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136744" w14:textId="4A86F801" w:rsidR="00937364" w:rsidRPr="00C0112F" w:rsidRDefault="002A32D2" w:rsidP="00937364">
      <w:pPr>
        <w:pBdr>
          <w:bottom w:val="single" w:sz="4" w:space="1" w:color="005EA1" w:themeColor="accent1"/>
        </w:pBdr>
        <w:spacing w:before="6000"/>
        <w:jc w:val="right"/>
        <w:rPr>
          <w:rFonts w:cs="Arial"/>
          <w:b/>
          <w:color w:val="9CA0A3" w:themeColor="accent4"/>
          <w:sz w:val="52"/>
          <w:szCs w:val="76"/>
        </w:rPr>
      </w:pPr>
      <w:r w:rsidRPr="00C0112F">
        <w:rPr>
          <w:rFonts w:cs="Arial"/>
          <w:b/>
          <w:color w:val="9CA0A3" w:themeColor="accent4"/>
          <w:sz w:val="52"/>
          <w:szCs w:val="76"/>
        </w:rPr>
        <w:t xml:space="preserve">Wonthaggi </w:t>
      </w:r>
      <w:proofErr w:type="gramStart"/>
      <w:r w:rsidRPr="00C0112F">
        <w:rPr>
          <w:rFonts w:cs="Arial"/>
          <w:b/>
          <w:color w:val="9CA0A3" w:themeColor="accent4"/>
          <w:sz w:val="52"/>
          <w:szCs w:val="76"/>
        </w:rPr>
        <w:t>North East</w:t>
      </w:r>
      <w:proofErr w:type="gramEnd"/>
      <w:r w:rsidRPr="00C0112F">
        <w:rPr>
          <w:rFonts w:cs="Arial"/>
          <w:b/>
          <w:color w:val="9CA0A3" w:themeColor="accent4"/>
          <w:sz w:val="52"/>
          <w:szCs w:val="76"/>
        </w:rPr>
        <w:t xml:space="preserve"> </w:t>
      </w:r>
      <w:r w:rsidR="00AB7408" w:rsidRPr="00C0112F">
        <w:rPr>
          <w:rFonts w:cs="Arial"/>
          <w:b/>
          <w:color w:val="9CA0A3" w:themeColor="accent4"/>
          <w:sz w:val="52"/>
          <w:szCs w:val="76"/>
        </w:rPr>
        <w:br/>
      </w:r>
      <w:r w:rsidR="00502575" w:rsidRPr="00C0112F">
        <w:rPr>
          <w:rFonts w:cs="Arial"/>
          <w:b/>
          <w:color w:val="9CA0A3" w:themeColor="accent4"/>
          <w:sz w:val="52"/>
          <w:szCs w:val="76"/>
        </w:rPr>
        <w:t xml:space="preserve">Precinct </w:t>
      </w:r>
      <w:r w:rsidR="005013C2" w:rsidRPr="00C0112F">
        <w:rPr>
          <w:rFonts w:cs="Arial"/>
          <w:b/>
          <w:color w:val="9CA0A3" w:themeColor="accent4"/>
          <w:sz w:val="52"/>
          <w:szCs w:val="76"/>
        </w:rPr>
        <w:t>Structure Plan</w:t>
      </w:r>
    </w:p>
    <w:p w14:paraId="3F6D8B59" w14:textId="77777777" w:rsidR="00937364" w:rsidRPr="00C0112F" w:rsidRDefault="005013C2" w:rsidP="00937364">
      <w:pPr>
        <w:jc w:val="right"/>
        <w:rPr>
          <w:rFonts w:cs="Arial"/>
          <w:b/>
          <w:color w:val="008BD2" w:themeColor="accent2"/>
          <w:sz w:val="32"/>
          <w:szCs w:val="32"/>
        </w:rPr>
      </w:pPr>
      <w:r w:rsidRPr="00C0112F">
        <w:rPr>
          <w:rFonts w:cs="Arial"/>
          <w:b/>
          <w:color w:val="008BD2" w:themeColor="accent2"/>
          <w:sz w:val="32"/>
          <w:szCs w:val="32"/>
        </w:rPr>
        <w:t>Background Report</w:t>
      </w:r>
    </w:p>
    <w:p w14:paraId="6887A1AF" w14:textId="0057AFA8" w:rsidR="00BC3117" w:rsidRPr="00C0112F" w:rsidRDefault="00EC1EE0" w:rsidP="00937364">
      <w:pPr>
        <w:jc w:val="right"/>
        <w:rPr>
          <w:rFonts w:cs="Arial"/>
          <w:color w:val="9CA0A3" w:themeColor="accent4"/>
          <w:sz w:val="28"/>
          <w:szCs w:val="28"/>
        </w:rPr>
      </w:pPr>
      <w:r w:rsidRPr="00C0112F">
        <w:rPr>
          <w:noProof/>
        </w:rPr>
        <w:drawing>
          <wp:inline distT="0" distB="0" distL="0" distR="0" wp14:anchorId="3EFA7FDF" wp14:editId="2B085E90">
            <wp:extent cx="1352550" cy="555073"/>
            <wp:effectExtent l="0" t="0" r="0" b="0"/>
            <wp:docPr id="19915045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84685" cy="568261"/>
                    </a:xfrm>
                    <a:prstGeom prst="rect">
                      <a:avLst/>
                    </a:prstGeom>
                  </pic:spPr>
                </pic:pic>
              </a:graphicData>
            </a:graphic>
          </wp:inline>
        </w:drawing>
      </w:r>
    </w:p>
    <w:p w14:paraId="365293F0" w14:textId="27424DFC" w:rsidR="00937364" w:rsidRPr="00C0112F" w:rsidRDefault="00885899" w:rsidP="00937364">
      <w:pPr>
        <w:jc w:val="right"/>
        <w:rPr>
          <w:rFonts w:cs="Arial"/>
          <w:color w:val="9CA0A3" w:themeColor="accent4"/>
        </w:rPr>
      </w:pPr>
      <w:ins w:id="0" w:author="Robert Marks (VPA)" w:date="2022-04-05T15:01:00Z">
        <w:r>
          <w:rPr>
            <w:rFonts w:cs="Arial"/>
            <w:color w:val="9CA0A3" w:themeColor="accent4"/>
            <w:sz w:val="28"/>
            <w:szCs w:val="28"/>
          </w:rPr>
          <w:t>May 2022</w:t>
        </w:r>
      </w:ins>
    </w:p>
    <w:p w14:paraId="19021E1B" w14:textId="77777777" w:rsidR="00937364" w:rsidRPr="00C0112F" w:rsidRDefault="00937364" w:rsidP="00937364">
      <w:pPr>
        <w:rPr>
          <w:rFonts w:cs="Arial"/>
        </w:rPr>
      </w:pPr>
    </w:p>
    <w:p w14:paraId="0149A2F7" w14:textId="77777777" w:rsidR="00937364" w:rsidRPr="00C0112F" w:rsidRDefault="00937364" w:rsidP="00937364">
      <w:pPr>
        <w:rPr>
          <w:rFonts w:cs="Arial"/>
        </w:rPr>
        <w:sectPr w:rsidR="00937364" w:rsidRPr="00C0112F" w:rsidSect="00AA5F37">
          <w:headerReference w:type="even" r:id="rId13"/>
          <w:headerReference w:type="default" r:id="rId14"/>
          <w:footerReference w:type="even" r:id="rId15"/>
          <w:footerReference w:type="default" r:id="rId16"/>
          <w:pgSz w:w="11901" w:h="16846" w:code="9"/>
          <w:pgMar w:top="1701" w:right="1134" w:bottom="851" w:left="1985" w:header="283" w:footer="0" w:gutter="0"/>
          <w:cols w:space="720"/>
          <w:titlePg/>
          <w:docGrid w:linePitch="299"/>
        </w:sectPr>
      </w:pPr>
    </w:p>
    <w:p w14:paraId="00FD9734" w14:textId="77777777" w:rsidR="00937364" w:rsidRPr="00C0112F" w:rsidRDefault="00937364" w:rsidP="00937364">
      <w:pPr>
        <w:rPr>
          <w:vanish/>
          <w:color w:val="9CA0A3" w:themeColor="accent4"/>
        </w:rPr>
      </w:pPr>
      <w:r w:rsidRPr="00C0112F">
        <w:rPr>
          <w:vanish/>
          <w:color w:val="9CA0A3" w:themeColor="accent4"/>
        </w:rPr>
        <w:lastRenderedPageBreak/>
        <w:t xml:space="preserve">Keep page blank </w:t>
      </w:r>
    </w:p>
    <w:p w14:paraId="1B9E6595" w14:textId="77777777" w:rsidR="00937364" w:rsidRPr="00C0112F" w:rsidRDefault="00937364" w:rsidP="00937364"/>
    <w:p w14:paraId="26ABD33E" w14:textId="77777777" w:rsidR="00937364" w:rsidRPr="00C0112F" w:rsidRDefault="00937364" w:rsidP="00937364"/>
    <w:p w14:paraId="28D3AF01" w14:textId="77777777" w:rsidR="00937364" w:rsidRPr="00C0112F" w:rsidRDefault="00937364" w:rsidP="00937364">
      <w:pPr>
        <w:sectPr w:rsidR="00937364" w:rsidRPr="00C0112F" w:rsidSect="00545D48">
          <w:headerReference w:type="even" r:id="rId17"/>
          <w:headerReference w:type="default" r:id="rId18"/>
          <w:footerReference w:type="even" r:id="rId19"/>
          <w:footerReference w:type="default" r:id="rId20"/>
          <w:headerReference w:type="first" r:id="rId21"/>
          <w:pgSz w:w="11901" w:h="16846" w:code="9"/>
          <w:pgMar w:top="1701" w:right="1134" w:bottom="851" w:left="1985" w:header="283" w:footer="0" w:gutter="0"/>
          <w:cols w:space="720"/>
          <w:titlePg/>
          <w:docGrid w:linePitch="299"/>
        </w:sectPr>
      </w:pPr>
    </w:p>
    <w:p w14:paraId="5BED8168" w14:textId="5824BF3F" w:rsidR="00937364" w:rsidRPr="00C0112F" w:rsidRDefault="00937364" w:rsidP="00937364">
      <w:pPr>
        <w:pStyle w:val="HeadingContents"/>
      </w:pPr>
      <w:r w:rsidRPr="00C0112F">
        <w:lastRenderedPageBreak/>
        <w:t>CONTENTS</w:t>
      </w:r>
    </w:p>
    <w:p w14:paraId="0E7E0782" w14:textId="623AE4A7" w:rsidR="00C55CC1" w:rsidRDefault="00937364">
      <w:pPr>
        <w:pStyle w:val="TOC1"/>
        <w:rPr>
          <w:rFonts w:asciiTheme="minorHAnsi" w:eastAsiaTheme="minorEastAsia" w:hAnsiTheme="minorHAnsi" w:cstheme="minorBidi"/>
          <w:noProof/>
          <w:sz w:val="22"/>
          <w:szCs w:val="22"/>
        </w:rPr>
      </w:pPr>
      <w:r w:rsidRPr="00C0112F">
        <w:rPr>
          <w:rFonts w:cs="Arial"/>
          <w:lang w:val="en-US"/>
        </w:rPr>
        <w:fldChar w:fldCharType="begin"/>
      </w:r>
      <w:r w:rsidRPr="00C0112F">
        <w:rPr>
          <w:rFonts w:cs="Arial"/>
          <w:lang w:val="en-US"/>
        </w:rPr>
        <w:instrText xml:space="preserve"> TOC \o "1-2" \h \z </w:instrText>
      </w:r>
      <w:r w:rsidRPr="00C0112F">
        <w:rPr>
          <w:rFonts w:cs="Arial"/>
          <w:lang w:val="en-US"/>
        </w:rPr>
        <w:fldChar w:fldCharType="separate"/>
      </w:r>
      <w:hyperlink w:anchor="_Toc102567550" w:history="1">
        <w:r w:rsidR="00C55CC1" w:rsidRPr="003361ED">
          <w:rPr>
            <w:rStyle w:val="Hyperlink"/>
            <w:b/>
            <w:noProof/>
          </w:rPr>
          <w:t>1</w:t>
        </w:r>
        <w:r w:rsidR="00C55CC1">
          <w:rPr>
            <w:rFonts w:asciiTheme="minorHAnsi" w:eastAsiaTheme="minorEastAsia" w:hAnsiTheme="minorHAnsi" w:cstheme="minorBidi"/>
            <w:noProof/>
            <w:sz w:val="22"/>
            <w:szCs w:val="22"/>
          </w:rPr>
          <w:tab/>
        </w:r>
        <w:r w:rsidR="00C55CC1" w:rsidRPr="003361ED">
          <w:rPr>
            <w:rStyle w:val="Hyperlink"/>
            <w:noProof/>
          </w:rPr>
          <w:t>Executive summary</w:t>
        </w:r>
        <w:r w:rsidR="00C55CC1">
          <w:rPr>
            <w:noProof/>
            <w:webHidden/>
          </w:rPr>
          <w:tab/>
        </w:r>
        <w:r w:rsidR="00C55CC1">
          <w:rPr>
            <w:noProof/>
            <w:webHidden/>
          </w:rPr>
          <w:fldChar w:fldCharType="begin"/>
        </w:r>
        <w:r w:rsidR="00C55CC1">
          <w:rPr>
            <w:noProof/>
            <w:webHidden/>
          </w:rPr>
          <w:instrText xml:space="preserve"> PAGEREF _Toc102567550 \h </w:instrText>
        </w:r>
        <w:r w:rsidR="00C55CC1">
          <w:rPr>
            <w:noProof/>
            <w:webHidden/>
          </w:rPr>
        </w:r>
        <w:r w:rsidR="00C55CC1">
          <w:rPr>
            <w:noProof/>
            <w:webHidden/>
          </w:rPr>
          <w:fldChar w:fldCharType="separate"/>
        </w:r>
        <w:r w:rsidR="00C55CC1">
          <w:rPr>
            <w:noProof/>
            <w:webHidden/>
          </w:rPr>
          <w:t>1</w:t>
        </w:r>
        <w:r w:rsidR="00C55CC1">
          <w:rPr>
            <w:noProof/>
            <w:webHidden/>
          </w:rPr>
          <w:fldChar w:fldCharType="end"/>
        </w:r>
      </w:hyperlink>
    </w:p>
    <w:p w14:paraId="13F2C3AC" w14:textId="69331BFA" w:rsidR="00C55CC1" w:rsidRDefault="00C220E1">
      <w:pPr>
        <w:pStyle w:val="TOC2"/>
        <w:rPr>
          <w:rFonts w:asciiTheme="minorHAnsi" w:eastAsiaTheme="minorEastAsia" w:hAnsiTheme="minorHAnsi" w:cstheme="minorBidi"/>
          <w:noProof/>
          <w:sz w:val="22"/>
          <w:szCs w:val="22"/>
        </w:rPr>
      </w:pPr>
      <w:hyperlink w:anchor="_Toc102567551" w:history="1">
        <w:r w:rsidR="00C55CC1" w:rsidRPr="003361ED">
          <w:rPr>
            <w:rStyle w:val="Hyperlink"/>
            <w:rFonts w:ascii="VIC SemiBold" w:hAnsi="VIC SemiBold"/>
            <w:noProof/>
          </w:rPr>
          <w:t>1.1</w:t>
        </w:r>
        <w:r w:rsidR="00C55CC1">
          <w:rPr>
            <w:rFonts w:asciiTheme="minorHAnsi" w:eastAsiaTheme="minorEastAsia" w:hAnsiTheme="minorHAnsi" w:cstheme="minorBidi"/>
            <w:noProof/>
            <w:sz w:val="22"/>
            <w:szCs w:val="22"/>
          </w:rPr>
          <w:tab/>
        </w:r>
        <w:r w:rsidR="00C55CC1" w:rsidRPr="003361ED">
          <w:rPr>
            <w:rStyle w:val="Hyperlink"/>
            <w:noProof/>
          </w:rPr>
          <w:t>Introduction</w:t>
        </w:r>
        <w:r w:rsidR="00C55CC1">
          <w:rPr>
            <w:noProof/>
            <w:webHidden/>
          </w:rPr>
          <w:tab/>
        </w:r>
        <w:r w:rsidR="00C55CC1">
          <w:rPr>
            <w:noProof/>
            <w:webHidden/>
          </w:rPr>
          <w:fldChar w:fldCharType="begin"/>
        </w:r>
        <w:r w:rsidR="00C55CC1">
          <w:rPr>
            <w:noProof/>
            <w:webHidden/>
          </w:rPr>
          <w:instrText xml:space="preserve"> PAGEREF _Toc102567551 \h </w:instrText>
        </w:r>
        <w:r w:rsidR="00C55CC1">
          <w:rPr>
            <w:noProof/>
            <w:webHidden/>
          </w:rPr>
        </w:r>
        <w:r w:rsidR="00C55CC1">
          <w:rPr>
            <w:noProof/>
            <w:webHidden/>
          </w:rPr>
          <w:fldChar w:fldCharType="separate"/>
        </w:r>
        <w:r w:rsidR="00C55CC1">
          <w:rPr>
            <w:noProof/>
            <w:webHidden/>
          </w:rPr>
          <w:t>1</w:t>
        </w:r>
        <w:r w:rsidR="00C55CC1">
          <w:rPr>
            <w:noProof/>
            <w:webHidden/>
          </w:rPr>
          <w:fldChar w:fldCharType="end"/>
        </w:r>
      </w:hyperlink>
    </w:p>
    <w:p w14:paraId="63494EDC" w14:textId="4B89B984" w:rsidR="00C55CC1" w:rsidRDefault="00C220E1">
      <w:pPr>
        <w:pStyle w:val="TOC2"/>
        <w:rPr>
          <w:rFonts w:asciiTheme="minorHAnsi" w:eastAsiaTheme="minorEastAsia" w:hAnsiTheme="minorHAnsi" w:cstheme="minorBidi"/>
          <w:noProof/>
          <w:sz w:val="22"/>
          <w:szCs w:val="22"/>
        </w:rPr>
      </w:pPr>
      <w:hyperlink w:anchor="_Toc102567552" w:history="1">
        <w:r w:rsidR="00C55CC1" w:rsidRPr="003361ED">
          <w:rPr>
            <w:rStyle w:val="Hyperlink"/>
            <w:rFonts w:ascii="VIC SemiBold" w:hAnsi="VIC SemiBold"/>
            <w:noProof/>
          </w:rPr>
          <w:t>1.2</w:t>
        </w:r>
        <w:r w:rsidR="00C55CC1">
          <w:rPr>
            <w:rFonts w:asciiTheme="minorHAnsi" w:eastAsiaTheme="minorEastAsia" w:hAnsiTheme="minorHAnsi" w:cstheme="minorBidi"/>
            <w:noProof/>
            <w:sz w:val="22"/>
            <w:szCs w:val="22"/>
          </w:rPr>
          <w:tab/>
        </w:r>
        <w:r w:rsidR="00C55CC1" w:rsidRPr="003361ED">
          <w:rPr>
            <w:rStyle w:val="Hyperlink"/>
            <w:noProof/>
          </w:rPr>
          <w:t>Purpose</w:t>
        </w:r>
        <w:r w:rsidR="00C55CC1">
          <w:rPr>
            <w:noProof/>
            <w:webHidden/>
          </w:rPr>
          <w:tab/>
        </w:r>
        <w:r w:rsidR="00C55CC1">
          <w:rPr>
            <w:noProof/>
            <w:webHidden/>
          </w:rPr>
          <w:fldChar w:fldCharType="begin"/>
        </w:r>
        <w:r w:rsidR="00C55CC1">
          <w:rPr>
            <w:noProof/>
            <w:webHidden/>
          </w:rPr>
          <w:instrText xml:space="preserve"> PAGEREF _Toc102567552 \h </w:instrText>
        </w:r>
        <w:r w:rsidR="00C55CC1">
          <w:rPr>
            <w:noProof/>
            <w:webHidden/>
          </w:rPr>
        </w:r>
        <w:r w:rsidR="00C55CC1">
          <w:rPr>
            <w:noProof/>
            <w:webHidden/>
          </w:rPr>
          <w:fldChar w:fldCharType="separate"/>
        </w:r>
        <w:r w:rsidR="00C55CC1">
          <w:rPr>
            <w:noProof/>
            <w:webHidden/>
          </w:rPr>
          <w:t>1</w:t>
        </w:r>
        <w:r w:rsidR="00C55CC1">
          <w:rPr>
            <w:noProof/>
            <w:webHidden/>
          </w:rPr>
          <w:fldChar w:fldCharType="end"/>
        </w:r>
      </w:hyperlink>
    </w:p>
    <w:p w14:paraId="0E6342AA" w14:textId="739022BC" w:rsidR="00C55CC1" w:rsidRDefault="00C220E1">
      <w:pPr>
        <w:pStyle w:val="TOC2"/>
        <w:rPr>
          <w:rFonts w:asciiTheme="minorHAnsi" w:eastAsiaTheme="minorEastAsia" w:hAnsiTheme="minorHAnsi" w:cstheme="minorBidi"/>
          <w:noProof/>
          <w:sz w:val="22"/>
          <w:szCs w:val="22"/>
        </w:rPr>
      </w:pPr>
      <w:hyperlink w:anchor="_Toc102567553" w:history="1">
        <w:r w:rsidR="00C55CC1" w:rsidRPr="003361ED">
          <w:rPr>
            <w:rStyle w:val="Hyperlink"/>
            <w:rFonts w:ascii="VIC SemiBold" w:hAnsi="VIC SemiBold"/>
            <w:noProof/>
          </w:rPr>
          <w:t>1.3</w:t>
        </w:r>
        <w:r w:rsidR="00C55CC1">
          <w:rPr>
            <w:rFonts w:asciiTheme="minorHAnsi" w:eastAsiaTheme="minorEastAsia" w:hAnsiTheme="minorHAnsi" w:cstheme="minorBidi"/>
            <w:noProof/>
            <w:sz w:val="22"/>
            <w:szCs w:val="22"/>
          </w:rPr>
          <w:tab/>
        </w:r>
        <w:r w:rsidR="00C55CC1" w:rsidRPr="003361ED">
          <w:rPr>
            <w:rStyle w:val="Hyperlink"/>
            <w:noProof/>
          </w:rPr>
          <w:t>Summary of the PSP</w:t>
        </w:r>
        <w:r w:rsidR="00C55CC1">
          <w:rPr>
            <w:noProof/>
            <w:webHidden/>
          </w:rPr>
          <w:tab/>
        </w:r>
        <w:r w:rsidR="00C55CC1">
          <w:rPr>
            <w:noProof/>
            <w:webHidden/>
          </w:rPr>
          <w:fldChar w:fldCharType="begin"/>
        </w:r>
        <w:r w:rsidR="00C55CC1">
          <w:rPr>
            <w:noProof/>
            <w:webHidden/>
          </w:rPr>
          <w:instrText xml:space="preserve"> PAGEREF _Toc102567553 \h </w:instrText>
        </w:r>
        <w:r w:rsidR="00C55CC1">
          <w:rPr>
            <w:noProof/>
            <w:webHidden/>
          </w:rPr>
        </w:r>
        <w:r w:rsidR="00C55CC1">
          <w:rPr>
            <w:noProof/>
            <w:webHidden/>
          </w:rPr>
          <w:fldChar w:fldCharType="separate"/>
        </w:r>
        <w:r w:rsidR="00C55CC1">
          <w:rPr>
            <w:noProof/>
            <w:webHidden/>
          </w:rPr>
          <w:t>1</w:t>
        </w:r>
        <w:r w:rsidR="00C55CC1">
          <w:rPr>
            <w:noProof/>
            <w:webHidden/>
          </w:rPr>
          <w:fldChar w:fldCharType="end"/>
        </w:r>
      </w:hyperlink>
    </w:p>
    <w:p w14:paraId="11012716" w14:textId="0B0637B4" w:rsidR="00C55CC1" w:rsidRDefault="00C220E1">
      <w:pPr>
        <w:pStyle w:val="TOC1"/>
        <w:rPr>
          <w:rFonts w:asciiTheme="minorHAnsi" w:eastAsiaTheme="minorEastAsia" w:hAnsiTheme="minorHAnsi" w:cstheme="minorBidi"/>
          <w:noProof/>
          <w:sz w:val="22"/>
          <w:szCs w:val="22"/>
        </w:rPr>
      </w:pPr>
      <w:hyperlink w:anchor="_Toc102567554" w:history="1">
        <w:r w:rsidR="00C55CC1" w:rsidRPr="003361ED">
          <w:rPr>
            <w:rStyle w:val="Hyperlink"/>
            <w:b/>
            <w:noProof/>
          </w:rPr>
          <w:t>2</w:t>
        </w:r>
        <w:r w:rsidR="00C55CC1">
          <w:rPr>
            <w:rFonts w:asciiTheme="minorHAnsi" w:eastAsiaTheme="minorEastAsia" w:hAnsiTheme="minorHAnsi" w:cstheme="minorBidi"/>
            <w:noProof/>
            <w:sz w:val="22"/>
            <w:szCs w:val="22"/>
          </w:rPr>
          <w:tab/>
        </w:r>
        <w:r w:rsidR="00C55CC1" w:rsidRPr="003361ED">
          <w:rPr>
            <w:rStyle w:val="Hyperlink"/>
            <w:noProof/>
          </w:rPr>
          <w:t>Strategic Context</w:t>
        </w:r>
        <w:r w:rsidR="00C55CC1">
          <w:rPr>
            <w:noProof/>
            <w:webHidden/>
          </w:rPr>
          <w:tab/>
        </w:r>
        <w:r w:rsidR="00C55CC1">
          <w:rPr>
            <w:noProof/>
            <w:webHidden/>
          </w:rPr>
          <w:fldChar w:fldCharType="begin"/>
        </w:r>
        <w:r w:rsidR="00C55CC1">
          <w:rPr>
            <w:noProof/>
            <w:webHidden/>
          </w:rPr>
          <w:instrText xml:space="preserve"> PAGEREF _Toc102567554 \h </w:instrText>
        </w:r>
        <w:r w:rsidR="00C55CC1">
          <w:rPr>
            <w:noProof/>
            <w:webHidden/>
          </w:rPr>
        </w:r>
        <w:r w:rsidR="00C55CC1">
          <w:rPr>
            <w:noProof/>
            <w:webHidden/>
          </w:rPr>
          <w:fldChar w:fldCharType="separate"/>
        </w:r>
        <w:r w:rsidR="00C55CC1">
          <w:rPr>
            <w:noProof/>
            <w:webHidden/>
          </w:rPr>
          <w:t>4</w:t>
        </w:r>
        <w:r w:rsidR="00C55CC1">
          <w:rPr>
            <w:noProof/>
            <w:webHidden/>
          </w:rPr>
          <w:fldChar w:fldCharType="end"/>
        </w:r>
      </w:hyperlink>
    </w:p>
    <w:p w14:paraId="74453AB9" w14:textId="681C87A1" w:rsidR="00C55CC1" w:rsidRDefault="00C220E1">
      <w:pPr>
        <w:pStyle w:val="TOC2"/>
        <w:rPr>
          <w:rFonts w:asciiTheme="minorHAnsi" w:eastAsiaTheme="minorEastAsia" w:hAnsiTheme="minorHAnsi" w:cstheme="minorBidi"/>
          <w:noProof/>
          <w:sz w:val="22"/>
          <w:szCs w:val="22"/>
        </w:rPr>
      </w:pPr>
      <w:hyperlink w:anchor="_Toc102567555" w:history="1">
        <w:r w:rsidR="00C55CC1" w:rsidRPr="003361ED">
          <w:rPr>
            <w:rStyle w:val="Hyperlink"/>
            <w:rFonts w:ascii="VIC SemiBold" w:hAnsi="VIC SemiBold"/>
            <w:noProof/>
          </w:rPr>
          <w:t>2.1</w:t>
        </w:r>
        <w:r w:rsidR="00C55CC1">
          <w:rPr>
            <w:rFonts w:asciiTheme="minorHAnsi" w:eastAsiaTheme="minorEastAsia" w:hAnsiTheme="minorHAnsi" w:cstheme="minorBidi"/>
            <w:noProof/>
            <w:sz w:val="22"/>
            <w:szCs w:val="22"/>
          </w:rPr>
          <w:tab/>
        </w:r>
        <w:r w:rsidR="00C55CC1" w:rsidRPr="003361ED">
          <w:rPr>
            <w:rStyle w:val="Hyperlink"/>
            <w:noProof/>
          </w:rPr>
          <w:t>State context</w:t>
        </w:r>
        <w:r w:rsidR="00C55CC1">
          <w:rPr>
            <w:noProof/>
            <w:webHidden/>
          </w:rPr>
          <w:tab/>
        </w:r>
        <w:r w:rsidR="00C55CC1">
          <w:rPr>
            <w:noProof/>
            <w:webHidden/>
          </w:rPr>
          <w:fldChar w:fldCharType="begin"/>
        </w:r>
        <w:r w:rsidR="00C55CC1">
          <w:rPr>
            <w:noProof/>
            <w:webHidden/>
          </w:rPr>
          <w:instrText xml:space="preserve"> PAGEREF _Toc102567555 \h </w:instrText>
        </w:r>
        <w:r w:rsidR="00C55CC1">
          <w:rPr>
            <w:noProof/>
            <w:webHidden/>
          </w:rPr>
        </w:r>
        <w:r w:rsidR="00C55CC1">
          <w:rPr>
            <w:noProof/>
            <w:webHidden/>
          </w:rPr>
          <w:fldChar w:fldCharType="separate"/>
        </w:r>
        <w:r w:rsidR="00C55CC1">
          <w:rPr>
            <w:noProof/>
            <w:webHidden/>
          </w:rPr>
          <w:t>4</w:t>
        </w:r>
        <w:r w:rsidR="00C55CC1">
          <w:rPr>
            <w:noProof/>
            <w:webHidden/>
          </w:rPr>
          <w:fldChar w:fldCharType="end"/>
        </w:r>
      </w:hyperlink>
    </w:p>
    <w:p w14:paraId="1EEAD334" w14:textId="6539EB67" w:rsidR="00C55CC1" w:rsidRDefault="00C220E1">
      <w:pPr>
        <w:pStyle w:val="TOC2"/>
        <w:rPr>
          <w:rFonts w:asciiTheme="minorHAnsi" w:eastAsiaTheme="minorEastAsia" w:hAnsiTheme="minorHAnsi" w:cstheme="minorBidi"/>
          <w:noProof/>
          <w:sz w:val="22"/>
          <w:szCs w:val="22"/>
        </w:rPr>
      </w:pPr>
      <w:hyperlink w:anchor="_Toc102567556" w:history="1">
        <w:r w:rsidR="00C55CC1" w:rsidRPr="003361ED">
          <w:rPr>
            <w:rStyle w:val="Hyperlink"/>
            <w:rFonts w:ascii="VIC SemiBold" w:hAnsi="VIC SemiBold"/>
            <w:noProof/>
          </w:rPr>
          <w:t>2.2</w:t>
        </w:r>
        <w:r w:rsidR="00C55CC1">
          <w:rPr>
            <w:rFonts w:asciiTheme="minorHAnsi" w:eastAsiaTheme="minorEastAsia" w:hAnsiTheme="minorHAnsi" w:cstheme="minorBidi"/>
            <w:noProof/>
            <w:sz w:val="22"/>
            <w:szCs w:val="22"/>
          </w:rPr>
          <w:tab/>
        </w:r>
        <w:r w:rsidR="00C55CC1" w:rsidRPr="003361ED">
          <w:rPr>
            <w:rStyle w:val="Hyperlink"/>
            <w:noProof/>
          </w:rPr>
          <w:t>Gippsland Regional Growth Plan 2014</w:t>
        </w:r>
        <w:r w:rsidR="00C55CC1">
          <w:rPr>
            <w:noProof/>
            <w:webHidden/>
          </w:rPr>
          <w:tab/>
        </w:r>
        <w:r w:rsidR="00C55CC1">
          <w:rPr>
            <w:noProof/>
            <w:webHidden/>
          </w:rPr>
          <w:fldChar w:fldCharType="begin"/>
        </w:r>
        <w:r w:rsidR="00C55CC1">
          <w:rPr>
            <w:noProof/>
            <w:webHidden/>
          </w:rPr>
          <w:instrText xml:space="preserve"> PAGEREF _Toc102567556 \h </w:instrText>
        </w:r>
        <w:r w:rsidR="00C55CC1">
          <w:rPr>
            <w:noProof/>
            <w:webHidden/>
          </w:rPr>
        </w:r>
        <w:r w:rsidR="00C55CC1">
          <w:rPr>
            <w:noProof/>
            <w:webHidden/>
          </w:rPr>
          <w:fldChar w:fldCharType="separate"/>
        </w:r>
        <w:r w:rsidR="00C55CC1">
          <w:rPr>
            <w:noProof/>
            <w:webHidden/>
          </w:rPr>
          <w:t>5</w:t>
        </w:r>
        <w:r w:rsidR="00C55CC1">
          <w:rPr>
            <w:noProof/>
            <w:webHidden/>
          </w:rPr>
          <w:fldChar w:fldCharType="end"/>
        </w:r>
      </w:hyperlink>
    </w:p>
    <w:p w14:paraId="31B53F71" w14:textId="367FDA42" w:rsidR="00C55CC1" w:rsidRDefault="00C220E1">
      <w:pPr>
        <w:pStyle w:val="TOC2"/>
        <w:rPr>
          <w:rFonts w:asciiTheme="minorHAnsi" w:eastAsiaTheme="minorEastAsia" w:hAnsiTheme="minorHAnsi" w:cstheme="minorBidi"/>
          <w:noProof/>
          <w:sz w:val="22"/>
          <w:szCs w:val="22"/>
        </w:rPr>
      </w:pPr>
      <w:hyperlink w:anchor="_Toc102567558" w:history="1">
        <w:r w:rsidR="00C55CC1" w:rsidRPr="003361ED">
          <w:rPr>
            <w:rStyle w:val="Hyperlink"/>
            <w:rFonts w:ascii="VIC SemiBold" w:hAnsi="VIC SemiBold"/>
            <w:noProof/>
          </w:rPr>
          <w:t>2.3</w:t>
        </w:r>
        <w:r w:rsidR="00C55CC1">
          <w:rPr>
            <w:rFonts w:asciiTheme="minorHAnsi" w:eastAsiaTheme="minorEastAsia" w:hAnsiTheme="minorHAnsi" w:cstheme="minorBidi"/>
            <w:noProof/>
            <w:sz w:val="22"/>
            <w:szCs w:val="22"/>
          </w:rPr>
          <w:tab/>
        </w:r>
        <w:r w:rsidR="00C55CC1" w:rsidRPr="003361ED">
          <w:rPr>
            <w:rStyle w:val="Hyperlink"/>
            <w:noProof/>
          </w:rPr>
          <w:t>Local Context &amp; Surrounding Areas</w:t>
        </w:r>
        <w:r w:rsidR="00C55CC1">
          <w:rPr>
            <w:noProof/>
            <w:webHidden/>
          </w:rPr>
          <w:tab/>
        </w:r>
        <w:r w:rsidR="00C55CC1">
          <w:rPr>
            <w:noProof/>
            <w:webHidden/>
          </w:rPr>
          <w:fldChar w:fldCharType="begin"/>
        </w:r>
        <w:r w:rsidR="00C55CC1">
          <w:rPr>
            <w:noProof/>
            <w:webHidden/>
          </w:rPr>
          <w:instrText xml:space="preserve"> PAGEREF _Toc102567558 \h </w:instrText>
        </w:r>
        <w:r w:rsidR="00C55CC1">
          <w:rPr>
            <w:noProof/>
            <w:webHidden/>
          </w:rPr>
        </w:r>
        <w:r w:rsidR="00C55CC1">
          <w:rPr>
            <w:noProof/>
            <w:webHidden/>
          </w:rPr>
          <w:fldChar w:fldCharType="separate"/>
        </w:r>
        <w:r w:rsidR="00C55CC1">
          <w:rPr>
            <w:noProof/>
            <w:webHidden/>
          </w:rPr>
          <w:t>7</w:t>
        </w:r>
        <w:r w:rsidR="00C55CC1">
          <w:rPr>
            <w:noProof/>
            <w:webHidden/>
          </w:rPr>
          <w:fldChar w:fldCharType="end"/>
        </w:r>
      </w:hyperlink>
    </w:p>
    <w:p w14:paraId="114FABD1" w14:textId="62AFFE39" w:rsidR="00C55CC1" w:rsidRDefault="00C220E1">
      <w:pPr>
        <w:pStyle w:val="TOC2"/>
        <w:rPr>
          <w:rFonts w:asciiTheme="minorHAnsi" w:eastAsiaTheme="minorEastAsia" w:hAnsiTheme="minorHAnsi" w:cstheme="minorBidi"/>
          <w:noProof/>
          <w:sz w:val="22"/>
          <w:szCs w:val="22"/>
        </w:rPr>
      </w:pPr>
      <w:hyperlink w:anchor="_Toc102567559" w:history="1">
        <w:r w:rsidR="00C55CC1" w:rsidRPr="003361ED">
          <w:rPr>
            <w:rStyle w:val="Hyperlink"/>
            <w:rFonts w:ascii="VIC SemiBold" w:hAnsi="VIC SemiBold"/>
            <w:noProof/>
          </w:rPr>
          <w:t>2.4</w:t>
        </w:r>
        <w:r w:rsidR="00C55CC1">
          <w:rPr>
            <w:rFonts w:asciiTheme="minorHAnsi" w:eastAsiaTheme="minorEastAsia" w:hAnsiTheme="minorHAnsi" w:cstheme="minorBidi"/>
            <w:noProof/>
            <w:sz w:val="22"/>
            <w:szCs w:val="22"/>
          </w:rPr>
          <w:tab/>
        </w:r>
        <w:r w:rsidR="00C55CC1" w:rsidRPr="003361ED">
          <w:rPr>
            <w:rStyle w:val="Hyperlink"/>
            <w:noProof/>
          </w:rPr>
          <w:t>Population and land supply</w:t>
        </w:r>
        <w:r w:rsidR="00C55CC1">
          <w:rPr>
            <w:noProof/>
            <w:webHidden/>
          </w:rPr>
          <w:tab/>
        </w:r>
        <w:r w:rsidR="00C55CC1">
          <w:rPr>
            <w:noProof/>
            <w:webHidden/>
          </w:rPr>
          <w:fldChar w:fldCharType="begin"/>
        </w:r>
        <w:r w:rsidR="00C55CC1">
          <w:rPr>
            <w:noProof/>
            <w:webHidden/>
          </w:rPr>
          <w:instrText xml:space="preserve"> PAGEREF _Toc102567559 \h </w:instrText>
        </w:r>
        <w:r w:rsidR="00C55CC1">
          <w:rPr>
            <w:noProof/>
            <w:webHidden/>
          </w:rPr>
        </w:r>
        <w:r w:rsidR="00C55CC1">
          <w:rPr>
            <w:noProof/>
            <w:webHidden/>
          </w:rPr>
          <w:fldChar w:fldCharType="separate"/>
        </w:r>
        <w:r w:rsidR="00C55CC1">
          <w:rPr>
            <w:noProof/>
            <w:webHidden/>
          </w:rPr>
          <w:t>7</w:t>
        </w:r>
        <w:r w:rsidR="00C55CC1">
          <w:rPr>
            <w:noProof/>
            <w:webHidden/>
          </w:rPr>
          <w:fldChar w:fldCharType="end"/>
        </w:r>
      </w:hyperlink>
    </w:p>
    <w:p w14:paraId="387F3BA1" w14:textId="6D54085D" w:rsidR="00C55CC1" w:rsidRDefault="00C220E1">
      <w:pPr>
        <w:pStyle w:val="TOC2"/>
        <w:rPr>
          <w:rFonts w:asciiTheme="minorHAnsi" w:eastAsiaTheme="minorEastAsia" w:hAnsiTheme="minorHAnsi" w:cstheme="minorBidi"/>
          <w:noProof/>
          <w:sz w:val="22"/>
          <w:szCs w:val="22"/>
        </w:rPr>
      </w:pPr>
      <w:hyperlink w:anchor="_Toc102567560" w:history="1">
        <w:r w:rsidR="00C55CC1" w:rsidRPr="003361ED">
          <w:rPr>
            <w:rStyle w:val="Hyperlink"/>
            <w:rFonts w:ascii="VIC SemiBold" w:hAnsi="VIC SemiBold"/>
            <w:noProof/>
            <w:lang w:val="en-GB"/>
          </w:rPr>
          <w:t>2.5</w:t>
        </w:r>
        <w:r w:rsidR="00C55CC1">
          <w:rPr>
            <w:rFonts w:asciiTheme="minorHAnsi" w:eastAsiaTheme="minorEastAsia" w:hAnsiTheme="minorHAnsi" w:cstheme="minorBidi"/>
            <w:noProof/>
            <w:sz w:val="22"/>
            <w:szCs w:val="22"/>
          </w:rPr>
          <w:tab/>
        </w:r>
        <w:r w:rsidR="00C55CC1" w:rsidRPr="003361ED">
          <w:rPr>
            <w:rStyle w:val="Hyperlink"/>
            <w:noProof/>
            <w:lang w:val="en-GB"/>
          </w:rPr>
          <w:t>Planning Scheme Amendment &amp; Structure Plan History</w:t>
        </w:r>
        <w:r w:rsidR="00C55CC1">
          <w:rPr>
            <w:noProof/>
            <w:webHidden/>
          </w:rPr>
          <w:tab/>
        </w:r>
        <w:r w:rsidR="00C55CC1">
          <w:rPr>
            <w:noProof/>
            <w:webHidden/>
          </w:rPr>
          <w:fldChar w:fldCharType="begin"/>
        </w:r>
        <w:r w:rsidR="00C55CC1">
          <w:rPr>
            <w:noProof/>
            <w:webHidden/>
          </w:rPr>
          <w:instrText xml:space="preserve"> PAGEREF _Toc102567560 \h </w:instrText>
        </w:r>
        <w:r w:rsidR="00C55CC1">
          <w:rPr>
            <w:noProof/>
            <w:webHidden/>
          </w:rPr>
        </w:r>
        <w:r w:rsidR="00C55CC1">
          <w:rPr>
            <w:noProof/>
            <w:webHidden/>
          </w:rPr>
          <w:fldChar w:fldCharType="separate"/>
        </w:r>
        <w:r w:rsidR="00C55CC1">
          <w:rPr>
            <w:noProof/>
            <w:webHidden/>
          </w:rPr>
          <w:t>8</w:t>
        </w:r>
        <w:r w:rsidR="00C55CC1">
          <w:rPr>
            <w:noProof/>
            <w:webHidden/>
          </w:rPr>
          <w:fldChar w:fldCharType="end"/>
        </w:r>
      </w:hyperlink>
    </w:p>
    <w:p w14:paraId="041F6D01" w14:textId="369384D2" w:rsidR="00C55CC1" w:rsidRDefault="00C220E1">
      <w:pPr>
        <w:pStyle w:val="TOC2"/>
        <w:rPr>
          <w:rFonts w:asciiTheme="minorHAnsi" w:eastAsiaTheme="minorEastAsia" w:hAnsiTheme="minorHAnsi" w:cstheme="minorBidi"/>
          <w:noProof/>
          <w:sz w:val="22"/>
          <w:szCs w:val="22"/>
        </w:rPr>
      </w:pPr>
      <w:hyperlink w:anchor="_Toc102567561" w:history="1">
        <w:r w:rsidR="00C55CC1" w:rsidRPr="003361ED">
          <w:rPr>
            <w:rStyle w:val="Hyperlink"/>
            <w:rFonts w:ascii="VIC SemiBold" w:hAnsi="VIC SemiBold"/>
            <w:noProof/>
          </w:rPr>
          <w:t>2.6</w:t>
        </w:r>
        <w:r w:rsidR="00C55CC1">
          <w:rPr>
            <w:rFonts w:asciiTheme="minorHAnsi" w:eastAsiaTheme="minorEastAsia" w:hAnsiTheme="minorHAnsi" w:cstheme="minorBidi"/>
            <w:noProof/>
            <w:sz w:val="22"/>
            <w:szCs w:val="22"/>
          </w:rPr>
          <w:tab/>
        </w:r>
        <w:r w:rsidR="00C55CC1" w:rsidRPr="003361ED">
          <w:rPr>
            <w:rStyle w:val="Hyperlink"/>
            <w:noProof/>
          </w:rPr>
          <w:t>Wonthaggi Strategic Framework Plan</w:t>
        </w:r>
        <w:r w:rsidR="00C55CC1">
          <w:rPr>
            <w:noProof/>
            <w:webHidden/>
          </w:rPr>
          <w:tab/>
        </w:r>
        <w:r w:rsidR="00C55CC1">
          <w:rPr>
            <w:noProof/>
            <w:webHidden/>
          </w:rPr>
          <w:fldChar w:fldCharType="begin"/>
        </w:r>
        <w:r w:rsidR="00C55CC1">
          <w:rPr>
            <w:noProof/>
            <w:webHidden/>
          </w:rPr>
          <w:instrText xml:space="preserve"> PAGEREF _Toc102567561 \h </w:instrText>
        </w:r>
        <w:r w:rsidR="00C55CC1">
          <w:rPr>
            <w:noProof/>
            <w:webHidden/>
          </w:rPr>
        </w:r>
        <w:r w:rsidR="00C55CC1">
          <w:rPr>
            <w:noProof/>
            <w:webHidden/>
          </w:rPr>
          <w:fldChar w:fldCharType="separate"/>
        </w:r>
        <w:r w:rsidR="00C55CC1">
          <w:rPr>
            <w:noProof/>
            <w:webHidden/>
          </w:rPr>
          <w:t>9</w:t>
        </w:r>
        <w:r w:rsidR="00C55CC1">
          <w:rPr>
            <w:noProof/>
            <w:webHidden/>
          </w:rPr>
          <w:fldChar w:fldCharType="end"/>
        </w:r>
      </w:hyperlink>
    </w:p>
    <w:p w14:paraId="44A566DA" w14:textId="5BA2A08F" w:rsidR="00C55CC1" w:rsidRDefault="00C220E1">
      <w:pPr>
        <w:pStyle w:val="TOC1"/>
        <w:rPr>
          <w:rFonts w:asciiTheme="minorHAnsi" w:eastAsiaTheme="minorEastAsia" w:hAnsiTheme="minorHAnsi" w:cstheme="minorBidi"/>
          <w:noProof/>
          <w:sz w:val="22"/>
          <w:szCs w:val="22"/>
        </w:rPr>
      </w:pPr>
      <w:hyperlink w:anchor="_Toc102567562" w:history="1">
        <w:r w:rsidR="00C55CC1" w:rsidRPr="003361ED">
          <w:rPr>
            <w:rStyle w:val="Hyperlink"/>
            <w:b/>
            <w:noProof/>
          </w:rPr>
          <w:t>3</w:t>
        </w:r>
        <w:r w:rsidR="00C55CC1">
          <w:rPr>
            <w:rFonts w:asciiTheme="minorHAnsi" w:eastAsiaTheme="minorEastAsia" w:hAnsiTheme="minorHAnsi" w:cstheme="minorBidi"/>
            <w:noProof/>
            <w:sz w:val="22"/>
            <w:szCs w:val="22"/>
          </w:rPr>
          <w:tab/>
        </w:r>
        <w:r w:rsidR="00C55CC1" w:rsidRPr="003361ED">
          <w:rPr>
            <w:rStyle w:val="Hyperlink"/>
            <w:noProof/>
          </w:rPr>
          <w:t>Physical Context</w:t>
        </w:r>
        <w:r w:rsidR="00C55CC1">
          <w:rPr>
            <w:noProof/>
            <w:webHidden/>
          </w:rPr>
          <w:tab/>
        </w:r>
        <w:r w:rsidR="00C55CC1">
          <w:rPr>
            <w:noProof/>
            <w:webHidden/>
          </w:rPr>
          <w:fldChar w:fldCharType="begin"/>
        </w:r>
        <w:r w:rsidR="00C55CC1">
          <w:rPr>
            <w:noProof/>
            <w:webHidden/>
          </w:rPr>
          <w:instrText xml:space="preserve"> PAGEREF _Toc102567562 \h </w:instrText>
        </w:r>
        <w:r w:rsidR="00C55CC1">
          <w:rPr>
            <w:noProof/>
            <w:webHidden/>
          </w:rPr>
        </w:r>
        <w:r w:rsidR="00C55CC1">
          <w:rPr>
            <w:noProof/>
            <w:webHidden/>
          </w:rPr>
          <w:fldChar w:fldCharType="separate"/>
        </w:r>
        <w:r w:rsidR="00C55CC1">
          <w:rPr>
            <w:noProof/>
            <w:webHidden/>
          </w:rPr>
          <w:t>11</w:t>
        </w:r>
        <w:r w:rsidR="00C55CC1">
          <w:rPr>
            <w:noProof/>
            <w:webHidden/>
          </w:rPr>
          <w:fldChar w:fldCharType="end"/>
        </w:r>
      </w:hyperlink>
    </w:p>
    <w:p w14:paraId="18678879" w14:textId="32BE92BC" w:rsidR="00C55CC1" w:rsidRDefault="00C220E1">
      <w:pPr>
        <w:pStyle w:val="TOC2"/>
        <w:rPr>
          <w:rFonts w:asciiTheme="minorHAnsi" w:eastAsiaTheme="minorEastAsia" w:hAnsiTheme="minorHAnsi" w:cstheme="minorBidi"/>
          <w:noProof/>
          <w:sz w:val="22"/>
          <w:szCs w:val="22"/>
        </w:rPr>
      </w:pPr>
      <w:hyperlink w:anchor="_Toc102567563" w:history="1">
        <w:r w:rsidR="00C55CC1" w:rsidRPr="003361ED">
          <w:rPr>
            <w:rStyle w:val="Hyperlink"/>
            <w:rFonts w:ascii="VIC SemiBold" w:hAnsi="VIC SemiBold"/>
            <w:noProof/>
          </w:rPr>
          <w:t>3.1</w:t>
        </w:r>
        <w:r w:rsidR="00C55CC1">
          <w:rPr>
            <w:rFonts w:asciiTheme="minorHAnsi" w:eastAsiaTheme="minorEastAsia" w:hAnsiTheme="minorHAnsi" w:cstheme="minorBidi"/>
            <w:noProof/>
            <w:sz w:val="22"/>
            <w:szCs w:val="22"/>
          </w:rPr>
          <w:tab/>
        </w:r>
        <w:r w:rsidR="00C55CC1" w:rsidRPr="003361ED">
          <w:rPr>
            <w:rStyle w:val="Hyperlink"/>
            <w:noProof/>
          </w:rPr>
          <w:t>Current zone, Overlays and Land Uses</w:t>
        </w:r>
        <w:r w:rsidR="00C55CC1">
          <w:rPr>
            <w:noProof/>
            <w:webHidden/>
          </w:rPr>
          <w:tab/>
        </w:r>
        <w:r w:rsidR="00C55CC1">
          <w:rPr>
            <w:noProof/>
            <w:webHidden/>
          </w:rPr>
          <w:fldChar w:fldCharType="begin"/>
        </w:r>
        <w:r w:rsidR="00C55CC1">
          <w:rPr>
            <w:noProof/>
            <w:webHidden/>
          </w:rPr>
          <w:instrText xml:space="preserve"> PAGEREF _Toc102567563 \h </w:instrText>
        </w:r>
        <w:r w:rsidR="00C55CC1">
          <w:rPr>
            <w:noProof/>
            <w:webHidden/>
          </w:rPr>
        </w:r>
        <w:r w:rsidR="00C55CC1">
          <w:rPr>
            <w:noProof/>
            <w:webHidden/>
          </w:rPr>
          <w:fldChar w:fldCharType="separate"/>
        </w:r>
        <w:r w:rsidR="00C55CC1">
          <w:rPr>
            <w:noProof/>
            <w:webHidden/>
          </w:rPr>
          <w:t>11</w:t>
        </w:r>
        <w:r w:rsidR="00C55CC1">
          <w:rPr>
            <w:noProof/>
            <w:webHidden/>
          </w:rPr>
          <w:fldChar w:fldCharType="end"/>
        </w:r>
      </w:hyperlink>
    </w:p>
    <w:p w14:paraId="56EB442D" w14:textId="49131D9E" w:rsidR="00C55CC1" w:rsidRDefault="00C220E1">
      <w:pPr>
        <w:pStyle w:val="TOC2"/>
        <w:rPr>
          <w:rFonts w:asciiTheme="minorHAnsi" w:eastAsiaTheme="minorEastAsia" w:hAnsiTheme="minorHAnsi" w:cstheme="minorBidi"/>
          <w:noProof/>
          <w:sz w:val="22"/>
          <w:szCs w:val="22"/>
        </w:rPr>
      </w:pPr>
      <w:hyperlink w:anchor="_Toc102567564" w:history="1">
        <w:r w:rsidR="00C55CC1" w:rsidRPr="003361ED">
          <w:rPr>
            <w:rStyle w:val="Hyperlink"/>
            <w:rFonts w:ascii="VIC SemiBold" w:hAnsi="VIC SemiBold"/>
            <w:noProof/>
          </w:rPr>
          <w:t>3.2</w:t>
        </w:r>
        <w:r w:rsidR="00C55CC1">
          <w:rPr>
            <w:rFonts w:asciiTheme="minorHAnsi" w:eastAsiaTheme="minorEastAsia" w:hAnsiTheme="minorHAnsi" w:cstheme="minorBidi"/>
            <w:noProof/>
            <w:sz w:val="22"/>
            <w:szCs w:val="22"/>
          </w:rPr>
          <w:tab/>
        </w:r>
        <w:r w:rsidR="00C55CC1" w:rsidRPr="003361ED">
          <w:rPr>
            <w:rStyle w:val="Hyperlink"/>
            <w:noProof/>
          </w:rPr>
          <w:t>Lot Size &amp; Land Ownership Pattern</w:t>
        </w:r>
        <w:r w:rsidR="00C55CC1">
          <w:rPr>
            <w:noProof/>
            <w:webHidden/>
          </w:rPr>
          <w:tab/>
        </w:r>
        <w:r w:rsidR="00C55CC1">
          <w:rPr>
            <w:noProof/>
            <w:webHidden/>
          </w:rPr>
          <w:fldChar w:fldCharType="begin"/>
        </w:r>
        <w:r w:rsidR="00C55CC1">
          <w:rPr>
            <w:noProof/>
            <w:webHidden/>
          </w:rPr>
          <w:instrText xml:space="preserve"> PAGEREF _Toc102567564 \h </w:instrText>
        </w:r>
        <w:r w:rsidR="00C55CC1">
          <w:rPr>
            <w:noProof/>
            <w:webHidden/>
          </w:rPr>
        </w:r>
        <w:r w:rsidR="00C55CC1">
          <w:rPr>
            <w:noProof/>
            <w:webHidden/>
          </w:rPr>
          <w:fldChar w:fldCharType="separate"/>
        </w:r>
        <w:r w:rsidR="00C55CC1">
          <w:rPr>
            <w:noProof/>
            <w:webHidden/>
          </w:rPr>
          <w:t>12</w:t>
        </w:r>
        <w:r w:rsidR="00C55CC1">
          <w:rPr>
            <w:noProof/>
            <w:webHidden/>
          </w:rPr>
          <w:fldChar w:fldCharType="end"/>
        </w:r>
      </w:hyperlink>
    </w:p>
    <w:p w14:paraId="1AA3515C" w14:textId="683F942A" w:rsidR="00C55CC1" w:rsidRDefault="00C220E1">
      <w:pPr>
        <w:pStyle w:val="TOC2"/>
        <w:rPr>
          <w:rFonts w:asciiTheme="minorHAnsi" w:eastAsiaTheme="minorEastAsia" w:hAnsiTheme="minorHAnsi" w:cstheme="minorBidi"/>
          <w:noProof/>
          <w:sz w:val="22"/>
          <w:szCs w:val="22"/>
        </w:rPr>
      </w:pPr>
      <w:hyperlink w:anchor="_Toc102567565" w:history="1">
        <w:r w:rsidR="00C55CC1" w:rsidRPr="003361ED">
          <w:rPr>
            <w:rStyle w:val="Hyperlink"/>
            <w:rFonts w:ascii="VIC SemiBold" w:hAnsi="VIC SemiBold"/>
            <w:noProof/>
          </w:rPr>
          <w:t>3.3</w:t>
        </w:r>
        <w:r w:rsidR="00C55CC1">
          <w:rPr>
            <w:rFonts w:asciiTheme="minorHAnsi" w:eastAsiaTheme="minorEastAsia" w:hAnsiTheme="minorHAnsi" w:cstheme="minorBidi"/>
            <w:noProof/>
            <w:sz w:val="22"/>
            <w:szCs w:val="22"/>
          </w:rPr>
          <w:tab/>
        </w:r>
        <w:r w:rsidR="00C55CC1" w:rsidRPr="003361ED">
          <w:rPr>
            <w:rStyle w:val="Hyperlink"/>
            <w:noProof/>
          </w:rPr>
          <w:t>Topography</w:t>
        </w:r>
        <w:r w:rsidR="00C55CC1">
          <w:rPr>
            <w:noProof/>
            <w:webHidden/>
          </w:rPr>
          <w:tab/>
        </w:r>
        <w:r w:rsidR="00C55CC1">
          <w:rPr>
            <w:noProof/>
            <w:webHidden/>
          </w:rPr>
          <w:fldChar w:fldCharType="begin"/>
        </w:r>
        <w:r w:rsidR="00C55CC1">
          <w:rPr>
            <w:noProof/>
            <w:webHidden/>
          </w:rPr>
          <w:instrText xml:space="preserve"> PAGEREF _Toc102567565 \h </w:instrText>
        </w:r>
        <w:r w:rsidR="00C55CC1">
          <w:rPr>
            <w:noProof/>
            <w:webHidden/>
          </w:rPr>
        </w:r>
        <w:r w:rsidR="00C55CC1">
          <w:rPr>
            <w:noProof/>
            <w:webHidden/>
          </w:rPr>
          <w:fldChar w:fldCharType="separate"/>
        </w:r>
        <w:r w:rsidR="00C55CC1">
          <w:rPr>
            <w:noProof/>
            <w:webHidden/>
          </w:rPr>
          <w:t>12</w:t>
        </w:r>
        <w:r w:rsidR="00C55CC1">
          <w:rPr>
            <w:noProof/>
            <w:webHidden/>
          </w:rPr>
          <w:fldChar w:fldCharType="end"/>
        </w:r>
      </w:hyperlink>
    </w:p>
    <w:p w14:paraId="0674F631" w14:textId="64386BC6" w:rsidR="00C55CC1" w:rsidRDefault="00C220E1">
      <w:pPr>
        <w:pStyle w:val="TOC2"/>
        <w:rPr>
          <w:rFonts w:asciiTheme="minorHAnsi" w:eastAsiaTheme="minorEastAsia" w:hAnsiTheme="minorHAnsi" w:cstheme="minorBidi"/>
          <w:noProof/>
          <w:sz w:val="22"/>
          <w:szCs w:val="22"/>
        </w:rPr>
      </w:pPr>
      <w:hyperlink w:anchor="_Toc102567566" w:history="1">
        <w:r w:rsidR="00C55CC1" w:rsidRPr="003361ED">
          <w:rPr>
            <w:rStyle w:val="Hyperlink"/>
            <w:rFonts w:ascii="VIC SemiBold" w:hAnsi="VIC SemiBold"/>
            <w:noProof/>
          </w:rPr>
          <w:t>3.4</w:t>
        </w:r>
        <w:r w:rsidR="00C55CC1">
          <w:rPr>
            <w:rFonts w:asciiTheme="minorHAnsi" w:eastAsiaTheme="minorEastAsia" w:hAnsiTheme="minorHAnsi" w:cstheme="minorBidi"/>
            <w:noProof/>
            <w:sz w:val="22"/>
            <w:szCs w:val="22"/>
          </w:rPr>
          <w:tab/>
        </w:r>
        <w:r w:rsidR="00C55CC1" w:rsidRPr="003361ED">
          <w:rPr>
            <w:rStyle w:val="Hyperlink"/>
            <w:noProof/>
          </w:rPr>
          <w:t>Historic Heritage</w:t>
        </w:r>
        <w:r w:rsidR="00C55CC1">
          <w:rPr>
            <w:noProof/>
            <w:webHidden/>
          </w:rPr>
          <w:tab/>
        </w:r>
        <w:r w:rsidR="00C55CC1">
          <w:rPr>
            <w:noProof/>
            <w:webHidden/>
          </w:rPr>
          <w:fldChar w:fldCharType="begin"/>
        </w:r>
        <w:r w:rsidR="00C55CC1">
          <w:rPr>
            <w:noProof/>
            <w:webHidden/>
          </w:rPr>
          <w:instrText xml:space="preserve"> PAGEREF _Toc102567566 \h </w:instrText>
        </w:r>
        <w:r w:rsidR="00C55CC1">
          <w:rPr>
            <w:noProof/>
            <w:webHidden/>
          </w:rPr>
        </w:r>
        <w:r w:rsidR="00C55CC1">
          <w:rPr>
            <w:noProof/>
            <w:webHidden/>
          </w:rPr>
          <w:fldChar w:fldCharType="separate"/>
        </w:r>
        <w:r w:rsidR="00C55CC1">
          <w:rPr>
            <w:noProof/>
            <w:webHidden/>
          </w:rPr>
          <w:t>12</w:t>
        </w:r>
        <w:r w:rsidR="00C55CC1">
          <w:rPr>
            <w:noProof/>
            <w:webHidden/>
          </w:rPr>
          <w:fldChar w:fldCharType="end"/>
        </w:r>
      </w:hyperlink>
    </w:p>
    <w:p w14:paraId="50155904" w14:textId="7718320C" w:rsidR="00C55CC1" w:rsidRDefault="00C220E1">
      <w:pPr>
        <w:pStyle w:val="TOC2"/>
        <w:rPr>
          <w:rFonts w:asciiTheme="minorHAnsi" w:eastAsiaTheme="minorEastAsia" w:hAnsiTheme="minorHAnsi" w:cstheme="minorBidi"/>
          <w:noProof/>
          <w:sz w:val="22"/>
          <w:szCs w:val="22"/>
        </w:rPr>
      </w:pPr>
      <w:hyperlink w:anchor="_Toc102567567" w:history="1">
        <w:r w:rsidR="00C55CC1" w:rsidRPr="003361ED">
          <w:rPr>
            <w:rStyle w:val="Hyperlink"/>
            <w:rFonts w:ascii="VIC SemiBold" w:hAnsi="VIC SemiBold"/>
            <w:noProof/>
          </w:rPr>
          <w:t>3.5</w:t>
        </w:r>
        <w:r w:rsidR="00C55CC1">
          <w:rPr>
            <w:rFonts w:asciiTheme="minorHAnsi" w:eastAsiaTheme="minorEastAsia" w:hAnsiTheme="minorHAnsi" w:cstheme="minorBidi"/>
            <w:noProof/>
            <w:sz w:val="22"/>
            <w:szCs w:val="22"/>
          </w:rPr>
          <w:tab/>
        </w:r>
        <w:r w:rsidR="00C55CC1" w:rsidRPr="003361ED">
          <w:rPr>
            <w:rStyle w:val="Hyperlink"/>
            <w:noProof/>
          </w:rPr>
          <w:t>Cultural Heritage</w:t>
        </w:r>
        <w:r w:rsidR="00C55CC1">
          <w:rPr>
            <w:noProof/>
            <w:webHidden/>
          </w:rPr>
          <w:tab/>
        </w:r>
        <w:r w:rsidR="00C55CC1">
          <w:rPr>
            <w:noProof/>
            <w:webHidden/>
          </w:rPr>
          <w:fldChar w:fldCharType="begin"/>
        </w:r>
        <w:r w:rsidR="00C55CC1">
          <w:rPr>
            <w:noProof/>
            <w:webHidden/>
          </w:rPr>
          <w:instrText xml:space="preserve"> PAGEREF _Toc102567567 \h </w:instrText>
        </w:r>
        <w:r w:rsidR="00C55CC1">
          <w:rPr>
            <w:noProof/>
            <w:webHidden/>
          </w:rPr>
        </w:r>
        <w:r w:rsidR="00C55CC1">
          <w:rPr>
            <w:noProof/>
            <w:webHidden/>
          </w:rPr>
          <w:fldChar w:fldCharType="separate"/>
        </w:r>
        <w:r w:rsidR="00C55CC1">
          <w:rPr>
            <w:noProof/>
            <w:webHidden/>
          </w:rPr>
          <w:t>12</w:t>
        </w:r>
        <w:r w:rsidR="00C55CC1">
          <w:rPr>
            <w:noProof/>
            <w:webHidden/>
          </w:rPr>
          <w:fldChar w:fldCharType="end"/>
        </w:r>
      </w:hyperlink>
    </w:p>
    <w:p w14:paraId="5E04D687" w14:textId="29DE2BED" w:rsidR="00C55CC1" w:rsidRDefault="00C220E1">
      <w:pPr>
        <w:pStyle w:val="TOC2"/>
        <w:rPr>
          <w:rFonts w:asciiTheme="minorHAnsi" w:eastAsiaTheme="minorEastAsia" w:hAnsiTheme="minorHAnsi" w:cstheme="minorBidi"/>
          <w:noProof/>
          <w:sz w:val="22"/>
          <w:szCs w:val="22"/>
        </w:rPr>
      </w:pPr>
      <w:hyperlink w:anchor="_Toc102567568" w:history="1">
        <w:r w:rsidR="00C55CC1" w:rsidRPr="003361ED">
          <w:rPr>
            <w:rStyle w:val="Hyperlink"/>
            <w:rFonts w:ascii="VIC SemiBold" w:hAnsi="VIC SemiBold"/>
            <w:noProof/>
          </w:rPr>
          <w:t>3.6</w:t>
        </w:r>
        <w:r w:rsidR="00C55CC1">
          <w:rPr>
            <w:rFonts w:asciiTheme="minorHAnsi" w:eastAsiaTheme="minorEastAsia" w:hAnsiTheme="minorHAnsi" w:cstheme="minorBidi"/>
            <w:noProof/>
            <w:sz w:val="22"/>
            <w:szCs w:val="22"/>
          </w:rPr>
          <w:tab/>
        </w:r>
        <w:r w:rsidR="00C55CC1" w:rsidRPr="003361ED">
          <w:rPr>
            <w:rStyle w:val="Hyperlink"/>
            <w:noProof/>
          </w:rPr>
          <w:t>Vegetation</w:t>
        </w:r>
        <w:r w:rsidR="00C55CC1">
          <w:rPr>
            <w:noProof/>
            <w:webHidden/>
          </w:rPr>
          <w:tab/>
        </w:r>
        <w:r w:rsidR="00C55CC1">
          <w:rPr>
            <w:noProof/>
            <w:webHidden/>
          </w:rPr>
          <w:fldChar w:fldCharType="begin"/>
        </w:r>
        <w:r w:rsidR="00C55CC1">
          <w:rPr>
            <w:noProof/>
            <w:webHidden/>
          </w:rPr>
          <w:instrText xml:space="preserve"> PAGEREF _Toc102567568 \h </w:instrText>
        </w:r>
        <w:r w:rsidR="00C55CC1">
          <w:rPr>
            <w:noProof/>
            <w:webHidden/>
          </w:rPr>
        </w:r>
        <w:r w:rsidR="00C55CC1">
          <w:rPr>
            <w:noProof/>
            <w:webHidden/>
          </w:rPr>
          <w:fldChar w:fldCharType="separate"/>
        </w:r>
        <w:r w:rsidR="00C55CC1">
          <w:rPr>
            <w:noProof/>
            <w:webHidden/>
          </w:rPr>
          <w:t>15</w:t>
        </w:r>
        <w:r w:rsidR="00C55CC1">
          <w:rPr>
            <w:noProof/>
            <w:webHidden/>
          </w:rPr>
          <w:fldChar w:fldCharType="end"/>
        </w:r>
      </w:hyperlink>
    </w:p>
    <w:p w14:paraId="7AA6DE58" w14:textId="297F3615" w:rsidR="00C55CC1" w:rsidRDefault="00C220E1">
      <w:pPr>
        <w:pStyle w:val="TOC2"/>
        <w:rPr>
          <w:rFonts w:asciiTheme="minorHAnsi" w:eastAsiaTheme="minorEastAsia" w:hAnsiTheme="minorHAnsi" w:cstheme="minorBidi"/>
          <w:noProof/>
          <w:sz w:val="22"/>
          <w:szCs w:val="22"/>
        </w:rPr>
      </w:pPr>
      <w:hyperlink w:anchor="_Toc102567569" w:history="1">
        <w:r w:rsidR="00C55CC1" w:rsidRPr="003361ED">
          <w:rPr>
            <w:rStyle w:val="Hyperlink"/>
            <w:rFonts w:ascii="VIC SemiBold" w:hAnsi="VIC SemiBold"/>
            <w:noProof/>
          </w:rPr>
          <w:t>3.7</w:t>
        </w:r>
        <w:r w:rsidR="00C55CC1">
          <w:rPr>
            <w:rFonts w:asciiTheme="minorHAnsi" w:eastAsiaTheme="minorEastAsia" w:hAnsiTheme="minorHAnsi" w:cstheme="minorBidi"/>
            <w:noProof/>
            <w:sz w:val="22"/>
            <w:szCs w:val="22"/>
          </w:rPr>
          <w:tab/>
        </w:r>
        <w:r w:rsidR="00C55CC1" w:rsidRPr="003361ED">
          <w:rPr>
            <w:rStyle w:val="Hyperlink"/>
            <w:noProof/>
          </w:rPr>
          <w:t>Bushfire Threat</w:t>
        </w:r>
        <w:r w:rsidR="00C55CC1">
          <w:rPr>
            <w:noProof/>
            <w:webHidden/>
          </w:rPr>
          <w:tab/>
        </w:r>
        <w:r w:rsidR="00C55CC1">
          <w:rPr>
            <w:noProof/>
            <w:webHidden/>
          </w:rPr>
          <w:fldChar w:fldCharType="begin"/>
        </w:r>
        <w:r w:rsidR="00C55CC1">
          <w:rPr>
            <w:noProof/>
            <w:webHidden/>
          </w:rPr>
          <w:instrText xml:space="preserve"> PAGEREF _Toc102567569 \h </w:instrText>
        </w:r>
        <w:r w:rsidR="00C55CC1">
          <w:rPr>
            <w:noProof/>
            <w:webHidden/>
          </w:rPr>
        </w:r>
        <w:r w:rsidR="00C55CC1">
          <w:rPr>
            <w:noProof/>
            <w:webHidden/>
          </w:rPr>
          <w:fldChar w:fldCharType="separate"/>
        </w:r>
        <w:r w:rsidR="00C55CC1">
          <w:rPr>
            <w:noProof/>
            <w:webHidden/>
          </w:rPr>
          <w:t>16</w:t>
        </w:r>
        <w:r w:rsidR="00C55CC1">
          <w:rPr>
            <w:noProof/>
            <w:webHidden/>
          </w:rPr>
          <w:fldChar w:fldCharType="end"/>
        </w:r>
      </w:hyperlink>
    </w:p>
    <w:p w14:paraId="6EACC5FC" w14:textId="1D056553" w:rsidR="00C55CC1" w:rsidRDefault="00C220E1">
      <w:pPr>
        <w:pStyle w:val="TOC2"/>
        <w:rPr>
          <w:rFonts w:asciiTheme="minorHAnsi" w:eastAsiaTheme="minorEastAsia" w:hAnsiTheme="minorHAnsi" w:cstheme="minorBidi"/>
          <w:noProof/>
          <w:sz w:val="22"/>
          <w:szCs w:val="22"/>
        </w:rPr>
      </w:pPr>
      <w:hyperlink w:anchor="_Toc102567570" w:history="1">
        <w:r w:rsidR="00C55CC1" w:rsidRPr="003361ED">
          <w:rPr>
            <w:rStyle w:val="Hyperlink"/>
            <w:rFonts w:ascii="VIC SemiBold" w:hAnsi="VIC SemiBold"/>
            <w:noProof/>
          </w:rPr>
          <w:t>3.8</w:t>
        </w:r>
        <w:r w:rsidR="00C55CC1">
          <w:rPr>
            <w:rFonts w:asciiTheme="minorHAnsi" w:eastAsiaTheme="minorEastAsia" w:hAnsiTheme="minorHAnsi" w:cstheme="minorBidi"/>
            <w:noProof/>
            <w:sz w:val="22"/>
            <w:szCs w:val="22"/>
          </w:rPr>
          <w:tab/>
        </w:r>
        <w:r w:rsidR="00C55CC1" w:rsidRPr="003361ED">
          <w:rPr>
            <w:rStyle w:val="Hyperlink"/>
            <w:noProof/>
          </w:rPr>
          <w:t>Contamination</w:t>
        </w:r>
        <w:r w:rsidR="00C55CC1">
          <w:rPr>
            <w:noProof/>
            <w:webHidden/>
          </w:rPr>
          <w:tab/>
        </w:r>
        <w:r w:rsidR="00C55CC1">
          <w:rPr>
            <w:noProof/>
            <w:webHidden/>
          </w:rPr>
          <w:fldChar w:fldCharType="begin"/>
        </w:r>
        <w:r w:rsidR="00C55CC1">
          <w:rPr>
            <w:noProof/>
            <w:webHidden/>
          </w:rPr>
          <w:instrText xml:space="preserve"> PAGEREF _Toc102567570 \h </w:instrText>
        </w:r>
        <w:r w:rsidR="00C55CC1">
          <w:rPr>
            <w:noProof/>
            <w:webHidden/>
          </w:rPr>
        </w:r>
        <w:r w:rsidR="00C55CC1">
          <w:rPr>
            <w:noProof/>
            <w:webHidden/>
          </w:rPr>
          <w:fldChar w:fldCharType="separate"/>
        </w:r>
        <w:r w:rsidR="00C55CC1">
          <w:rPr>
            <w:noProof/>
            <w:webHidden/>
          </w:rPr>
          <w:t>19</w:t>
        </w:r>
        <w:r w:rsidR="00C55CC1">
          <w:rPr>
            <w:noProof/>
            <w:webHidden/>
          </w:rPr>
          <w:fldChar w:fldCharType="end"/>
        </w:r>
      </w:hyperlink>
    </w:p>
    <w:p w14:paraId="753443AA" w14:textId="54C70297" w:rsidR="00C55CC1" w:rsidRDefault="00C220E1">
      <w:pPr>
        <w:pStyle w:val="TOC2"/>
        <w:rPr>
          <w:rFonts w:asciiTheme="minorHAnsi" w:eastAsiaTheme="minorEastAsia" w:hAnsiTheme="minorHAnsi" w:cstheme="minorBidi"/>
          <w:noProof/>
          <w:sz w:val="22"/>
          <w:szCs w:val="22"/>
        </w:rPr>
      </w:pPr>
      <w:hyperlink w:anchor="_Toc102567571" w:history="1">
        <w:r w:rsidR="00C55CC1" w:rsidRPr="003361ED">
          <w:rPr>
            <w:rStyle w:val="Hyperlink"/>
            <w:rFonts w:ascii="VIC SemiBold" w:hAnsi="VIC SemiBold"/>
            <w:noProof/>
          </w:rPr>
          <w:t>3.9</w:t>
        </w:r>
        <w:r w:rsidR="00C55CC1">
          <w:rPr>
            <w:rFonts w:asciiTheme="minorHAnsi" w:eastAsiaTheme="minorEastAsia" w:hAnsiTheme="minorHAnsi" w:cstheme="minorBidi"/>
            <w:noProof/>
            <w:sz w:val="22"/>
            <w:szCs w:val="22"/>
          </w:rPr>
          <w:tab/>
        </w:r>
        <w:r w:rsidR="00C55CC1" w:rsidRPr="003361ED">
          <w:rPr>
            <w:rStyle w:val="Hyperlink"/>
            <w:noProof/>
          </w:rPr>
          <w:t>Public Transport</w:t>
        </w:r>
        <w:r w:rsidR="00C55CC1">
          <w:rPr>
            <w:noProof/>
            <w:webHidden/>
          </w:rPr>
          <w:tab/>
        </w:r>
        <w:r w:rsidR="00C55CC1">
          <w:rPr>
            <w:noProof/>
            <w:webHidden/>
          </w:rPr>
          <w:fldChar w:fldCharType="begin"/>
        </w:r>
        <w:r w:rsidR="00C55CC1">
          <w:rPr>
            <w:noProof/>
            <w:webHidden/>
          </w:rPr>
          <w:instrText xml:space="preserve"> PAGEREF _Toc102567571 \h </w:instrText>
        </w:r>
        <w:r w:rsidR="00C55CC1">
          <w:rPr>
            <w:noProof/>
            <w:webHidden/>
          </w:rPr>
        </w:r>
        <w:r w:rsidR="00C55CC1">
          <w:rPr>
            <w:noProof/>
            <w:webHidden/>
          </w:rPr>
          <w:fldChar w:fldCharType="separate"/>
        </w:r>
        <w:r w:rsidR="00C55CC1">
          <w:rPr>
            <w:noProof/>
            <w:webHidden/>
          </w:rPr>
          <w:t>23</w:t>
        </w:r>
        <w:r w:rsidR="00C55CC1">
          <w:rPr>
            <w:noProof/>
            <w:webHidden/>
          </w:rPr>
          <w:fldChar w:fldCharType="end"/>
        </w:r>
      </w:hyperlink>
    </w:p>
    <w:p w14:paraId="7114B8FB" w14:textId="32CFAB82" w:rsidR="00C55CC1" w:rsidRDefault="00C220E1">
      <w:pPr>
        <w:pStyle w:val="TOC2"/>
        <w:rPr>
          <w:rFonts w:asciiTheme="minorHAnsi" w:eastAsiaTheme="minorEastAsia" w:hAnsiTheme="minorHAnsi" w:cstheme="minorBidi"/>
          <w:noProof/>
          <w:sz w:val="22"/>
          <w:szCs w:val="22"/>
        </w:rPr>
      </w:pPr>
      <w:hyperlink w:anchor="_Toc102567572" w:history="1">
        <w:r w:rsidR="00C55CC1" w:rsidRPr="003361ED">
          <w:rPr>
            <w:rStyle w:val="Hyperlink"/>
            <w:rFonts w:ascii="VIC SemiBold" w:hAnsi="VIC SemiBold"/>
            <w:noProof/>
          </w:rPr>
          <w:t>3.10</w:t>
        </w:r>
        <w:r w:rsidR="00C55CC1">
          <w:rPr>
            <w:rFonts w:asciiTheme="minorHAnsi" w:eastAsiaTheme="minorEastAsia" w:hAnsiTheme="minorHAnsi" w:cstheme="minorBidi"/>
            <w:noProof/>
            <w:sz w:val="22"/>
            <w:szCs w:val="22"/>
          </w:rPr>
          <w:tab/>
        </w:r>
        <w:r w:rsidR="00C55CC1" w:rsidRPr="003361ED">
          <w:rPr>
            <w:rStyle w:val="Hyperlink"/>
            <w:noProof/>
          </w:rPr>
          <w:t>Active Travel</w:t>
        </w:r>
        <w:r w:rsidR="00C55CC1">
          <w:rPr>
            <w:noProof/>
            <w:webHidden/>
          </w:rPr>
          <w:tab/>
        </w:r>
        <w:r w:rsidR="00C55CC1">
          <w:rPr>
            <w:noProof/>
            <w:webHidden/>
          </w:rPr>
          <w:fldChar w:fldCharType="begin"/>
        </w:r>
        <w:r w:rsidR="00C55CC1">
          <w:rPr>
            <w:noProof/>
            <w:webHidden/>
          </w:rPr>
          <w:instrText xml:space="preserve"> PAGEREF _Toc102567572 \h </w:instrText>
        </w:r>
        <w:r w:rsidR="00C55CC1">
          <w:rPr>
            <w:noProof/>
            <w:webHidden/>
          </w:rPr>
        </w:r>
        <w:r w:rsidR="00C55CC1">
          <w:rPr>
            <w:noProof/>
            <w:webHidden/>
          </w:rPr>
          <w:fldChar w:fldCharType="separate"/>
        </w:r>
        <w:r w:rsidR="00C55CC1">
          <w:rPr>
            <w:noProof/>
            <w:webHidden/>
          </w:rPr>
          <w:t>24</w:t>
        </w:r>
        <w:r w:rsidR="00C55CC1">
          <w:rPr>
            <w:noProof/>
            <w:webHidden/>
          </w:rPr>
          <w:fldChar w:fldCharType="end"/>
        </w:r>
      </w:hyperlink>
    </w:p>
    <w:p w14:paraId="43096880" w14:textId="04DAE21C" w:rsidR="00C55CC1" w:rsidRDefault="00C220E1">
      <w:pPr>
        <w:pStyle w:val="TOC2"/>
        <w:rPr>
          <w:rFonts w:asciiTheme="minorHAnsi" w:eastAsiaTheme="minorEastAsia" w:hAnsiTheme="minorHAnsi" w:cstheme="minorBidi"/>
          <w:noProof/>
          <w:sz w:val="22"/>
          <w:szCs w:val="22"/>
        </w:rPr>
      </w:pPr>
      <w:hyperlink w:anchor="_Toc102567573" w:history="1">
        <w:r w:rsidR="00C55CC1" w:rsidRPr="003361ED">
          <w:rPr>
            <w:rStyle w:val="Hyperlink"/>
            <w:rFonts w:ascii="VIC SemiBold" w:hAnsi="VIC SemiBold"/>
            <w:noProof/>
          </w:rPr>
          <w:t>3.11</w:t>
        </w:r>
        <w:r w:rsidR="00C55CC1">
          <w:rPr>
            <w:rFonts w:asciiTheme="minorHAnsi" w:eastAsiaTheme="minorEastAsia" w:hAnsiTheme="minorHAnsi" w:cstheme="minorBidi"/>
            <w:noProof/>
            <w:sz w:val="22"/>
            <w:szCs w:val="22"/>
          </w:rPr>
          <w:tab/>
        </w:r>
        <w:r w:rsidR="00C55CC1" w:rsidRPr="003361ED">
          <w:rPr>
            <w:rStyle w:val="Hyperlink"/>
            <w:noProof/>
          </w:rPr>
          <w:t>Road Network</w:t>
        </w:r>
        <w:r w:rsidR="00C55CC1">
          <w:rPr>
            <w:noProof/>
            <w:webHidden/>
          </w:rPr>
          <w:tab/>
        </w:r>
        <w:r w:rsidR="00C55CC1">
          <w:rPr>
            <w:noProof/>
            <w:webHidden/>
          </w:rPr>
          <w:fldChar w:fldCharType="begin"/>
        </w:r>
        <w:r w:rsidR="00C55CC1">
          <w:rPr>
            <w:noProof/>
            <w:webHidden/>
          </w:rPr>
          <w:instrText xml:space="preserve"> PAGEREF _Toc102567573 \h </w:instrText>
        </w:r>
        <w:r w:rsidR="00C55CC1">
          <w:rPr>
            <w:noProof/>
            <w:webHidden/>
          </w:rPr>
        </w:r>
        <w:r w:rsidR="00C55CC1">
          <w:rPr>
            <w:noProof/>
            <w:webHidden/>
          </w:rPr>
          <w:fldChar w:fldCharType="separate"/>
        </w:r>
        <w:r w:rsidR="00C55CC1">
          <w:rPr>
            <w:noProof/>
            <w:webHidden/>
          </w:rPr>
          <w:t>25</w:t>
        </w:r>
        <w:r w:rsidR="00C55CC1">
          <w:rPr>
            <w:noProof/>
            <w:webHidden/>
          </w:rPr>
          <w:fldChar w:fldCharType="end"/>
        </w:r>
      </w:hyperlink>
    </w:p>
    <w:p w14:paraId="5AFABEF4" w14:textId="122A3A2E" w:rsidR="00C55CC1" w:rsidRDefault="00C220E1">
      <w:pPr>
        <w:pStyle w:val="TOC2"/>
        <w:rPr>
          <w:rFonts w:asciiTheme="minorHAnsi" w:eastAsiaTheme="minorEastAsia" w:hAnsiTheme="minorHAnsi" w:cstheme="minorBidi"/>
          <w:noProof/>
          <w:sz w:val="22"/>
          <w:szCs w:val="22"/>
        </w:rPr>
      </w:pPr>
      <w:hyperlink w:anchor="_Toc102567574" w:history="1">
        <w:r w:rsidR="00C55CC1" w:rsidRPr="003361ED">
          <w:rPr>
            <w:rStyle w:val="Hyperlink"/>
            <w:rFonts w:ascii="VIC SemiBold" w:hAnsi="VIC SemiBold"/>
            <w:noProof/>
          </w:rPr>
          <w:t>3.12</w:t>
        </w:r>
        <w:r w:rsidR="00C55CC1">
          <w:rPr>
            <w:rFonts w:asciiTheme="minorHAnsi" w:eastAsiaTheme="minorEastAsia" w:hAnsiTheme="minorHAnsi" w:cstheme="minorBidi"/>
            <w:noProof/>
            <w:sz w:val="22"/>
            <w:szCs w:val="22"/>
          </w:rPr>
          <w:tab/>
        </w:r>
        <w:r w:rsidR="00C55CC1" w:rsidRPr="003361ED">
          <w:rPr>
            <w:rStyle w:val="Hyperlink"/>
            <w:noProof/>
          </w:rPr>
          <w:t>Community Facilities</w:t>
        </w:r>
        <w:r w:rsidR="00C55CC1">
          <w:rPr>
            <w:noProof/>
            <w:webHidden/>
          </w:rPr>
          <w:tab/>
        </w:r>
        <w:r w:rsidR="00C55CC1">
          <w:rPr>
            <w:noProof/>
            <w:webHidden/>
          </w:rPr>
          <w:fldChar w:fldCharType="begin"/>
        </w:r>
        <w:r w:rsidR="00C55CC1">
          <w:rPr>
            <w:noProof/>
            <w:webHidden/>
          </w:rPr>
          <w:instrText xml:space="preserve"> PAGEREF _Toc102567574 \h </w:instrText>
        </w:r>
        <w:r w:rsidR="00C55CC1">
          <w:rPr>
            <w:noProof/>
            <w:webHidden/>
          </w:rPr>
        </w:r>
        <w:r w:rsidR="00C55CC1">
          <w:rPr>
            <w:noProof/>
            <w:webHidden/>
          </w:rPr>
          <w:fldChar w:fldCharType="separate"/>
        </w:r>
        <w:r w:rsidR="00C55CC1">
          <w:rPr>
            <w:noProof/>
            <w:webHidden/>
          </w:rPr>
          <w:t>26</w:t>
        </w:r>
        <w:r w:rsidR="00C55CC1">
          <w:rPr>
            <w:noProof/>
            <w:webHidden/>
          </w:rPr>
          <w:fldChar w:fldCharType="end"/>
        </w:r>
      </w:hyperlink>
    </w:p>
    <w:p w14:paraId="607C8947" w14:textId="56E9CCDD" w:rsidR="00C55CC1" w:rsidRDefault="00C220E1">
      <w:pPr>
        <w:pStyle w:val="TOC2"/>
        <w:rPr>
          <w:rFonts w:asciiTheme="minorHAnsi" w:eastAsiaTheme="minorEastAsia" w:hAnsiTheme="minorHAnsi" w:cstheme="minorBidi"/>
          <w:noProof/>
          <w:sz w:val="22"/>
          <w:szCs w:val="22"/>
        </w:rPr>
      </w:pPr>
      <w:hyperlink w:anchor="_Toc102567575" w:history="1">
        <w:r w:rsidR="00C55CC1" w:rsidRPr="003361ED">
          <w:rPr>
            <w:rStyle w:val="Hyperlink"/>
            <w:rFonts w:ascii="VIC SemiBold" w:hAnsi="VIC SemiBold"/>
            <w:noProof/>
          </w:rPr>
          <w:t>3.13</w:t>
        </w:r>
        <w:r w:rsidR="00C55CC1">
          <w:rPr>
            <w:rFonts w:asciiTheme="minorHAnsi" w:eastAsiaTheme="minorEastAsia" w:hAnsiTheme="minorHAnsi" w:cstheme="minorBidi"/>
            <w:noProof/>
            <w:sz w:val="22"/>
            <w:szCs w:val="22"/>
          </w:rPr>
          <w:tab/>
        </w:r>
        <w:r w:rsidR="00C55CC1" w:rsidRPr="003361ED">
          <w:rPr>
            <w:rStyle w:val="Hyperlink"/>
            <w:noProof/>
          </w:rPr>
          <w:t>Open Space &amp; Recreation</w:t>
        </w:r>
        <w:r w:rsidR="00C55CC1">
          <w:rPr>
            <w:noProof/>
            <w:webHidden/>
          </w:rPr>
          <w:tab/>
        </w:r>
        <w:r w:rsidR="00C55CC1">
          <w:rPr>
            <w:noProof/>
            <w:webHidden/>
          </w:rPr>
          <w:fldChar w:fldCharType="begin"/>
        </w:r>
        <w:r w:rsidR="00C55CC1">
          <w:rPr>
            <w:noProof/>
            <w:webHidden/>
          </w:rPr>
          <w:instrText xml:space="preserve"> PAGEREF _Toc102567575 \h </w:instrText>
        </w:r>
        <w:r w:rsidR="00C55CC1">
          <w:rPr>
            <w:noProof/>
            <w:webHidden/>
          </w:rPr>
        </w:r>
        <w:r w:rsidR="00C55CC1">
          <w:rPr>
            <w:noProof/>
            <w:webHidden/>
          </w:rPr>
          <w:fldChar w:fldCharType="separate"/>
        </w:r>
        <w:r w:rsidR="00C55CC1">
          <w:rPr>
            <w:noProof/>
            <w:webHidden/>
          </w:rPr>
          <w:t>26</w:t>
        </w:r>
        <w:r w:rsidR="00C55CC1">
          <w:rPr>
            <w:noProof/>
            <w:webHidden/>
          </w:rPr>
          <w:fldChar w:fldCharType="end"/>
        </w:r>
      </w:hyperlink>
    </w:p>
    <w:p w14:paraId="24AB658D" w14:textId="3CA3782E" w:rsidR="00C55CC1" w:rsidRDefault="00C220E1">
      <w:pPr>
        <w:pStyle w:val="TOC1"/>
        <w:rPr>
          <w:rFonts w:asciiTheme="minorHAnsi" w:eastAsiaTheme="minorEastAsia" w:hAnsiTheme="minorHAnsi" w:cstheme="minorBidi"/>
          <w:noProof/>
          <w:sz w:val="22"/>
          <w:szCs w:val="22"/>
        </w:rPr>
      </w:pPr>
      <w:hyperlink w:anchor="_Toc102567576" w:history="1">
        <w:r w:rsidR="00C55CC1" w:rsidRPr="003361ED">
          <w:rPr>
            <w:rStyle w:val="Hyperlink"/>
            <w:b/>
            <w:noProof/>
          </w:rPr>
          <w:t>4</w:t>
        </w:r>
        <w:r w:rsidR="00C55CC1">
          <w:rPr>
            <w:rFonts w:asciiTheme="minorHAnsi" w:eastAsiaTheme="minorEastAsia" w:hAnsiTheme="minorHAnsi" w:cstheme="minorBidi"/>
            <w:noProof/>
            <w:sz w:val="22"/>
            <w:szCs w:val="22"/>
          </w:rPr>
          <w:tab/>
        </w:r>
        <w:r w:rsidR="00C55CC1" w:rsidRPr="003361ED">
          <w:rPr>
            <w:rStyle w:val="Hyperlink"/>
            <w:noProof/>
          </w:rPr>
          <w:t>Land use, Development and Infrastructure needs</w:t>
        </w:r>
        <w:r w:rsidR="00C55CC1">
          <w:rPr>
            <w:noProof/>
            <w:webHidden/>
          </w:rPr>
          <w:tab/>
        </w:r>
        <w:r w:rsidR="00C55CC1">
          <w:rPr>
            <w:noProof/>
            <w:webHidden/>
          </w:rPr>
          <w:fldChar w:fldCharType="begin"/>
        </w:r>
        <w:r w:rsidR="00C55CC1">
          <w:rPr>
            <w:noProof/>
            <w:webHidden/>
          </w:rPr>
          <w:instrText xml:space="preserve"> PAGEREF _Toc102567576 \h </w:instrText>
        </w:r>
        <w:r w:rsidR="00C55CC1">
          <w:rPr>
            <w:noProof/>
            <w:webHidden/>
          </w:rPr>
        </w:r>
        <w:r w:rsidR="00C55CC1">
          <w:rPr>
            <w:noProof/>
            <w:webHidden/>
          </w:rPr>
          <w:fldChar w:fldCharType="separate"/>
        </w:r>
        <w:r w:rsidR="00C55CC1">
          <w:rPr>
            <w:noProof/>
            <w:webHidden/>
          </w:rPr>
          <w:t>28</w:t>
        </w:r>
        <w:r w:rsidR="00C55CC1">
          <w:rPr>
            <w:noProof/>
            <w:webHidden/>
          </w:rPr>
          <w:fldChar w:fldCharType="end"/>
        </w:r>
      </w:hyperlink>
    </w:p>
    <w:p w14:paraId="5E639642" w14:textId="4D57C7BE" w:rsidR="00C55CC1" w:rsidRDefault="00C220E1">
      <w:pPr>
        <w:pStyle w:val="TOC2"/>
        <w:rPr>
          <w:rFonts w:asciiTheme="minorHAnsi" w:eastAsiaTheme="minorEastAsia" w:hAnsiTheme="minorHAnsi" w:cstheme="minorBidi"/>
          <w:noProof/>
          <w:sz w:val="22"/>
          <w:szCs w:val="22"/>
        </w:rPr>
      </w:pPr>
      <w:hyperlink w:anchor="_Toc102567577" w:history="1">
        <w:r w:rsidR="00C55CC1" w:rsidRPr="003361ED">
          <w:rPr>
            <w:rStyle w:val="Hyperlink"/>
            <w:rFonts w:ascii="VIC SemiBold" w:hAnsi="VIC SemiBold"/>
            <w:noProof/>
          </w:rPr>
          <w:t>4.1</w:t>
        </w:r>
        <w:r w:rsidR="00C55CC1">
          <w:rPr>
            <w:rFonts w:asciiTheme="minorHAnsi" w:eastAsiaTheme="minorEastAsia" w:hAnsiTheme="minorHAnsi" w:cstheme="minorBidi"/>
            <w:noProof/>
            <w:sz w:val="22"/>
            <w:szCs w:val="22"/>
          </w:rPr>
          <w:tab/>
        </w:r>
        <w:r w:rsidR="00C55CC1" w:rsidRPr="003361ED">
          <w:rPr>
            <w:rStyle w:val="Hyperlink"/>
            <w:noProof/>
          </w:rPr>
          <w:t>Servicing</w:t>
        </w:r>
        <w:r w:rsidR="00C55CC1">
          <w:rPr>
            <w:noProof/>
            <w:webHidden/>
          </w:rPr>
          <w:tab/>
        </w:r>
        <w:r w:rsidR="00C55CC1">
          <w:rPr>
            <w:noProof/>
            <w:webHidden/>
          </w:rPr>
          <w:fldChar w:fldCharType="begin"/>
        </w:r>
        <w:r w:rsidR="00C55CC1">
          <w:rPr>
            <w:noProof/>
            <w:webHidden/>
          </w:rPr>
          <w:instrText xml:space="preserve"> PAGEREF _Toc102567577 \h </w:instrText>
        </w:r>
        <w:r w:rsidR="00C55CC1">
          <w:rPr>
            <w:noProof/>
            <w:webHidden/>
          </w:rPr>
        </w:r>
        <w:r w:rsidR="00C55CC1">
          <w:rPr>
            <w:noProof/>
            <w:webHidden/>
          </w:rPr>
          <w:fldChar w:fldCharType="separate"/>
        </w:r>
        <w:r w:rsidR="00C55CC1">
          <w:rPr>
            <w:noProof/>
            <w:webHidden/>
          </w:rPr>
          <w:t>28</w:t>
        </w:r>
        <w:r w:rsidR="00C55CC1">
          <w:rPr>
            <w:noProof/>
            <w:webHidden/>
          </w:rPr>
          <w:fldChar w:fldCharType="end"/>
        </w:r>
      </w:hyperlink>
    </w:p>
    <w:p w14:paraId="2D88391F" w14:textId="6675B629" w:rsidR="00C55CC1" w:rsidRDefault="00C220E1">
      <w:pPr>
        <w:pStyle w:val="TOC2"/>
        <w:rPr>
          <w:rFonts w:asciiTheme="minorHAnsi" w:eastAsiaTheme="minorEastAsia" w:hAnsiTheme="minorHAnsi" w:cstheme="minorBidi"/>
          <w:noProof/>
          <w:sz w:val="22"/>
          <w:szCs w:val="22"/>
        </w:rPr>
      </w:pPr>
      <w:hyperlink w:anchor="_Toc102567578" w:history="1">
        <w:r w:rsidR="00C55CC1" w:rsidRPr="003361ED">
          <w:rPr>
            <w:rStyle w:val="Hyperlink"/>
            <w:rFonts w:ascii="VIC SemiBold" w:hAnsi="VIC SemiBold"/>
            <w:noProof/>
          </w:rPr>
          <w:t>4.2</w:t>
        </w:r>
        <w:r w:rsidR="00C55CC1">
          <w:rPr>
            <w:rFonts w:asciiTheme="minorHAnsi" w:eastAsiaTheme="minorEastAsia" w:hAnsiTheme="minorHAnsi" w:cstheme="minorBidi"/>
            <w:noProof/>
            <w:sz w:val="22"/>
            <w:szCs w:val="22"/>
          </w:rPr>
          <w:tab/>
        </w:r>
        <w:r w:rsidR="00C55CC1" w:rsidRPr="003361ED">
          <w:rPr>
            <w:rStyle w:val="Hyperlink"/>
            <w:noProof/>
          </w:rPr>
          <w:t>Transmission Pressure Gas Pipeline</w:t>
        </w:r>
        <w:r w:rsidR="00C55CC1">
          <w:rPr>
            <w:noProof/>
            <w:webHidden/>
          </w:rPr>
          <w:tab/>
        </w:r>
        <w:r w:rsidR="00C55CC1">
          <w:rPr>
            <w:noProof/>
            <w:webHidden/>
          </w:rPr>
          <w:fldChar w:fldCharType="begin"/>
        </w:r>
        <w:r w:rsidR="00C55CC1">
          <w:rPr>
            <w:noProof/>
            <w:webHidden/>
          </w:rPr>
          <w:instrText xml:space="preserve"> PAGEREF _Toc102567578 \h </w:instrText>
        </w:r>
        <w:r w:rsidR="00C55CC1">
          <w:rPr>
            <w:noProof/>
            <w:webHidden/>
          </w:rPr>
        </w:r>
        <w:r w:rsidR="00C55CC1">
          <w:rPr>
            <w:noProof/>
            <w:webHidden/>
          </w:rPr>
          <w:fldChar w:fldCharType="separate"/>
        </w:r>
        <w:r w:rsidR="00C55CC1">
          <w:rPr>
            <w:noProof/>
            <w:webHidden/>
          </w:rPr>
          <w:t>28</w:t>
        </w:r>
        <w:r w:rsidR="00C55CC1">
          <w:rPr>
            <w:noProof/>
            <w:webHidden/>
          </w:rPr>
          <w:fldChar w:fldCharType="end"/>
        </w:r>
      </w:hyperlink>
    </w:p>
    <w:p w14:paraId="5E041740" w14:textId="01036DBB" w:rsidR="00C55CC1" w:rsidRDefault="00C220E1">
      <w:pPr>
        <w:pStyle w:val="TOC2"/>
        <w:rPr>
          <w:rFonts w:asciiTheme="minorHAnsi" w:eastAsiaTheme="minorEastAsia" w:hAnsiTheme="minorHAnsi" w:cstheme="minorBidi"/>
          <w:noProof/>
          <w:sz w:val="22"/>
          <w:szCs w:val="22"/>
        </w:rPr>
      </w:pPr>
      <w:hyperlink w:anchor="_Toc102567579" w:history="1">
        <w:r w:rsidR="00C55CC1" w:rsidRPr="003361ED">
          <w:rPr>
            <w:rStyle w:val="Hyperlink"/>
            <w:rFonts w:ascii="VIC SemiBold" w:hAnsi="VIC SemiBold"/>
            <w:noProof/>
          </w:rPr>
          <w:t>4.3</w:t>
        </w:r>
        <w:r w:rsidR="00C55CC1">
          <w:rPr>
            <w:rFonts w:asciiTheme="minorHAnsi" w:eastAsiaTheme="minorEastAsia" w:hAnsiTheme="minorHAnsi" w:cstheme="minorBidi"/>
            <w:noProof/>
            <w:sz w:val="22"/>
            <w:szCs w:val="22"/>
          </w:rPr>
          <w:tab/>
        </w:r>
        <w:r w:rsidR="00C55CC1" w:rsidRPr="003361ED">
          <w:rPr>
            <w:rStyle w:val="Hyperlink"/>
            <w:noProof/>
          </w:rPr>
          <w:t>Drainage &amp; stormwater management</w:t>
        </w:r>
        <w:r w:rsidR="00C55CC1">
          <w:rPr>
            <w:noProof/>
            <w:webHidden/>
          </w:rPr>
          <w:tab/>
        </w:r>
        <w:r w:rsidR="00C55CC1">
          <w:rPr>
            <w:noProof/>
            <w:webHidden/>
          </w:rPr>
          <w:fldChar w:fldCharType="begin"/>
        </w:r>
        <w:r w:rsidR="00C55CC1">
          <w:rPr>
            <w:noProof/>
            <w:webHidden/>
          </w:rPr>
          <w:instrText xml:space="preserve"> PAGEREF _Toc102567579 \h </w:instrText>
        </w:r>
        <w:r w:rsidR="00C55CC1">
          <w:rPr>
            <w:noProof/>
            <w:webHidden/>
          </w:rPr>
        </w:r>
        <w:r w:rsidR="00C55CC1">
          <w:rPr>
            <w:noProof/>
            <w:webHidden/>
          </w:rPr>
          <w:fldChar w:fldCharType="separate"/>
        </w:r>
        <w:r w:rsidR="00C55CC1">
          <w:rPr>
            <w:noProof/>
            <w:webHidden/>
          </w:rPr>
          <w:t>30</w:t>
        </w:r>
        <w:r w:rsidR="00C55CC1">
          <w:rPr>
            <w:noProof/>
            <w:webHidden/>
          </w:rPr>
          <w:fldChar w:fldCharType="end"/>
        </w:r>
      </w:hyperlink>
    </w:p>
    <w:p w14:paraId="5DFCECE8" w14:textId="31061B1B" w:rsidR="00C55CC1" w:rsidRDefault="00C220E1">
      <w:pPr>
        <w:pStyle w:val="TOC2"/>
        <w:rPr>
          <w:rFonts w:asciiTheme="minorHAnsi" w:eastAsiaTheme="minorEastAsia" w:hAnsiTheme="minorHAnsi" w:cstheme="minorBidi"/>
          <w:noProof/>
          <w:sz w:val="22"/>
          <w:szCs w:val="22"/>
        </w:rPr>
      </w:pPr>
      <w:hyperlink w:anchor="_Toc102567580" w:history="1">
        <w:r w:rsidR="00C55CC1" w:rsidRPr="003361ED">
          <w:rPr>
            <w:rStyle w:val="Hyperlink"/>
            <w:rFonts w:ascii="VIC SemiBold" w:hAnsi="VIC SemiBold"/>
            <w:noProof/>
          </w:rPr>
          <w:t>4.4</w:t>
        </w:r>
        <w:r w:rsidR="00C55CC1">
          <w:rPr>
            <w:rFonts w:asciiTheme="minorHAnsi" w:eastAsiaTheme="minorEastAsia" w:hAnsiTheme="minorHAnsi" w:cstheme="minorBidi"/>
            <w:noProof/>
            <w:sz w:val="22"/>
            <w:szCs w:val="22"/>
          </w:rPr>
          <w:tab/>
        </w:r>
        <w:r w:rsidR="00C55CC1" w:rsidRPr="003361ED">
          <w:rPr>
            <w:rStyle w:val="Hyperlink"/>
            <w:noProof/>
          </w:rPr>
          <w:t>Drainage functional designs</w:t>
        </w:r>
        <w:r w:rsidR="00C55CC1">
          <w:rPr>
            <w:noProof/>
            <w:webHidden/>
          </w:rPr>
          <w:tab/>
        </w:r>
        <w:r w:rsidR="00C55CC1">
          <w:rPr>
            <w:noProof/>
            <w:webHidden/>
          </w:rPr>
          <w:fldChar w:fldCharType="begin"/>
        </w:r>
        <w:r w:rsidR="00C55CC1">
          <w:rPr>
            <w:noProof/>
            <w:webHidden/>
          </w:rPr>
          <w:instrText xml:space="preserve"> PAGEREF _Toc102567580 \h </w:instrText>
        </w:r>
        <w:r w:rsidR="00C55CC1">
          <w:rPr>
            <w:noProof/>
            <w:webHidden/>
          </w:rPr>
        </w:r>
        <w:r w:rsidR="00C55CC1">
          <w:rPr>
            <w:noProof/>
            <w:webHidden/>
          </w:rPr>
          <w:fldChar w:fldCharType="separate"/>
        </w:r>
        <w:r w:rsidR="00C55CC1">
          <w:rPr>
            <w:noProof/>
            <w:webHidden/>
          </w:rPr>
          <w:t>31</w:t>
        </w:r>
        <w:r w:rsidR="00C55CC1">
          <w:rPr>
            <w:noProof/>
            <w:webHidden/>
          </w:rPr>
          <w:fldChar w:fldCharType="end"/>
        </w:r>
      </w:hyperlink>
    </w:p>
    <w:p w14:paraId="4B196762" w14:textId="37DAD08D" w:rsidR="00C55CC1" w:rsidRDefault="00C220E1">
      <w:pPr>
        <w:pStyle w:val="TOC2"/>
        <w:rPr>
          <w:rFonts w:asciiTheme="minorHAnsi" w:eastAsiaTheme="minorEastAsia" w:hAnsiTheme="minorHAnsi" w:cstheme="minorBidi"/>
          <w:noProof/>
          <w:sz w:val="22"/>
          <w:szCs w:val="22"/>
        </w:rPr>
      </w:pPr>
      <w:hyperlink w:anchor="_Toc102567581" w:history="1">
        <w:r w:rsidR="00C55CC1" w:rsidRPr="003361ED">
          <w:rPr>
            <w:rStyle w:val="Hyperlink"/>
            <w:rFonts w:ascii="VIC SemiBold" w:hAnsi="VIC SemiBold"/>
            <w:noProof/>
          </w:rPr>
          <w:t>4.5</w:t>
        </w:r>
        <w:r w:rsidR="00C55CC1">
          <w:rPr>
            <w:rFonts w:asciiTheme="minorHAnsi" w:eastAsiaTheme="minorEastAsia" w:hAnsiTheme="minorHAnsi" w:cstheme="minorBidi"/>
            <w:noProof/>
            <w:sz w:val="22"/>
            <w:szCs w:val="22"/>
          </w:rPr>
          <w:tab/>
        </w:r>
        <w:r w:rsidR="00C55CC1" w:rsidRPr="003361ED">
          <w:rPr>
            <w:rStyle w:val="Hyperlink"/>
            <w:noProof/>
          </w:rPr>
          <w:t>Preliminary Drainage Review</w:t>
        </w:r>
        <w:r w:rsidR="00C55CC1">
          <w:rPr>
            <w:noProof/>
            <w:webHidden/>
          </w:rPr>
          <w:tab/>
        </w:r>
        <w:r w:rsidR="00C55CC1">
          <w:rPr>
            <w:noProof/>
            <w:webHidden/>
          </w:rPr>
          <w:fldChar w:fldCharType="begin"/>
        </w:r>
        <w:r w:rsidR="00C55CC1">
          <w:rPr>
            <w:noProof/>
            <w:webHidden/>
          </w:rPr>
          <w:instrText xml:space="preserve"> PAGEREF _Toc102567581 \h </w:instrText>
        </w:r>
        <w:r w:rsidR="00C55CC1">
          <w:rPr>
            <w:noProof/>
            <w:webHidden/>
          </w:rPr>
        </w:r>
        <w:r w:rsidR="00C55CC1">
          <w:rPr>
            <w:noProof/>
            <w:webHidden/>
          </w:rPr>
          <w:fldChar w:fldCharType="separate"/>
        </w:r>
        <w:r w:rsidR="00C55CC1">
          <w:rPr>
            <w:noProof/>
            <w:webHidden/>
          </w:rPr>
          <w:t>33</w:t>
        </w:r>
        <w:r w:rsidR="00C55CC1">
          <w:rPr>
            <w:noProof/>
            <w:webHidden/>
          </w:rPr>
          <w:fldChar w:fldCharType="end"/>
        </w:r>
      </w:hyperlink>
    </w:p>
    <w:p w14:paraId="289FF20B" w14:textId="27F91A24" w:rsidR="00C55CC1" w:rsidRDefault="00C220E1">
      <w:pPr>
        <w:pStyle w:val="TOC2"/>
        <w:rPr>
          <w:rFonts w:asciiTheme="minorHAnsi" w:eastAsiaTheme="minorEastAsia" w:hAnsiTheme="minorHAnsi" w:cstheme="minorBidi"/>
          <w:noProof/>
          <w:sz w:val="22"/>
          <w:szCs w:val="22"/>
        </w:rPr>
      </w:pPr>
      <w:hyperlink w:anchor="_Toc102567582" w:history="1">
        <w:r w:rsidR="00C55CC1" w:rsidRPr="003361ED">
          <w:rPr>
            <w:rStyle w:val="Hyperlink"/>
            <w:rFonts w:ascii="VIC SemiBold" w:hAnsi="VIC SemiBold"/>
            <w:noProof/>
          </w:rPr>
          <w:t>4.6</w:t>
        </w:r>
        <w:r w:rsidR="00C55CC1">
          <w:rPr>
            <w:rFonts w:asciiTheme="minorHAnsi" w:eastAsiaTheme="minorEastAsia" w:hAnsiTheme="minorHAnsi" w:cstheme="minorBidi"/>
            <w:noProof/>
            <w:sz w:val="22"/>
            <w:szCs w:val="22"/>
          </w:rPr>
          <w:tab/>
        </w:r>
        <w:r w:rsidR="00C55CC1" w:rsidRPr="003361ED">
          <w:rPr>
            <w:rStyle w:val="Hyperlink"/>
            <w:noProof/>
          </w:rPr>
          <w:t>Transport &amp; Movement</w:t>
        </w:r>
        <w:r w:rsidR="00C55CC1">
          <w:rPr>
            <w:noProof/>
            <w:webHidden/>
          </w:rPr>
          <w:tab/>
        </w:r>
        <w:r w:rsidR="00C55CC1">
          <w:rPr>
            <w:noProof/>
            <w:webHidden/>
          </w:rPr>
          <w:fldChar w:fldCharType="begin"/>
        </w:r>
        <w:r w:rsidR="00C55CC1">
          <w:rPr>
            <w:noProof/>
            <w:webHidden/>
          </w:rPr>
          <w:instrText xml:space="preserve"> PAGEREF _Toc102567582 \h </w:instrText>
        </w:r>
        <w:r w:rsidR="00C55CC1">
          <w:rPr>
            <w:noProof/>
            <w:webHidden/>
          </w:rPr>
        </w:r>
        <w:r w:rsidR="00C55CC1">
          <w:rPr>
            <w:noProof/>
            <w:webHidden/>
          </w:rPr>
          <w:fldChar w:fldCharType="separate"/>
        </w:r>
        <w:r w:rsidR="00C55CC1">
          <w:rPr>
            <w:noProof/>
            <w:webHidden/>
          </w:rPr>
          <w:t>33</w:t>
        </w:r>
        <w:r w:rsidR="00C55CC1">
          <w:rPr>
            <w:noProof/>
            <w:webHidden/>
          </w:rPr>
          <w:fldChar w:fldCharType="end"/>
        </w:r>
      </w:hyperlink>
    </w:p>
    <w:p w14:paraId="1B1568DD" w14:textId="30738C5E" w:rsidR="00C55CC1" w:rsidRDefault="00C220E1">
      <w:pPr>
        <w:pStyle w:val="TOC2"/>
        <w:rPr>
          <w:rFonts w:asciiTheme="minorHAnsi" w:eastAsiaTheme="minorEastAsia" w:hAnsiTheme="minorHAnsi" w:cstheme="minorBidi"/>
          <w:noProof/>
          <w:sz w:val="22"/>
          <w:szCs w:val="22"/>
        </w:rPr>
      </w:pPr>
      <w:hyperlink w:anchor="_Toc102567583" w:history="1">
        <w:r w:rsidR="00C55CC1" w:rsidRPr="003361ED">
          <w:rPr>
            <w:rStyle w:val="Hyperlink"/>
            <w:rFonts w:ascii="VIC SemiBold" w:hAnsi="VIC SemiBold"/>
            <w:noProof/>
          </w:rPr>
          <w:t>4.7</w:t>
        </w:r>
        <w:r w:rsidR="00C55CC1">
          <w:rPr>
            <w:rFonts w:asciiTheme="minorHAnsi" w:eastAsiaTheme="minorEastAsia" w:hAnsiTheme="minorHAnsi" w:cstheme="minorBidi"/>
            <w:noProof/>
            <w:sz w:val="22"/>
            <w:szCs w:val="22"/>
          </w:rPr>
          <w:tab/>
        </w:r>
        <w:r w:rsidR="00C55CC1" w:rsidRPr="003361ED">
          <w:rPr>
            <w:rStyle w:val="Hyperlink"/>
            <w:noProof/>
          </w:rPr>
          <w:t>Open space</w:t>
        </w:r>
        <w:r w:rsidR="00C55CC1">
          <w:rPr>
            <w:noProof/>
            <w:webHidden/>
          </w:rPr>
          <w:tab/>
        </w:r>
        <w:r w:rsidR="00C55CC1">
          <w:rPr>
            <w:noProof/>
            <w:webHidden/>
          </w:rPr>
          <w:fldChar w:fldCharType="begin"/>
        </w:r>
        <w:r w:rsidR="00C55CC1">
          <w:rPr>
            <w:noProof/>
            <w:webHidden/>
          </w:rPr>
          <w:instrText xml:space="preserve"> PAGEREF _Toc102567583 \h </w:instrText>
        </w:r>
        <w:r w:rsidR="00C55CC1">
          <w:rPr>
            <w:noProof/>
            <w:webHidden/>
          </w:rPr>
        </w:r>
        <w:r w:rsidR="00C55CC1">
          <w:rPr>
            <w:noProof/>
            <w:webHidden/>
          </w:rPr>
          <w:fldChar w:fldCharType="separate"/>
        </w:r>
        <w:r w:rsidR="00C55CC1">
          <w:rPr>
            <w:noProof/>
            <w:webHidden/>
          </w:rPr>
          <w:t>35</w:t>
        </w:r>
        <w:r w:rsidR="00C55CC1">
          <w:rPr>
            <w:noProof/>
            <w:webHidden/>
          </w:rPr>
          <w:fldChar w:fldCharType="end"/>
        </w:r>
      </w:hyperlink>
    </w:p>
    <w:p w14:paraId="1F64AA19" w14:textId="79908E11" w:rsidR="00C55CC1" w:rsidRDefault="00C220E1">
      <w:pPr>
        <w:pStyle w:val="TOC2"/>
        <w:rPr>
          <w:rFonts w:asciiTheme="minorHAnsi" w:eastAsiaTheme="minorEastAsia" w:hAnsiTheme="minorHAnsi" w:cstheme="minorBidi"/>
          <w:noProof/>
          <w:sz w:val="22"/>
          <w:szCs w:val="22"/>
        </w:rPr>
      </w:pPr>
      <w:hyperlink w:anchor="_Toc102567584" w:history="1">
        <w:r w:rsidR="00C55CC1" w:rsidRPr="003361ED">
          <w:rPr>
            <w:rStyle w:val="Hyperlink"/>
            <w:rFonts w:ascii="VIC SemiBold" w:hAnsi="VIC SemiBold"/>
            <w:noProof/>
          </w:rPr>
          <w:t>4.8</w:t>
        </w:r>
        <w:r w:rsidR="00C55CC1">
          <w:rPr>
            <w:rFonts w:asciiTheme="minorHAnsi" w:eastAsiaTheme="minorEastAsia" w:hAnsiTheme="minorHAnsi" w:cstheme="minorBidi"/>
            <w:noProof/>
            <w:sz w:val="22"/>
            <w:szCs w:val="22"/>
          </w:rPr>
          <w:tab/>
        </w:r>
        <w:r w:rsidR="00C55CC1" w:rsidRPr="003361ED">
          <w:rPr>
            <w:rStyle w:val="Hyperlink"/>
            <w:noProof/>
          </w:rPr>
          <w:t>Community Infrastructure</w:t>
        </w:r>
        <w:r w:rsidR="00C55CC1">
          <w:rPr>
            <w:noProof/>
            <w:webHidden/>
          </w:rPr>
          <w:tab/>
        </w:r>
        <w:r w:rsidR="00C55CC1">
          <w:rPr>
            <w:noProof/>
            <w:webHidden/>
          </w:rPr>
          <w:fldChar w:fldCharType="begin"/>
        </w:r>
        <w:r w:rsidR="00C55CC1">
          <w:rPr>
            <w:noProof/>
            <w:webHidden/>
          </w:rPr>
          <w:instrText xml:space="preserve"> PAGEREF _Toc102567584 \h </w:instrText>
        </w:r>
        <w:r w:rsidR="00C55CC1">
          <w:rPr>
            <w:noProof/>
            <w:webHidden/>
          </w:rPr>
        </w:r>
        <w:r w:rsidR="00C55CC1">
          <w:rPr>
            <w:noProof/>
            <w:webHidden/>
          </w:rPr>
          <w:fldChar w:fldCharType="separate"/>
        </w:r>
        <w:r w:rsidR="00C55CC1">
          <w:rPr>
            <w:noProof/>
            <w:webHidden/>
          </w:rPr>
          <w:t>35</w:t>
        </w:r>
        <w:r w:rsidR="00C55CC1">
          <w:rPr>
            <w:noProof/>
            <w:webHidden/>
          </w:rPr>
          <w:fldChar w:fldCharType="end"/>
        </w:r>
      </w:hyperlink>
    </w:p>
    <w:p w14:paraId="73DE4351" w14:textId="6E600F06" w:rsidR="00C55CC1" w:rsidRDefault="00C220E1">
      <w:pPr>
        <w:pStyle w:val="TOC2"/>
        <w:rPr>
          <w:rFonts w:asciiTheme="minorHAnsi" w:eastAsiaTheme="minorEastAsia" w:hAnsiTheme="minorHAnsi" w:cstheme="minorBidi"/>
          <w:noProof/>
          <w:sz w:val="22"/>
          <w:szCs w:val="22"/>
        </w:rPr>
      </w:pPr>
      <w:hyperlink w:anchor="_Toc102567585" w:history="1">
        <w:r w:rsidR="00C55CC1" w:rsidRPr="003361ED">
          <w:rPr>
            <w:rStyle w:val="Hyperlink"/>
            <w:rFonts w:ascii="VIC SemiBold" w:hAnsi="VIC SemiBold"/>
            <w:noProof/>
          </w:rPr>
          <w:t>4.9</w:t>
        </w:r>
        <w:r w:rsidR="00C55CC1">
          <w:rPr>
            <w:rFonts w:asciiTheme="minorHAnsi" w:eastAsiaTheme="minorEastAsia" w:hAnsiTheme="minorHAnsi" w:cstheme="minorBidi"/>
            <w:noProof/>
            <w:sz w:val="22"/>
            <w:szCs w:val="22"/>
          </w:rPr>
          <w:tab/>
        </w:r>
        <w:r w:rsidR="00C55CC1" w:rsidRPr="003361ED">
          <w:rPr>
            <w:rStyle w:val="Hyperlink"/>
            <w:noProof/>
          </w:rPr>
          <w:t>Commercial and Industrial Land</w:t>
        </w:r>
        <w:r w:rsidR="00C55CC1">
          <w:rPr>
            <w:noProof/>
            <w:webHidden/>
          </w:rPr>
          <w:tab/>
        </w:r>
        <w:r w:rsidR="00C55CC1">
          <w:rPr>
            <w:noProof/>
            <w:webHidden/>
          </w:rPr>
          <w:fldChar w:fldCharType="begin"/>
        </w:r>
        <w:r w:rsidR="00C55CC1">
          <w:rPr>
            <w:noProof/>
            <w:webHidden/>
          </w:rPr>
          <w:instrText xml:space="preserve"> PAGEREF _Toc102567585 \h </w:instrText>
        </w:r>
        <w:r w:rsidR="00C55CC1">
          <w:rPr>
            <w:noProof/>
            <w:webHidden/>
          </w:rPr>
        </w:r>
        <w:r w:rsidR="00C55CC1">
          <w:rPr>
            <w:noProof/>
            <w:webHidden/>
          </w:rPr>
          <w:fldChar w:fldCharType="separate"/>
        </w:r>
        <w:r w:rsidR="00C55CC1">
          <w:rPr>
            <w:noProof/>
            <w:webHidden/>
          </w:rPr>
          <w:t>36</w:t>
        </w:r>
        <w:r w:rsidR="00C55CC1">
          <w:rPr>
            <w:noProof/>
            <w:webHidden/>
          </w:rPr>
          <w:fldChar w:fldCharType="end"/>
        </w:r>
      </w:hyperlink>
    </w:p>
    <w:p w14:paraId="30C96A25" w14:textId="69A38FB6" w:rsidR="00C55CC1" w:rsidRDefault="00C220E1">
      <w:pPr>
        <w:pStyle w:val="TOC2"/>
        <w:rPr>
          <w:rFonts w:asciiTheme="minorHAnsi" w:eastAsiaTheme="minorEastAsia" w:hAnsiTheme="minorHAnsi" w:cstheme="minorBidi"/>
          <w:noProof/>
          <w:sz w:val="22"/>
          <w:szCs w:val="22"/>
        </w:rPr>
      </w:pPr>
      <w:hyperlink w:anchor="_Toc102567586" w:history="1">
        <w:r w:rsidR="00C55CC1" w:rsidRPr="003361ED">
          <w:rPr>
            <w:rStyle w:val="Hyperlink"/>
            <w:rFonts w:ascii="VIC SemiBold" w:hAnsi="VIC SemiBold"/>
            <w:noProof/>
          </w:rPr>
          <w:t>4.10</w:t>
        </w:r>
        <w:r w:rsidR="00C55CC1">
          <w:rPr>
            <w:rFonts w:asciiTheme="minorHAnsi" w:eastAsiaTheme="minorEastAsia" w:hAnsiTheme="minorHAnsi" w:cstheme="minorBidi"/>
            <w:noProof/>
            <w:sz w:val="22"/>
            <w:szCs w:val="22"/>
          </w:rPr>
          <w:tab/>
        </w:r>
        <w:r w:rsidR="00C55CC1" w:rsidRPr="003361ED">
          <w:rPr>
            <w:rStyle w:val="Hyperlink"/>
            <w:noProof/>
          </w:rPr>
          <w:t>Retail</w:t>
        </w:r>
        <w:r w:rsidR="00C55CC1">
          <w:rPr>
            <w:noProof/>
            <w:webHidden/>
          </w:rPr>
          <w:tab/>
        </w:r>
        <w:r w:rsidR="00C55CC1">
          <w:rPr>
            <w:noProof/>
            <w:webHidden/>
          </w:rPr>
          <w:fldChar w:fldCharType="begin"/>
        </w:r>
        <w:r w:rsidR="00C55CC1">
          <w:rPr>
            <w:noProof/>
            <w:webHidden/>
          </w:rPr>
          <w:instrText xml:space="preserve"> PAGEREF _Toc102567586 \h </w:instrText>
        </w:r>
        <w:r w:rsidR="00C55CC1">
          <w:rPr>
            <w:noProof/>
            <w:webHidden/>
          </w:rPr>
        </w:r>
        <w:r w:rsidR="00C55CC1">
          <w:rPr>
            <w:noProof/>
            <w:webHidden/>
          </w:rPr>
          <w:fldChar w:fldCharType="separate"/>
        </w:r>
        <w:r w:rsidR="00C55CC1">
          <w:rPr>
            <w:noProof/>
            <w:webHidden/>
          </w:rPr>
          <w:t>37</w:t>
        </w:r>
        <w:r w:rsidR="00C55CC1">
          <w:rPr>
            <w:noProof/>
            <w:webHidden/>
          </w:rPr>
          <w:fldChar w:fldCharType="end"/>
        </w:r>
      </w:hyperlink>
    </w:p>
    <w:p w14:paraId="39F9E0B0" w14:textId="1AF653FD" w:rsidR="00C55CC1" w:rsidRDefault="00C220E1">
      <w:pPr>
        <w:pStyle w:val="TOC2"/>
        <w:rPr>
          <w:rFonts w:asciiTheme="minorHAnsi" w:eastAsiaTheme="minorEastAsia" w:hAnsiTheme="minorHAnsi" w:cstheme="minorBidi"/>
          <w:noProof/>
          <w:sz w:val="22"/>
          <w:szCs w:val="22"/>
        </w:rPr>
      </w:pPr>
      <w:hyperlink w:anchor="_Toc102567587" w:history="1">
        <w:r w:rsidR="00C55CC1" w:rsidRPr="003361ED">
          <w:rPr>
            <w:rStyle w:val="Hyperlink"/>
            <w:rFonts w:ascii="VIC SemiBold" w:hAnsi="VIC SemiBold"/>
            <w:noProof/>
          </w:rPr>
          <w:t>4.11</w:t>
        </w:r>
        <w:r w:rsidR="00C55CC1">
          <w:rPr>
            <w:rFonts w:asciiTheme="minorHAnsi" w:eastAsiaTheme="minorEastAsia" w:hAnsiTheme="minorHAnsi" w:cstheme="minorBidi"/>
            <w:noProof/>
            <w:sz w:val="22"/>
            <w:szCs w:val="22"/>
          </w:rPr>
          <w:tab/>
        </w:r>
        <w:r w:rsidR="00C55CC1" w:rsidRPr="003361ED">
          <w:rPr>
            <w:rStyle w:val="Hyperlink"/>
            <w:noProof/>
          </w:rPr>
          <w:t>Housing</w:t>
        </w:r>
        <w:r w:rsidR="00C55CC1">
          <w:rPr>
            <w:noProof/>
            <w:webHidden/>
          </w:rPr>
          <w:tab/>
        </w:r>
        <w:r w:rsidR="00C55CC1">
          <w:rPr>
            <w:noProof/>
            <w:webHidden/>
          </w:rPr>
          <w:fldChar w:fldCharType="begin"/>
        </w:r>
        <w:r w:rsidR="00C55CC1">
          <w:rPr>
            <w:noProof/>
            <w:webHidden/>
          </w:rPr>
          <w:instrText xml:space="preserve"> PAGEREF _Toc102567587 \h </w:instrText>
        </w:r>
        <w:r w:rsidR="00C55CC1">
          <w:rPr>
            <w:noProof/>
            <w:webHidden/>
          </w:rPr>
        </w:r>
        <w:r w:rsidR="00C55CC1">
          <w:rPr>
            <w:noProof/>
            <w:webHidden/>
          </w:rPr>
          <w:fldChar w:fldCharType="separate"/>
        </w:r>
        <w:r w:rsidR="00C55CC1">
          <w:rPr>
            <w:noProof/>
            <w:webHidden/>
          </w:rPr>
          <w:t>37</w:t>
        </w:r>
        <w:r w:rsidR="00C55CC1">
          <w:rPr>
            <w:noProof/>
            <w:webHidden/>
          </w:rPr>
          <w:fldChar w:fldCharType="end"/>
        </w:r>
      </w:hyperlink>
    </w:p>
    <w:p w14:paraId="422D9235" w14:textId="27106E0D" w:rsidR="00C55CC1" w:rsidRDefault="00C220E1">
      <w:pPr>
        <w:pStyle w:val="TOC1"/>
        <w:rPr>
          <w:rFonts w:asciiTheme="minorHAnsi" w:eastAsiaTheme="minorEastAsia" w:hAnsiTheme="minorHAnsi" w:cstheme="minorBidi"/>
          <w:noProof/>
          <w:sz w:val="22"/>
          <w:szCs w:val="22"/>
        </w:rPr>
      </w:pPr>
      <w:hyperlink w:anchor="_Toc102567588" w:history="1">
        <w:r w:rsidR="00C55CC1" w:rsidRPr="003361ED">
          <w:rPr>
            <w:rStyle w:val="Hyperlink"/>
            <w:b/>
            <w:noProof/>
          </w:rPr>
          <w:t>5</w:t>
        </w:r>
        <w:r w:rsidR="00C55CC1">
          <w:rPr>
            <w:rFonts w:asciiTheme="minorHAnsi" w:eastAsiaTheme="minorEastAsia" w:hAnsiTheme="minorHAnsi" w:cstheme="minorBidi"/>
            <w:noProof/>
            <w:sz w:val="22"/>
            <w:szCs w:val="22"/>
          </w:rPr>
          <w:tab/>
        </w:r>
        <w:r w:rsidR="00C55CC1" w:rsidRPr="003361ED">
          <w:rPr>
            <w:rStyle w:val="Hyperlink"/>
            <w:noProof/>
          </w:rPr>
          <w:t>The Vision and Principles for Wonthaggi North East</w:t>
        </w:r>
        <w:r w:rsidR="00C55CC1">
          <w:rPr>
            <w:noProof/>
            <w:webHidden/>
          </w:rPr>
          <w:tab/>
        </w:r>
        <w:r w:rsidR="00C55CC1">
          <w:rPr>
            <w:noProof/>
            <w:webHidden/>
          </w:rPr>
          <w:fldChar w:fldCharType="begin"/>
        </w:r>
        <w:r w:rsidR="00C55CC1">
          <w:rPr>
            <w:noProof/>
            <w:webHidden/>
          </w:rPr>
          <w:instrText xml:space="preserve"> PAGEREF _Toc102567588 \h </w:instrText>
        </w:r>
        <w:r w:rsidR="00C55CC1">
          <w:rPr>
            <w:noProof/>
            <w:webHidden/>
          </w:rPr>
        </w:r>
        <w:r w:rsidR="00C55CC1">
          <w:rPr>
            <w:noProof/>
            <w:webHidden/>
          </w:rPr>
          <w:fldChar w:fldCharType="separate"/>
        </w:r>
        <w:r w:rsidR="00C55CC1">
          <w:rPr>
            <w:noProof/>
            <w:webHidden/>
          </w:rPr>
          <w:t>38</w:t>
        </w:r>
        <w:r w:rsidR="00C55CC1">
          <w:rPr>
            <w:noProof/>
            <w:webHidden/>
          </w:rPr>
          <w:fldChar w:fldCharType="end"/>
        </w:r>
      </w:hyperlink>
    </w:p>
    <w:p w14:paraId="694EE606" w14:textId="60EC1D01" w:rsidR="00C55CC1" w:rsidRDefault="00C220E1">
      <w:pPr>
        <w:pStyle w:val="TOC2"/>
        <w:rPr>
          <w:rFonts w:asciiTheme="minorHAnsi" w:eastAsiaTheme="minorEastAsia" w:hAnsiTheme="minorHAnsi" w:cstheme="minorBidi"/>
          <w:noProof/>
          <w:sz w:val="22"/>
          <w:szCs w:val="22"/>
        </w:rPr>
      </w:pPr>
      <w:hyperlink w:anchor="_Toc102567589" w:history="1">
        <w:r w:rsidR="00C55CC1" w:rsidRPr="003361ED">
          <w:rPr>
            <w:rStyle w:val="Hyperlink"/>
            <w:rFonts w:ascii="VIC SemiBold" w:hAnsi="VIC SemiBold"/>
            <w:noProof/>
          </w:rPr>
          <w:t>5.1</w:t>
        </w:r>
        <w:r w:rsidR="00C55CC1">
          <w:rPr>
            <w:rFonts w:asciiTheme="minorHAnsi" w:eastAsiaTheme="minorEastAsia" w:hAnsiTheme="minorHAnsi" w:cstheme="minorBidi"/>
            <w:noProof/>
            <w:sz w:val="22"/>
            <w:szCs w:val="22"/>
          </w:rPr>
          <w:tab/>
        </w:r>
        <w:r w:rsidR="00C55CC1" w:rsidRPr="003361ED">
          <w:rPr>
            <w:rStyle w:val="Hyperlink"/>
            <w:noProof/>
          </w:rPr>
          <w:t>Vision</w:t>
        </w:r>
        <w:r w:rsidR="00C55CC1">
          <w:rPr>
            <w:noProof/>
            <w:webHidden/>
          </w:rPr>
          <w:tab/>
        </w:r>
        <w:r w:rsidR="00C55CC1">
          <w:rPr>
            <w:noProof/>
            <w:webHidden/>
          </w:rPr>
          <w:fldChar w:fldCharType="begin"/>
        </w:r>
        <w:r w:rsidR="00C55CC1">
          <w:rPr>
            <w:noProof/>
            <w:webHidden/>
          </w:rPr>
          <w:instrText xml:space="preserve"> PAGEREF _Toc102567589 \h </w:instrText>
        </w:r>
        <w:r w:rsidR="00C55CC1">
          <w:rPr>
            <w:noProof/>
            <w:webHidden/>
          </w:rPr>
        </w:r>
        <w:r w:rsidR="00C55CC1">
          <w:rPr>
            <w:noProof/>
            <w:webHidden/>
          </w:rPr>
          <w:fldChar w:fldCharType="separate"/>
        </w:r>
        <w:r w:rsidR="00C55CC1">
          <w:rPr>
            <w:noProof/>
            <w:webHidden/>
          </w:rPr>
          <w:t>38</w:t>
        </w:r>
        <w:r w:rsidR="00C55CC1">
          <w:rPr>
            <w:noProof/>
            <w:webHidden/>
          </w:rPr>
          <w:fldChar w:fldCharType="end"/>
        </w:r>
      </w:hyperlink>
    </w:p>
    <w:p w14:paraId="12DB6E2B" w14:textId="7D546FC6" w:rsidR="00C55CC1" w:rsidRDefault="00C220E1">
      <w:pPr>
        <w:pStyle w:val="TOC2"/>
        <w:rPr>
          <w:rFonts w:asciiTheme="minorHAnsi" w:eastAsiaTheme="minorEastAsia" w:hAnsiTheme="minorHAnsi" w:cstheme="minorBidi"/>
          <w:noProof/>
          <w:sz w:val="22"/>
          <w:szCs w:val="22"/>
        </w:rPr>
      </w:pPr>
      <w:hyperlink w:anchor="_Toc102567590" w:history="1">
        <w:r w:rsidR="00C55CC1" w:rsidRPr="003361ED">
          <w:rPr>
            <w:rStyle w:val="Hyperlink"/>
            <w:rFonts w:ascii="VIC SemiBold" w:hAnsi="VIC SemiBold"/>
            <w:noProof/>
          </w:rPr>
          <w:t>5.2</w:t>
        </w:r>
        <w:r w:rsidR="00C55CC1">
          <w:rPr>
            <w:rFonts w:asciiTheme="minorHAnsi" w:eastAsiaTheme="minorEastAsia" w:hAnsiTheme="minorHAnsi" w:cstheme="minorBidi"/>
            <w:noProof/>
            <w:sz w:val="22"/>
            <w:szCs w:val="22"/>
          </w:rPr>
          <w:tab/>
        </w:r>
        <w:r w:rsidR="00C55CC1" w:rsidRPr="003361ED">
          <w:rPr>
            <w:rStyle w:val="Hyperlink"/>
            <w:noProof/>
          </w:rPr>
          <w:t>Objectives</w:t>
        </w:r>
        <w:r w:rsidR="00C55CC1">
          <w:rPr>
            <w:noProof/>
            <w:webHidden/>
          </w:rPr>
          <w:tab/>
        </w:r>
        <w:r w:rsidR="00C55CC1">
          <w:rPr>
            <w:noProof/>
            <w:webHidden/>
          </w:rPr>
          <w:fldChar w:fldCharType="begin"/>
        </w:r>
        <w:r w:rsidR="00C55CC1">
          <w:rPr>
            <w:noProof/>
            <w:webHidden/>
          </w:rPr>
          <w:instrText xml:space="preserve"> PAGEREF _Toc102567590 \h </w:instrText>
        </w:r>
        <w:r w:rsidR="00C55CC1">
          <w:rPr>
            <w:noProof/>
            <w:webHidden/>
          </w:rPr>
        </w:r>
        <w:r w:rsidR="00C55CC1">
          <w:rPr>
            <w:noProof/>
            <w:webHidden/>
          </w:rPr>
          <w:fldChar w:fldCharType="separate"/>
        </w:r>
        <w:r w:rsidR="00C55CC1">
          <w:rPr>
            <w:noProof/>
            <w:webHidden/>
          </w:rPr>
          <w:t>38</w:t>
        </w:r>
        <w:r w:rsidR="00C55CC1">
          <w:rPr>
            <w:noProof/>
            <w:webHidden/>
          </w:rPr>
          <w:fldChar w:fldCharType="end"/>
        </w:r>
      </w:hyperlink>
    </w:p>
    <w:p w14:paraId="071E1003" w14:textId="4E094E60" w:rsidR="00C55CC1" w:rsidRDefault="00C220E1">
      <w:pPr>
        <w:pStyle w:val="TOC1"/>
        <w:rPr>
          <w:rFonts w:asciiTheme="minorHAnsi" w:eastAsiaTheme="minorEastAsia" w:hAnsiTheme="minorHAnsi" w:cstheme="minorBidi"/>
          <w:noProof/>
          <w:sz w:val="22"/>
          <w:szCs w:val="22"/>
        </w:rPr>
      </w:pPr>
      <w:hyperlink w:anchor="_Toc102567591" w:history="1">
        <w:r w:rsidR="00C55CC1" w:rsidRPr="003361ED">
          <w:rPr>
            <w:rStyle w:val="Hyperlink"/>
            <w:b/>
            <w:noProof/>
          </w:rPr>
          <w:t>6</w:t>
        </w:r>
        <w:r w:rsidR="00C55CC1">
          <w:rPr>
            <w:rFonts w:asciiTheme="minorHAnsi" w:eastAsiaTheme="minorEastAsia" w:hAnsiTheme="minorHAnsi" w:cstheme="minorBidi"/>
            <w:noProof/>
            <w:sz w:val="22"/>
            <w:szCs w:val="22"/>
          </w:rPr>
          <w:tab/>
        </w:r>
        <w:r w:rsidR="00C55CC1" w:rsidRPr="003361ED">
          <w:rPr>
            <w:rStyle w:val="Hyperlink"/>
            <w:noProof/>
          </w:rPr>
          <w:t>Development Contributions</w:t>
        </w:r>
        <w:r w:rsidR="00C55CC1">
          <w:rPr>
            <w:noProof/>
            <w:webHidden/>
          </w:rPr>
          <w:tab/>
        </w:r>
        <w:r w:rsidR="00C55CC1">
          <w:rPr>
            <w:noProof/>
            <w:webHidden/>
          </w:rPr>
          <w:fldChar w:fldCharType="begin"/>
        </w:r>
        <w:r w:rsidR="00C55CC1">
          <w:rPr>
            <w:noProof/>
            <w:webHidden/>
          </w:rPr>
          <w:instrText xml:space="preserve"> PAGEREF _Toc102567591 \h </w:instrText>
        </w:r>
        <w:r w:rsidR="00C55CC1">
          <w:rPr>
            <w:noProof/>
            <w:webHidden/>
          </w:rPr>
        </w:r>
        <w:r w:rsidR="00C55CC1">
          <w:rPr>
            <w:noProof/>
            <w:webHidden/>
          </w:rPr>
          <w:fldChar w:fldCharType="separate"/>
        </w:r>
        <w:r w:rsidR="00C55CC1">
          <w:rPr>
            <w:noProof/>
            <w:webHidden/>
          </w:rPr>
          <w:t>40</w:t>
        </w:r>
        <w:r w:rsidR="00C55CC1">
          <w:rPr>
            <w:noProof/>
            <w:webHidden/>
          </w:rPr>
          <w:fldChar w:fldCharType="end"/>
        </w:r>
      </w:hyperlink>
    </w:p>
    <w:p w14:paraId="2758F2E5" w14:textId="5B913CF6" w:rsidR="00C55CC1" w:rsidRDefault="00C220E1">
      <w:pPr>
        <w:pStyle w:val="TOC1"/>
        <w:rPr>
          <w:rFonts w:asciiTheme="minorHAnsi" w:eastAsiaTheme="minorEastAsia" w:hAnsiTheme="minorHAnsi" w:cstheme="minorBidi"/>
          <w:noProof/>
          <w:sz w:val="22"/>
          <w:szCs w:val="22"/>
        </w:rPr>
      </w:pPr>
      <w:hyperlink w:anchor="_Toc102567592" w:history="1">
        <w:r w:rsidR="00C55CC1" w:rsidRPr="003361ED">
          <w:rPr>
            <w:rStyle w:val="Hyperlink"/>
            <w:b/>
            <w:noProof/>
          </w:rPr>
          <w:t>7</w:t>
        </w:r>
        <w:r w:rsidR="00C55CC1">
          <w:rPr>
            <w:rFonts w:asciiTheme="minorHAnsi" w:eastAsiaTheme="minorEastAsia" w:hAnsiTheme="minorHAnsi" w:cstheme="minorBidi"/>
            <w:noProof/>
            <w:sz w:val="22"/>
            <w:szCs w:val="22"/>
          </w:rPr>
          <w:tab/>
        </w:r>
        <w:r w:rsidR="00C55CC1" w:rsidRPr="003361ED">
          <w:rPr>
            <w:rStyle w:val="Hyperlink"/>
            <w:noProof/>
          </w:rPr>
          <w:t>Background Reports</w:t>
        </w:r>
        <w:r w:rsidR="00C55CC1">
          <w:rPr>
            <w:noProof/>
            <w:webHidden/>
          </w:rPr>
          <w:tab/>
        </w:r>
        <w:r w:rsidR="00C55CC1">
          <w:rPr>
            <w:noProof/>
            <w:webHidden/>
          </w:rPr>
          <w:fldChar w:fldCharType="begin"/>
        </w:r>
        <w:r w:rsidR="00C55CC1">
          <w:rPr>
            <w:noProof/>
            <w:webHidden/>
          </w:rPr>
          <w:instrText xml:space="preserve"> PAGEREF _Toc102567592 \h </w:instrText>
        </w:r>
        <w:r w:rsidR="00C55CC1">
          <w:rPr>
            <w:noProof/>
            <w:webHidden/>
          </w:rPr>
        </w:r>
        <w:r w:rsidR="00C55CC1">
          <w:rPr>
            <w:noProof/>
            <w:webHidden/>
          </w:rPr>
          <w:fldChar w:fldCharType="separate"/>
        </w:r>
        <w:r w:rsidR="00C55CC1">
          <w:rPr>
            <w:noProof/>
            <w:webHidden/>
          </w:rPr>
          <w:t>41</w:t>
        </w:r>
        <w:r w:rsidR="00C55CC1">
          <w:rPr>
            <w:noProof/>
            <w:webHidden/>
          </w:rPr>
          <w:fldChar w:fldCharType="end"/>
        </w:r>
      </w:hyperlink>
    </w:p>
    <w:p w14:paraId="58CA6C5C" w14:textId="65FC38AD" w:rsidR="00937364" w:rsidRPr="00C0112F" w:rsidRDefault="00937364" w:rsidP="00937364">
      <w:pPr>
        <w:pStyle w:val="HeadingContents"/>
      </w:pPr>
      <w:r w:rsidRPr="00C0112F">
        <w:rPr>
          <w:sz w:val="18"/>
          <w:lang w:val="en-US" w:eastAsia="en-AU"/>
        </w:rPr>
        <w:fldChar w:fldCharType="end"/>
      </w:r>
      <w:r w:rsidR="00502575" w:rsidRPr="00C0112F">
        <w:rPr>
          <w:sz w:val="18"/>
        </w:rPr>
        <w:t xml:space="preserve"> </w:t>
      </w:r>
      <w:r w:rsidRPr="00C0112F">
        <w:t>Figures</w:t>
      </w:r>
    </w:p>
    <w:p w14:paraId="2C7CE9F2" w14:textId="2246FFB1" w:rsidR="00C55CC1" w:rsidRDefault="00937364">
      <w:pPr>
        <w:pStyle w:val="TableofFigures"/>
        <w:tabs>
          <w:tab w:val="right" w:pos="8488"/>
        </w:tabs>
        <w:rPr>
          <w:rFonts w:asciiTheme="minorHAnsi" w:eastAsiaTheme="minorEastAsia" w:hAnsiTheme="minorHAnsi" w:cstheme="minorBidi"/>
          <w:noProof/>
          <w:sz w:val="22"/>
        </w:rPr>
      </w:pPr>
      <w:r w:rsidRPr="00C0112F">
        <w:fldChar w:fldCharType="begin"/>
      </w:r>
      <w:r w:rsidRPr="00C0112F">
        <w:instrText xml:space="preserve"> TOC \h \z \c "Figure" </w:instrText>
      </w:r>
      <w:r w:rsidRPr="00C0112F">
        <w:fldChar w:fldCharType="separate"/>
      </w:r>
      <w:hyperlink w:anchor="_Toc102567593" w:history="1">
        <w:r w:rsidR="00C55CC1" w:rsidRPr="00657F1C">
          <w:rPr>
            <w:rStyle w:val="Hyperlink"/>
            <w:noProof/>
          </w:rPr>
          <w:t>Figure 1 Regional Context Plan</w:t>
        </w:r>
        <w:r w:rsidR="00C55CC1">
          <w:rPr>
            <w:noProof/>
            <w:webHidden/>
          </w:rPr>
          <w:tab/>
        </w:r>
        <w:r w:rsidR="00C55CC1">
          <w:rPr>
            <w:noProof/>
            <w:webHidden/>
          </w:rPr>
          <w:fldChar w:fldCharType="begin"/>
        </w:r>
        <w:r w:rsidR="00C55CC1">
          <w:rPr>
            <w:noProof/>
            <w:webHidden/>
          </w:rPr>
          <w:instrText xml:space="preserve"> PAGEREF _Toc102567593 \h </w:instrText>
        </w:r>
        <w:r w:rsidR="00C55CC1">
          <w:rPr>
            <w:noProof/>
            <w:webHidden/>
          </w:rPr>
        </w:r>
        <w:r w:rsidR="00C55CC1">
          <w:rPr>
            <w:noProof/>
            <w:webHidden/>
          </w:rPr>
          <w:fldChar w:fldCharType="separate"/>
        </w:r>
        <w:r w:rsidR="00C55CC1">
          <w:rPr>
            <w:noProof/>
            <w:webHidden/>
          </w:rPr>
          <w:t>3</w:t>
        </w:r>
        <w:r w:rsidR="00C55CC1">
          <w:rPr>
            <w:noProof/>
            <w:webHidden/>
          </w:rPr>
          <w:fldChar w:fldCharType="end"/>
        </w:r>
      </w:hyperlink>
    </w:p>
    <w:p w14:paraId="4F27B4BE" w14:textId="027ABBD1" w:rsidR="00C55CC1" w:rsidRDefault="00C220E1">
      <w:pPr>
        <w:pStyle w:val="TableofFigures"/>
        <w:tabs>
          <w:tab w:val="right" w:pos="8488"/>
        </w:tabs>
        <w:rPr>
          <w:rFonts w:asciiTheme="minorHAnsi" w:eastAsiaTheme="minorEastAsia" w:hAnsiTheme="minorHAnsi" w:cstheme="minorBidi"/>
          <w:noProof/>
          <w:sz w:val="22"/>
        </w:rPr>
      </w:pPr>
      <w:hyperlink w:anchor="_Toc102567594" w:history="1">
        <w:r w:rsidR="00C55CC1" w:rsidRPr="00657F1C">
          <w:rPr>
            <w:rStyle w:val="Hyperlink"/>
            <w:noProof/>
          </w:rPr>
          <w:t>Figure 2 Victoria’s connected cities and regions in Plan Melbourne</w:t>
        </w:r>
        <w:r w:rsidR="00C55CC1">
          <w:rPr>
            <w:noProof/>
            <w:webHidden/>
          </w:rPr>
          <w:tab/>
        </w:r>
        <w:r w:rsidR="00C55CC1">
          <w:rPr>
            <w:noProof/>
            <w:webHidden/>
          </w:rPr>
          <w:fldChar w:fldCharType="begin"/>
        </w:r>
        <w:r w:rsidR="00C55CC1">
          <w:rPr>
            <w:noProof/>
            <w:webHidden/>
          </w:rPr>
          <w:instrText xml:space="preserve"> PAGEREF _Toc102567594 \h </w:instrText>
        </w:r>
        <w:r w:rsidR="00C55CC1">
          <w:rPr>
            <w:noProof/>
            <w:webHidden/>
          </w:rPr>
        </w:r>
        <w:r w:rsidR="00C55CC1">
          <w:rPr>
            <w:noProof/>
            <w:webHidden/>
          </w:rPr>
          <w:fldChar w:fldCharType="separate"/>
        </w:r>
        <w:r w:rsidR="00C55CC1">
          <w:rPr>
            <w:noProof/>
            <w:webHidden/>
          </w:rPr>
          <w:t>5</w:t>
        </w:r>
        <w:r w:rsidR="00C55CC1">
          <w:rPr>
            <w:noProof/>
            <w:webHidden/>
          </w:rPr>
          <w:fldChar w:fldCharType="end"/>
        </w:r>
      </w:hyperlink>
    </w:p>
    <w:p w14:paraId="414DAFF8" w14:textId="186F48B5" w:rsidR="00C55CC1" w:rsidRDefault="00C220E1">
      <w:pPr>
        <w:pStyle w:val="TableofFigures"/>
        <w:tabs>
          <w:tab w:val="right" w:pos="8488"/>
        </w:tabs>
        <w:rPr>
          <w:rFonts w:asciiTheme="minorHAnsi" w:eastAsiaTheme="minorEastAsia" w:hAnsiTheme="minorHAnsi" w:cstheme="minorBidi"/>
          <w:noProof/>
          <w:sz w:val="22"/>
        </w:rPr>
      </w:pPr>
      <w:hyperlink w:anchor="_Toc102567595" w:history="1">
        <w:r w:rsidR="00C55CC1" w:rsidRPr="00657F1C">
          <w:rPr>
            <w:rStyle w:val="Hyperlink"/>
            <w:noProof/>
          </w:rPr>
          <w:t>Figure 3 Wonthaggi Urban Growth Framework in the Gippsland Regional Growth Plan</w:t>
        </w:r>
        <w:r w:rsidR="00C55CC1">
          <w:rPr>
            <w:noProof/>
            <w:webHidden/>
          </w:rPr>
          <w:tab/>
        </w:r>
        <w:r w:rsidR="00C55CC1">
          <w:rPr>
            <w:noProof/>
            <w:webHidden/>
          </w:rPr>
          <w:fldChar w:fldCharType="begin"/>
        </w:r>
        <w:r w:rsidR="00C55CC1">
          <w:rPr>
            <w:noProof/>
            <w:webHidden/>
          </w:rPr>
          <w:instrText xml:space="preserve"> PAGEREF _Toc102567595 \h </w:instrText>
        </w:r>
        <w:r w:rsidR="00C55CC1">
          <w:rPr>
            <w:noProof/>
            <w:webHidden/>
          </w:rPr>
        </w:r>
        <w:r w:rsidR="00C55CC1">
          <w:rPr>
            <w:noProof/>
            <w:webHidden/>
          </w:rPr>
          <w:fldChar w:fldCharType="separate"/>
        </w:r>
        <w:r w:rsidR="00C55CC1">
          <w:rPr>
            <w:noProof/>
            <w:webHidden/>
          </w:rPr>
          <w:t>6</w:t>
        </w:r>
        <w:r w:rsidR="00C55CC1">
          <w:rPr>
            <w:noProof/>
            <w:webHidden/>
          </w:rPr>
          <w:fldChar w:fldCharType="end"/>
        </w:r>
      </w:hyperlink>
    </w:p>
    <w:p w14:paraId="5C6499DB" w14:textId="5C299066" w:rsidR="00C55CC1" w:rsidRDefault="00C220E1">
      <w:pPr>
        <w:pStyle w:val="TableofFigures"/>
        <w:tabs>
          <w:tab w:val="right" w:pos="8488"/>
        </w:tabs>
        <w:rPr>
          <w:rFonts w:asciiTheme="minorHAnsi" w:eastAsiaTheme="minorEastAsia" w:hAnsiTheme="minorHAnsi" w:cstheme="minorBidi"/>
          <w:noProof/>
          <w:sz w:val="22"/>
        </w:rPr>
      </w:pPr>
      <w:hyperlink w:anchor="_Toc102567596" w:history="1">
        <w:r w:rsidR="00C55CC1" w:rsidRPr="00657F1C">
          <w:rPr>
            <w:rStyle w:val="Hyperlink"/>
            <w:noProof/>
          </w:rPr>
          <w:t>Figure 4 Wonthaggi District area map</w:t>
        </w:r>
        <w:r w:rsidR="00C55CC1">
          <w:rPr>
            <w:noProof/>
            <w:webHidden/>
          </w:rPr>
          <w:tab/>
        </w:r>
        <w:r w:rsidR="00C55CC1">
          <w:rPr>
            <w:noProof/>
            <w:webHidden/>
          </w:rPr>
          <w:fldChar w:fldCharType="begin"/>
        </w:r>
        <w:r w:rsidR="00C55CC1">
          <w:rPr>
            <w:noProof/>
            <w:webHidden/>
          </w:rPr>
          <w:instrText xml:space="preserve"> PAGEREF _Toc102567596 \h </w:instrText>
        </w:r>
        <w:r w:rsidR="00C55CC1">
          <w:rPr>
            <w:noProof/>
            <w:webHidden/>
          </w:rPr>
        </w:r>
        <w:r w:rsidR="00C55CC1">
          <w:rPr>
            <w:noProof/>
            <w:webHidden/>
          </w:rPr>
          <w:fldChar w:fldCharType="separate"/>
        </w:r>
        <w:r w:rsidR="00C55CC1">
          <w:rPr>
            <w:noProof/>
            <w:webHidden/>
          </w:rPr>
          <w:t>8</w:t>
        </w:r>
        <w:r w:rsidR="00C55CC1">
          <w:rPr>
            <w:noProof/>
            <w:webHidden/>
          </w:rPr>
          <w:fldChar w:fldCharType="end"/>
        </w:r>
      </w:hyperlink>
    </w:p>
    <w:p w14:paraId="1A6F3B74" w14:textId="574C0A8D" w:rsidR="00C55CC1" w:rsidRDefault="00C220E1">
      <w:pPr>
        <w:pStyle w:val="TableofFigures"/>
        <w:tabs>
          <w:tab w:val="right" w:pos="8488"/>
        </w:tabs>
        <w:rPr>
          <w:rFonts w:asciiTheme="minorHAnsi" w:eastAsiaTheme="minorEastAsia" w:hAnsiTheme="minorHAnsi" w:cstheme="minorBidi"/>
          <w:noProof/>
          <w:sz w:val="22"/>
        </w:rPr>
      </w:pPr>
      <w:hyperlink w:anchor="_Toc102567597" w:history="1">
        <w:r w:rsidR="00C55CC1" w:rsidRPr="00657F1C">
          <w:rPr>
            <w:rStyle w:val="Hyperlink"/>
            <w:noProof/>
          </w:rPr>
          <w:t>Figure 5 Wonthaggi Strategic Framework</w:t>
        </w:r>
        <w:r w:rsidR="00C55CC1">
          <w:rPr>
            <w:noProof/>
            <w:webHidden/>
          </w:rPr>
          <w:tab/>
        </w:r>
        <w:r w:rsidR="00C55CC1">
          <w:rPr>
            <w:noProof/>
            <w:webHidden/>
          </w:rPr>
          <w:fldChar w:fldCharType="begin"/>
        </w:r>
        <w:r w:rsidR="00C55CC1">
          <w:rPr>
            <w:noProof/>
            <w:webHidden/>
          </w:rPr>
          <w:instrText xml:space="preserve"> PAGEREF _Toc102567597 \h </w:instrText>
        </w:r>
        <w:r w:rsidR="00C55CC1">
          <w:rPr>
            <w:noProof/>
            <w:webHidden/>
          </w:rPr>
        </w:r>
        <w:r w:rsidR="00C55CC1">
          <w:rPr>
            <w:noProof/>
            <w:webHidden/>
          </w:rPr>
          <w:fldChar w:fldCharType="separate"/>
        </w:r>
        <w:r w:rsidR="00C55CC1">
          <w:rPr>
            <w:noProof/>
            <w:webHidden/>
          </w:rPr>
          <w:t>11</w:t>
        </w:r>
        <w:r w:rsidR="00C55CC1">
          <w:rPr>
            <w:noProof/>
            <w:webHidden/>
          </w:rPr>
          <w:fldChar w:fldCharType="end"/>
        </w:r>
      </w:hyperlink>
    </w:p>
    <w:p w14:paraId="3848A343" w14:textId="2E6CD7D3" w:rsidR="00C55CC1" w:rsidRDefault="00C220E1">
      <w:pPr>
        <w:pStyle w:val="TableofFigures"/>
        <w:tabs>
          <w:tab w:val="right" w:pos="8488"/>
        </w:tabs>
        <w:rPr>
          <w:rFonts w:asciiTheme="minorHAnsi" w:eastAsiaTheme="minorEastAsia" w:hAnsiTheme="minorHAnsi" w:cstheme="minorBidi"/>
          <w:noProof/>
          <w:sz w:val="22"/>
        </w:rPr>
      </w:pPr>
      <w:hyperlink w:anchor="_Toc102567598" w:history="1">
        <w:r w:rsidR="00C55CC1" w:rsidRPr="00657F1C">
          <w:rPr>
            <w:rStyle w:val="Hyperlink"/>
            <w:rFonts w:eastAsia="Arial" w:cs="Arial"/>
            <w:noProof/>
          </w:rPr>
          <w:t>Figure 6 Zone Map - Vic Plan</w:t>
        </w:r>
        <w:r w:rsidR="00C55CC1">
          <w:rPr>
            <w:noProof/>
            <w:webHidden/>
          </w:rPr>
          <w:tab/>
        </w:r>
        <w:r w:rsidR="00C55CC1">
          <w:rPr>
            <w:noProof/>
            <w:webHidden/>
          </w:rPr>
          <w:fldChar w:fldCharType="begin"/>
        </w:r>
        <w:r w:rsidR="00C55CC1">
          <w:rPr>
            <w:noProof/>
            <w:webHidden/>
          </w:rPr>
          <w:instrText xml:space="preserve"> PAGEREF _Toc102567598 \h </w:instrText>
        </w:r>
        <w:r w:rsidR="00C55CC1">
          <w:rPr>
            <w:noProof/>
            <w:webHidden/>
          </w:rPr>
        </w:r>
        <w:r w:rsidR="00C55CC1">
          <w:rPr>
            <w:noProof/>
            <w:webHidden/>
          </w:rPr>
          <w:fldChar w:fldCharType="separate"/>
        </w:r>
        <w:r w:rsidR="00C55CC1">
          <w:rPr>
            <w:noProof/>
            <w:webHidden/>
          </w:rPr>
          <w:t>12</w:t>
        </w:r>
        <w:r w:rsidR="00C55CC1">
          <w:rPr>
            <w:noProof/>
            <w:webHidden/>
          </w:rPr>
          <w:fldChar w:fldCharType="end"/>
        </w:r>
      </w:hyperlink>
    </w:p>
    <w:p w14:paraId="55AC1E2D" w14:textId="46A3EFDB" w:rsidR="00C55CC1" w:rsidRDefault="00C220E1">
      <w:pPr>
        <w:pStyle w:val="TableofFigures"/>
        <w:tabs>
          <w:tab w:val="right" w:pos="8488"/>
        </w:tabs>
        <w:rPr>
          <w:rFonts w:asciiTheme="minorHAnsi" w:eastAsiaTheme="minorEastAsia" w:hAnsiTheme="minorHAnsi" w:cstheme="minorBidi"/>
          <w:noProof/>
          <w:sz w:val="22"/>
        </w:rPr>
      </w:pPr>
      <w:hyperlink w:anchor="_Toc102567599" w:history="1">
        <w:r w:rsidR="00C55CC1" w:rsidRPr="00657F1C">
          <w:rPr>
            <w:rStyle w:val="Hyperlink"/>
            <w:noProof/>
          </w:rPr>
          <w:t>Figure 7 Areas of Aboriginal Cultural Heritage potential</w:t>
        </w:r>
        <w:r w:rsidR="00C55CC1">
          <w:rPr>
            <w:noProof/>
            <w:webHidden/>
          </w:rPr>
          <w:tab/>
        </w:r>
        <w:r w:rsidR="00C55CC1">
          <w:rPr>
            <w:noProof/>
            <w:webHidden/>
          </w:rPr>
          <w:fldChar w:fldCharType="begin"/>
        </w:r>
        <w:r w:rsidR="00C55CC1">
          <w:rPr>
            <w:noProof/>
            <w:webHidden/>
          </w:rPr>
          <w:instrText xml:space="preserve"> PAGEREF _Toc102567599 \h </w:instrText>
        </w:r>
        <w:r w:rsidR="00C55CC1">
          <w:rPr>
            <w:noProof/>
            <w:webHidden/>
          </w:rPr>
        </w:r>
        <w:r w:rsidR="00C55CC1">
          <w:rPr>
            <w:noProof/>
            <w:webHidden/>
          </w:rPr>
          <w:fldChar w:fldCharType="separate"/>
        </w:r>
        <w:r w:rsidR="00C55CC1">
          <w:rPr>
            <w:noProof/>
            <w:webHidden/>
          </w:rPr>
          <w:t>15</w:t>
        </w:r>
        <w:r w:rsidR="00C55CC1">
          <w:rPr>
            <w:noProof/>
            <w:webHidden/>
          </w:rPr>
          <w:fldChar w:fldCharType="end"/>
        </w:r>
      </w:hyperlink>
    </w:p>
    <w:p w14:paraId="470E8036" w14:textId="011D6B3B" w:rsidR="00C55CC1" w:rsidRDefault="00C220E1">
      <w:pPr>
        <w:pStyle w:val="TableofFigures"/>
        <w:tabs>
          <w:tab w:val="right" w:pos="8488"/>
        </w:tabs>
        <w:rPr>
          <w:rFonts w:asciiTheme="minorHAnsi" w:eastAsiaTheme="minorEastAsia" w:hAnsiTheme="minorHAnsi" w:cstheme="minorBidi"/>
          <w:noProof/>
          <w:sz w:val="22"/>
        </w:rPr>
      </w:pPr>
      <w:hyperlink w:anchor="_Toc102567600" w:history="1">
        <w:r w:rsidR="00C55CC1" w:rsidRPr="00657F1C">
          <w:rPr>
            <w:rStyle w:val="Hyperlink"/>
            <w:noProof/>
          </w:rPr>
          <w:t>Figure 13 Contamination - Property Assessment Plan</w:t>
        </w:r>
        <w:r w:rsidR="00C55CC1">
          <w:rPr>
            <w:noProof/>
            <w:webHidden/>
          </w:rPr>
          <w:tab/>
        </w:r>
        <w:r w:rsidR="00C55CC1">
          <w:rPr>
            <w:noProof/>
            <w:webHidden/>
          </w:rPr>
          <w:fldChar w:fldCharType="begin"/>
        </w:r>
        <w:r w:rsidR="00C55CC1">
          <w:rPr>
            <w:noProof/>
            <w:webHidden/>
          </w:rPr>
          <w:instrText xml:space="preserve"> PAGEREF _Toc102567600 \h </w:instrText>
        </w:r>
        <w:r w:rsidR="00C55CC1">
          <w:rPr>
            <w:noProof/>
            <w:webHidden/>
          </w:rPr>
        </w:r>
        <w:r w:rsidR="00C55CC1">
          <w:rPr>
            <w:noProof/>
            <w:webHidden/>
          </w:rPr>
          <w:fldChar w:fldCharType="separate"/>
        </w:r>
        <w:r w:rsidR="00C55CC1">
          <w:rPr>
            <w:noProof/>
            <w:webHidden/>
          </w:rPr>
          <w:t>21</w:t>
        </w:r>
        <w:r w:rsidR="00C55CC1">
          <w:rPr>
            <w:noProof/>
            <w:webHidden/>
          </w:rPr>
          <w:fldChar w:fldCharType="end"/>
        </w:r>
      </w:hyperlink>
    </w:p>
    <w:p w14:paraId="1259659F" w14:textId="1AAC3BE0" w:rsidR="00C55CC1" w:rsidRDefault="00C220E1">
      <w:pPr>
        <w:pStyle w:val="TableofFigures"/>
        <w:tabs>
          <w:tab w:val="right" w:pos="8488"/>
        </w:tabs>
        <w:rPr>
          <w:rFonts w:asciiTheme="minorHAnsi" w:eastAsiaTheme="minorEastAsia" w:hAnsiTheme="minorHAnsi" w:cstheme="minorBidi"/>
          <w:noProof/>
          <w:sz w:val="22"/>
        </w:rPr>
      </w:pPr>
      <w:hyperlink w:anchor="_Toc102567601" w:history="1">
        <w:r w:rsidR="00C55CC1" w:rsidRPr="00657F1C">
          <w:rPr>
            <w:rStyle w:val="Hyperlink"/>
            <w:noProof/>
          </w:rPr>
          <w:t>Figure 14 Contamination - Potential areas of concern</w:t>
        </w:r>
        <w:r w:rsidR="00C55CC1">
          <w:rPr>
            <w:noProof/>
            <w:webHidden/>
          </w:rPr>
          <w:tab/>
        </w:r>
        <w:r w:rsidR="00C55CC1">
          <w:rPr>
            <w:noProof/>
            <w:webHidden/>
          </w:rPr>
          <w:fldChar w:fldCharType="begin"/>
        </w:r>
        <w:r w:rsidR="00C55CC1">
          <w:rPr>
            <w:noProof/>
            <w:webHidden/>
          </w:rPr>
          <w:instrText xml:space="preserve"> PAGEREF _Toc102567601 \h </w:instrText>
        </w:r>
        <w:r w:rsidR="00C55CC1">
          <w:rPr>
            <w:noProof/>
            <w:webHidden/>
          </w:rPr>
        </w:r>
        <w:r w:rsidR="00C55CC1">
          <w:rPr>
            <w:noProof/>
            <w:webHidden/>
          </w:rPr>
          <w:fldChar w:fldCharType="separate"/>
        </w:r>
        <w:r w:rsidR="00C55CC1">
          <w:rPr>
            <w:noProof/>
            <w:webHidden/>
          </w:rPr>
          <w:t>23</w:t>
        </w:r>
        <w:r w:rsidR="00C55CC1">
          <w:rPr>
            <w:noProof/>
            <w:webHidden/>
          </w:rPr>
          <w:fldChar w:fldCharType="end"/>
        </w:r>
      </w:hyperlink>
    </w:p>
    <w:p w14:paraId="0A9C3B9D" w14:textId="3D268C67" w:rsidR="00C55CC1" w:rsidRDefault="00C220E1">
      <w:pPr>
        <w:pStyle w:val="TableofFigures"/>
        <w:tabs>
          <w:tab w:val="right" w:pos="8488"/>
        </w:tabs>
        <w:rPr>
          <w:rFonts w:asciiTheme="minorHAnsi" w:eastAsiaTheme="minorEastAsia" w:hAnsiTheme="minorHAnsi" w:cstheme="minorBidi"/>
          <w:noProof/>
          <w:sz w:val="22"/>
        </w:rPr>
      </w:pPr>
      <w:hyperlink w:anchor="_Toc102567602" w:history="1">
        <w:r w:rsidR="00C55CC1" w:rsidRPr="00657F1C">
          <w:rPr>
            <w:rStyle w:val="Hyperlink"/>
            <w:noProof/>
          </w:rPr>
          <w:t>Figure 15 Excerpt from PPN30 showing recommended actions relating to potentially contaminated land</w:t>
        </w:r>
        <w:r w:rsidR="00C55CC1">
          <w:rPr>
            <w:noProof/>
            <w:webHidden/>
          </w:rPr>
          <w:tab/>
        </w:r>
        <w:r w:rsidR="00C55CC1">
          <w:rPr>
            <w:noProof/>
            <w:webHidden/>
          </w:rPr>
          <w:fldChar w:fldCharType="begin"/>
        </w:r>
        <w:r w:rsidR="00C55CC1">
          <w:rPr>
            <w:noProof/>
            <w:webHidden/>
          </w:rPr>
          <w:instrText xml:space="preserve"> PAGEREF _Toc102567602 \h </w:instrText>
        </w:r>
        <w:r w:rsidR="00C55CC1">
          <w:rPr>
            <w:noProof/>
            <w:webHidden/>
          </w:rPr>
        </w:r>
        <w:r w:rsidR="00C55CC1">
          <w:rPr>
            <w:noProof/>
            <w:webHidden/>
          </w:rPr>
          <w:fldChar w:fldCharType="separate"/>
        </w:r>
        <w:r w:rsidR="00C55CC1">
          <w:rPr>
            <w:noProof/>
            <w:webHidden/>
          </w:rPr>
          <w:t>24</w:t>
        </w:r>
        <w:r w:rsidR="00C55CC1">
          <w:rPr>
            <w:noProof/>
            <w:webHidden/>
          </w:rPr>
          <w:fldChar w:fldCharType="end"/>
        </w:r>
      </w:hyperlink>
    </w:p>
    <w:p w14:paraId="26A7A804" w14:textId="13472952" w:rsidR="00C55CC1" w:rsidRDefault="00C220E1">
      <w:pPr>
        <w:pStyle w:val="TableofFigures"/>
        <w:tabs>
          <w:tab w:val="right" w:pos="8488"/>
        </w:tabs>
        <w:rPr>
          <w:rFonts w:asciiTheme="minorHAnsi" w:eastAsiaTheme="minorEastAsia" w:hAnsiTheme="minorHAnsi" w:cstheme="minorBidi"/>
          <w:noProof/>
          <w:sz w:val="22"/>
        </w:rPr>
      </w:pPr>
      <w:hyperlink w:anchor="_Toc102567603" w:history="1">
        <w:r w:rsidR="00C55CC1" w:rsidRPr="00657F1C">
          <w:rPr>
            <w:rStyle w:val="Hyperlink"/>
            <w:noProof/>
          </w:rPr>
          <w:t>Figure 16 Municipal Bicycle Network for Wonthaggi</w:t>
        </w:r>
        <w:r w:rsidR="00C55CC1">
          <w:rPr>
            <w:noProof/>
            <w:webHidden/>
          </w:rPr>
          <w:tab/>
        </w:r>
        <w:r w:rsidR="00C55CC1">
          <w:rPr>
            <w:noProof/>
            <w:webHidden/>
          </w:rPr>
          <w:fldChar w:fldCharType="begin"/>
        </w:r>
        <w:r w:rsidR="00C55CC1">
          <w:rPr>
            <w:noProof/>
            <w:webHidden/>
          </w:rPr>
          <w:instrText xml:space="preserve"> PAGEREF _Toc102567603 \h </w:instrText>
        </w:r>
        <w:r w:rsidR="00C55CC1">
          <w:rPr>
            <w:noProof/>
            <w:webHidden/>
          </w:rPr>
        </w:r>
        <w:r w:rsidR="00C55CC1">
          <w:rPr>
            <w:noProof/>
            <w:webHidden/>
          </w:rPr>
          <w:fldChar w:fldCharType="separate"/>
        </w:r>
        <w:r w:rsidR="00C55CC1">
          <w:rPr>
            <w:noProof/>
            <w:webHidden/>
          </w:rPr>
          <w:t>26</w:t>
        </w:r>
        <w:r w:rsidR="00C55CC1">
          <w:rPr>
            <w:noProof/>
            <w:webHidden/>
          </w:rPr>
          <w:fldChar w:fldCharType="end"/>
        </w:r>
      </w:hyperlink>
    </w:p>
    <w:p w14:paraId="08E55ADA" w14:textId="6EFF184A" w:rsidR="00C55CC1" w:rsidRDefault="00C220E1">
      <w:pPr>
        <w:pStyle w:val="TableofFigures"/>
        <w:tabs>
          <w:tab w:val="right" w:pos="8488"/>
        </w:tabs>
        <w:rPr>
          <w:rFonts w:asciiTheme="minorHAnsi" w:eastAsiaTheme="minorEastAsia" w:hAnsiTheme="minorHAnsi" w:cstheme="minorBidi"/>
          <w:noProof/>
          <w:sz w:val="22"/>
        </w:rPr>
      </w:pPr>
      <w:hyperlink w:anchor="_Toc102567604" w:history="1">
        <w:r w:rsidR="00C55CC1" w:rsidRPr="00657F1C">
          <w:rPr>
            <w:rStyle w:val="Hyperlink"/>
            <w:noProof/>
          </w:rPr>
          <w:t>Figure 17 Excerpt of PSP Utilities Plan showing extent of pipeline and measurement length</w:t>
        </w:r>
        <w:r w:rsidR="00C55CC1">
          <w:rPr>
            <w:noProof/>
            <w:webHidden/>
          </w:rPr>
          <w:tab/>
        </w:r>
        <w:r w:rsidR="00C55CC1">
          <w:rPr>
            <w:noProof/>
            <w:webHidden/>
          </w:rPr>
          <w:fldChar w:fldCharType="begin"/>
        </w:r>
        <w:r w:rsidR="00C55CC1">
          <w:rPr>
            <w:noProof/>
            <w:webHidden/>
          </w:rPr>
          <w:instrText xml:space="preserve"> PAGEREF _Toc102567604 \h </w:instrText>
        </w:r>
        <w:r w:rsidR="00C55CC1">
          <w:rPr>
            <w:noProof/>
            <w:webHidden/>
          </w:rPr>
        </w:r>
        <w:r w:rsidR="00C55CC1">
          <w:rPr>
            <w:noProof/>
            <w:webHidden/>
          </w:rPr>
          <w:fldChar w:fldCharType="separate"/>
        </w:r>
        <w:r w:rsidR="00C55CC1">
          <w:rPr>
            <w:noProof/>
            <w:webHidden/>
          </w:rPr>
          <w:t>30</w:t>
        </w:r>
        <w:r w:rsidR="00C55CC1">
          <w:rPr>
            <w:noProof/>
            <w:webHidden/>
          </w:rPr>
          <w:fldChar w:fldCharType="end"/>
        </w:r>
      </w:hyperlink>
    </w:p>
    <w:p w14:paraId="2AE40E00" w14:textId="4954968D" w:rsidR="00937364" w:rsidRPr="00C0112F" w:rsidRDefault="00937364" w:rsidP="00937364">
      <w:r w:rsidRPr="00C0112F">
        <w:fldChar w:fldCharType="end"/>
      </w:r>
      <w:r w:rsidRPr="00C0112F">
        <w:rPr>
          <w:i/>
          <w:vanish/>
          <w:color w:val="9CA0A3" w:themeColor="accent4"/>
          <w:lang w:val="en-US" w:eastAsia="en-US"/>
        </w:rPr>
        <w:t>Second page for table &amp; content overflow</w:t>
      </w:r>
    </w:p>
    <w:p w14:paraId="09F9DCF6" w14:textId="77777777" w:rsidR="00937364" w:rsidRPr="00C0112F" w:rsidRDefault="00937364" w:rsidP="00937364">
      <w:pPr>
        <w:rPr>
          <w:vanish/>
          <w:color w:val="9CA0A3" w:themeColor="accent4"/>
          <w:lang w:val="en-US" w:eastAsia="en-US"/>
        </w:rPr>
      </w:pPr>
      <w:r w:rsidRPr="00C0112F">
        <w:rPr>
          <w:vanish/>
          <w:color w:val="9CA0A3" w:themeColor="accent4"/>
          <w:lang w:val="en-US" w:eastAsia="en-US"/>
        </w:rPr>
        <w:t xml:space="preserve">(leave section break for pagination) </w:t>
      </w:r>
    </w:p>
    <w:p w14:paraId="519E7D5E" w14:textId="77777777" w:rsidR="00937364" w:rsidRPr="00C0112F" w:rsidRDefault="00937364" w:rsidP="00987CB7">
      <w:pPr>
        <w:sectPr w:rsidR="00937364" w:rsidRPr="00C0112F" w:rsidSect="00337B9D">
          <w:headerReference w:type="even" r:id="rId22"/>
          <w:headerReference w:type="default" r:id="rId23"/>
          <w:footerReference w:type="even" r:id="rId24"/>
          <w:footerReference w:type="default" r:id="rId25"/>
          <w:headerReference w:type="first" r:id="rId26"/>
          <w:pgSz w:w="11901" w:h="16846" w:code="9"/>
          <w:pgMar w:top="1701" w:right="1418" w:bottom="851" w:left="1985" w:header="284" w:footer="0" w:gutter="0"/>
          <w:cols w:space="720"/>
          <w:docGrid w:linePitch="299"/>
        </w:sectPr>
      </w:pPr>
    </w:p>
    <w:p w14:paraId="483C5B3C" w14:textId="77777777" w:rsidR="00937364" w:rsidRPr="00C0112F" w:rsidRDefault="008E6307" w:rsidP="00937364">
      <w:pPr>
        <w:pStyle w:val="Heading1"/>
        <w:spacing w:line="240" w:lineRule="auto"/>
      </w:pPr>
      <w:bookmarkStart w:id="1" w:name="_Toc48232006"/>
      <w:bookmarkStart w:id="2" w:name="_Toc102567550"/>
      <w:r w:rsidRPr="00C0112F">
        <w:lastRenderedPageBreak/>
        <w:t>Executive summary</w:t>
      </w:r>
      <w:bookmarkEnd w:id="1"/>
      <w:bookmarkEnd w:id="2"/>
    </w:p>
    <w:p w14:paraId="7E5992AA" w14:textId="360C5428" w:rsidR="455D1711" w:rsidRPr="00C0112F" w:rsidRDefault="455D1711" w:rsidP="40D4C34E">
      <w:pPr>
        <w:pStyle w:val="Heading2"/>
      </w:pPr>
      <w:bookmarkStart w:id="3" w:name="_Toc48232007"/>
      <w:bookmarkStart w:id="4" w:name="_Toc102567551"/>
      <w:r w:rsidRPr="00C0112F">
        <w:t>Introduction</w:t>
      </w:r>
      <w:bookmarkEnd w:id="3"/>
      <w:bookmarkEnd w:id="4"/>
    </w:p>
    <w:p w14:paraId="38305E3A" w14:textId="3EB74636" w:rsidR="455D1711" w:rsidRPr="00C0112F" w:rsidRDefault="455D1711" w:rsidP="40D4C34E">
      <w:del w:id="5" w:author="Emily Killin (VPA)" w:date="2021-10-27T13:38:00Z">
        <w:r w:rsidRPr="00C0112F" w:rsidDel="000615D2">
          <w:rPr>
            <w:rFonts w:eastAsia="Arial" w:cs="Arial"/>
          </w:rPr>
          <w:delText xml:space="preserve">Bass Coast Shire Council </w:delText>
        </w:r>
        <w:r w:rsidR="009B42E2" w:rsidRPr="00C0112F" w:rsidDel="000615D2">
          <w:rPr>
            <w:rFonts w:eastAsia="Arial" w:cs="Arial"/>
          </w:rPr>
          <w:delText>(</w:delText>
        </w:r>
        <w:r w:rsidR="00120273" w:rsidRPr="00C0112F" w:rsidDel="000615D2">
          <w:rPr>
            <w:rFonts w:eastAsia="Arial" w:cs="Arial"/>
          </w:rPr>
          <w:delText>C</w:delText>
        </w:r>
        <w:r w:rsidR="009B42E2" w:rsidRPr="00C0112F" w:rsidDel="000615D2">
          <w:rPr>
            <w:rFonts w:eastAsia="Arial" w:cs="Arial"/>
          </w:rPr>
          <w:delText>ouncil</w:delText>
        </w:r>
        <w:r w:rsidRPr="00C0112F" w:rsidDel="000615D2">
          <w:rPr>
            <w:rFonts w:eastAsia="Arial" w:cs="Arial"/>
          </w:rPr>
          <w:delText xml:space="preserve">) in consultation with the </w:delText>
        </w:r>
      </w:del>
      <w:ins w:id="6" w:author="Emily Killin (VPA)" w:date="2021-10-27T13:38:00Z">
        <w:r w:rsidR="000615D2">
          <w:rPr>
            <w:rFonts w:eastAsia="Arial" w:cs="Arial"/>
          </w:rPr>
          <w:t>The</w:t>
        </w:r>
        <w:r w:rsidR="000615D2" w:rsidRPr="00C0112F">
          <w:rPr>
            <w:rFonts w:eastAsia="Arial" w:cs="Arial"/>
          </w:rPr>
          <w:t xml:space="preserve"> </w:t>
        </w:r>
      </w:ins>
      <w:r w:rsidRPr="00C0112F">
        <w:rPr>
          <w:rFonts w:eastAsia="Arial" w:cs="Arial"/>
        </w:rPr>
        <w:t>Victorian Planning Authority (VPA)</w:t>
      </w:r>
      <w:ins w:id="7" w:author="Emily Killin (VPA)" w:date="2021-10-27T13:38:00Z">
        <w:r w:rsidR="000615D2">
          <w:rPr>
            <w:rFonts w:eastAsia="Arial" w:cs="Arial"/>
          </w:rPr>
          <w:t xml:space="preserve"> in consultation with Bass Coast Shire Council (Council)</w:t>
        </w:r>
      </w:ins>
      <w:r w:rsidRPr="00C0112F">
        <w:rPr>
          <w:rFonts w:eastAsia="Arial" w:cs="Arial"/>
        </w:rPr>
        <w:t xml:space="preserve"> has prepared a draft </w:t>
      </w:r>
      <w:r w:rsidR="00120273" w:rsidRPr="00C0112F">
        <w:rPr>
          <w:rFonts w:eastAsia="Arial" w:cs="Arial"/>
        </w:rPr>
        <w:t>P</w:t>
      </w:r>
      <w:r w:rsidRPr="00C0112F">
        <w:rPr>
          <w:rFonts w:eastAsia="Arial" w:cs="Arial"/>
        </w:rPr>
        <w:t xml:space="preserve">recinct </w:t>
      </w:r>
      <w:r w:rsidR="00120273" w:rsidRPr="00C0112F">
        <w:rPr>
          <w:rFonts w:eastAsia="Arial" w:cs="Arial"/>
        </w:rPr>
        <w:t>S</w:t>
      </w:r>
      <w:r w:rsidRPr="00C0112F">
        <w:rPr>
          <w:rFonts w:eastAsia="Arial" w:cs="Arial"/>
        </w:rPr>
        <w:t xml:space="preserve">tructure </w:t>
      </w:r>
      <w:r w:rsidR="00120273" w:rsidRPr="00C0112F">
        <w:rPr>
          <w:rFonts w:eastAsia="Arial" w:cs="Arial"/>
        </w:rPr>
        <w:t>P</w:t>
      </w:r>
      <w:r w:rsidRPr="00C0112F">
        <w:rPr>
          <w:rFonts w:eastAsia="Arial" w:cs="Arial"/>
        </w:rPr>
        <w:t xml:space="preserve">lan (PSP) for the Wonthaggi </w:t>
      </w:r>
      <w:proofErr w:type="gramStart"/>
      <w:r w:rsidRPr="00C0112F">
        <w:rPr>
          <w:rFonts w:eastAsia="Arial" w:cs="Arial"/>
        </w:rPr>
        <w:t>North East</w:t>
      </w:r>
      <w:proofErr w:type="gramEnd"/>
      <w:r w:rsidRPr="00C0112F">
        <w:rPr>
          <w:rFonts w:eastAsia="Arial" w:cs="Arial"/>
        </w:rPr>
        <w:t xml:space="preserve"> precinct.  </w:t>
      </w:r>
      <w:ins w:id="8" w:author="Emily Killin (VPA)" w:date="2021-10-27T13:38:00Z">
        <w:r w:rsidR="001131A7">
          <w:rPr>
            <w:rFonts w:eastAsia="Arial" w:cs="Arial"/>
          </w:rPr>
          <w:t>The</w:t>
        </w:r>
      </w:ins>
      <w:del w:id="9" w:author="Emily Killin (VPA)" w:date="2021-10-27T13:38:00Z">
        <w:r w:rsidRPr="00C0112F" w:rsidDel="001131A7">
          <w:rPr>
            <w:rFonts w:eastAsia="Arial" w:cs="Arial"/>
          </w:rPr>
          <w:delText>A</w:delText>
        </w:r>
      </w:del>
      <w:r w:rsidRPr="00C0112F">
        <w:rPr>
          <w:rFonts w:eastAsia="Arial" w:cs="Arial"/>
        </w:rPr>
        <w:t xml:space="preserve"> PSP </w:t>
      </w:r>
      <w:del w:id="10" w:author="Emily Killin (VPA)" w:date="2021-10-27T13:38:00Z">
        <w:r w:rsidRPr="00C0112F" w:rsidDel="001131A7">
          <w:rPr>
            <w:rFonts w:eastAsia="Arial" w:cs="Arial"/>
          </w:rPr>
          <w:delText xml:space="preserve">is a ‘big picture’ plan that </w:delText>
        </w:r>
      </w:del>
      <w:r w:rsidRPr="00C0112F">
        <w:rPr>
          <w:rFonts w:eastAsia="Arial" w:cs="Arial"/>
        </w:rPr>
        <w:t>sets the vision for developing new communities and is the primary plan for guiding urban development in the growth area</w:t>
      </w:r>
      <w:del w:id="11" w:author="Emily Killin (VPA)" w:date="2021-10-27T13:42:00Z">
        <w:r w:rsidRPr="00C0112F" w:rsidDel="00EA6022">
          <w:rPr>
            <w:rFonts w:eastAsia="Arial" w:cs="Arial"/>
          </w:rPr>
          <w:delText xml:space="preserve"> of the region</w:delText>
        </w:r>
      </w:del>
      <w:r w:rsidRPr="00C0112F">
        <w:rPr>
          <w:rFonts w:eastAsia="Arial" w:cs="Arial"/>
        </w:rPr>
        <w:t>.</w:t>
      </w:r>
    </w:p>
    <w:p w14:paraId="3D7B5F72" w14:textId="6CAB578E" w:rsidR="455D1711" w:rsidRPr="00C0112F" w:rsidRDefault="455D1711" w:rsidP="418BA5BC">
      <w:pPr>
        <w:rPr>
          <w:rFonts w:eastAsia="Arial" w:cs="Arial"/>
        </w:rPr>
      </w:pPr>
      <w:r w:rsidRPr="00C0112F">
        <w:rPr>
          <w:rFonts w:eastAsia="Arial" w:cs="Arial"/>
        </w:rPr>
        <w:t xml:space="preserve">The precinct was included within the Wonthaggi Strategic Framework Plan as part of </w:t>
      </w:r>
      <w:r w:rsidR="6E09C376" w:rsidRPr="00C0112F">
        <w:rPr>
          <w:rFonts w:eastAsia="Arial" w:cs="Arial"/>
        </w:rPr>
        <w:t xml:space="preserve">Bass Coast </w:t>
      </w:r>
      <w:r w:rsidRPr="00C0112F">
        <w:rPr>
          <w:rFonts w:eastAsia="Arial" w:cs="Arial"/>
        </w:rPr>
        <w:t xml:space="preserve">Amendment </w:t>
      </w:r>
      <w:r w:rsidR="5A5F340D" w:rsidRPr="00C0112F">
        <w:rPr>
          <w:rFonts w:eastAsia="Arial" w:cs="Arial"/>
        </w:rPr>
        <w:t>C</w:t>
      </w:r>
      <w:r w:rsidR="7B0CC478" w:rsidRPr="00C0112F">
        <w:rPr>
          <w:rFonts w:eastAsia="Arial" w:cs="Arial"/>
        </w:rPr>
        <w:t>134</w:t>
      </w:r>
      <w:r w:rsidRPr="00C0112F">
        <w:rPr>
          <w:rFonts w:eastAsia="Arial" w:cs="Arial"/>
        </w:rPr>
        <w:t>.</w:t>
      </w:r>
    </w:p>
    <w:p w14:paraId="4AE54796" w14:textId="350B1802" w:rsidR="455D1711" w:rsidRPr="00C0112F" w:rsidRDefault="455D1711" w:rsidP="40D4C34E">
      <w:pPr>
        <w:rPr>
          <w:rFonts w:eastAsia="Arial" w:cs="Arial"/>
        </w:rPr>
      </w:pPr>
      <w:r w:rsidRPr="00C0112F">
        <w:rPr>
          <w:rFonts w:eastAsia="Arial" w:cs="Arial"/>
        </w:rPr>
        <w:t xml:space="preserve">The area will undergo a full transition of land use </w:t>
      </w:r>
      <w:del w:id="12" w:author="Emily Killin (VPA)" w:date="2021-10-27T13:43:00Z">
        <w:r w:rsidRPr="00C0112F" w:rsidDel="004344E0">
          <w:rPr>
            <w:rFonts w:eastAsia="Arial" w:cs="Arial"/>
          </w:rPr>
          <w:delText>as part of</w:delText>
        </w:r>
      </w:del>
      <w:ins w:id="13" w:author="Emily Killin (VPA)" w:date="2021-10-27T13:43:00Z">
        <w:r w:rsidR="004344E0">
          <w:rPr>
            <w:rFonts w:eastAsia="Arial" w:cs="Arial"/>
          </w:rPr>
          <w:t>into a</w:t>
        </w:r>
      </w:ins>
      <w:r w:rsidRPr="00C0112F">
        <w:rPr>
          <w:rFonts w:eastAsia="Arial" w:cs="Arial"/>
        </w:rPr>
        <w:t xml:space="preserve"> large-scale residential development, with considerable population increase</w:t>
      </w:r>
      <w:del w:id="14" w:author="Emily Killin (VPA)" w:date="2021-10-27T13:43:00Z">
        <w:r w:rsidRPr="00C0112F" w:rsidDel="000D70C6">
          <w:rPr>
            <w:rFonts w:eastAsia="Arial" w:cs="Arial"/>
          </w:rPr>
          <w:delText xml:space="preserve"> and demographic change</w:delText>
        </w:r>
      </w:del>
      <w:r w:rsidRPr="00C0112F">
        <w:rPr>
          <w:rFonts w:eastAsia="Arial" w:cs="Arial"/>
        </w:rPr>
        <w:t>.</w:t>
      </w:r>
    </w:p>
    <w:p w14:paraId="04E53553" w14:textId="585A9A4E" w:rsidR="009B42E2" w:rsidRPr="00C0112F" w:rsidRDefault="009B42E2" w:rsidP="009B42E2">
      <w:pPr>
        <w:rPr>
          <w:rFonts w:eastAsia="Arial" w:cs="Arial"/>
        </w:rPr>
      </w:pPr>
      <w:r w:rsidRPr="00C0112F">
        <w:rPr>
          <w:rFonts w:eastAsia="Arial" w:cs="Arial"/>
        </w:rPr>
        <w:t xml:space="preserve">The </w:t>
      </w:r>
      <w:del w:id="15" w:author="Emily Killin (VPA)" w:date="2021-10-27T13:43:00Z">
        <w:r w:rsidRPr="00C0112F" w:rsidDel="003B2EF2">
          <w:rPr>
            <w:rFonts w:eastAsia="Arial" w:cs="Arial"/>
          </w:rPr>
          <w:delText>Wonthaggi P</w:delText>
        </w:r>
      </w:del>
      <w:ins w:id="16" w:author="Emily Killin (VPA)" w:date="2021-10-27T13:43:00Z">
        <w:r w:rsidR="003B2EF2">
          <w:rPr>
            <w:rFonts w:eastAsia="Arial" w:cs="Arial"/>
          </w:rPr>
          <w:t>p</w:t>
        </w:r>
      </w:ins>
      <w:r w:rsidRPr="00C0112F">
        <w:rPr>
          <w:rFonts w:eastAsia="Arial" w:cs="Arial"/>
        </w:rPr>
        <w:t xml:space="preserve">recinct covers approximately 632 hectares </w:t>
      </w:r>
      <w:del w:id="17" w:author="Emily Killin (VPA)" w:date="2021-10-27T13:43:00Z">
        <w:r w:rsidRPr="00C0112F" w:rsidDel="00116513">
          <w:rPr>
            <w:rFonts w:eastAsia="Arial" w:cs="Arial"/>
          </w:rPr>
          <w:delText>that will guide development of a self-contained precinct of</w:delText>
        </w:r>
      </w:del>
      <w:ins w:id="18" w:author="Emily Killin (VPA)" w:date="2021-10-27T13:43:00Z">
        <w:r w:rsidR="00116513">
          <w:rPr>
            <w:rFonts w:eastAsia="Arial" w:cs="Arial"/>
          </w:rPr>
          <w:t>and will accommodate</w:t>
        </w:r>
      </w:ins>
      <w:r w:rsidRPr="00C0112F">
        <w:rPr>
          <w:rFonts w:eastAsia="Arial" w:cs="Arial"/>
        </w:rPr>
        <w:t xml:space="preserve"> approximately 5,000 dwellings </w:t>
      </w:r>
      <w:del w:id="19" w:author="Emily Killin (VPA)" w:date="2021-10-27T13:43:00Z">
        <w:r w:rsidRPr="00C0112F" w:rsidDel="00116513">
          <w:rPr>
            <w:rFonts w:eastAsia="Arial" w:cs="Arial"/>
          </w:rPr>
          <w:delText xml:space="preserve">accommodating </w:delText>
        </w:r>
      </w:del>
      <w:ins w:id="20" w:author="Emily Killin (VPA)" w:date="2021-10-27T13:43:00Z">
        <w:r w:rsidR="00116513">
          <w:rPr>
            <w:rFonts w:eastAsia="Arial" w:cs="Arial"/>
          </w:rPr>
          <w:t>and approximately</w:t>
        </w:r>
        <w:r w:rsidR="00116513" w:rsidRPr="00C0112F">
          <w:rPr>
            <w:rFonts w:eastAsia="Arial" w:cs="Arial"/>
          </w:rPr>
          <w:t xml:space="preserve"> </w:t>
        </w:r>
      </w:ins>
      <w:r w:rsidRPr="00C0112F">
        <w:rPr>
          <w:rFonts w:eastAsia="Arial" w:cs="Arial"/>
        </w:rPr>
        <w:t xml:space="preserve">12,000 local residents, with an emphasis on high quality neighbourhood design, service provision, high quality street scapes and open space and retention and protection of natural features. </w:t>
      </w:r>
    </w:p>
    <w:p w14:paraId="0177F7F8" w14:textId="56457E99" w:rsidR="455D1711" w:rsidRPr="00C0112F" w:rsidRDefault="455D1711" w:rsidP="40D4C34E">
      <w:del w:id="21" w:author="Emily Killin (VPA)" w:date="2021-10-27T13:39:00Z">
        <w:r w:rsidRPr="00C0112F" w:rsidDel="00BC7883">
          <w:rPr>
            <w:rFonts w:eastAsia="Arial" w:cs="Arial"/>
          </w:rPr>
          <w:delText xml:space="preserve">Bass Coast Shire </w:delText>
        </w:r>
      </w:del>
      <w:r w:rsidRPr="00C0112F">
        <w:rPr>
          <w:rFonts w:eastAsia="Arial" w:cs="Arial"/>
        </w:rPr>
        <w:t xml:space="preserve">Council </w:t>
      </w:r>
      <w:ins w:id="22" w:author="Henry Kassay (VPA)" w:date="2021-10-06T11:05:00Z">
        <w:r w:rsidR="00AD181F">
          <w:rPr>
            <w:rFonts w:eastAsia="Arial" w:cs="Arial"/>
          </w:rPr>
          <w:t xml:space="preserve">and the VPA </w:t>
        </w:r>
      </w:ins>
      <w:r w:rsidRPr="00C0112F">
        <w:rPr>
          <w:rFonts w:eastAsia="Arial" w:cs="Arial"/>
        </w:rPr>
        <w:t xml:space="preserve">commissioned </w:t>
      </w:r>
      <w:proofErr w:type="gramStart"/>
      <w:r w:rsidRPr="00C0112F">
        <w:rPr>
          <w:rFonts w:eastAsia="Arial" w:cs="Arial"/>
        </w:rPr>
        <w:t>a number of</w:t>
      </w:r>
      <w:proofErr w:type="gramEnd"/>
      <w:r w:rsidRPr="00C0112F">
        <w:rPr>
          <w:rFonts w:eastAsia="Arial" w:cs="Arial"/>
        </w:rPr>
        <w:t xml:space="preserve"> background technical studies to inform the </w:t>
      </w:r>
      <w:del w:id="23" w:author="Emily Killin (VPA)" w:date="2021-10-27T13:44:00Z">
        <w:r w:rsidRPr="00C0112F" w:rsidDel="00A2351A">
          <w:rPr>
            <w:rFonts w:eastAsia="Arial" w:cs="Arial"/>
          </w:rPr>
          <w:delText>future urban form of the precinct</w:delText>
        </w:r>
      </w:del>
      <w:ins w:id="24" w:author="Emily Killin (VPA)" w:date="2021-10-27T13:44:00Z">
        <w:r w:rsidR="00A2351A">
          <w:rPr>
            <w:rFonts w:eastAsia="Arial" w:cs="Arial"/>
          </w:rPr>
          <w:t>PSP</w:t>
        </w:r>
      </w:ins>
      <w:r w:rsidRPr="00C0112F">
        <w:rPr>
          <w:rFonts w:eastAsia="Arial" w:cs="Arial"/>
        </w:rPr>
        <w:t>.  The purpose of this document is to provide a summary of the findings of these studies and to highlight issues and opportunities that were considered in the preparation of the PSP. Council will be responsible for implementing the PSP</w:t>
      </w:r>
      <w:r w:rsidR="009B42E2" w:rsidRPr="00C0112F">
        <w:rPr>
          <w:rFonts w:eastAsia="Arial" w:cs="Arial"/>
        </w:rPr>
        <w:t xml:space="preserve">, the Wonthaggi Native Vegetation Precinct Plan (NVPP) and the </w:t>
      </w:r>
      <w:r w:rsidRPr="00C0112F">
        <w:rPr>
          <w:rFonts w:eastAsia="Arial" w:cs="Arial"/>
        </w:rPr>
        <w:t>D</w:t>
      </w:r>
      <w:r w:rsidR="009B42E2" w:rsidRPr="00C0112F">
        <w:rPr>
          <w:rFonts w:eastAsia="Arial" w:cs="Arial"/>
        </w:rPr>
        <w:t xml:space="preserve">evelopment </w:t>
      </w:r>
      <w:r w:rsidRPr="00C0112F">
        <w:rPr>
          <w:rFonts w:eastAsia="Arial" w:cs="Arial"/>
        </w:rPr>
        <w:t>C</w:t>
      </w:r>
      <w:r w:rsidR="009B42E2" w:rsidRPr="00C0112F">
        <w:rPr>
          <w:rFonts w:eastAsia="Arial" w:cs="Arial"/>
        </w:rPr>
        <w:t xml:space="preserve">ontributions </w:t>
      </w:r>
      <w:r w:rsidRPr="00C0112F">
        <w:rPr>
          <w:rFonts w:eastAsia="Arial" w:cs="Arial"/>
        </w:rPr>
        <w:t>P</w:t>
      </w:r>
      <w:r w:rsidR="009B42E2" w:rsidRPr="00C0112F">
        <w:rPr>
          <w:rFonts w:eastAsia="Arial" w:cs="Arial"/>
        </w:rPr>
        <w:t>lan (DCP).</w:t>
      </w:r>
    </w:p>
    <w:p w14:paraId="4E84EFB4" w14:textId="77777777" w:rsidR="008E6307" w:rsidRPr="00C0112F" w:rsidRDefault="008E6307" w:rsidP="006122E2">
      <w:pPr>
        <w:pStyle w:val="Heading2"/>
      </w:pPr>
      <w:bookmarkStart w:id="25" w:name="_Toc48232008"/>
      <w:bookmarkStart w:id="26" w:name="_Toc102567552"/>
      <w:bookmarkStart w:id="27" w:name="_Toc460580899"/>
      <w:bookmarkStart w:id="28" w:name="_Toc460580960"/>
      <w:r w:rsidRPr="00C0112F">
        <w:t>Purpose</w:t>
      </w:r>
      <w:bookmarkEnd w:id="25"/>
      <w:bookmarkEnd w:id="26"/>
    </w:p>
    <w:p w14:paraId="30A99533" w14:textId="46609D9E" w:rsidR="0A044984" w:rsidRPr="00C0112F" w:rsidRDefault="0A044984" w:rsidP="40D4C34E">
      <w:r w:rsidRPr="00C0112F">
        <w:rPr>
          <w:rFonts w:eastAsia="Arial" w:cs="Arial"/>
        </w:rPr>
        <w:t xml:space="preserve">This report summarises the key findings presented by the technical reports and analysis that informed the preparation of the </w:t>
      </w:r>
      <w:del w:id="29" w:author="Emily Killin (VPA)" w:date="2021-10-27T13:44:00Z">
        <w:r w:rsidRPr="00C0112F" w:rsidDel="00A60926">
          <w:rPr>
            <w:rFonts w:eastAsia="Arial" w:cs="Arial"/>
          </w:rPr>
          <w:delText xml:space="preserve">Wonthaggi North East </w:delText>
        </w:r>
      </w:del>
      <w:r w:rsidR="009B42E2" w:rsidRPr="00C0112F">
        <w:rPr>
          <w:rFonts w:eastAsia="Arial" w:cs="Arial"/>
        </w:rPr>
        <w:t xml:space="preserve">PSP, </w:t>
      </w:r>
      <w:del w:id="30" w:author="Emily Killin (VPA)" w:date="2021-10-27T13:44:00Z">
        <w:r w:rsidR="009B42E2" w:rsidRPr="00C0112F" w:rsidDel="00A60926">
          <w:rPr>
            <w:rFonts w:eastAsia="Arial" w:cs="Arial"/>
          </w:rPr>
          <w:delText>the Wonthaggi Native Vegetation Precinct Plan (</w:delText>
        </w:r>
      </w:del>
      <w:r w:rsidR="009B42E2" w:rsidRPr="00C0112F">
        <w:rPr>
          <w:rFonts w:eastAsia="Arial" w:cs="Arial"/>
        </w:rPr>
        <w:t>NVPP</w:t>
      </w:r>
      <w:del w:id="31" w:author="Emily Killin (VPA)" w:date="2021-10-27T13:44:00Z">
        <w:r w:rsidR="009B42E2" w:rsidRPr="00C0112F" w:rsidDel="00A60926">
          <w:rPr>
            <w:rFonts w:eastAsia="Arial" w:cs="Arial"/>
          </w:rPr>
          <w:delText>)</w:delText>
        </w:r>
      </w:del>
      <w:r w:rsidR="009B42E2" w:rsidRPr="00C0112F">
        <w:rPr>
          <w:rFonts w:eastAsia="Arial" w:cs="Arial"/>
        </w:rPr>
        <w:t xml:space="preserve"> </w:t>
      </w:r>
      <w:r w:rsidRPr="00C0112F">
        <w:rPr>
          <w:rFonts w:eastAsia="Arial" w:cs="Arial"/>
        </w:rPr>
        <w:t>and DCP and its associated documents. The report provides context and explains how this information guided the preparation of the proposed future urban structure.  This report:</w:t>
      </w:r>
    </w:p>
    <w:p w14:paraId="7C59069F" w14:textId="77DC24C7" w:rsidR="00B85CFC" w:rsidRPr="00C0112F" w:rsidRDefault="00B85CFC" w:rsidP="00B85CFC">
      <w:pPr>
        <w:pStyle w:val="List1bullet"/>
      </w:pPr>
      <w:r w:rsidRPr="00C0112F">
        <w:t xml:space="preserve">Summarises the strategic context </w:t>
      </w:r>
      <w:r w:rsidR="00633434" w:rsidRPr="00C0112F">
        <w:t>of the precinct</w:t>
      </w:r>
      <w:ins w:id="32" w:author="Emily Killin (VPA)" w:date="2021-10-27T13:44:00Z">
        <w:r w:rsidR="000C78A3">
          <w:t>.</w:t>
        </w:r>
      </w:ins>
    </w:p>
    <w:p w14:paraId="7E5FFD51" w14:textId="537BDD34" w:rsidR="00B85CFC" w:rsidRPr="00C0112F" w:rsidRDefault="00B85CFC" w:rsidP="00B85CFC">
      <w:pPr>
        <w:pStyle w:val="List1bullet"/>
      </w:pPr>
      <w:r w:rsidRPr="00C0112F">
        <w:t>Outlines the physical context of the site including topography, vegetatio</w:t>
      </w:r>
      <w:r w:rsidR="00633434" w:rsidRPr="00C0112F">
        <w:t xml:space="preserve">n, </w:t>
      </w:r>
      <w:proofErr w:type="gramStart"/>
      <w:r w:rsidR="00633434" w:rsidRPr="00C0112F">
        <w:t>waterways</w:t>
      </w:r>
      <w:proofErr w:type="gramEnd"/>
      <w:r w:rsidR="00633434" w:rsidRPr="00C0112F">
        <w:t xml:space="preserve"> and contamination</w:t>
      </w:r>
      <w:ins w:id="33" w:author="Emily Killin (VPA)" w:date="2021-10-27T13:44:00Z">
        <w:r w:rsidR="000C78A3">
          <w:t>.</w:t>
        </w:r>
      </w:ins>
    </w:p>
    <w:p w14:paraId="4385FA7F" w14:textId="51E1F7EB" w:rsidR="00B85CFC" w:rsidRPr="00C0112F" w:rsidRDefault="00B85CFC" w:rsidP="00B85CFC">
      <w:pPr>
        <w:pStyle w:val="List1bullet"/>
      </w:pPr>
      <w:r w:rsidRPr="00C0112F">
        <w:t>Identifies the land use and dev</w:t>
      </w:r>
      <w:r w:rsidR="00633434" w:rsidRPr="00C0112F">
        <w:t>elopment needs for the precinct</w:t>
      </w:r>
      <w:ins w:id="34" w:author="Emily Killin (VPA)" w:date="2021-10-27T13:44:00Z">
        <w:r w:rsidR="000C78A3">
          <w:t>.</w:t>
        </w:r>
      </w:ins>
    </w:p>
    <w:p w14:paraId="05E7AD89" w14:textId="77777777" w:rsidR="00B85CFC" w:rsidRPr="00C0112F" w:rsidRDefault="00B85CFC" w:rsidP="00B85CFC">
      <w:pPr>
        <w:pStyle w:val="List1bullet"/>
      </w:pPr>
      <w:r w:rsidRPr="00C0112F">
        <w:t xml:space="preserve">Explains how the PSP responds to the key findings of the above. </w:t>
      </w:r>
    </w:p>
    <w:p w14:paraId="714A9478" w14:textId="740FE87D" w:rsidR="544FF309" w:rsidRPr="00C0112F" w:rsidRDefault="544FF309" w:rsidP="40D4C34E">
      <w:r w:rsidRPr="00C0112F">
        <w:rPr>
          <w:rFonts w:eastAsia="Arial" w:cs="Arial"/>
        </w:rPr>
        <w:t>A full list of the supporting documents that have informed the preparation of this background report and</w:t>
      </w:r>
      <w:ins w:id="35" w:author="Emily Killin (VPA)" w:date="2021-10-27T13:44:00Z">
        <w:r w:rsidR="00EB5215">
          <w:rPr>
            <w:rFonts w:eastAsia="Arial" w:cs="Arial"/>
          </w:rPr>
          <w:t xml:space="preserve"> the</w:t>
        </w:r>
      </w:ins>
      <w:r w:rsidRPr="00C0112F">
        <w:rPr>
          <w:rFonts w:eastAsia="Arial" w:cs="Arial"/>
        </w:rPr>
        <w:t xml:space="preserve"> PSP can be found in Section 7</w:t>
      </w:r>
      <w:del w:id="36" w:author="Emily Killin (VPA)" w:date="2021-10-27T13:44:00Z">
        <w:r w:rsidRPr="00C0112F" w:rsidDel="00EB5215">
          <w:rPr>
            <w:rFonts w:eastAsia="Arial" w:cs="Arial"/>
          </w:rPr>
          <w:delText xml:space="preserve"> of this document</w:delText>
        </w:r>
      </w:del>
      <w:r w:rsidRPr="00C0112F">
        <w:rPr>
          <w:rFonts w:eastAsia="Arial" w:cs="Arial"/>
        </w:rPr>
        <w:t>.</w:t>
      </w:r>
    </w:p>
    <w:p w14:paraId="23F91A9E" w14:textId="77777777" w:rsidR="008E6307" w:rsidRPr="00C0112F" w:rsidRDefault="008E6307" w:rsidP="008E6307">
      <w:pPr>
        <w:pStyle w:val="Heading2"/>
      </w:pPr>
      <w:bookmarkStart w:id="37" w:name="_Toc48232009"/>
      <w:bookmarkStart w:id="38" w:name="_Toc102567553"/>
      <w:r w:rsidRPr="00C0112F">
        <w:t>Summary of the PSP</w:t>
      </w:r>
      <w:bookmarkEnd w:id="37"/>
      <w:bookmarkEnd w:id="38"/>
    </w:p>
    <w:p w14:paraId="6BBA1E0B" w14:textId="4F8B703B" w:rsidR="008E6307" w:rsidRPr="00C0112F" w:rsidRDefault="008E6307" w:rsidP="008E6307">
      <w:pPr>
        <w:rPr>
          <w:lang w:eastAsia="en-US"/>
        </w:rPr>
      </w:pPr>
      <w:r w:rsidRPr="00C0112F">
        <w:rPr>
          <w:lang w:eastAsia="en-US"/>
        </w:rPr>
        <w:t>The PSP</w:t>
      </w:r>
      <w:r w:rsidR="00B85CFC" w:rsidRPr="00C0112F">
        <w:rPr>
          <w:lang w:eastAsia="en-US"/>
        </w:rPr>
        <w:t xml:space="preserve"> </w:t>
      </w:r>
      <w:del w:id="39" w:author="Emily Killin (VPA)" w:date="2021-10-27T13:45:00Z">
        <w:r w:rsidRPr="00C0112F" w:rsidDel="00D407D8">
          <w:rPr>
            <w:lang w:eastAsia="en-US"/>
          </w:rPr>
          <w:delText xml:space="preserve">will </w:delText>
        </w:r>
      </w:del>
      <w:r w:rsidRPr="00C0112F">
        <w:rPr>
          <w:lang w:eastAsia="en-US"/>
        </w:rPr>
        <w:t>provide</w:t>
      </w:r>
      <w:ins w:id="40" w:author="Emily Killin (VPA)" w:date="2021-10-27T13:45:00Z">
        <w:r w:rsidR="00D407D8">
          <w:rPr>
            <w:lang w:eastAsia="en-US"/>
          </w:rPr>
          <w:t>s</w:t>
        </w:r>
      </w:ins>
      <w:r w:rsidRPr="00C0112F">
        <w:rPr>
          <w:lang w:eastAsia="en-US"/>
        </w:rPr>
        <w:t xml:space="preserve"> the long-term vision for the future planning and development of the precinct. </w:t>
      </w:r>
      <w:del w:id="41" w:author="Emily Killin (VPA)" w:date="2021-10-27T13:45:00Z">
        <w:r w:rsidRPr="00C0112F" w:rsidDel="004F4AE4">
          <w:rPr>
            <w:lang w:eastAsia="en-US"/>
          </w:rPr>
          <w:delText>These plans will</w:delText>
        </w:r>
      </w:del>
      <w:ins w:id="42" w:author="Emily Killin (VPA)" w:date="2021-10-27T13:45:00Z">
        <w:r w:rsidR="004F4AE4">
          <w:rPr>
            <w:lang w:eastAsia="en-US"/>
          </w:rPr>
          <w:t>The PSP</w:t>
        </w:r>
      </w:ins>
      <w:r w:rsidRPr="00C0112F">
        <w:rPr>
          <w:lang w:eastAsia="en-US"/>
        </w:rPr>
        <w:t xml:space="preserve"> provide</w:t>
      </w:r>
      <w:ins w:id="43" w:author="Emily Killin (VPA)" w:date="2021-10-27T13:45:00Z">
        <w:r w:rsidR="004F4AE4">
          <w:rPr>
            <w:lang w:eastAsia="en-US"/>
          </w:rPr>
          <w:t>s</w:t>
        </w:r>
      </w:ins>
      <w:r w:rsidRPr="00C0112F">
        <w:rPr>
          <w:lang w:eastAsia="en-US"/>
        </w:rPr>
        <w:t xml:space="preserve"> a broad framework that will coordinate development and assist in the transition of the area from non-urban to urban land.</w:t>
      </w:r>
      <w:r w:rsidR="00B85CFC" w:rsidRPr="00C0112F">
        <w:rPr>
          <w:lang w:eastAsia="en-US"/>
        </w:rPr>
        <w:t xml:space="preserve"> </w:t>
      </w:r>
      <w:r w:rsidRPr="00C0112F">
        <w:rPr>
          <w:lang w:eastAsia="en-US"/>
        </w:rPr>
        <w:t xml:space="preserve">Future residents of the precinct will enjoy and benefit from the proposed environmental, </w:t>
      </w:r>
      <w:proofErr w:type="gramStart"/>
      <w:r w:rsidRPr="00C0112F">
        <w:rPr>
          <w:lang w:eastAsia="en-US"/>
        </w:rPr>
        <w:t>social</w:t>
      </w:r>
      <w:proofErr w:type="gramEnd"/>
      <w:r w:rsidRPr="00C0112F">
        <w:rPr>
          <w:lang w:eastAsia="en-US"/>
        </w:rPr>
        <w:t xml:space="preserve"> and economic assets proposed in the PSP.</w:t>
      </w:r>
    </w:p>
    <w:p w14:paraId="5E1F7A10" w14:textId="3482069D" w:rsidR="00B85CFC" w:rsidRPr="00C0112F" w:rsidRDefault="00B85CFC" w:rsidP="008E6307">
      <w:pPr>
        <w:rPr>
          <w:lang w:eastAsia="en-US"/>
        </w:rPr>
      </w:pPr>
      <w:r w:rsidRPr="00C0112F">
        <w:rPr>
          <w:lang w:eastAsia="en-US"/>
        </w:rPr>
        <w:t xml:space="preserve">The PSP is supported by the DCP which </w:t>
      </w:r>
      <w:r w:rsidR="009B42E2" w:rsidRPr="00C0112F">
        <w:rPr>
          <w:lang w:eastAsia="en-US"/>
        </w:rPr>
        <w:t xml:space="preserve">identifies and funds the construction of provision of land for basic and essential </w:t>
      </w:r>
      <w:r w:rsidRPr="00C0112F">
        <w:rPr>
          <w:lang w:eastAsia="en-US"/>
        </w:rPr>
        <w:t xml:space="preserve">infrastructure projects required to ensure future residents, visitors and workers in the precinct can be provided with timely access to infrastructure and services necessary to support a quality and affordable lifestyle. </w:t>
      </w:r>
    </w:p>
    <w:p w14:paraId="789AB191" w14:textId="11BCF96C" w:rsidR="008E6307" w:rsidRPr="00C0112F" w:rsidRDefault="009B42E2" w:rsidP="008E6307">
      <w:pPr>
        <w:rPr>
          <w:lang w:eastAsia="en-US"/>
        </w:rPr>
      </w:pPr>
      <w:del w:id="44" w:author="Emily Killin (VPA)" w:date="2021-10-27T13:46:00Z">
        <w:r w:rsidRPr="00C0112F" w:rsidDel="00D864D1">
          <w:rPr>
            <w:lang w:eastAsia="en-US"/>
          </w:rPr>
          <w:delText>Council</w:delText>
        </w:r>
        <w:r w:rsidR="4CED5C82" w:rsidRPr="00C0112F" w:rsidDel="00D864D1">
          <w:rPr>
            <w:lang w:eastAsia="en-US"/>
          </w:rPr>
          <w:delText xml:space="preserve"> </w:delText>
        </w:r>
      </w:del>
      <w:ins w:id="45" w:author="Emily Killin (VPA)" w:date="2021-10-27T13:46:00Z">
        <w:r w:rsidR="00D864D1">
          <w:rPr>
            <w:lang w:eastAsia="en-US"/>
          </w:rPr>
          <w:t>VPA</w:t>
        </w:r>
        <w:r w:rsidR="00D864D1" w:rsidRPr="00C0112F">
          <w:rPr>
            <w:lang w:eastAsia="en-US"/>
          </w:rPr>
          <w:t xml:space="preserve"> </w:t>
        </w:r>
      </w:ins>
      <w:r w:rsidR="008E6307" w:rsidRPr="00C0112F">
        <w:rPr>
          <w:lang w:eastAsia="en-US"/>
        </w:rPr>
        <w:t>has prepared the PSP</w:t>
      </w:r>
      <w:r w:rsidR="30402BD1" w:rsidRPr="00C0112F">
        <w:rPr>
          <w:lang w:eastAsia="en-US"/>
        </w:rPr>
        <w:t>, DCP</w:t>
      </w:r>
      <w:r w:rsidR="008E6307" w:rsidRPr="00C0112F">
        <w:rPr>
          <w:lang w:eastAsia="en-US"/>
        </w:rPr>
        <w:t xml:space="preserve"> and </w:t>
      </w:r>
      <w:r w:rsidR="57A40310" w:rsidRPr="00C0112F">
        <w:rPr>
          <w:lang w:eastAsia="en-US"/>
        </w:rPr>
        <w:t>NVP</w:t>
      </w:r>
      <w:r w:rsidR="008E6307" w:rsidRPr="00C0112F">
        <w:rPr>
          <w:lang w:eastAsia="en-US"/>
        </w:rPr>
        <w:t xml:space="preserve">P in collaboration with </w:t>
      </w:r>
      <w:ins w:id="46" w:author="Emily Killin (VPA)" w:date="2021-10-27T13:46:00Z">
        <w:r w:rsidR="00D864D1">
          <w:rPr>
            <w:lang w:eastAsia="en-US"/>
          </w:rPr>
          <w:t>Council</w:t>
        </w:r>
      </w:ins>
      <w:del w:id="47" w:author="Emily Killin (VPA)" w:date="2021-10-27T13:46:00Z">
        <w:r w:rsidRPr="00C0112F" w:rsidDel="00D864D1">
          <w:rPr>
            <w:lang w:eastAsia="en-US"/>
          </w:rPr>
          <w:delText>the VPA</w:delText>
        </w:r>
      </w:del>
      <w:r w:rsidR="008E6307" w:rsidRPr="00C0112F">
        <w:rPr>
          <w:lang w:eastAsia="en-US"/>
        </w:rPr>
        <w:t xml:space="preserve">. </w:t>
      </w:r>
      <w:r w:rsidR="00633434" w:rsidRPr="00C0112F">
        <w:rPr>
          <w:lang w:eastAsia="en-US"/>
        </w:rPr>
        <w:t>Council</w:t>
      </w:r>
      <w:r w:rsidR="008E6307" w:rsidRPr="00C0112F">
        <w:rPr>
          <w:lang w:eastAsia="en-US"/>
        </w:rPr>
        <w:t xml:space="preserve"> and</w:t>
      </w:r>
      <w:r w:rsidR="00633434" w:rsidRPr="00C0112F">
        <w:rPr>
          <w:lang w:eastAsia="en-US"/>
        </w:rPr>
        <w:t xml:space="preserve"> the</w:t>
      </w:r>
      <w:r w:rsidR="008E6307" w:rsidRPr="00C0112F">
        <w:rPr>
          <w:lang w:eastAsia="en-US"/>
        </w:rPr>
        <w:t xml:space="preserve"> VPA commissioned and prepared the background reports, </w:t>
      </w:r>
      <w:ins w:id="48" w:author="Crystal Tang (VPA)" w:date="2021-11-18T11:28:00Z">
        <w:r w:rsidR="00067362">
          <w:rPr>
            <w:lang w:eastAsia="en-US"/>
          </w:rPr>
          <w:t>C</w:t>
        </w:r>
      </w:ins>
      <w:del w:id="49" w:author="Crystal Tang (VPA)" w:date="2021-11-18T11:28:00Z">
        <w:r w:rsidR="00BD2C53" w:rsidRPr="00C0112F">
          <w:rPr>
            <w:lang w:eastAsia="en-US"/>
          </w:rPr>
          <w:delText>c</w:delText>
        </w:r>
      </w:del>
      <w:r w:rsidR="00BD2C53" w:rsidRPr="00C0112F">
        <w:rPr>
          <w:lang w:eastAsia="en-US"/>
        </w:rPr>
        <w:t>ouncil</w:t>
      </w:r>
      <w:r w:rsidR="008E6307" w:rsidRPr="00C0112F">
        <w:rPr>
          <w:lang w:eastAsia="en-US"/>
        </w:rPr>
        <w:t xml:space="preserve"> will be responsible for implementing the PSP</w:t>
      </w:r>
      <w:r w:rsidR="0BF4562E" w:rsidRPr="00C0112F">
        <w:rPr>
          <w:lang w:eastAsia="en-US"/>
        </w:rPr>
        <w:t>,</w:t>
      </w:r>
      <w:r w:rsidR="00B85CFC" w:rsidRPr="00C0112F">
        <w:rPr>
          <w:lang w:eastAsia="en-US"/>
        </w:rPr>
        <w:t xml:space="preserve"> DCP and </w:t>
      </w:r>
      <w:r w:rsidR="59FF6400" w:rsidRPr="00C0112F">
        <w:rPr>
          <w:lang w:eastAsia="en-US"/>
        </w:rPr>
        <w:t>NVPP</w:t>
      </w:r>
      <w:r w:rsidR="008E6307" w:rsidRPr="00C0112F">
        <w:rPr>
          <w:lang w:eastAsia="en-US"/>
        </w:rPr>
        <w:t>.</w:t>
      </w:r>
    </w:p>
    <w:p w14:paraId="5547A164" w14:textId="77777777" w:rsidR="00443796" w:rsidRPr="00C0112F" w:rsidRDefault="00443796">
      <w:pPr>
        <w:suppressAutoHyphens w:val="0"/>
        <w:spacing w:before="0" w:line="240" w:lineRule="auto"/>
        <w:jc w:val="left"/>
        <w:rPr>
          <w:lang w:eastAsia="en-US"/>
        </w:rPr>
      </w:pPr>
      <w:r w:rsidRPr="00C0112F">
        <w:rPr>
          <w:lang w:eastAsia="en-US"/>
        </w:rPr>
        <w:br w:type="page"/>
      </w:r>
    </w:p>
    <w:p w14:paraId="0C5CCC81" w14:textId="4CBC3888" w:rsidR="7C37BEBE" w:rsidRPr="00C0112F" w:rsidRDefault="7C37BEBE" w:rsidP="40D4C34E">
      <w:r w:rsidRPr="00C0112F">
        <w:rPr>
          <w:rFonts w:eastAsia="Arial" w:cs="Arial"/>
        </w:rPr>
        <w:lastRenderedPageBreak/>
        <w:t xml:space="preserve">The Wonthaggi </w:t>
      </w:r>
      <w:proofErr w:type="gramStart"/>
      <w:r w:rsidRPr="00C0112F">
        <w:rPr>
          <w:rFonts w:eastAsia="Arial" w:cs="Arial"/>
        </w:rPr>
        <w:t>North East</w:t>
      </w:r>
      <w:proofErr w:type="gramEnd"/>
      <w:r w:rsidRPr="00C0112F">
        <w:rPr>
          <w:rFonts w:eastAsia="Arial" w:cs="Arial"/>
        </w:rPr>
        <w:t xml:space="preserve"> precinct:</w:t>
      </w:r>
    </w:p>
    <w:p w14:paraId="79ADF6BA" w14:textId="052B04C5" w:rsidR="7C37BEBE" w:rsidRPr="00C0112F" w:rsidRDefault="7C37BEBE" w:rsidP="00FD6F60">
      <w:pPr>
        <w:pStyle w:val="List1bullet"/>
        <w:rPr>
          <w:rFonts w:asciiTheme="minorHAnsi" w:eastAsiaTheme="minorEastAsia" w:hAnsiTheme="minorHAnsi" w:cstheme="minorBidi"/>
        </w:rPr>
      </w:pPr>
      <w:r w:rsidRPr="00C0112F">
        <w:t xml:space="preserve">Will be a </w:t>
      </w:r>
      <w:r w:rsidR="005D15EE" w:rsidRPr="00C0112F">
        <w:t xml:space="preserve">predominantly </w:t>
      </w:r>
      <w:r w:rsidRPr="00C0112F">
        <w:t>residential precinct as guided by strategic planning policy</w:t>
      </w:r>
      <w:r w:rsidR="00592657" w:rsidRPr="00C0112F">
        <w:t xml:space="preserve"> with employment and in the southern </w:t>
      </w:r>
      <w:proofErr w:type="gramStart"/>
      <w:r w:rsidR="00592657" w:rsidRPr="00C0112F">
        <w:t>portion</w:t>
      </w:r>
      <w:r w:rsidRPr="00C0112F">
        <w:t>;</w:t>
      </w:r>
      <w:proofErr w:type="gramEnd"/>
    </w:p>
    <w:p w14:paraId="6E515785" w14:textId="7F4BFCEB" w:rsidR="00FD6F60" w:rsidRPr="00C0112F" w:rsidRDefault="005D15EE" w:rsidP="00AB3353">
      <w:pPr>
        <w:pStyle w:val="List1bullet"/>
      </w:pPr>
      <w:r w:rsidRPr="00C0112F">
        <w:t>A</w:t>
      </w:r>
      <w:r w:rsidR="7C37BEBE" w:rsidRPr="00C0112F">
        <w:t xml:space="preserve">pplies to approximately 632 hectares of land located within the </w:t>
      </w:r>
      <w:proofErr w:type="gramStart"/>
      <w:r w:rsidR="7C37BEBE" w:rsidRPr="00C0112F">
        <w:t>north eastern</w:t>
      </w:r>
      <w:proofErr w:type="gramEnd"/>
      <w:r w:rsidR="7C37BEBE" w:rsidRPr="00C0112F">
        <w:t xml:space="preserve"> extent of Wonthaggi</w:t>
      </w:r>
      <w:r w:rsidR="001E4C0D" w:rsidRPr="00C0112F">
        <w:t>;</w:t>
      </w:r>
    </w:p>
    <w:p w14:paraId="4DB65538" w14:textId="6F255517" w:rsidR="00EA6FF0" w:rsidRPr="00C0112F" w:rsidRDefault="00066BED" w:rsidP="00AB3353">
      <w:pPr>
        <w:pStyle w:val="List1bullet"/>
      </w:pPr>
      <w:r w:rsidRPr="00C0112F">
        <w:t xml:space="preserve">Will </w:t>
      </w:r>
      <w:r w:rsidR="7C37BEBE" w:rsidRPr="00C0112F">
        <w:t xml:space="preserve">provide a total of </w:t>
      </w:r>
      <w:r w:rsidR="00537602" w:rsidRPr="00C0112F">
        <w:t>5</w:t>
      </w:r>
      <w:ins w:id="50" w:author="Emily Killin (VPA)" w:date="2022-05-04T14:16:00Z">
        <w:r w:rsidR="00643D4F">
          <w:t>15</w:t>
        </w:r>
      </w:ins>
      <w:del w:id="51" w:author="Emily Killin (VPA)" w:date="2021-11-16T13:41:00Z">
        <w:r w:rsidR="00537602" w:rsidRPr="00C0112F" w:rsidDel="009C6316">
          <w:delText>20</w:delText>
        </w:r>
      </w:del>
      <w:r w:rsidR="7C37BEBE" w:rsidRPr="00C0112F">
        <w:t xml:space="preserve"> hectares of </w:t>
      </w:r>
      <w:r w:rsidR="00983BE2" w:rsidRPr="00C0112F">
        <w:t>net developable area (NDA)</w:t>
      </w:r>
      <w:r w:rsidR="7C37BEBE" w:rsidRPr="00C0112F">
        <w:t xml:space="preserve">, of this </w:t>
      </w:r>
      <w:r w:rsidR="00EA6FF0" w:rsidRPr="00C0112F">
        <w:t>4</w:t>
      </w:r>
      <w:ins w:id="52" w:author="Emily Killin (VPA)" w:date="2022-05-04T14:16:00Z">
        <w:r w:rsidR="0031715B">
          <w:t>5</w:t>
        </w:r>
      </w:ins>
      <w:ins w:id="53" w:author="Emily Killin (VPA)" w:date="2022-05-04T14:17:00Z">
        <w:r w:rsidR="006323C8">
          <w:t>3</w:t>
        </w:r>
      </w:ins>
      <w:del w:id="54" w:author="Emily Killin (VPA)" w:date="2021-11-16T15:04:00Z">
        <w:r w:rsidR="00EA6FF0" w:rsidRPr="00C0112F" w:rsidDel="00223DCE">
          <w:delText>55</w:delText>
        </w:r>
      </w:del>
      <w:r w:rsidR="00EA6FF0" w:rsidRPr="00C0112F">
        <w:t xml:space="preserve"> hectares or </w:t>
      </w:r>
      <w:ins w:id="55" w:author="Emily Killin (VPA)" w:date="2021-11-16T15:04:00Z">
        <w:r w:rsidR="00223DCE">
          <w:t>88</w:t>
        </w:r>
      </w:ins>
      <w:del w:id="56" w:author="Emily Killin (VPA)" w:date="2021-11-16T15:04:00Z">
        <w:r w:rsidR="00EA6FF0" w:rsidRPr="00C0112F" w:rsidDel="00223DCE">
          <w:delText>72</w:delText>
        </w:r>
      </w:del>
      <w:r w:rsidR="00EA6FF0" w:rsidRPr="00C0112F">
        <w:t xml:space="preserve">% NDA is for residential development and </w:t>
      </w:r>
      <w:ins w:id="57" w:author="Emily Killin (VPA)" w:date="2021-11-16T15:04:00Z">
        <w:r w:rsidR="00223DCE">
          <w:t>62</w:t>
        </w:r>
      </w:ins>
      <w:del w:id="58" w:author="Emily Killin (VPA)" w:date="2021-11-16T15:04:00Z">
        <w:r w:rsidR="00EA6FF0" w:rsidRPr="00C0112F" w:rsidDel="00223DCE">
          <w:delText>64</w:delText>
        </w:r>
      </w:del>
      <w:r w:rsidR="00EA6FF0" w:rsidRPr="00C0112F">
        <w:t xml:space="preserve"> hectares or 1</w:t>
      </w:r>
      <w:ins w:id="59" w:author="Emily Killin (VPA)" w:date="2021-11-16T15:04:00Z">
        <w:r w:rsidR="00223DCE">
          <w:t>2</w:t>
        </w:r>
      </w:ins>
      <w:del w:id="60" w:author="Emily Killin (VPA)" w:date="2021-11-16T15:04:00Z">
        <w:r w:rsidR="00EA6FF0" w:rsidRPr="00C0112F" w:rsidDel="00223DCE">
          <w:delText>0</w:delText>
        </w:r>
      </w:del>
      <w:r w:rsidR="00EA6FF0" w:rsidRPr="00C0112F">
        <w:t xml:space="preserve">% is available for employment </w:t>
      </w:r>
      <w:proofErr w:type="gramStart"/>
      <w:r w:rsidR="00EA6FF0" w:rsidRPr="00C0112F">
        <w:t>land</w:t>
      </w:r>
      <w:r w:rsidR="001E4C0D" w:rsidRPr="00C0112F">
        <w:t>;</w:t>
      </w:r>
      <w:proofErr w:type="gramEnd"/>
      <w:r w:rsidR="7C37BEBE" w:rsidRPr="00C0112F">
        <w:t xml:space="preserve"> </w:t>
      </w:r>
    </w:p>
    <w:p w14:paraId="0EECD17F" w14:textId="3E5111DF" w:rsidR="7C37BEBE" w:rsidRPr="00C0112F" w:rsidRDefault="00066BED" w:rsidP="00FD6F60">
      <w:pPr>
        <w:pStyle w:val="List1bullet"/>
      </w:pPr>
      <w:r w:rsidRPr="00C0112F">
        <w:t xml:space="preserve">Will provide </w:t>
      </w:r>
      <w:r w:rsidR="7C37BEBE" w:rsidRPr="00C0112F">
        <w:t>1,500</w:t>
      </w:r>
      <w:r w:rsidR="00954CA3" w:rsidRPr="00C0112F">
        <w:t>m</w:t>
      </w:r>
      <w:r w:rsidR="00954CA3" w:rsidRPr="00C0112F">
        <w:rPr>
          <w:vertAlign w:val="superscript"/>
        </w:rPr>
        <w:t>2</w:t>
      </w:r>
      <w:r w:rsidR="7C37BEBE" w:rsidRPr="00C0112F">
        <w:t xml:space="preserve"> for a local village hub convenience centre and a </w:t>
      </w:r>
      <w:r w:rsidR="00954CA3" w:rsidRPr="00C0112F">
        <w:t>500m</w:t>
      </w:r>
      <w:r w:rsidR="00954CA3" w:rsidRPr="00C0112F">
        <w:rPr>
          <w:vertAlign w:val="superscript"/>
        </w:rPr>
        <w:t>2</w:t>
      </w:r>
      <w:r w:rsidR="7C37BEBE" w:rsidRPr="00C0112F">
        <w:t xml:space="preserve"> local convenience centre that will service a local </w:t>
      </w:r>
      <w:proofErr w:type="gramStart"/>
      <w:r w:rsidR="7C37BEBE" w:rsidRPr="00C0112F">
        <w:t>catchment;</w:t>
      </w:r>
      <w:proofErr w:type="gramEnd"/>
    </w:p>
    <w:p w14:paraId="5D6F2708" w14:textId="25AD625C" w:rsidR="7C37BEBE" w:rsidRPr="00C0112F" w:rsidRDefault="00066BED" w:rsidP="00EA6FF0">
      <w:pPr>
        <w:pStyle w:val="List1bullet"/>
      </w:pPr>
      <w:r w:rsidRPr="00C0112F">
        <w:t>W</w:t>
      </w:r>
      <w:r w:rsidR="00EA6FF0" w:rsidRPr="00C0112F">
        <w:t xml:space="preserve">ill </w:t>
      </w:r>
      <w:r w:rsidR="007920D5" w:rsidRPr="00C0112F">
        <w:t>create</w:t>
      </w:r>
      <w:r w:rsidR="00EA6FF0" w:rsidRPr="00C0112F">
        <w:t xml:space="preserve"> approximately 5,000 dwellings to accommodate approximately 12,000 new local residents</w:t>
      </w:r>
      <w:r w:rsidR="007920D5" w:rsidRPr="00C0112F">
        <w:t>, b</w:t>
      </w:r>
      <w:r w:rsidRPr="00C0112F">
        <w:t xml:space="preserve">ased on a residential development yield average of 11 dwellings per </w:t>
      </w:r>
      <w:proofErr w:type="gramStart"/>
      <w:r w:rsidRPr="00C0112F">
        <w:t>NDA</w:t>
      </w:r>
      <w:r w:rsidR="007920D5" w:rsidRPr="00C0112F">
        <w:t>;</w:t>
      </w:r>
      <w:proofErr w:type="gramEnd"/>
    </w:p>
    <w:p w14:paraId="07A33061" w14:textId="4C5E3B62" w:rsidR="0046360F" w:rsidRPr="00C0112F" w:rsidRDefault="0046360F" w:rsidP="00EA6FF0">
      <w:pPr>
        <w:pStyle w:val="List1bullet"/>
      </w:pPr>
      <w:r w:rsidRPr="00C0112F">
        <w:t>Will accommodate ap</w:t>
      </w:r>
      <w:r w:rsidR="00FB358A" w:rsidRPr="00C0112F">
        <w:t xml:space="preserve">proximately 1,650 new jobs in the centres, government primary school, </w:t>
      </w:r>
      <w:r w:rsidR="001B22F9" w:rsidRPr="00C0112F">
        <w:t xml:space="preserve">economic activity located in the </w:t>
      </w:r>
      <w:r w:rsidR="00FB358A" w:rsidRPr="00C0112F">
        <w:t>employment land a</w:t>
      </w:r>
      <w:r w:rsidR="001B22F9" w:rsidRPr="00C0112F">
        <w:t xml:space="preserve">s well as </w:t>
      </w:r>
      <w:r w:rsidR="006B3CFB" w:rsidRPr="00C0112F">
        <w:t>home-based</w:t>
      </w:r>
      <w:r w:rsidR="00FB358A" w:rsidRPr="00C0112F">
        <w:t xml:space="preserve"> </w:t>
      </w:r>
      <w:proofErr w:type="gramStart"/>
      <w:r w:rsidR="00FB358A" w:rsidRPr="00C0112F">
        <w:t>businesses</w:t>
      </w:r>
      <w:r w:rsidR="001B22F9" w:rsidRPr="00C0112F">
        <w:t>;</w:t>
      </w:r>
      <w:proofErr w:type="gramEnd"/>
    </w:p>
    <w:p w14:paraId="7CEED914" w14:textId="20688541" w:rsidR="7C37BEBE" w:rsidRPr="00C0112F" w:rsidRDefault="007920D5" w:rsidP="00FD6F60">
      <w:pPr>
        <w:pStyle w:val="List1bullet"/>
      </w:pPr>
      <w:r w:rsidRPr="00C0112F">
        <w:t>Will comprise</w:t>
      </w:r>
      <w:r w:rsidR="7C37BEBE" w:rsidRPr="00C0112F">
        <w:t xml:space="preserve"> an urban structure that draws upon and integrates the sites existing physical features including </w:t>
      </w:r>
      <w:r w:rsidR="2FCBC72F" w:rsidRPr="00C0112F">
        <w:t>extensive</w:t>
      </w:r>
      <w:r w:rsidR="7C37BEBE" w:rsidRPr="00C0112F">
        <w:t xml:space="preserve"> waterway </w:t>
      </w:r>
      <w:r w:rsidR="2FCBC72F" w:rsidRPr="00C0112F">
        <w:t xml:space="preserve">and wetland </w:t>
      </w:r>
      <w:r w:rsidR="7C37BEBE" w:rsidRPr="00C0112F">
        <w:t>system</w:t>
      </w:r>
      <w:r w:rsidR="2FCBC72F" w:rsidRPr="00C0112F">
        <w:t xml:space="preserve"> will anchor the new community, providing a natural thoroughfare through the precinct and allowing for recreation </w:t>
      </w:r>
      <w:proofErr w:type="gramStart"/>
      <w:r w:rsidR="2FCBC72F" w:rsidRPr="00C0112F">
        <w:t>opportunities</w:t>
      </w:r>
      <w:r w:rsidR="7C37BEBE" w:rsidRPr="00C0112F">
        <w:t>;</w:t>
      </w:r>
      <w:proofErr w:type="gramEnd"/>
    </w:p>
    <w:p w14:paraId="5C792B0E" w14:textId="568C592F" w:rsidR="7C37BEBE" w:rsidRPr="00C0112F" w:rsidRDefault="001E4C0D" w:rsidP="00FD6F60">
      <w:pPr>
        <w:pStyle w:val="List1bullet"/>
      </w:pPr>
      <w:r w:rsidRPr="00C0112F">
        <w:t>Will provide</w:t>
      </w:r>
      <w:r w:rsidR="7C37BEBE" w:rsidRPr="00C0112F">
        <w:t xml:space="preserve"> an extensive open space network designed with the </w:t>
      </w:r>
      <w:r w:rsidR="1AA66586" w:rsidRPr="00C0112F">
        <w:t>site's</w:t>
      </w:r>
      <w:r w:rsidR="7C37BEBE" w:rsidRPr="00C0112F">
        <w:t xml:space="preserve"> natural </w:t>
      </w:r>
      <w:proofErr w:type="gramStart"/>
      <w:r w:rsidR="7C37BEBE" w:rsidRPr="00C0112F">
        <w:t>features;</w:t>
      </w:r>
      <w:proofErr w:type="gramEnd"/>
    </w:p>
    <w:p w14:paraId="6771931D" w14:textId="43569D69" w:rsidR="7C37BEBE" w:rsidRPr="00C0112F" w:rsidRDefault="001E4C0D" w:rsidP="00FD6F60">
      <w:pPr>
        <w:pStyle w:val="List1bullet"/>
        <w:rPr>
          <w:rFonts w:asciiTheme="minorHAnsi" w:eastAsiaTheme="minorEastAsia" w:hAnsiTheme="minorHAnsi" w:cstheme="minorBidi"/>
        </w:rPr>
      </w:pPr>
      <w:r w:rsidRPr="00C0112F">
        <w:t>Will require</w:t>
      </w:r>
      <w:r w:rsidR="7C37BEBE" w:rsidRPr="00C0112F">
        <w:t xml:space="preserve"> the following infrastructure:</w:t>
      </w:r>
    </w:p>
    <w:p w14:paraId="2F8D3BA9" w14:textId="1401F62D" w:rsidR="7C37BEBE" w:rsidRPr="00C0112F" w:rsidRDefault="7C37BEBE" w:rsidP="00FD6F60">
      <w:pPr>
        <w:pStyle w:val="List1bullet"/>
        <w:numPr>
          <w:ilvl w:val="1"/>
          <w:numId w:val="5"/>
        </w:numPr>
        <w:rPr>
          <w:rFonts w:asciiTheme="minorHAnsi" w:eastAsiaTheme="minorEastAsia" w:hAnsiTheme="minorHAnsi" w:cstheme="minorBidi"/>
        </w:rPr>
      </w:pPr>
      <w:r w:rsidRPr="00C0112F">
        <w:t xml:space="preserve">Road and path </w:t>
      </w:r>
      <w:proofErr w:type="gramStart"/>
      <w:r w:rsidRPr="00C0112F">
        <w:t>network</w:t>
      </w:r>
      <w:ins w:id="61" w:author="Emily Killin (VPA)" w:date="2021-10-27T13:47:00Z">
        <w:r w:rsidR="00BF59F7">
          <w:t>s</w:t>
        </w:r>
      </w:ins>
      <w:r w:rsidRPr="00C0112F">
        <w:t>;</w:t>
      </w:r>
      <w:proofErr w:type="gramEnd"/>
    </w:p>
    <w:p w14:paraId="08BA79A9" w14:textId="100767F3" w:rsidR="7C37BEBE" w:rsidRPr="00C0112F" w:rsidRDefault="00C71D2F" w:rsidP="00FD6F60">
      <w:pPr>
        <w:pStyle w:val="List1bullet"/>
        <w:numPr>
          <w:ilvl w:val="1"/>
          <w:numId w:val="5"/>
        </w:numPr>
        <w:rPr>
          <w:rFonts w:asciiTheme="minorHAnsi" w:eastAsiaTheme="minorEastAsia" w:hAnsiTheme="minorHAnsi" w:cstheme="minorBidi"/>
        </w:rPr>
      </w:pPr>
      <w:ins w:id="62" w:author="Emily Killin (VPA)" w:date="2021-10-27T13:48:00Z">
        <w:r>
          <w:t xml:space="preserve">Drainage </w:t>
        </w:r>
        <w:r w:rsidR="00E803DD">
          <w:t>systems</w:t>
        </w:r>
      </w:ins>
      <w:del w:id="63" w:author="Emily Killin (VPA)" w:date="2021-10-27T13:48:00Z">
        <w:r w:rsidR="7C37BEBE" w:rsidRPr="00C0112F" w:rsidDel="00C71D2F">
          <w:delText xml:space="preserve">Integrated </w:delText>
        </w:r>
      </w:del>
      <w:del w:id="64" w:author="Emily Killin (VPA)" w:date="2021-10-27T13:47:00Z">
        <w:r w:rsidR="7C37BEBE" w:rsidRPr="00C0112F" w:rsidDel="00BF59F7">
          <w:delText>Water</w:delText>
        </w:r>
      </w:del>
      <w:r w:rsidR="7C37BEBE" w:rsidRPr="00C0112F">
        <w:t>;</w:t>
      </w:r>
    </w:p>
    <w:p w14:paraId="2F16E4A5" w14:textId="57FDBAAC" w:rsidR="7C37BEBE" w:rsidRPr="00C0112F" w:rsidRDefault="006B3CFB" w:rsidP="00FD6F60">
      <w:pPr>
        <w:pStyle w:val="List1bullet"/>
        <w:numPr>
          <w:ilvl w:val="1"/>
          <w:numId w:val="5"/>
        </w:numPr>
        <w:rPr>
          <w:rFonts w:asciiTheme="minorHAnsi" w:eastAsiaTheme="minorEastAsia" w:hAnsiTheme="minorHAnsi" w:cstheme="minorBidi"/>
        </w:rPr>
      </w:pPr>
      <w:r w:rsidRPr="00C0112F">
        <w:t>A g</w:t>
      </w:r>
      <w:r w:rsidR="7C37BEBE" w:rsidRPr="00C0112F">
        <w:t xml:space="preserve">overnment primary </w:t>
      </w:r>
      <w:proofErr w:type="gramStart"/>
      <w:r w:rsidR="7C37BEBE" w:rsidRPr="00C0112F">
        <w:t>school;</w:t>
      </w:r>
      <w:proofErr w:type="gramEnd"/>
    </w:p>
    <w:p w14:paraId="25DC8DFF" w14:textId="25E9C9E9" w:rsidR="7C37BEBE" w:rsidRPr="00C0112F" w:rsidRDefault="7C37BEBE" w:rsidP="00FD6F60">
      <w:pPr>
        <w:pStyle w:val="List1bullet"/>
        <w:numPr>
          <w:ilvl w:val="1"/>
          <w:numId w:val="5"/>
        </w:numPr>
        <w:rPr>
          <w:rFonts w:asciiTheme="minorHAnsi" w:eastAsiaTheme="minorEastAsia" w:hAnsiTheme="minorHAnsi" w:cstheme="minorBidi"/>
        </w:rPr>
      </w:pPr>
      <w:r w:rsidRPr="00C0112F">
        <w:t xml:space="preserve">Community </w:t>
      </w:r>
      <w:proofErr w:type="gramStart"/>
      <w:r w:rsidRPr="00C0112F">
        <w:t>facilities;</w:t>
      </w:r>
      <w:proofErr w:type="gramEnd"/>
    </w:p>
    <w:p w14:paraId="55F2E4C5" w14:textId="56FED68C" w:rsidR="7C37BEBE" w:rsidRPr="00C0112F" w:rsidRDefault="7C37BEBE" w:rsidP="00FD6F60">
      <w:pPr>
        <w:pStyle w:val="List1bullet"/>
        <w:numPr>
          <w:ilvl w:val="1"/>
          <w:numId w:val="5"/>
        </w:numPr>
        <w:rPr>
          <w:rFonts w:asciiTheme="minorHAnsi" w:eastAsiaTheme="minorEastAsia" w:hAnsiTheme="minorHAnsi" w:cstheme="minorBidi"/>
        </w:rPr>
      </w:pPr>
      <w:r w:rsidRPr="00C0112F">
        <w:t xml:space="preserve">Sports reserve and local </w:t>
      </w:r>
      <w:proofErr w:type="gramStart"/>
      <w:r w:rsidRPr="00C0112F">
        <w:t>park</w:t>
      </w:r>
      <w:r w:rsidR="00E95A1E" w:rsidRPr="00C0112F">
        <w:t>s</w:t>
      </w:r>
      <w:r w:rsidRPr="00C0112F">
        <w:t>;</w:t>
      </w:r>
      <w:proofErr w:type="gramEnd"/>
    </w:p>
    <w:p w14:paraId="4BC5489B" w14:textId="4E044C01" w:rsidR="40D4C34E" w:rsidRPr="00C0112F" w:rsidRDefault="7C37BEBE" w:rsidP="001E4C0D">
      <w:pPr>
        <w:pStyle w:val="List1bullet"/>
        <w:numPr>
          <w:ilvl w:val="1"/>
          <w:numId w:val="5"/>
        </w:numPr>
        <w:rPr>
          <w:rFonts w:asciiTheme="minorHAnsi" w:eastAsiaTheme="minorEastAsia" w:hAnsiTheme="minorHAnsi" w:cstheme="minorBidi"/>
        </w:rPr>
      </w:pPr>
      <w:r w:rsidRPr="00C0112F">
        <w:t>Utility services.</w:t>
      </w:r>
    </w:p>
    <w:p w14:paraId="619B0E3F" w14:textId="77777777" w:rsidR="005013C2" w:rsidRPr="00C0112F" w:rsidRDefault="005013C2" w:rsidP="00937364">
      <w:pPr>
        <w:pStyle w:val="Caption"/>
      </w:pPr>
      <w:r w:rsidRPr="00C0112F">
        <w:br w:type="page"/>
      </w:r>
    </w:p>
    <w:p w14:paraId="509F023D" w14:textId="67FBC8EF" w:rsidR="005F1A29" w:rsidRPr="00C0112F" w:rsidRDefault="00937364" w:rsidP="00B8101E">
      <w:pPr>
        <w:pStyle w:val="Caption"/>
      </w:pPr>
      <w:bookmarkStart w:id="65" w:name="_Toc48232037"/>
      <w:bookmarkStart w:id="66" w:name="_Toc102567593"/>
      <w:r w:rsidRPr="00C0112F">
        <w:lastRenderedPageBreak/>
        <w:t xml:space="preserve">Figure </w:t>
      </w:r>
      <w:r>
        <w:fldChar w:fldCharType="begin"/>
      </w:r>
      <w:r>
        <w:instrText>SEQ Figure \* ARABIC</w:instrText>
      </w:r>
      <w:r>
        <w:fldChar w:fldCharType="separate"/>
      </w:r>
      <w:r w:rsidR="00DC7D65">
        <w:rPr>
          <w:noProof/>
        </w:rPr>
        <w:t>1</w:t>
      </w:r>
      <w:r>
        <w:fldChar w:fldCharType="end"/>
      </w:r>
      <w:r w:rsidRPr="00C0112F">
        <w:t xml:space="preserve"> </w:t>
      </w:r>
      <w:r w:rsidR="00A23325" w:rsidRPr="00C0112F">
        <w:t>Regional</w:t>
      </w:r>
      <w:r w:rsidR="005013C2" w:rsidRPr="00C0112F">
        <w:t xml:space="preserve"> Context</w:t>
      </w:r>
      <w:bookmarkEnd w:id="27"/>
      <w:bookmarkEnd w:id="28"/>
      <w:r w:rsidR="2F52891B" w:rsidRPr="00C0112F">
        <w:t xml:space="preserve"> Plan</w:t>
      </w:r>
      <w:bookmarkEnd w:id="65"/>
      <w:bookmarkEnd w:id="66"/>
    </w:p>
    <w:p w14:paraId="5FB0D705" w14:textId="6419BF32" w:rsidR="40D4C34E" w:rsidRPr="00C0112F" w:rsidRDefault="00A23325" w:rsidP="40D4C34E">
      <w:r w:rsidRPr="00C0112F">
        <w:rPr>
          <w:noProof/>
        </w:rPr>
        <w:drawing>
          <wp:inline distT="0" distB="0" distL="0" distR="0" wp14:anchorId="4AC8C006" wp14:editId="075C0CD1">
            <wp:extent cx="6045533" cy="87344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51668" cy="8743289"/>
                    </a:xfrm>
                    <a:prstGeom prst="rect">
                      <a:avLst/>
                    </a:prstGeom>
                  </pic:spPr>
                </pic:pic>
              </a:graphicData>
            </a:graphic>
          </wp:inline>
        </w:drawing>
      </w:r>
    </w:p>
    <w:p w14:paraId="7F25CC3A" w14:textId="77777777" w:rsidR="005013C2" w:rsidRPr="00C0112F" w:rsidRDefault="008E6307" w:rsidP="005013C2">
      <w:pPr>
        <w:pStyle w:val="Heading1"/>
      </w:pPr>
      <w:bookmarkStart w:id="67" w:name="_Toc48232010"/>
      <w:bookmarkStart w:id="68" w:name="_Toc102567554"/>
      <w:r w:rsidRPr="00C0112F">
        <w:lastRenderedPageBreak/>
        <w:t>Strategic</w:t>
      </w:r>
      <w:r w:rsidR="005013C2" w:rsidRPr="00C0112F">
        <w:t xml:space="preserve"> Context</w:t>
      </w:r>
      <w:bookmarkEnd w:id="67"/>
      <w:bookmarkEnd w:id="68"/>
    </w:p>
    <w:p w14:paraId="6818C6C0" w14:textId="5B865502" w:rsidR="00937364" w:rsidRPr="00C0112F" w:rsidRDefault="005013C2" w:rsidP="7DD51CCA">
      <w:pPr>
        <w:pStyle w:val="Heading2"/>
      </w:pPr>
      <w:bookmarkStart w:id="69" w:name="_Toc48232011"/>
      <w:bookmarkStart w:id="70" w:name="_Toc102567555"/>
      <w:del w:id="71" w:author="Emily Killin (VPA)" w:date="2021-10-27T13:50:00Z">
        <w:r w:rsidRPr="00C0112F" w:rsidDel="00C64A3A">
          <w:delText>Plan Melbourne</w:delText>
        </w:r>
        <w:r w:rsidR="00EB1176" w:rsidRPr="00C0112F" w:rsidDel="00C64A3A">
          <w:delText xml:space="preserve"> 2017</w:delText>
        </w:r>
        <w:r w:rsidR="00492A2C" w:rsidRPr="00C0112F" w:rsidDel="00C64A3A">
          <w:delText>–</w:delText>
        </w:r>
        <w:r w:rsidR="00EB1176" w:rsidRPr="00C0112F" w:rsidDel="00C64A3A">
          <w:delText>2050</w:delText>
        </w:r>
      </w:del>
      <w:bookmarkEnd w:id="69"/>
      <w:ins w:id="72" w:author="Emily Killin (VPA)" w:date="2021-10-27T13:50:00Z">
        <w:r w:rsidR="00C64A3A">
          <w:t>State context</w:t>
        </w:r>
      </w:ins>
      <w:bookmarkEnd w:id="70"/>
    </w:p>
    <w:p w14:paraId="609A844A" w14:textId="77777777" w:rsidR="00C64A3A" w:rsidRPr="00C0112F" w:rsidRDefault="00C64A3A" w:rsidP="00C64A3A">
      <w:pPr>
        <w:rPr>
          <w:ins w:id="73" w:author="Emily Killin (VPA)" w:date="2021-10-27T13:50:00Z"/>
          <w:rFonts w:eastAsia="Arial" w:cs="Arial"/>
        </w:rPr>
      </w:pPr>
      <w:bookmarkStart w:id="74" w:name="_Toc48232038"/>
      <w:bookmarkStart w:id="75" w:name="_Toc460580690"/>
      <w:bookmarkStart w:id="76" w:name="_Toc460580980"/>
      <w:bookmarkStart w:id="77" w:name="_Toc460580992"/>
      <w:ins w:id="78" w:author="Emily Killin (VPA)" w:date="2021-10-27T13:50:00Z">
        <w:r w:rsidRPr="00C0112F">
          <w:rPr>
            <w:rFonts w:eastAsia="Arial" w:cs="Arial"/>
          </w:rPr>
          <w:t xml:space="preserve">Wonthaggi </w:t>
        </w:r>
        <w:proofErr w:type="gramStart"/>
        <w:r w:rsidRPr="00C0112F">
          <w:rPr>
            <w:rFonts w:eastAsia="Arial" w:cs="Arial"/>
          </w:rPr>
          <w:t>is located in</w:t>
        </w:r>
        <w:proofErr w:type="gramEnd"/>
        <w:r w:rsidRPr="00C0112F">
          <w:rPr>
            <w:rFonts w:eastAsia="Arial" w:cs="Arial"/>
          </w:rPr>
          <w:t xml:space="preserve"> the Bass Coast Shire approximately 135 kilometres from the Melbourne CBD and currently has a population of 35,534 (2020 .id consulting).  It has a mix of commercial, industrial, open space and public parks</w:t>
        </w:r>
        <w:r>
          <w:rPr>
            <w:rFonts w:eastAsia="Arial" w:cs="Arial"/>
          </w:rPr>
          <w:t xml:space="preserve"> and </w:t>
        </w:r>
        <w:r w:rsidRPr="00C0112F">
          <w:rPr>
            <w:rFonts w:eastAsia="Arial" w:cs="Arial"/>
          </w:rPr>
          <w:t>residential area</w:t>
        </w:r>
        <w:r>
          <w:rPr>
            <w:rFonts w:eastAsia="Arial" w:cs="Arial"/>
          </w:rPr>
          <w:t>s</w:t>
        </w:r>
        <w:r w:rsidRPr="00C0112F">
          <w:rPr>
            <w:rFonts w:eastAsia="Arial" w:cs="Arial"/>
          </w:rPr>
          <w:t>.</w:t>
        </w:r>
      </w:ins>
    </w:p>
    <w:p w14:paraId="75D3FD52" w14:textId="77777777" w:rsidR="00F8234A" w:rsidRDefault="00C64A3A" w:rsidP="00C64A3A">
      <w:pPr>
        <w:rPr>
          <w:ins w:id="79" w:author="Emily Killin (VPA)" w:date="2021-10-27T13:52:00Z"/>
          <w:rFonts w:eastAsia="Arial" w:cs="Arial"/>
        </w:rPr>
      </w:pPr>
      <w:ins w:id="80" w:author="Emily Killin (VPA)" w:date="2021-10-27T13:50:00Z">
        <w:r w:rsidRPr="00C0112F">
          <w:rPr>
            <w:rFonts w:eastAsia="Arial" w:cs="Arial"/>
            <w:i/>
            <w:iCs/>
          </w:rPr>
          <w:t>Plan Melbourne</w:t>
        </w:r>
        <w:r w:rsidRPr="00C0112F">
          <w:rPr>
            <w:rFonts w:eastAsia="Arial" w:cs="Arial"/>
          </w:rPr>
          <w:t xml:space="preserve"> sets out the State’s strategic vision for population and employment growth in the city of Melbourne and state of Victoria through to 2050.</w:t>
        </w:r>
      </w:ins>
      <w:ins w:id="81" w:author="Emily Killin (VPA)" w:date="2021-10-27T13:51:00Z">
        <w:r w:rsidR="00F8234A">
          <w:rPr>
            <w:rFonts w:eastAsia="Arial" w:cs="Arial"/>
          </w:rPr>
          <w:t xml:space="preserve"> </w:t>
        </w:r>
      </w:ins>
      <w:r w:rsidR="00F8234A" w:rsidRPr="00C0112F">
        <w:rPr>
          <w:rFonts w:eastAsia="Arial" w:cs="Arial"/>
        </w:rPr>
        <w:t xml:space="preserve">A direction of </w:t>
      </w:r>
      <w:r w:rsidR="00F8234A" w:rsidRPr="00C0112F">
        <w:rPr>
          <w:rFonts w:eastAsia="Arial" w:cs="Arial"/>
          <w:i/>
          <w:iCs/>
        </w:rPr>
        <w:t>Plan Melbourne</w:t>
      </w:r>
      <w:r w:rsidR="00F8234A" w:rsidRPr="00C0112F">
        <w:rPr>
          <w:rFonts w:eastAsia="Arial" w:cs="Arial"/>
        </w:rPr>
        <w:t xml:space="preserve"> is to promote the growth of regional Victoria. It seeks to cater for future housing needs in regional Victoria by ensuring that housing change areas are defined, such as redevelopment sites and areas suitable for growth development, to support long-term housing growth, </w:t>
      </w:r>
      <w:proofErr w:type="gramStart"/>
      <w:r w:rsidR="00F8234A" w:rsidRPr="00C0112F">
        <w:rPr>
          <w:rFonts w:eastAsia="Arial" w:cs="Arial"/>
        </w:rPr>
        <w:t>choice</w:t>
      </w:r>
      <w:proofErr w:type="gramEnd"/>
      <w:r w:rsidR="00F8234A" w:rsidRPr="00C0112F">
        <w:rPr>
          <w:rFonts w:eastAsia="Arial" w:cs="Arial"/>
        </w:rPr>
        <w:t xml:space="preserve"> and diversity for a range of household types. </w:t>
      </w:r>
      <w:r w:rsidR="00F8234A" w:rsidRPr="00C0112F">
        <w:rPr>
          <w:rFonts w:eastAsia="Arial" w:cs="Arial"/>
          <w:i/>
          <w:iCs/>
        </w:rPr>
        <w:t>Plan Melbourne</w:t>
      </w:r>
      <w:r w:rsidR="00F8234A" w:rsidRPr="00C0112F">
        <w:rPr>
          <w:rFonts w:eastAsia="Arial" w:cs="Arial"/>
        </w:rPr>
        <w:t xml:space="preserve"> outlines the expected population of the regions to growth from 1.5 million to 2.2 million by 2051. Bass Coast Shire is a regional centre (see Figure 2) and is located 135km from Melbourne. The development of Bass Coast should be in keeping with its existing character, balanced with the protection of the coastal environment, agricultural and horticultural land, economic resources, </w:t>
      </w:r>
      <w:proofErr w:type="gramStart"/>
      <w:r w:rsidR="00F8234A" w:rsidRPr="00C0112F">
        <w:rPr>
          <w:rFonts w:eastAsia="Arial" w:cs="Arial"/>
        </w:rPr>
        <w:t>heritage</w:t>
      </w:r>
      <w:proofErr w:type="gramEnd"/>
      <w:r w:rsidR="00F8234A" w:rsidRPr="00C0112F">
        <w:rPr>
          <w:rFonts w:eastAsia="Arial" w:cs="Arial"/>
        </w:rPr>
        <w:t xml:space="preserve"> and biodiversity assets that are critical to Victoria’s continued economic and environmental sustainability.</w:t>
      </w:r>
      <w:r w:rsidR="00F8234A" w:rsidRPr="00C0112F">
        <w:rPr>
          <w:rFonts w:eastAsia="Arial" w:cs="Arial"/>
          <w:sz w:val="22"/>
          <w:szCs w:val="22"/>
        </w:rPr>
        <w:t xml:space="preserve"> </w:t>
      </w:r>
      <w:r w:rsidR="00F8234A" w:rsidRPr="00C0112F">
        <w:rPr>
          <w:rFonts w:eastAsia="Arial" w:cs="Arial"/>
        </w:rPr>
        <w:t xml:space="preserve"> </w:t>
      </w:r>
      <w:ins w:id="82" w:author="Emily Killin (VPA)" w:date="2021-10-27T13:50:00Z">
        <w:r w:rsidRPr="00C0112F">
          <w:rPr>
            <w:rFonts w:eastAsia="Arial" w:cs="Arial"/>
          </w:rPr>
          <w:t xml:space="preserve"> </w:t>
        </w:r>
      </w:ins>
    </w:p>
    <w:p w14:paraId="22D1EE17" w14:textId="2E3301AC" w:rsidR="00C64A3A" w:rsidRPr="00C0112F" w:rsidRDefault="00C64A3A" w:rsidP="00C64A3A">
      <w:pPr>
        <w:rPr>
          <w:ins w:id="83" w:author="Emily Killin (VPA)" w:date="2021-10-27T13:50:00Z"/>
          <w:rFonts w:eastAsia="Arial" w:cs="Arial"/>
        </w:rPr>
      </w:pPr>
      <w:ins w:id="84" w:author="Emily Killin (VPA)" w:date="2021-10-27T13:50:00Z">
        <w:r w:rsidRPr="00C0112F">
          <w:rPr>
            <w:rFonts w:eastAsia="Arial" w:cs="Arial"/>
          </w:rPr>
          <w:t>Policy 7.1.2 of Plan Melbourne identifies peri-urban areas that have the potential to accommodate housing and employment generating development, including Wonthaggi. The policy states:</w:t>
        </w:r>
      </w:ins>
    </w:p>
    <w:p w14:paraId="6AA7AEB6" w14:textId="77777777" w:rsidR="00C64A3A" w:rsidRPr="00C0112F" w:rsidRDefault="00C64A3A" w:rsidP="00C64A3A">
      <w:pPr>
        <w:ind w:left="709"/>
        <w:rPr>
          <w:ins w:id="85" w:author="Emily Killin (VPA)" w:date="2021-10-27T13:50:00Z"/>
          <w:rFonts w:eastAsia="Arial" w:cs="Arial"/>
          <w:i/>
          <w:iCs/>
        </w:rPr>
      </w:pPr>
      <w:ins w:id="86" w:author="Emily Killin (VPA)" w:date="2021-10-27T13:50:00Z">
        <w:r w:rsidRPr="00C0112F">
          <w:rPr>
            <w:rFonts w:eastAsia="Arial" w:cs="Arial"/>
            <w:i/>
            <w:iCs/>
          </w:rPr>
          <w:t>‘Peri-urban towns can provide an affordable and attractive alternative to metropolitan living. However, strategies need to be developed for the timely delivery of state and local infrastructure to support growth and protect their significant amenity.</w:t>
        </w:r>
      </w:ins>
    </w:p>
    <w:p w14:paraId="3DE66B76" w14:textId="77777777" w:rsidR="00C64A3A" w:rsidRPr="00C0112F" w:rsidRDefault="00C64A3A" w:rsidP="00C64A3A">
      <w:pPr>
        <w:ind w:left="709"/>
        <w:rPr>
          <w:ins w:id="87" w:author="Emily Killin (VPA)" w:date="2021-10-27T13:50:00Z"/>
          <w:rFonts w:eastAsia="Arial" w:cs="Arial"/>
          <w:i/>
          <w:iCs/>
        </w:rPr>
      </w:pPr>
      <w:ins w:id="88" w:author="Emily Killin (VPA)" w:date="2021-10-27T13:50:00Z">
        <w:r w:rsidRPr="00C0112F">
          <w:rPr>
            <w:rFonts w:eastAsia="Arial" w:cs="Arial"/>
            <w:i/>
            <w:iCs/>
          </w:rPr>
          <w:t xml:space="preserve">Most importantly, development in peri-urban areas must also be in keeping with local character, </w:t>
        </w:r>
        <w:proofErr w:type="gramStart"/>
        <w:r w:rsidRPr="00C0112F">
          <w:rPr>
            <w:rFonts w:eastAsia="Arial" w:cs="Arial"/>
            <w:i/>
            <w:iCs/>
          </w:rPr>
          <w:t>attractiveness</w:t>
        </w:r>
        <w:proofErr w:type="gramEnd"/>
        <w:r w:rsidRPr="00C0112F">
          <w:rPr>
            <w:rFonts w:eastAsia="Arial" w:cs="Arial"/>
            <w:i/>
            <w:iCs/>
          </w:rPr>
          <w:t xml:space="preserve"> and amenity. Growth boundaries should be established for each town to avoid urban sprawl and protect agricultural land and environmental assets’ (Plan Melbourne 2017-2050)</w:t>
        </w:r>
      </w:ins>
    </w:p>
    <w:p w14:paraId="4BB5648F" w14:textId="77777777" w:rsidR="00C64A3A" w:rsidRPr="00C0112F" w:rsidRDefault="00C64A3A" w:rsidP="00C64A3A">
      <w:pPr>
        <w:rPr>
          <w:ins w:id="89" w:author="Emily Killin (VPA)" w:date="2021-10-27T13:50:00Z"/>
          <w:rFonts w:eastAsia="Arial" w:cs="Arial"/>
        </w:rPr>
      </w:pPr>
      <w:ins w:id="90" w:author="Emily Killin (VPA)" w:date="2021-10-27T13:50:00Z">
        <w:r w:rsidRPr="00C0112F">
          <w:rPr>
            <w:rFonts w:eastAsia="Arial" w:cs="Arial"/>
          </w:rPr>
          <w:t xml:space="preserve">Wonthaggi has established itself as a regional hub providing for employment, education, health, </w:t>
        </w:r>
        <w:proofErr w:type="gramStart"/>
        <w:r w:rsidRPr="00C0112F">
          <w:rPr>
            <w:rFonts w:eastAsia="Arial" w:cs="Arial"/>
          </w:rPr>
          <w:t>sports</w:t>
        </w:r>
        <w:proofErr w:type="gramEnd"/>
        <w:r w:rsidRPr="00C0112F">
          <w:rPr>
            <w:rFonts w:eastAsia="Arial" w:cs="Arial"/>
          </w:rPr>
          <w:t xml:space="preserve"> and recreation. It is host to a large employment base and serves the surrounding towns including Dalyston, Kilcunda, Cape </w:t>
        </w:r>
        <w:proofErr w:type="gramStart"/>
        <w:r w:rsidRPr="00C0112F">
          <w:rPr>
            <w:rFonts w:eastAsia="Arial" w:cs="Arial"/>
          </w:rPr>
          <w:t>Paterson</w:t>
        </w:r>
        <w:proofErr w:type="gramEnd"/>
        <w:r w:rsidRPr="00C0112F">
          <w:rPr>
            <w:rFonts w:eastAsia="Arial" w:cs="Arial"/>
          </w:rPr>
          <w:t xml:space="preserve"> and Inverloch as well as the rural hinterland, and parts of South Gippsland through its supermarkets, hospital, schools and markets.</w:t>
        </w:r>
      </w:ins>
    </w:p>
    <w:p w14:paraId="6317F7D1" w14:textId="2853FB1B" w:rsidR="00A23325" w:rsidRPr="00C0112F" w:rsidRDefault="00A23325" w:rsidP="00A23325">
      <w:del w:id="91" w:author="Emily Killin (VPA)" w:date="2021-10-27T13:51:00Z">
        <w:r w:rsidRPr="00E803DD" w:rsidDel="00F8234A">
          <w:rPr>
            <w:rFonts w:eastAsia="Arial" w:cs="Arial"/>
            <w:i/>
            <w:iCs/>
            <w:rPrChange w:id="92" w:author="Emily Killin (VPA)" w:date="2021-10-27T13:48:00Z">
              <w:rPr>
                <w:rFonts w:eastAsia="Arial" w:cs="Arial"/>
              </w:rPr>
            </w:rPrChange>
          </w:rPr>
          <w:delText>Plan Melbourne 2017-2050</w:delText>
        </w:r>
        <w:r w:rsidRPr="00C0112F" w:rsidDel="00F8234A">
          <w:rPr>
            <w:rFonts w:eastAsia="Arial" w:cs="Arial"/>
          </w:rPr>
          <w:delText xml:space="preserve"> provides high level strategic guidance for land use and development across Victoria.  </w:delText>
        </w:r>
      </w:del>
      <w:r w:rsidRPr="00C0112F" w:rsidDel="00F8234A">
        <w:rPr>
          <w:rFonts w:eastAsia="Arial" w:cs="Arial"/>
        </w:rPr>
        <w:t xml:space="preserve">A direction of </w:t>
      </w:r>
      <w:r w:rsidRPr="00C0112F" w:rsidDel="00F8234A">
        <w:rPr>
          <w:rFonts w:eastAsia="Arial" w:cs="Arial"/>
          <w:i/>
          <w:iCs/>
        </w:rPr>
        <w:t>Plan Melbourne</w:t>
      </w:r>
      <w:r w:rsidRPr="00C0112F" w:rsidDel="00F8234A">
        <w:rPr>
          <w:rFonts w:eastAsia="Arial" w:cs="Arial"/>
        </w:rPr>
        <w:t xml:space="preserve"> is to promote the growth of regional Victoria. It seeks to cater for future housing needs in regional Victoria by ensuring that housing change areas are defined, such as redevelopment sites and areas suitable for growth development, to support long-term housing growth, </w:t>
      </w:r>
      <w:proofErr w:type="gramStart"/>
      <w:r w:rsidRPr="00C0112F" w:rsidDel="00F8234A">
        <w:rPr>
          <w:rFonts w:eastAsia="Arial" w:cs="Arial"/>
        </w:rPr>
        <w:t>choice</w:t>
      </w:r>
      <w:proofErr w:type="gramEnd"/>
      <w:r w:rsidRPr="00C0112F" w:rsidDel="00F8234A">
        <w:rPr>
          <w:rFonts w:eastAsia="Arial" w:cs="Arial"/>
        </w:rPr>
        <w:t xml:space="preserve"> and diversity for a range of household types. </w:t>
      </w:r>
      <w:r w:rsidRPr="00C0112F" w:rsidDel="00F8234A">
        <w:rPr>
          <w:rFonts w:eastAsia="Arial" w:cs="Arial"/>
          <w:i/>
          <w:iCs/>
        </w:rPr>
        <w:t>Plan Melbourne</w:t>
      </w:r>
      <w:r w:rsidRPr="00C0112F" w:rsidDel="00F8234A">
        <w:rPr>
          <w:rFonts w:eastAsia="Arial" w:cs="Arial"/>
        </w:rPr>
        <w:t xml:space="preserve"> outlines the expected population of the regions to growth from 1.5 million to 2.2 million by 2051. Bass Coast Shire is a regional centre (see Figure 2) and is located 135km from Melbourne. The development of Bass Coast should be in keeping with its existing character, balanced with the protection of the coastal environment, agricultural and horticultural land, economic resources, </w:t>
      </w:r>
      <w:proofErr w:type="gramStart"/>
      <w:r w:rsidRPr="00C0112F" w:rsidDel="00F8234A">
        <w:rPr>
          <w:rFonts w:eastAsia="Arial" w:cs="Arial"/>
        </w:rPr>
        <w:t>heritage</w:t>
      </w:r>
      <w:proofErr w:type="gramEnd"/>
      <w:r w:rsidRPr="00C0112F" w:rsidDel="00F8234A">
        <w:rPr>
          <w:rFonts w:eastAsia="Arial" w:cs="Arial"/>
        </w:rPr>
        <w:t xml:space="preserve"> and biodiversity assets that are critical to Victoria’s continued economic and environmental sustainability.</w:t>
      </w:r>
      <w:r w:rsidRPr="00C0112F" w:rsidDel="00F8234A">
        <w:rPr>
          <w:rFonts w:eastAsia="Arial" w:cs="Arial"/>
          <w:sz w:val="22"/>
          <w:szCs w:val="22"/>
        </w:rPr>
        <w:t xml:space="preserve"> </w:t>
      </w:r>
      <w:r w:rsidRPr="00C0112F" w:rsidDel="00F8234A">
        <w:rPr>
          <w:rFonts w:eastAsia="Arial" w:cs="Arial"/>
        </w:rPr>
        <w:t xml:space="preserve"> </w:t>
      </w:r>
    </w:p>
    <w:p w14:paraId="6C266A58" w14:textId="1F7F0F97" w:rsidR="006405FD" w:rsidRPr="00C0112F" w:rsidRDefault="006405FD" w:rsidP="006405FD">
      <w:pPr>
        <w:pStyle w:val="Caption"/>
      </w:pPr>
      <w:bookmarkStart w:id="93" w:name="_Toc102567594"/>
      <w:r w:rsidRPr="00C0112F">
        <w:lastRenderedPageBreak/>
        <w:t xml:space="preserve">Figure </w:t>
      </w:r>
      <w:r>
        <w:fldChar w:fldCharType="begin"/>
      </w:r>
      <w:r>
        <w:instrText>SEQ Figure \* ARABIC</w:instrText>
      </w:r>
      <w:r>
        <w:fldChar w:fldCharType="separate"/>
      </w:r>
      <w:r w:rsidR="00DC7D65">
        <w:rPr>
          <w:noProof/>
        </w:rPr>
        <w:t>2</w:t>
      </w:r>
      <w:r>
        <w:fldChar w:fldCharType="end"/>
      </w:r>
      <w:r w:rsidRPr="00C0112F">
        <w:t xml:space="preserve"> Victoria’s connected cities and regions in Plan Melbourne</w:t>
      </w:r>
      <w:bookmarkEnd w:id="74"/>
      <w:bookmarkEnd w:id="93"/>
    </w:p>
    <w:p w14:paraId="18CAAC54" w14:textId="77777777" w:rsidR="006405FD" w:rsidRPr="00C0112F" w:rsidRDefault="006405FD" w:rsidP="5F9DDF84">
      <w:pPr>
        <w:jc w:val="center"/>
        <w:rPr>
          <w:sz w:val="22"/>
          <w:szCs w:val="22"/>
        </w:rPr>
      </w:pPr>
      <w:r w:rsidRPr="00C0112F">
        <w:rPr>
          <w:noProof/>
        </w:rPr>
        <w:drawing>
          <wp:inline distT="0" distB="0" distL="0" distR="0" wp14:anchorId="5CFBCCE2" wp14:editId="1DA12134">
            <wp:extent cx="4784140" cy="5413892"/>
            <wp:effectExtent l="0" t="0" r="0" b="0"/>
            <wp:docPr id="1848175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
                      <a:extLst>
                        <a:ext uri="{28A0092B-C50C-407E-A947-70E740481C1C}">
                          <a14:useLocalDpi xmlns:a14="http://schemas.microsoft.com/office/drawing/2010/main" val="0"/>
                        </a:ext>
                      </a:extLst>
                    </a:blip>
                    <a:stretch>
                      <a:fillRect/>
                    </a:stretch>
                  </pic:blipFill>
                  <pic:spPr>
                    <a:xfrm>
                      <a:off x="0" y="0"/>
                      <a:ext cx="4784140" cy="5413892"/>
                    </a:xfrm>
                    <a:prstGeom prst="rect">
                      <a:avLst/>
                    </a:prstGeom>
                  </pic:spPr>
                </pic:pic>
              </a:graphicData>
            </a:graphic>
          </wp:inline>
        </w:drawing>
      </w:r>
    </w:p>
    <w:p w14:paraId="3241DDD2" w14:textId="3A451EAC" w:rsidR="005013C2" w:rsidRPr="00C0112F" w:rsidRDefault="33DFEBDC" w:rsidP="005013C2">
      <w:pPr>
        <w:pStyle w:val="Heading2"/>
      </w:pPr>
      <w:bookmarkStart w:id="94" w:name="_Toc48232658"/>
      <w:bookmarkStart w:id="95" w:name="_Toc48232012"/>
      <w:bookmarkStart w:id="96" w:name="_Toc102567556"/>
      <w:bookmarkEnd w:id="94"/>
      <w:r w:rsidRPr="00C0112F">
        <w:t xml:space="preserve">Gippsland </w:t>
      </w:r>
      <w:r w:rsidR="005013C2" w:rsidRPr="00C0112F">
        <w:t>Regional Growth Plan</w:t>
      </w:r>
      <w:r w:rsidR="00633434" w:rsidRPr="00C0112F">
        <w:t xml:space="preserve"> 2014</w:t>
      </w:r>
      <w:bookmarkEnd w:id="95"/>
      <w:bookmarkEnd w:id="96"/>
    </w:p>
    <w:p w14:paraId="58DCD4DD" w14:textId="09483052" w:rsidR="23769B19" w:rsidRPr="00C0112F" w:rsidRDefault="23769B19" w:rsidP="40D4C34E">
      <w:pPr>
        <w:rPr>
          <w:rFonts w:ascii="Times New Roman" w:eastAsia="Times New Roman" w:hAnsi="Times New Roman"/>
        </w:rPr>
      </w:pPr>
      <w:r w:rsidRPr="00C0112F">
        <w:rPr>
          <w:rFonts w:eastAsia="Arial" w:cs="Arial"/>
        </w:rPr>
        <w:t xml:space="preserve">The </w:t>
      </w:r>
      <w:r w:rsidRPr="00C0112F">
        <w:rPr>
          <w:rFonts w:eastAsia="Arial" w:cs="Arial"/>
          <w:i/>
          <w:iCs/>
        </w:rPr>
        <w:t>Gippsland Regional Growth Plan</w:t>
      </w:r>
      <w:r w:rsidRPr="00C0112F">
        <w:rPr>
          <w:rFonts w:eastAsia="Arial" w:cs="Arial"/>
        </w:rPr>
        <w:t xml:space="preserve"> (Department of Transport, Planning and Local Infrastructure, 2014) identifies Wonthaggi as a regional centre and part of a key sub regional network of towns to accommodate growth in regional Victoria. Significant investment in physical and social infrastructure is required to support such growth. It specifically identifies the future Precinct as a “Key residential growth front” (see Figure </w:t>
      </w:r>
      <w:r w:rsidR="11E20C4B" w:rsidRPr="00C0112F">
        <w:rPr>
          <w:rFonts w:eastAsia="Arial" w:cs="Arial"/>
        </w:rPr>
        <w:t>3</w:t>
      </w:r>
      <w:r w:rsidRPr="00C0112F">
        <w:rPr>
          <w:rFonts w:eastAsia="Arial" w:cs="Arial"/>
        </w:rPr>
        <w:t>).  The plan nominates future growth population within the Precinct as accommodating an additional 12,000 residents, equating to approximately 5,0</w:t>
      </w:r>
      <w:r w:rsidR="00A23325" w:rsidRPr="00C0112F">
        <w:rPr>
          <w:rFonts w:eastAsia="Arial" w:cs="Arial"/>
        </w:rPr>
        <w:t>0</w:t>
      </w:r>
      <w:r w:rsidRPr="00C0112F">
        <w:rPr>
          <w:rFonts w:eastAsia="Arial" w:cs="Arial"/>
        </w:rPr>
        <w:t xml:space="preserve">0 new dwellings. </w:t>
      </w:r>
      <w:r w:rsidRPr="00C0112F">
        <w:rPr>
          <w:rFonts w:ascii="Times New Roman" w:eastAsia="Times New Roman" w:hAnsi="Times New Roman"/>
        </w:rPr>
        <w:t xml:space="preserve"> </w:t>
      </w:r>
    </w:p>
    <w:p w14:paraId="7BB378C7" w14:textId="7D67257E" w:rsidR="00A23325" w:rsidRPr="00C0112F" w:rsidRDefault="00B85CFC" w:rsidP="00A23325">
      <w:pPr>
        <w:pStyle w:val="Caption"/>
        <w:rPr>
          <w:lang w:eastAsia="en-US"/>
        </w:rPr>
      </w:pPr>
      <w:bookmarkStart w:id="97" w:name="_Toc48232039"/>
      <w:bookmarkStart w:id="98" w:name="_Toc102567595"/>
      <w:r w:rsidRPr="00C0112F">
        <w:lastRenderedPageBreak/>
        <w:t xml:space="preserve">Figure </w:t>
      </w:r>
      <w:r>
        <w:fldChar w:fldCharType="begin"/>
      </w:r>
      <w:r>
        <w:instrText>SEQ Figure \* ARABIC</w:instrText>
      </w:r>
      <w:r>
        <w:fldChar w:fldCharType="separate"/>
      </w:r>
      <w:r w:rsidR="00DC7D65">
        <w:rPr>
          <w:noProof/>
        </w:rPr>
        <w:t>3</w:t>
      </w:r>
      <w:r>
        <w:fldChar w:fldCharType="end"/>
      </w:r>
      <w:r w:rsidRPr="00C0112F">
        <w:t xml:space="preserve"> </w:t>
      </w:r>
      <w:r w:rsidR="0A731FBF" w:rsidRPr="00C0112F">
        <w:t>Wonthaggi</w:t>
      </w:r>
      <w:r w:rsidR="002C480A" w:rsidRPr="00C0112F">
        <w:t xml:space="preserve"> </w:t>
      </w:r>
      <w:r w:rsidR="006405FD" w:rsidRPr="00C0112F">
        <w:t xml:space="preserve">Urban Growth Framework in the </w:t>
      </w:r>
      <w:r w:rsidR="369D6362" w:rsidRPr="00C0112F">
        <w:t>Gippsland</w:t>
      </w:r>
      <w:r w:rsidR="00626D7F" w:rsidRPr="00C0112F">
        <w:t xml:space="preserve"> </w:t>
      </w:r>
      <w:r w:rsidR="006405FD" w:rsidRPr="00C0112F">
        <w:t>Regional Growth Plan</w:t>
      </w:r>
      <w:bookmarkEnd w:id="97"/>
      <w:bookmarkEnd w:id="98"/>
    </w:p>
    <w:p w14:paraId="08D633A3" w14:textId="05B4948C" w:rsidR="006122E2" w:rsidRPr="00C0112F" w:rsidRDefault="1BC66E00" w:rsidP="7351DCB0">
      <w:r w:rsidRPr="00C0112F">
        <w:rPr>
          <w:noProof/>
        </w:rPr>
        <w:drawing>
          <wp:inline distT="0" distB="0" distL="0" distR="0" wp14:anchorId="589C90DB" wp14:editId="1BD9984D">
            <wp:extent cx="5571512" cy="5638165"/>
            <wp:effectExtent l="0" t="0" r="0" b="635"/>
            <wp:docPr id="2086152546" name="Picture 101417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174288"/>
                    <pic:cNvPicPr/>
                  </pic:nvPicPr>
                  <pic:blipFill rotWithShape="1">
                    <a:blip r:embed="rId29">
                      <a:extLst>
                        <a:ext uri="{28A0092B-C50C-407E-A947-70E740481C1C}">
                          <a14:useLocalDpi xmlns:a14="http://schemas.microsoft.com/office/drawing/2010/main" val="0"/>
                        </a:ext>
                      </a:extLst>
                    </a:blip>
                    <a:srcRect t="1987"/>
                    <a:stretch/>
                  </pic:blipFill>
                  <pic:spPr bwMode="auto">
                    <a:xfrm>
                      <a:off x="0" y="0"/>
                      <a:ext cx="5572125" cy="5638785"/>
                    </a:xfrm>
                    <a:prstGeom prst="rect">
                      <a:avLst/>
                    </a:prstGeom>
                    <a:ln>
                      <a:noFill/>
                    </a:ln>
                    <a:extLst>
                      <a:ext uri="{53640926-AAD7-44D8-BBD7-CCE9431645EC}">
                        <a14:shadowObscured xmlns:a14="http://schemas.microsoft.com/office/drawing/2010/main"/>
                      </a:ext>
                    </a:extLst>
                  </pic:spPr>
                </pic:pic>
              </a:graphicData>
            </a:graphic>
          </wp:inline>
        </w:drawing>
      </w:r>
    </w:p>
    <w:p w14:paraId="642F5B88" w14:textId="669D0984" w:rsidR="2D862C82" w:rsidRPr="00C0112F" w:rsidRDefault="2D862C82" w:rsidP="2D862C82">
      <w:pPr>
        <w:rPr>
          <w:rFonts w:ascii="Arial Bold" w:eastAsia="Arial Bold" w:hAnsi="Arial Bold" w:cs="Arial Bold"/>
          <w:b/>
          <w:bCs/>
          <w:color w:val="005EA1" w:themeColor="accent1"/>
          <w:sz w:val="26"/>
          <w:szCs w:val="26"/>
        </w:rPr>
      </w:pPr>
    </w:p>
    <w:p w14:paraId="62B2B175" w14:textId="77777777" w:rsidR="00112882" w:rsidRPr="00C0112F" w:rsidRDefault="00112882">
      <w:pPr>
        <w:suppressAutoHyphens w:val="0"/>
        <w:spacing w:before="0" w:line="240" w:lineRule="auto"/>
        <w:jc w:val="left"/>
        <w:rPr>
          <w:rFonts w:ascii="Arial Bold" w:eastAsia="Arial Bold" w:hAnsi="Arial Bold" w:cs="Arial Bold"/>
          <w:b/>
          <w:bCs/>
          <w:color w:val="005EA1" w:themeColor="accent1"/>
          <w:sz w:val="26"/>
          <w:szCs w:val="26"/>
        </w:rPr>
      </w:pPr>
      <w:r w:rsidRPr="00C0112F">
        <w:rPr>
          <w:rFonts w:ascii="Arial Bold" w:eastAsia="Arial Bold" w:hAnsi="Arial Bold" w:cs="Arial Bold"/>
          <w:b/>
          <w:bCs/>
          <w:color w:val="005EA1" w:themeColor="accent1"/>
          <w:sz w:val="26"/>
          <w:szCs w:val="26"/>
        </w:rPr>
        <w:br w:type="page"/>
      </w:r>
    </w:p>
    <w:p w14:paraId="78056AE6" w14:textId="13FA5CD2" w:rsidR="006122E2" w:rsidRPr="00C0112F" w:rsidDel="00C64A3A" w:rsidRDefault="5222A909" w:rsidP="00120273">
      <w:pPr>
        <w:pStyle w:val="Heading2"/>
        <w:rPr>
          <w:del w:id="99" w:author="Emily Killin (VPA)" w:date="2021-10-27T13:50:00Z"/>
        </w:rPr>
      </w:pPr>
      <w:bookmarkStart w:id="100" w:name="_Toc88211881"/>
      <w:bookmarkStart w:id="101" w:name="_Toc102567557"/>
      <w:del w:id="102" w:author="Emily Killin (VPA)" w:date="2021-10-27T13:50:00Z">
        <w:r w:rsidRPr="00C0112F" w:rsidDel="00C64A3A">
          <w:lastRenderedPageBreak/>
          <w:delText>Regional Context</w:delText>
        </w:r>
        <w:bookmarkEnd w:id="100"/>
        <w:bookmarkEnd w:id="101"/>
      </w:del>
    </w:p>
    <w:p w14:paraId="498A2849" w14:textId="29EAFF5C" w:rsidR="006122E2" w:rsidRPr="00C0112F" w:rsidDel="00C64A3A" w:rsidRDefault="40B0C40F" w:rsidP="5F9DDF84">
      <w:pPr>
        <w:rPr>
          <w:del w:id="103" w:author="Emily Killin (VPA)" w:date="2021-10-27T13:50:00Z"/>
          <w:rFonts w:eastAsia="Arial" w:cs="Arial"/>
        </w:rPr>
      </w:pPr>
      <w:del w:id="104" w:author="Emily Killin (VPA)" w:date="2021-10-27T13:50:00Z">
        <w:r w:rsidRPr="00C0112F" w:rsidDel="00C64A3A">
          <w:rPr>
            <w:rFonts w:eastAsia="Arial" w:cs="Arial"/>
          </w:rPr>
          <w:delText xml:space="preserve">Wonthaggi is located in the Bass Coast Shire approximately 135 kilometres from the Melbourne CBD and currently has a population of 35,534 (2020 .id consulting). </w:delText>
        </w:r>
        <w:r w:rsidR="2B0A86AC" w:rsidRPr="00C0112F" w:rsidDel="00C64A3A">
          <w:rPr>
            <w:rFonts w:eastAsia="Arial" w:cs="Arial"/>
          </w:rPr>
          <w:delText xml:space="preserve"> </w:delText>
        </w:r>
        <w:r w:rsidR="2D95892E" w:rsidRPr="00C0112F" w:rsidDel="00C64A3A">
          <w:rPr>
            <w:rFonts w:eastAsia="Arial" w:cs="Arial"/>
          </w:rPr>
          <w:delText>It has a mix of commercial, industrial, open space and public parks</w:delText>
        </w:r>
      </w:del>
      <w:del w:id="105" w:author="Emily Killin (VPA)" w:date="2021-10-27T13:49:00Z">
        <w:r w:rsidR="2D95892E" w:rsidRPr="00C0112F" w:rsidDel="00D505FA">
          <w:rPr>
            <w:rFonts w:eastAsia="Arial" w:cs="Arial"/>
          </w:rPr>
          <w:delText xml:space="preserve">, a large foot print of </w:delText>
        </w:r>
      </w:del>
      <w:del w:id="106" w:author="Emily Killin (VPA)" w:date="2021-10-27T13:50:00Z">
        <w:r w:rsidR="2D95892E" w:rsidRPr="00C0112F" w:rsidDel="00C64A3A">
          <w:rPr>
            <w:rFonts w:eastAsia="Arial" w:cs="Arial"/>
          </w:rPr>
          <w:delText>residential area.</w:delText>
        </w:r>
      </w:del>
    </w:p>
    <w:p w14:paraId="7059BEBC" w14:textId="0CCBD954" w:rsidR="006122E2" w:rsidRPr="00C0112F" w:rsidDel="00C64A3A" w:rsidRDefault="2D95892E" w:rsidP="54F5F065">
      <w:pPr>
        <w:rPr>
          <w:del w:id="107" w:author="Emily Killin (VPA)" w:date="2021-10-27T13:50:00Z"/>
          <w:rFonts w:eastAsia="Arial" w:cs="Arial"/>
        </w:rPr>
      </w:pPr>
      <w:del w:id="108" w:author="Emily Killin (VPA)" w:date="2021-10-27T13:50:00Z">
        <w:r w:rsidRPr="00C0112F" w:rsidDel="00C64A3A">
          <w:rPr>
            <w:rFonts w:eastAsia="Arial" w:cs="Arial"/>
            <w:i/>
            <w:iCs/>
          </w:rPr>
          <w:delText>Plan Melbourne</w:delText>
        </w:r>
        <w:r w:rsidRPr="00C0112F" w:rsidDel="00C64A3A">
          <w:rPr>
            <w:rFonts w:eastAsia="Arial" w:cs="Arial"/>
          </w:rPr>
          <w:delText xml:space="preserve"> sets out the State’s strategic vision for population and employment growth in the city of Melbourne and state of Victoria through to 2050. Policy 7.1.2 of Plan Melbourne identifies peri-urban areas that have the potential to accommodate housing</w:delText>
        </w:r>
        <w:r w:rsidR="044B0C85" w:rsidRPr="00C0112F" w:rsidDel="00C64A3A">
          <w:rPr>
            <w:rFonts w:eastAsia="Arial" w:cs="Arial"/>
          </w:rPr>
          <w:delText xml:space="preserve"> </w:delText>
        </w:r>
        <w:r w:rsidRPr="00C0112F" w:rsidDel="00C64A3A">
          <w:rPr>
            <w:rFonts w:eastAsia="Arial" w:cs="Arial"/>
          </w:rPr>
          <w:delText>and employment generating development, including</w:delText>
        </w:r>
        <w:r w:rsidR="1C866FD7" w:rsidRPr="00C0112F" w:rsidDel="00C64A3A">
          <w:rPr>
            <w:rFonts w:eastAsia="Arial" w:cs="Arial"/>
          </w:rPr>
          <w:delText xml:space="preserve"> </w:delText>
        </w:r>
        <w:r w:rsidRPr="00C0112F" w:rsidDel="00C64A3A">
          <w:rPr>
            <w:rFonts w:eastAsia="Arial" w:cs="Arial"/>
          </w:rPr>
          <w:delText>Wonthaggi. The policy states:</w:delText>
        </w:r>
      </w:del>
    </w:p>
    <w:p w14:paraId="3AA3B986" w14:textId="078B174E" w:rsidR="006122E2" w:rsidRPr="00C0112F" w:rsidDel="00C64A3A" w:rsidRDefault="2D95892E" w:rsidP="54F5F065">
      <w:pPr>
        <w:ind w:left="709"/>
        <w:rPr>
          <w:del w:id="109" w:author="Emily Killin (VPA)" w:date="2021-10-27T13:50:00Z"/>
          <w:rFonts w:eastAsia="Arial" w:cs="Arial"/>
          <w:i/>
          <w:iCs/>
        </w:rPr>
      </w:pPr>
      <w:del w:id="110" w:author="Emily Killin (VPA)" w:date="2021-10-27T13:50:00Z">
        <w:r w:rsidRPr="00C0112F" w:rsidDel="00C64A3A">
          <w:rPr>
            <w:rFonts w:eastAsia="Arial" w:cs="Arial"/>
            <w:i/>
            <w:iCs/>
          </w:rPr>
          <w:delText>‘Peri-urban towns can provide an affordable and</w:delText>
        </w:r>
        <w:r w:rsidR="4992FFF7" w:rsidRPr="00C0112F" w:rsidDel="00C64A3A">
          <w:rPr>
            <w:rFonts w:eastAsia="Arial" w:cs="Arial"/>
            <w:i/>
            <w:iCs/>
          </w:rPr>
          <w:delText xml:space="preserve"> </w:delText>
        </w:r>
        <w:r w:rsidRPr="00C0112F" w:rsidDel="00C64A3A">
          <w:rPr>
            <w:rFonts w:eastAsia="Arial" w:cs="Arial"/>
            <w:i/>
            <w:iCs/>
          </w:rPr>
          <w:delText>attractive alternative to metropolitan living. However,</w:delText>
        </w:r>
        <w:r w:rsidR="2584D42B" w:rsidRPr="00C0112F" w:rsidDel="00C64A3A">
          <w:rPr>
            <w:rFonts w:eastAsia="Arial" w:cs="Arial"/>
            <w:i/>
            <w:iCs/>
          </w:rPr>
          <w:delText xml:space="preserve"> </w:delText>
        </w:r>
        <w:r w:rsidRPr="00C0112F" w:rsidDel="00C64A3A">
          <w:rPr>
            <w:rFonts w:eastAsia="Arial" w:cs="Arial"/>
            <w:i/>
            <w:iCs/>
          </w:rPr>
          <w:delText>strategies need to be developed for the timely</w:delText>
        </w:r>
        <w:r w:rsidR="622236BF" w:rsidRPr="00C0112F" w:rsidDel="00C64A3A">
          <w:rPr>
            <w:rFonts w:eastAsia="Arial" w:cs="Arial"/>
            <w:i/>
            <w:iCs/>
          </w:rPr>
          <w:delText xml:space="preserve"> </w:delText>
        </w:r>
        <w:r w:rsidRPr="00C0112F" w:rsidDel="00C64A3A">
          <w:rPr>
            <w:rFonts w:eastAsia="Arial" w:cs="Arial"/>
            <w:i/>
            <w:iCs/>
          </w:rPr>
          <w:delText>delivery of state and local infrastructure to support</w:delText>
        </w:r>
        <w:r w:rsidR="1E811F3C" w:rsidRPr="00C0112F" w:rsidDel="00C64A3A">
          <w:rPr>
            <w:rFonts w:eastAsia="Arial" w:cs="Arial"/>
            <w:i/>
            <w:iCs/>
          </w:rPr>
          <w:delText xml:space="preserve"> </w:delText>
        </w:r>
        <w:r w:rsidRPr="00C0112F" w:rsidDel="00C64A3A">
          <w:rPr>
            <w:rFonts w:eastAsia="Arial" w:cs="Arial"/>
            <w:i/>
            <w:iCs/>
          </w:rPr>
          <w:delText>growth and protect their significant amenity.</w:delText>
        </w:r>
      </w:del>
    </w:p>
    <w:p w14:paraId="2F72AF7D" w14:textId="55008392" w:rsidR="006122E2" w:rsidRPr="00C0112F" w:rsidDel="00C64A3A" w:rsidRDefault="2D95892E" w:rsidP="54F5F065">
      <w:pPr>
        <w:ind w:left="709"/>
        <w:rPr>
          <w:del w:id="111" w:author="Emily Killin (VPA)" w:date="2021-10-27T13:50:00Z"/>
          <w:rFonts w:eastAsia="Arial" w:cs="Arial"/>
          <w:i/>
          <w:iCs/>
        </w:rPr>
      </w:pPr>
      <w:del w:id="112" w:author="Emily Killin (VPA)" w:date="2021-10-27T13:50:00Z">
        <w:r w:rsidRPr="00C0112F" w:rsidDel="00C64A3A">
          <w:rPr>
            <w:rFonts w:eastAsia="Arial" w:cs="Arial"/>
            <w:i/>
            <w:iCs/>
          </w:rPr>
          <w:delText>Most importantly, development in peri-urban</w:delText>
        </w:r>
        <w:r w:rsidR="2B990451" w:rsidRPr="00C0112F" w:rsidDel="00C64A3A">
          <w:rPr>
            <w:rFonts w:eastAsia="Arial" w:cs="Arial"/>
            <w:i/>
            <w:iCs/>
          </w:rPr>
          <w:delText xml:space="preserve"> </w:delText>
        </w:r>
        <w:r w:rsidRPr="00C0112F" w:rsidDel="00C64A3A">
          <w:rPr>
            <w:rFonts w:eastAsia="Arial" w:cs="Arial"/>
            <w:i/>
            <w:iCs/>
          </w:rPr>
          <w:delText>areas must also be in keeping with local character,</w:delText>
        </w:r>
        <w:r w:rsidR="7D2DF351" w:rsidRPr="00C0112F" w:rsidDel="00C64A3A">
          <w:rPr>
            <w:rFonts w:eastAsia="Arial" w:cs="Arial"/>
            <w:i/>
            <w:iCs/>
          </w:rPr>
          <w:delText xml:space="preserve"> </w:delText>
        </w:r>
        <w:r w:rsidRPr="00C0112F" w:rsidDel="00C64A3A">
          <w:rPr>
            <w:rFonts w:eastAsia="Arial" w:cs="Arial"/>
            <w:i/>
            <w:iCs/>
          </w:rPr>
          <w:delText>attractiveness and amenity. Growth boundaries</w:delText>
        </w:r>
        <w:r w:rsidR="47E0D956" w:rsidRPr="00C0112F" w:rsidDel="00C64A3A">
          <w:rPr>
            <w:rFonts w:eastAsia="Arial" w:cs="Arial"/>
            <w:i/>
            <w:iCs/>
          </w:rPr>
          <w:delText xml:space="preserve"> </w:delText>
        </w:r>
        <w:r w:rsidRPr="00C0112F" w:rsidDel="00C64A3A">
          <w:rPr>
            <w:rFonts w:eastAsia="Arial" w:cs="Arial"/>
            <w:i/>
            <w:iCs/>
          </w:rPr>
          <w:delText>should be established for each town to avoid</w:delText>
        </w:r>
        <w:r w:rsidR="6146BFE6" w:rsidRPr="00C0112F" w:rsidDel="00C64A3A">
          <w:rPr>
            <w:rFonts w:eastAsia="Arial" w:cs="Arial"/>
            <w:i/>
            <w:iCs/>
          </w:rPr>
          <w:delText xml:space="preserve"> </w:delText>
        </w:r>
        <w:r w:rsidRPr="00C0112F" w:rsidDel="00C64A3A">
          <w:rPr>
            <w:rFonts w:eastAsia="Arial" w:cs="Arial"/>
            <w:i/>
            <w:iCs/>
          </w:rPr>
          <w:delText>urban sprawl and protect agricultural land and</w:delText>
        </w:r>
        <w:r w:rsidR="04D0ED28" w:rsidRPr="00C0112F" w:rsidDel="00C64A3A">
          <w:rPr>
            <w:rFonts w:eastAsia="Arial" w:cs="Arial"/>
            <w:i/>
            <w:iCs/>
          </w:rPr>
          <w:delText xml:space="preserve"> </w:delText>
        </w:r>
        <w:r w:rsidRPr="00C0112F" w:rsidDel="00C64A3A">
          <w:rPr>
            <w:rFonts w:eastAsia="Arial" w:cs="Arial"/>
            <w:i/>
            <w:iCs/>
          </w:rPr>
          <w:delText>environmental assets’ (Plan Melbourne 2017-2050)</w:delText>
        </w:r>
      </w:del>
    </w:p>
    <w:p w14:paraId="7351312C" w14:textId="1922A181" w:rsidR="006122E2" w:rsidRPr="00C0112F" w:rsidDel="00C64A3A" w:rsidRDefault="2D95892E" w:rsidP="54F5F065">
      <w:pPr>
        <w:rPr>
          <w:del w:id="113" w:author="Emily Killin (VPA)" w:date="2021-10-27T13:50:00Z"/>
          <w:rFonts w:eastAsia="Arial" w:cs="Arial"/>
        </w:rPr>
      </w:pPr>
      <w:del w:id="114" w:author="Emily Killin (VPA)" w:date="2021-10-27T13:50:00Z">
        <w:r w:rsidRPr="00C0112F" w:rsidDel="00C64A3A">
          <w:rPr>
            <w:rFonts w:eastAsia="Arial" w:cs="Arial"/>
          </w:rPr>
          <w:delText>Wonthaggi has established itself as a regional hub</w:delText>
        </w:r>
        <w:r w:rsidR="651CF757" w:rsidRPr="00C0112F" w:rsidDel="00C64A3A">
          <w:rPr>
            <w:rFonts w:eastAsia="Arial" w:cs="Arial"/>
          </w:rPr>
          <w:delText xml:space="preserve"> </w:delText>
        </w:r>
        <w:r w:rsidRPr="00C0112F" w:rsidDel="00C64A3A">
          <w:rPr>
            <w:rFonts w:eastAsia="Arial" w:cs="Arial"/>
          </w:rPr>
          <w:delText>providing for employment, education, health, sports</w:delText>
        </w:r>
        <w:r w:rsidR="7F9B5393" w:rsidRPr="00C0112F" w:rsidDel="00C64A3A">
          <w:rPr>
            <w:rFonts w:eastAsia="Arial" w:cs="Arial"/>
          </w:rPr>
          <w:delText xml:space="preserve"> </w:delText>
        </w:r>
        <w:r w:rsidRPr="00C0112F" w:rsidDel="00C64A3A">
          <w:rPr>
            <w:rFonts w:eastAsia="Arial" w:cs="Arial"/>
          </w:rPr>
          <w:delText>and recreation. It is host to a large employment base</w:delText>
        </w:r>
        <w:r w:rsidR="012E0A9C" w:rsidRPr="00C0112F" w:rsidDel="00C64A3A">
          <w:rPr>
            <w:rFonts w:eastAsia="Arial" w:cs="Arial"/>
          </w:rPr>
          <w:delText xml:space="preserve"> </w:delText>
        </w:r>
        <w:r w:rsidRPr="00C0112F" w:rsidDel="00C64A3A">
          <w:rPr>
            <w:rFonts w:eastAsia="Arial" w:cs="Arial"/>
          </w:rPr>
          <w:delText>and serves the surrounding towns including Dalyston,</w:delText>
        </w:r>
        <w:r w:rsidR="4829CAD2" w:rsidRPr="00C0112F" w:rsidDel="00C64A3A">
          <w:rPr>
            <w:rFonts w:eastAsia="Arial" w:cs="Arial"/>
          </w:rPr>
          <w:delText xml:space="preserve"> </w:delText>
        </w:r>
        <w:r w:rsidRPr="00C0112F" w:rsidDel="00C64A3A">
          <w:rPr>
            <w:rFonts w:eastAsia="Arial" w:cs="Arial"/>
          </w:rPr>
          <w:delText>Kilcunda, Cape Paterson and Inverloch as well as the rural</w:delText>
        </w:r>
        <w:r w:rsidR="28C38D14" w:rsidRPr="00C0112F" w:rsidDel="00C64A3A">
          <w:rPr>
            <w:rFonts w:eastAsia="Arial" w:cs="Arial"/>
          </w:rPr>
          <w:delText xml:space="preserve"> </w:delText>
        </w:r>
        <w:r w:rsidRPr="00C0112F" w:rsidDel="00C64A3A">
          <w:rPr>
            <w:rFonts w:eastAsia="Arial" w:cs="Arial"/>
          </w:rPr>
          <w:delText>hinterland, and parts of South Gippsland through its</w:delText>
        </w:r>
        <w:r w:rsidR="0220E30F" w:rsidRPr="00C0112F" w:rsidDel="00C64A3A">
          <w:rPr>
            <w:rFonts w:eastAsia="Arial" w:cs="Arial"/>
          </w:rPr>
          <w:delText xml:space="preserve"> </w:delText>
        </w:r>
        <w:r w:rsidRPr="00C0112F" w:rsidDel="00C64A3A">
          <w:rPr>
            <w:rFonts w:eastAsia="Arial" w:cs="Arial"/>
          </w:rPr>
          <w:delText>supermarkets, hospital, schools and markets</w:delText>
        </w:r>
        <w:r w:rsidR="2976D2F7" w:rsidRPr="00C0112F" w:rsidDel="00C64A3A">
          <w:rPr>
            <w:rFonts w:eastAsia="Arial" w:cs="Arial"/>
          </w:rPr>
          <w:delText>.</w:delText>
        </w:r>
      </w:del>
    </w:p>
    <w:p w14:paraId="5985FC13" w14:textId="4AC9D93F" w:rsidR="006122E2" w:rsidRPr="00C0112F" w:rsidRDefault="2385A818" w:rsidP="00120273">
      <w:pPr>
        <w:pStyle w:val="Heading2"/>
      </w:pPr>
      <w:bookmarkStart w:id="115" w:name="_Toc102567558"/>
      <w:r w:rsidRPr="00C0112F">
        <w:t>Local Context &amp; Surrounding Areas</w:t>
      </w:r>
      <w:bookmarkEnd w:id="115"/>
    </w:p>
    <w:p w14:paraId="307B5259" w14:textId="77777777" w:rsidR="00C52C92" w:rsidRDefault="00A23325" w:rsidP="5F9DDF84">
      <w:pPr>
        <w:rPr>
          <w:ins w:id="116" w:author="Emily Killin (VPA)" w:date="2021-10-27T13:54:00Z"/>
          <w:rFonts w:eastAsia="Arial" w:cs="Arial"/>
        </w:rPr>
      </w:pPr>
      <w:del w:id="117" w:author="Emily Killin (VPA)" w:date="2021-10-27T13:53:00Z">
        <w:r w:rsidRPr="00C0112F" w:rsidDel="00017C58">
          <w:rPr>
            <w:rFonts w:eastAsia="Arial" w:cs="Arial"/>
          </w:rPr>
          <w:delText>The majority of the</w:delText>
        </w:r>
      </w:del>
      <w:ins w:id="118" w:author="Emily Killin (VPA)" w:date="2021-10-27T13:53:00Z">
        <w:r w:rsidR="00017C58">
          <w:rPr>
            <w:rFonts w:eastAsia="Arial" w:cs="Arial"/>
          </w:rPr>
          <w:t>The</w:t>
        </w:r>
      </w:ins>
      <w:r w:rsidRPr="00C0112F">
        <w:rPr>
          <w:rFonts w:eastAsia="Arial" w:cs="Arial"/>
        </w:rPr>
        <w:t xml:space="preserve"> Wonthaggi </w:t>
      </w:r>
      <w:proofErr w:type="gramStart"/>
      <w:r w:rsidRPr="00C0112F">
        <w:rPr>
          <w:rFonts w:eastAsia="Arial" w:cs="Arial"/>
        </w:rPr>
        <w:t>North East</w:t>
      </w:r>
      <w:proofErr w:type="gramEnd"/>
      <w:r w:rsidRPr="00C0112F">
        <w:rPr>
          <w:rFonts w:eastAsia="Arial" w:cs="Arial"/>
        </w:rPr>
        <w:t xml:space="preserve"> precinct is </w:t>
      </w:r>
      <w:del w:id="119" w:author="Emily Killin (VPA)" w:date="2021-10-27T13:53:00Z">
        <w:r w:rsidRPr="00C0112F" w:rsidDel="00017C58">
          <w:rPr>
            <w:rFonts w:eastAsia="Arial" w:cs="Arial"/>
          </w:rPr>
          <w:delText>comprised of and existing rural area in the Wonthaggi North East Growth Area and covers the locality of Wonthaggi</w:delText>
        </w:r>
      </w:del>
      <w:ins w:id="120" w:author="Emily Killin (VPA)" w:date="2021-10-27T13:54:00Z">
        <w:r w:rsidR="00CB7006">
          <w:rPr>
            <w:rFonts w:eastAsia="Arial" w:cs="Arial"/>
          </w:rPr>
          <w:t>generally existing</w:t>
        </w:r>
      </w:ins>
      <w:ins w:id="121" w:author="Emily Killin (VPA)" w:date="2021-10-27T13:53:00Z">
        <w:r w:rsidR="00017C58">
          <w:rPr>
            <w:rFonts w:eastAsia="Arial" w:cs="Arial"/>
          </w:rPr>
          <w:t xml:space="preserve"> rural land</w:t>
        </w:r>
      </w:ins>
      <w:r w:rsidRPr="00C0112F">
        <w:rPr>
          <w:rFonts w:eastAsia="Arial" w:cs="Arial"/>
        </w:rPr>
        <w:t xml:space="preserve">. The land within the precinct is made up of properties zoned farming, general residential, low density residential, commercial 2 zone, industrial 1 zone and public use zones. The majority of the land zoned general residential and commercial 2 zone is also </w:t>
      </w:r>
      <w:del w:id="122" w:author="Emily Killin (VPA)" w:date="2021-10-27T13:54:00Z">
        <w:r w:rsidRPr="00C0112F" w:rsidDel="00C73663">
          <w:rPr>
            <w:rFonts w:eastAsia="Arial" w:cs="Arial"/>
          </w:rPr>
          <w:delText xml:space="preserve">encumbered </w:delText>
        </w:r>
      </w:del>
      <w:ins w:id="123" w:author="Emily Killin (VPA)" w:date="2021-10-27T13:54:00Z">
        <w:r w:rsidR="00C73663">
          <w:rPr>
            <w:rFonts w:eastAsia="Arial" w:cs="Arial"/>
          </w:rPr>
          <w:t>covered</w:t>
        </w:r>
        <w:r w:rsidR="00C73663" w:rsidRPr="00C0112F">
          <w:rPr>
            <w:rFonts w:eastAsia="Arial" w:cs="Arial"/>
          </w:rPr>
          <w:t xml:space="preserve"> </w:t>
        </w:r>
      </w:ins>
      <w:r w:rsidRPr="00C0112F">
        <w:rPr>
          <w:rFonts w:eastAsia="Arial" w:cs="Arial"/>
        </w:rPr>
        <w:t xml:space="preserve">by the Development Plan Overlay Schedule 21 (Wonthaggi </w:t>
      </w:r>
      <w:proofErr w:type="gramStart"/>
      <w:r w:rsidRPr="00C0112F">
        <w:rPr>
          <w:rFonts w:eastAsia="Arial" w:cs="Arial"/>
        </w:rPr>
        <w:t>North East</w:t>
      </w:r>
      <w:proofErr w:type="gramEnd"/>
      <w:r w:rsidRPr="00C0112F">
        <w:rPr>
          <w:rFonts w:eastAsia="Arial" w:cs="Arial"/>
        </w:rPr>
        <w:t xml:space="preserve"> Growth Area). </w:t>
      </w:r>
    </w:p>
    <w:p w14:paraId="64AB6A0A" w14:textId="1D2BB2E9" w:rsidR="122E60C0" w:rsidRPr="00C0112F" w:rsidRDefault="122E60C0" w:rsidP="5F9DDF84">
      <w:pPr>
        <w:rPr>
          <w:rFonts w:eastAsia="Arial" w:cs="Arial"/>
        </w:rPr>
      </w:pPr>
      <w:r w:rsidRPr="00C0112F">
        <w:rPr>
          <w:rFonts w:eastAsia="Arial" w:cs="Arial"/>
        </w:rPr>
        <w:t xml:space="preserve">The precinct sits </w:t>
      </w:r>
      <w:r w:rsidR="6C18D515" w:rsidRPr="00C0112F">
        <w:rPr>
          <w:rFonts w:eastAsia="Arial" w:cs="Arial"/>
        </w:rPr>
        <w:t>within</w:t>
      </w:r>
      <w:r w:rsidRPr="00C0112F">
        <w:rPr>
          <w:rFonts w:eastAsia="Arial" w:cs="Arial"/>
        </w:rPr>
        <w:t xml:space="preserve"> the north</w:t>
      </w:r>
      <w:r w:rsidR="37DAD77A" w:rsidRPr="00C0112F">
        <w:rPr>
          <w:rFonts w:eastAsia="Arial" w:cs="Arial"/>
        </w:rPr>
        <w:t>-</w:t>
      </w:r>
      <w:r w:rsidRPr="00C0112F">
        <w:rPr>
          <w:rFonts w:eastAsia="Arial" w:cs="Arial"/>
        </w:rPr>
        <w:t xml:space="preserve">eastern extent of Wonthaggi </w:t>
      </w:r>
      <w:r w:rsidR="7FD87C60" w:rsidRPr="00C0112F">
        <w:rPr>
          <w:rFonts w:eastAsia="Arial" w:cs="Arial"/>
        </w:rPr>
        <w:t xml:space="preserve">with views </w:t>
      </w:r>
      <w:r w:rsidR="64CA52F0" w:rsidRPr="00C0112F">
        <w:rPr>
          <w:rFonts w:eastAsia="Arial" w:cs="Arial"/>
        </w:rPr>
        <w:t>o</w:t>
      </w:r>
      <w:r w:rsidR="7FD87C60" w:rsidRPr="00C0112F">
        <w:rPr>
          <w:rFonts w:eastAsia="Arial" w:cs="Arial"/>
        </w:rPr>
        <w:t>f the Strzelecki</w:t>
      </w:r>
      <w:r w:rsidRPr="00C0112F">
        <w:rPr>
          <w:rFonts w:eastAsia="Arial" w:cs="Arial"/>
        </w:rPr>
        <w:t xml:space="preserve"> </w:t>
      </w:r>
      <w:r w:rsidR="0701E099" w:rsidRPr="00C0112F">
        <w:rPr>
          <w:rFonts w:eastAsia="Arial" w:cs="Arial"/>
        </w:rPr>
        <w:t xml:space="preserve">ranges </w:t>
      </w:r>
      <w:r w:rsidRPr="00C0112F">
        <w:rPr>
          <w:rFonts w:eastAsia="Arial" w:cs="Arial"/>
        </w:rPr>
        <w:t xml:space="preserve">and foothills. The precinct is bounded by the Heslop Road </w:t>
      </w:r>
      <w:r w:rsidR="6EFA0596" w:rsidRPr="00C0112F">
        <w:rPr>
          <w:rFonts w:eastAsia="Arial" w:cs="Arial"/>
        </w:rPr>
        <w:t>immediately north and Powlett River further</w:t>
      </w:r>
      <w:r w:rsidRPr="00C0112F">
        <w:rPr>
          <w:rFonts w:eastAsia="Arial" w:cs="Arial"/>
        </w:rPr>
        <w:t xml:space="preserve"> north, Fuller Road to the west, Bass Highway runs in an east-west direction within the southern extent of the precinct and the Korumburra-Wonthaggi Road runs diagonally in a north south direction within the </w:t>
      </w:r>
      <w:proofErr w:type="gramStart"/>
      <w:r w:rsidRPr="00C0112F">
        <w:rPr>
          <w:rFonts w:eastAsia="Arial" w:cs="Arial"/>
        </w:rPr>
        <w:t>north west</w:t>
      </w:r>
      <w:proofErr w:type="gramEnd"/>
      <w:r w:rsidRPr="00C0112F">
        <w:rPr>
          <w:rFonts w:eastAsia="Arial" w:cs="Arial"/>
        </w:rPr>
        <w:t xml:space="preserve"> extent of the precinct.  </w:t>
      </w:r>
    </w:p>
    <w:p w14:paraId="7DE32CF3" w14:textId="1BA2BF24" w:rsidR="26DDCD0F" w:rsidRPr="00C0112F" w:rsidRDefault="26DDCD0F" w:rsidP="5F9DDF84">
      <w:pPr>
        <w:rPr>
          <w:rFonts w:eastAsia="Arial" w:cs="Arial"/>
        </w:rPr>
      </w:pPr>
      <w:r w:rsidRPr="00C0112F">
        <w:rPr>
          <w:rFonts w:eastAsia="Arial" w:cs="Arial"/>
        </w:rPr>
        <w:t>Wonthaggi</w:t>
      </w:r>
      <w:del w:id="124" w:author="Emily Killin (VPA)" w:date="2021-10-27T13:54:00Z">
        <w:r w:rsidRPr="00C0112F" w:rsidDel="002635F4">
          <w:rPr>
            <w:rFonts w:eastAsia="Arial" w:cs="Arial"/>
          </w:rPr>
          <w:delText>’s</w:delText>
        </w:r>
      </w:del>
      <w:r w:rsidRPr="00C0112F">
        <w:rPr>
          <w:rFonts w:eastAsia="Arial" w:cs="Arial"/>
        </w:rPr>
        <w:t xml:space="preserve"> </w:t>
      </w:r>
      <w:r w:rsidR="7C2D9E8C" w:rsidRPr="00C0112F">
        <w:rPr>
          <w:rFonts w:eastAsia="Arial" w:cs="Arial"/>
        </w:rPr>
        <w:t xml:space="preserve">is </w:t>
      </w:r>
      <w:r w:rsidR="304162FF" w:rsidRPr="00C0112F">
        <w:rPr>
          <w:rFonts w:eastAsia="Arial" w:cs="Arial"/>
        </w:rPr>
        <w:t>historically known</w:t>
      </w:r>
      <w:r w:rsidRPr="00C0112F">
        <w:rPr>
          <w:rFonts w:eastAsia="Arial" w:cs="Arial"/>
        </w:rPr>
        <w:t xml:space="preserve"> as a State Coal Mine town</w:t>
      </w:r>
      <w:r w:rsidR="05857C39" w:rsidRPr="00C0112F">
        <w:rPr>
          <w:rFonts w:eastAsia="Arial" w:cs="Arial"/>
        </w:rPr>
        <w:t xml:space="preserve"> with a rich and diverse heritage. </w:t>
      </w:r>
      <w:del w:id="125" w:author="Emily Killin (VPA)" w:date="2021-10-27T13:54:00Z">
        <w:r w:rsidR="05857C39" w:rsidRPr="00C0112F" w:rsidDel="002635F4">
          <w:rPr>
            <w:rFonts w:eastAsia="Arial" w:cs="Arial"/>
          </w:rPr>
          <w:delText xml:space="preserve"> </w:delText>
        </w:r>
      </w:del>
      <w:r w:rsidR="054D1600" w:rsidRPr="00C0112F">
        <w:rPr>
          <w:rFonts w:eastAsia="Arial" w:cs="Arial"/>
        </w:rPr>
        <w:t xml:space="preserve">The State Coal Mine was open in Wonthaggi in 1909. </w:t>
      </w:r>
      <w:del w:id="126" w:author="Emily Killin (VPA)" w:date="2021-10-27T13:54:00Z">
        <w:r w:rsidR="054D1600" w:rsidRPr="00C0112F" w:rsidDel="000A6857">
          <w:rPr>
            <w:rFonts w:eastAsia="Arial" w:cs="Arial"/>
          </w:rPr>
          <w:delText xml:space="preserve"> </w:delText>
        </w:r>
      </w:del>
      <w:r w:rsidR="054D1600" w:rsidRPr="00C0112F">
        <w:rPr>
          <w:rFonts w:eastAsia="Arial" w:cs="Arial"/>
        </w:rPr>
        <w:t xml:space="preserve">By 1912, the mine employed 1,200 workers who moved to the town with their families. This led to the early construction of civic buildings like </w:t>
      </w:r>
      <w:r w:rsidR="00FF345E" w:rsidRPr="00C0112F">
        <w:rPr>
          <w:rFonts w:eastAsia="Arial" w:cs="Arial"/>
        </w:rPr>
        <w:t>c</w:t>
      </w:r>
      <w:r w:rsidR="366F1ECC" w:rsidRPr="00C0112F">
        <w:rPr>
          <w:rFonts w:eastAsia="Arial" w:cs="Arial"/>
        </w:rPr>
        <w:t xml:space="preserve">hurches, the Workers Club, Wonthaggi Hospital, the Union </w:t>
      </w:r>
      <w:proofErr w:type="gramStart"/>
      <w:r w:rsidR="366F1ECC" w:rsidRPr="00C0112F">
        <w:rPr>
          <w:rFonts w:eastAsia="Arial" w:cs="Arial"/>
        </w:rPr>
        <w:t>Theatre</w:t>
      </w:r>
      <w:proofErr w:type="gramEnd"/>
      <w:r w:rsidR="366F1ECC" w:rsidRPr="00C0112F">
        <w:rPr>
          <w:rFonts w:eastAsia="Arial" w:cs="Arial"/>
        </w:rPr>
        <w:t xml:space="preserve"> and several other buildings across Wonthaggi which are significant at a state and local level.</w:t>
      </w:r>
    </w:p>
    <w:p w14:paraId="3BC22708" w14:textId="731FCA65" w:rsidR="3FB8F3E3" w:rsidRPr="00C0112F" w:rsidRDefault="3FB8F3E3" w:rsidP="5F9DDF84">
      <w:pPr>
        <w:rPr>
          <w:rFonts w:eastAsia="Arial" w:cs="Arial"/>
        </w:rPr>
      </w:pPr>
      <w:r w:rsidRPr="00C0112F">
        <w:rPr>
          <w:rFonts w:eastAsia="Arial" w:cs="Arial"/>
        </w:rPr>
        <w:t>Road infrastructure within the township is largely the legacy of pre</w:t>
      </w:r>
      <w:r w:rsidR="688801E0" w:rsidRPr="00C0112F">
        <w:rPr>
          <w:rFonts w:eastAsia="Arial" w:cs="Arial"/>
        </w:rPr>
        <w:t>v</w:t>
      </w:r>
      <w:r w:rsidRPr="00C0112F">
        <w:rPr>
          <w:rFonts w:eastAsia="Arial" w:cs="Arial"/>
        </w:rPr>
        <w:t>ious land use practices such as the co-location of industrial land with an internal highway system and also the necessity for highways to traverse the town centres for convenience purposes</w:t>
      </w:r>
      <w:r w:rsidR="6D9B45F1" w:rsidRPr="00C0112F">
        <w:rPr>
          <w:rFonts w:eastAsia="Arial" w:cs="Arial"/>
        </w:rPr>
        <w:t xml:space="preserve">. </w:t>
      </w:r>
      <w:del w:id="127" w:author="Emily Killin (VPA)" w:date="2021-10-27T13:55:00Z">
        <w:r w:rsidR="6D9B45F1" w:rsidRPr="00C0112F" w:rsidDel="000230D6">
          <w:rPr>
            <w:rFonts w:eastAsia="Arial" w:cs="Arial"/>
          </w:rPr>
          <w:delText xml:space="preserve"> </w:delText>
        </w:r>
      </w:del>
      <w:del w:id="128" w:author="Emily Killin (VPA)" w:date="2021-10-27T13:56:00Z">
        <w:r w:rsidR="6D9B45F1" w:rsidRPr="00C0112F" w:rsidDel="00AA3591">
          <w:rPr>
            <w:rFonts w:eastAsia="Arial" w:cs="Arial"/>
          </w:rPr>
          <w:delText xml:space="preserve">The </w:delText>
        </w:r>
        <w:r w:rsidR="6D9B45F1" w:rsidRPr="000230D6" w:rsidDel="00AA3591">
          <w:rPr>
            <w:rFonts w:eastAsia="Arial" w:cs="Arial"/>
            <w:i/>
            <w:iCs/>
            <w:rPrChange w:id="129" w:author="Emily Killin (VPA)" w:date="2021-10-27T13:55:00Z">
              <w:rPr>
                <w:rFonts w:eastAsia="Arial" w:cs="Arial"/>
              </w:rPr>
            </w:rPrChange>
          </w:rPr>
          <w:delText>Wonthaggi-Dalyston Structure Plan</w:delText>
        </w:r>
        <w:r w:rsidR="6D9B45F1" w:rsidRPr="00C0112F" w:rsidDel="00AA3591">
          <w:rPr>
            <w:rFonts w:eastAsia="Arial" w:cs="Arial"/>
          </w:rPr>
          <w:delText xml:space="preserve"> 2008 </w:delText>
        </w:r>
      </w:del>
      <w:del w:id="130" w:author="Emily Killin (VPA)" w:date="2021-10-27T13:55:00Z">
        <w:r w:rsidR="6D9B45F1" w:rsidRPr="00C0112F" w:rsidDel="009225E2">
          <w:rPr>
            <w:rFonts w:eastAsia="Arial" w:cs="Arial"/>
          </w:rPr>
          <w:delText>dealt with this</w:delText>
        </w:r>
      </w:del>
      <w:del w:id="131" w:author="Emily Killin (VPA)" w:date="2021-10-27T13:56:00Z">
        <w:r w:rsidR="6D9B45F1" w:rsidRPr="00C0112F" w:rsidDel="00AA3591">
          <w:rPr>
            <w:rFonts w:eastAsia="Arial" w:cs="Arial"/>
          </w:rPr>
          <w:delText xml:space="preserve"> issue </w:delText>
        </w:r>
      </w:del>
      <w:del w:id="132" w:author="Emily Killin (VPA)" w:date="2021-10-27T13:55:00Z">
        <w:r w:rsidR="6D9B45F1" w:rsidRPr="00C0112F" w:rsidDel="00AA31D6">
          <w:rPr>
            <w:rFonts w:eastAsia="Arial" w:cs="Arial"/>
          </w:rPr>
          <w:delText xml:space="preserve">through the </w:delText>
        </w:r>
      </w:del>
      <w:del w:id="133" w:author="Emily Killin (VPA)" w:date="2021-10-27T13:56:00Z">
        <w:r w:rsidR="6D9B45F1" w:rsidRPr="00C0112F" w:rsidDel="00AA3591">
          <w:rPr>
            <w:rFonts w:eastAsia="Arial" w:cs="Arial"/>
          </w:rPr>
          <w:delText>identification of a bypass route through the Wonthaggi North East Growth Area.  The structure plan also encouraged the consolidation of th</w:delText>
        </w:r>
        <w:r w:rsidR="140581ED" w:rsidRPr="00C0112F" w:rsidDel="00AA3591">
          <w:rPr>
            <w:rFonts w:eastAsia="Arial" w:cs="Arial"/>
          </w:rPr>
          <w:delText>e industrial land use to the outskirts of Wonthaggi which was implemented through Amendment C113 in 2010.</w:delText>
        </w:r>
      </w:del>
    </w:p>
    <w:p w14:paraId="059E5E3D" w14:textId="4B17591E" w:rsidR="054D1600" w:rsidRPr="00C0112F" w:rsidRDefault="054D1600" w:rsidP="5F9DDF84">
      <w:pPr>
        <w:rPr>
          <w:rFonts w:eastAsia="Arial" w:cs="Arial"/>
        </w:rPr>
      </w:pPr>
      <w:r w:rsidRPr="00C0112F">
        <w:rPr>
          <w:rFonts w:eastAsia="Arial" w:cs="Arial"/>
        </w:rPr>
        <w:t>Wonthaggi</w:t>
      </w:r>
      <w:r w:rsidR="05857C39" w:rsidRPr="00C0112F">
        <w:rPr>
          <w:rFonts w:eastAsia="Arial" w:cs="Arial"/>
        </w:rPr>
        <w:t xml:space="preserve"> is the largest town within the Bass Coast Shire and is the municipality’s regional centre</w:t>
      </w:r>
      <w:ins w:id="134" w:author="Emily Killin (VPA)" w:date="2021-10-27T14:00:00Z">
        <w:r w:rsidR="000B2AF6">
          <w:rPr>
            <w:rFonts w:eastAsia="Arial" w:cs="Arial"/>
          </w:rPr>
          <w:t xml:space="preserve"> (see Figure 4)</w:t>
        </w:r>
      </w:ins>
      <w:r w:rsidR="05857C39" w:rsidRPr="00C0112F">
        <w:rPr>
          <w:rFonts w:eastAsia="Arial" w:cs="Arial"/>
        </w:rPr>
        <w:t>.</w:t>
      </w:r>
      <w:r w:rsidR="26DDCD0F" w:rsidRPr="00C0112F">
        <w:rPr>
          <w:rFonts w:eastAsia="Arial" w:cs="Arial"/>
        </w:rPr>
        <w:t xml:space="preserve"> </w:t>
      </w:r>
      <w:del w:id="135" w:author="Emily Killin (VPA)" w:date="2021-10-27T14:00:00Z">
        <w:r w:rsidR="42B2FD57" w:rsidRPr="00C0112F" w:rsidDel="000B2AF6">
          <w:rPr>
            <w:rFonts w:eastAsia="Arial" w:cs="Arial"/>
          </w:rPr>
          <w:delText xml:space="preserve"> </w:delText>
        </w:r>
      </w:del>
      <w:r w:rsidR="0ABD64CE" w:rsidRPr="00C0112F">
        <w:rPr>
          <w:rFonts w:eastAsia="Arial" w:cs="Arial"/>
        </w:rPr>
        <w:t xml:space="preserve">The town has the employment, </w:t>
      </w:r>
      <w:proofErr w:type="gramStart"/>
      <w:r w:rsidR="0ABD64CE" w:rsidRPr="00C0112F">
        <w:rPr>
          <w:rFonts w:eastAsia="Arial" w:cs="Arial"/>
        </w:rPr>
        <w:t>shopping</w:t>
      </w:r>
      <w:proofErr w:type="gramEnd"/>
      <w:r w:rsidR="0ABD64CE" w:rsidRPr="00C0112F">
        <w:rPr>
          <w:rFonts w:eastAsia="Arial" w:cs="Arial"/>
        </w:rPr>
        <w:t xml:space="preserve"> and business environment of a Regional Centre, having multiple supermarkets, national chain store retail and independent traders</w:t>
      </w:r>
      <w:r w:rsidR="5E5CAD6A" w:rsidRPr="00C0112F">
        <w:rPr>
          <w:rFonts w:eastAsia="Arial" w:cs="Arial"/>
        </w:rPr>
        <w:t>.</w:t>
      </w:r>
    </w:p>
    <w:p w14:paraId="09501771" w14:textId="43A935B8" w:rsidR="5E5CAD6A" w:rsidRPr="00C0112F" w:rsidRDefault="5E5CAD6A" w:rsidP="5F9DDF84">
      <w:pPr>
        <w:rPr>
          <w:rFonts w:eastAsia="Arial" w:cs="Arial"/>
        </w:rPr>
      </w:pPr>
      <w:r w:rsidRPr="00C0112F">
        <w:rPr>
          <w:rFonts w:eastAsia="Arial" w:cs="Arial"/>
        </w:rPr>
        <w:t xml:space="preserve">It also provides for a new State Secondary School and many primary schools as well as early learning services.  Wonthaggi also has major sporting and recreational facilities including the Rail </w:t>
      </w:r>
      <w:r w:rsidR="6859D5E6" w:rsidRPr="00C0112F">
        <w:rPr>
          <w:rFonts w:eastAsia="Arial" w:cs="Arial"/>
        </w:rPr>
        <w:t>Trail which acts as a connection from Wonthaggi to Phillip Island and into South Gippsland.</w:t>
      </w:r>
    </w:p>
    <w:p w14:paraId="0BFCBA5D" w14:textId="1DFED21C" w:rsidR="6BAB3F11" w:rsidRPr="00C0112F" w:rsidDel="008E27D5" w:rsidRDefault="6BAB3F11">
      <w:pPr>
        <w:rPr>
          <w:del w:id="136" w:author="Emily Killin (VPA)" w:date="2021-10-27T13:56:00Z"/>
        </w:rPr>
      </w:pPr>
      <w:del w:id="137" w:author="Emily Killin (VPA)" w:date="2021-10-27T13:56:00Z">
        <w:r w:rsidRPr="00C0112F" w:rsidDel="00AA3591">
          <w:rPr>
            <w:rFonts w:eastAsia="Arial" w:cs="Arial"/>
          </w:rPr>
          <w:lastRenderedPageBreak/>
          <w:delText>Plan Melbourne identifies Wonthaggi as a peri-urban town that has the potential to accommodate housing and employment generating development. Wonthaggi is identified as a ‘high growth’ regional centre through the state and local policy and sits at the top of the Bass Coast Settlement hierarchy (at Clause 21.02 of the Bass Coast Planning Scheme). Clause 21.02</w:delText>
        </w:r>
        <w:r w:rsidR="611D6C85" w:rsidRPr="00C0112F" w:rsidDel="00AA3591">
          <w:rPr>
            <w:rFonts w:eastAsia="Arial" w:cs="Arial"/>
          </w:rPr>
          <w:delText>-1</w:delText>
        </w:r>
        <w:r w:rsidRPr="00C0112F" w:rsidDel="00AA3591">
          <w:rPr>
            <w:rFonts w:eastAsia="Arial" w:cs="Arial"/>
          </w:rPr>
          <w:delText xml:space="preserve"> identifies Wonthaggi with high spatial growth capacity and encourages large scale residential growth within the township boundary, particularly within the north east growth area.</w:delText>
        </w:r>
      </w:del>
    </w:p>
    <w:p w14:paraId="0DAEF289" w14:textId="25E658E8" w:rsidR="008E27D5" w:rsidRPr="00C0112F" w:rsidRDefault="00161303">
      <w:pPr>
        <w:pStyle w:val="Heading2"/>
        <w:rPr>
          <w:ins w:id="138" w:author="Emily Killin (VPA)" w:date="2021-10-27T13:57:00Z"/>
        </w:rPr>
        <w:pPrChange w:id="139" w:author="Emily Killin (VPA)" w:date="2021-10-27T13:57:00Z">
          <w:pPr/>
        </w:pPrChange>
      </w:pPr>
      <w:bookmarkStart w:id="140" w:name="_Toc102567559"/>
      <w:ins w:id="141" w:author="Emily Killin (VPA)" w:date="2021-10-27T13:57:00Z">
        <w:r>
          <w:t>Population and land supply</w:t>
        </w:r>
        <w:bookmarkEnd w:id="140"/>
      </w:ins>
    </w:p>
    <w:p w14:paraId="65AE6605" w14:textId="7613060B" w:rsidR="5A2D8FB9" w:rsidRPr="00C0112F" w:rsidRDefault="5A2D8FB9" w:rsidP="5F9DDF84">
      <w:pPr>
        <w:rPr>
          <w:rFonts w:eastAsia="Arial" w:cs="Arial"/>
        </w:rPr>
      </w:pPr>
      <w:r w:rsidRPr="00C0112F">
        <w:rPr>
          <w:rFonts w:eastAsia="Arial" w:cs="Arial"/>
        </w:rPr>
        <w:t xml:space="preserve">A land supply analysis of Wonthaggi has indicated that the Wonthaggi </w:t>
      </w:r>
      <w:proofErr w:type="gramStart"/>
      <w:r w:rsidRPr="00C0112F">
        <w:rPr>
          <w:rFonts w:eastAsia="Arial" w:cs="Arial"/>
        </w:rPr>
        <w:t>North East</w:t>
      </w:r>
      <w:proofErr w:type="gramEnd"/>
      <w:r w:rsidRPr="00C0112F">
        <w:rPr>
          <w:rFonts w:eastAsia="Arial" w:cs="Arial"/>
        </w:rPr>
        <w:t xml:space="preserve"> Growth Area combined with existing vacant lots (zoned as GRZ or LDRZ) is adequate to meet the demand for residential land for the next 30-50 years.</w:t>
      </w:r>
    </w:p>
    <w:p w14:paraId="0B7F8CBC" w14:textId="669D0984" w:rsidR="006122E2" w:rsidRPr="00C0112F" w:rsidRDefault="5222A909" w:rsidP="7351DCB0">
      <w:pPr>
        <w:rPr>
          <w:rFonts w:eastAsia="Arial" w:cs="Arial"/>
        </w:rPr>
      </w:pPr>
      <w:r w:rsidRPr="00C0112F">
        <w:rPr>
          <w:rFonts w:eastAsia="Arial" w:cs="Arial"/>
        </w:rPr>
        <w:t xml:space="preserve">The area will undergo a full transition of land use as part of large-scale residential development with considerable population increase and demographic change, with commercial areas and community facilities to support it. Wonthaggi </w:t>
      </w:r>
      <w:proofErr w:type="gramStart"/>
      <w:r w:rsidRPr="00C0112F">
        <w:rPr>
          <w:rFonts w:eastAsia="Arial" w:cs="Arial"/>
        </w:rPr>
        <w:t>North East</w:t>
      </w:r>
      <w:proofErr w:type="gramEnd"/>
      <w:r w:rsidRPr="00C0112F">
        <w:rPr>
          <w:rFonts w:eastAsia="Arial" w:cs="Arial"/>
        </w:rPr>
        <w:t xml:space="preserve"> will be home to 12,000 residents in the next 20-30 years, contributing to the projected population increase to 46,429 within the Bass Coast Shire by 2036 (.id consulting). The 2020 population for the ‘Wonthaggi District’ which includes Wonthaggi North, Wonthaggi, South </w:t>
      </w:r>
      <w:proofErr w:type="gramStart"/>
      <w:r w:rsidRPr="00C0112F">
        <w:rPr>
          <w:rFonts w:eastAsia="Arial" w:cs="Arial"/>
        </w:rPr>
        <w:t>Dudley</w:t>
      </w:r>
      <w:proofErr w:type="gramEnd"/>
      <w:r w:rsidRPr="00C0112F">
        <w:rPr>
          <w:rFonts w:eastAsia="Arial" w:cs="Arial"/>
        </w:rPr>
        <w:t xml:space="preserve"> and Cape Paterson, is 6,958 and is forecast to grow to 9,269 by 2036. The population growth in ‘Wonthaggi District’, is significantly higher than overall population growth for Bass Coast Shire. (.id consulting)</w:t>
      </w:r>
    </w:p>
    <w:p w14:paraId="11F56073" w14:textId="6B2E3DDD" w:rsidR="006122E2" w:rsidRPr="00C0112F" w:rsidRDefault="5222A909" w:rsidP="7351DCB0">
      <w:pPr>
        <w:rPr>
          <w:rFonts w:eastAsia="Arial" w:cs="Arial"/>
          <w:lang w:val="en-GB"/>
        </w:rPr>
      </w:pPr>
      <w:r w:rsidRPr="00C0112F">
        <w:rPr>
          <w:rFonts w:eastAsia="Arial" w:cs="Arial"/>
        </w:rPr>
        <w:t xml:space="preserve">Wonthaggi is an established regional hub that services areas both within and beyond the municipal boundary. It provides for employment, education, health, </w:t>
      </w:r>
      <w:proofErr w:type="gramStart"/>
      <w:r w:rsidRPr="00C0112F">
        <w:rPr>
          <w:rFonts w:eastAsia="Arial" w:cs="Arial"/>
        </w:rPr>
        <w:t>sports</w:t>
      </w:r>
      <w:proofErr w:type="gramEnd"/>
      <w:r w:rsidRPr="00C0112F">
        <w:rPr>
          <w:rFonts w:eastAsia="Arial" w:cs="Arial"/>
        </w:rPr>
        <w:t xml:space="preserve"> and recreation. The PSP is envisaged to be a multi-functional regional employment area that provides a greater mix of jobs. </w:t>
      </w:r>
      <w:r w:rsidRPr="00C0112F">
        <w:rPr>
          <w:rFonts w:eastAsia="Arial" w:cs="Arial"/>
          <w:lang w:val="en-GB"/>
        </w:rPr>
        <w:t xml:space="preserve">A significant industrial and commercial employment area is identified on the Bass Highway to the </w:t>
      </w:r>
      <w:proofErr w:type="gramStart"/>
      <w:r w:rsidRPr="00C0112F">
        <w:rPr>
          <w:rFonts w:eastAsia="Arial" w:cs="Arial"/>
          <w:lang w:val="en-GB"/>
        </w:rPr>
        <w:t>south east</w:t>
      </w:r>
      <w:proofErr w:type="gramEnd"/>
      <w:r w:rsidRPr="00C0112F">
        <w:rPr>
          <w:rFonts w:eastAsia="Arial" w:cs="Arial"/>
          <w:lang w:val="en-GB"/>
        </w:rPr>
        <w:t xml:space="preserve"> of the development area. Providing an addition to the existing employment land in this part of the Shire. Village hubs and a convenience centre will also provide opportunities for employment within the centre of the growth area. The delivery of community infrastructure such as a school, community centre also provides employment opportunities.</w:t>
      </w:r>
    </w:p>
    <w:p w14:paraId="68083A00" w14:textId="4541D87A" w:rsidR="00A23325" w:rsidRPr="00C0112F" w:rsidRDefault="00A23325" w:rsidP="00A23325">
      <w:pPr>
        <w:pStyle w:val="Caption"/>
        <w:jc w:val="left"/>
      </w:pPr>
      <w:bookmarkStart w:id="142" w:name="_Toc102567596"/>
      <w:r w:rsidRPr="00C0112F">
        <w:lastRenderedPageBreak/>
        <w:t xml:space="preserve">Figure </w:t>
      </w:r>
      <w:r>
        <w:fldChar w:fldCharType="begin"/>
      </w:r>
      <w:r>
        <w:instrText>SEQ Figure \* ARABIC</w:instrText>
      </w:r>
      <w:r>
        <w:fldChar w:fldCharType="separate"/>
      </w:r>
      <w:r w:rsidR="00DC7D65">
        <w:rPr>
          <w:noProof/>
        </w:rPr>
        <w:t>4</w:t>
      </w:r>
      <w:r>
        <w:fldChar w:fldCharType="end"/>
      </w:r>
      <w:r w:rsidRPr="00C0112F">
        <w:t xml:space="preserve"> Wonthaggi District area map</w:t>
      </w:r>
      <w:bookmarkEnd w:id="142"/>
    </w:p>
    <w:p w14:paraId="0ECC4BA0" w14:textId="77777777" w:rsidR="00A23325" w:rsidRPr="00C0112F" w:rsidRDefault="5222A909" w:rsidP="00A23325">
      <w:pPr>
        <w:keepNext/>
        <w:jc w:val="center"/>
      </w:pPr>
      <w:r w:rsidRPr="00C0112F">
        <w:rPr>
          <w:noProof/>
        </w:rPr>
        <w:drawing>
          <wp:inline distT="0" distB="0" distL="0" distR="0" wp14:anchorId="6D865062" wp14:editId="54AF8246">
            <wp:extent cx="5572125" cy="3981450"/>
            <wp:effectExtent l="0" t="0" r="0" b="0"/>
            <wp:docPr id="738395803" name="Picture 75493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930961"/>
                    <pic:cNvPicPr/>
                  </pic:nvPicPr>
                  <pic:blipFill>
                    <a:blip r:embed="rId30">
                      <a:extLst>
                        <a:ext uri="{28A0092B-C50C-407E-A947-70E740481C1C}">
                          <a14:useLocalDpi xmlns:a14="http://schemas.microsoft.com/office/drawing/2010/main" val="0"/>
                        </a:ext>
                      </a:extLst>
                    </a:blip>
                    <a:stretch>
                      <a:fillRect/>
                    </a:stretch>
                  </pic:blipFill>
                  <pic:spPr>
                    <a:xfrm>
                      <a:off x="0" y="0"/>
                      <a:ext cx="5572125" cy="3981450"/>
                    </a:xfrm>
                    <a:prstGeom prst="rect">
                      <a:avLst/>
                    </a:prstGeom>
                  </pic:spPr>
                </pic:pic>
              </a:graphicData>
            </a:graphic>
          </wp:inline>
        </w:drawing>
      </w:r>
    </w:p>
    <w:p w14:paraId="68057210" w14:textId="01E640B3" w:rsidR="006122E2" w:rsidRPr="00C0112F" w:rsidRDefault="57E7D954" w:rsidP="00120273">
      <w:pPr>
        <w:pStyle w:val="Heading2"/>
        <w:rPr>
          <w:lang w:val="en-GB"/>
        </w:rPr>
      </w:pPr>
      <w:bookmarkStart w:id="143" w:name="_Toc102567560"/>
      <w:r w:rsidRPr="633864F2">
        <w:rPr>
          <w:lang w:val="en-GB"/>
        </w:rPr>
        <w:t>Planning Scheme Amendment &amp; Structure Plan History</w:t>
      </w:r>
      <w:bookmarkEnd w:id="143"/>
    </w:p>
    <w:p w14:paraId="018B8576" w14:textId="10FA0043" w:rsidR="006122E2" w:rsidRPr="00C0112F" w:rsidRDefault="57E7D954" w:rsidP="7351DCB0">
      <w:pPr>
        <w:rPr>
          <w:rFonts w:eastAsia="Arial" w:cs="Arial"/>
        </w:rPr>
      </w:pPr>
      <w:r w:rsidRPr="00C0112F">
        <w:rPr>
          <w:rFonts w:eastAsia="Arial" w:cs="Arial"/>
        </w:rPr>
        <w:t xml:space="preserve">Wonthaggi is identified as a ‘high growth’ regional centre through the state and local policy and has been identified as having high spatial growth capacity and encourages large scale residential growth within the township boundary, particularly within the </w:t>
      </w:r>
      <w:proofErr w:type="gramStart"/>
      <w:r w:rsidRPr="00C0112F">
        <w:rPr>
          <w:rFonts w:eastAsia="Arial" w:cs="Arial"/>
        </w:rPr>
        <w:t>north east</w:t>
      </w:r>
      <w:proofErr w:type="gramEnd"/>
      <w:r w:rsidRPr="00C0112F">
        <w:rPr>
          <w:rFonts w:eastAsia="Arial" w:cs="Arial"/>
        </w:rPr>
        <w:t xml:space="preserve"> growth area.  </w:t>
      </w:r>
    </w:p>
    <w:p w14:paraId="1948B550" w14:textId="3511BCC7" w:rsidR="006122E2" w:rsidRPr="00C0112F" w:rsidRDefault="57E7D954" w:rsidP="7351DCB0">
      <w:pPr>
        <w:rPr>
          <w:rFonts w:eastAsia="Arial" w:cs="Arial"/>
        </w:rPr>
      </w:pPr>
      <w:r w:rsidRPr="00C0112F">
        <w:rPr>
          <w:rFonts w:eastAsia="Arial" w:cs="Arial"/>
        </w:rPr>
        <w:t xml:space="preserve">The area currently included in the </w:t>
      </w:r>
      <w:r w:rsidR="1BC66E00" w:rsidRPr="00C0112F">
        <w:rPr>
          <w:rFonts w:eastAsia="Arial" w:cs="Arial"/>
        </w:rPr>
        <w:t>Wonthaggi Strategic Framework Plan</w:t>
      </w:r>
      <w:r w:rsidRPr="00C0112F">
        <w:rPr>
          <w:rFonts w:eastAsia="Arial" w:cs="Arial"/>
        </w:rPr>
        <w:t xml:space="preserve"> (which includes the </w:t>
      </w:r>
      <w:del w:id="144" w:author="Emily Killin (VPA)" w:date="2021-10-27T14:03:00Z">
        <w:r w:rsidRPr="00C0112F" w:rsidDel="005B3A66">
          <w:rPr>
            <w:rFonts w:eastAsia="Arial" w:cs="Arial"/>
          </w:rPr>
          <w:delText>north east growth area</w:delText>
        </w:r>
      </w:del>
      <w:ins w:id="145" w:author="Emily Killin (VPA)" w:date="2021-10-27T14:03:00Z">
        <w:r w:rsidR="005B3A66">
          <w:rPr>
            <w:rFonts w:eastAsia="Arial" w:cs="Arial"/>
          </w:rPr>
          <w:t>PSP</w:t>
        </w:r>
      </w:ins>
      <w:r w:rsidRPr="00C0112F">
        <w:rPr>
          <w:rFonts w:eastAsia="Arial" w:cs="Arial"/>
        </w:rPr>
        <w:t>) is adequate to meet land supply needs.  Therefore, implementing the PSP is critical in meeting the land supply and housing needs.</w:t>
      </w:r>
    </w:p>
    <w:p w14:paraId="35AFB458" w14:textId="6C1024F2" w:rsidR="4666ECA5" w:rsidRPr="00C0112F" w:rsidRDefault="00C8218E">
      <w:pPr>
        <w:pStyle w:val="Caption"/>
        <w:rPr>
          <w:rFonts w:eastAsia="Arial" w:cs="Arial"/>
        </w:rPr>
        <w:pPrChange w:id="146" w:author="Henry Kassay (VPA)" w:date="2021-11-19T10:46:00Z">
          <w:pPr/>
        </w:pPrChange>
      </w:pPr>
      <w:ins w:id="147" w:author="Henry Kassay (VPA)" w:date="2021-11-19T10:07:00Z">
        <w:r>
          <w:t xml:space="preserve">Table </w:t>
        </w:r>
        <w:r>
          <w:fldChar w:fldCharType="begin"/>
        </w:r>
        <w:r>
          <w:instrText xml:space="preserve"> SEQ Table \* ARABIC </w:instrText>
        </w:r>
      </w:ins>
      <w:r>
        <w:fldChar w:fldCharType="separate"/>
      </w:r>
      <w:ins w:id="148" w:author="Henry Kassay (VPA)" w:date="2021-11-19T10:13:00Z">
        <w:r w:rsidR="00917105">
          <w:rPr>
            <w:noProof/>
          </w:rPr>
          <w:t>1</w:t>
        </w:r>
      </w:ins>
      <w:ins w:id="149" w:author="Henry Kassay (VPA)" w:date="2021-11-19T10:07:00Z">
        <w:r>
          <w:fldChar w:fldCharType="end"/>
        </w:r>
        <w:r w:rsidR="007E7A20">
          <w:t xml:space="preserve"> Amendment History</w:t>
        </w:r>
      </w:ins>
    </w:p>
    <w:tbl>
      <w:tblPr>
        <w:tblStyle w:val="TableGridLight"/>
        <w:tblW w:w="8782" w:type="dxa"/>
        <w:tblLayout w:type="fixed"/>
        <w:tblLook w:val="06A0" w:firstRow="1" w:lastRow="0" w:firstColumn="1" w:lastColumn="0" w:noHBand="1" w:noVBand="1"/>
      </w:tblPr>
      <w:tblGrid>
        <w:gridCol w:w="1485"/>
        <w:gridCol w:w="7297"/>
      </w:tblGrid>
      <w:tr w:rsidR="4757CEAC" w:rsidRPr="00C0112F" w14:paraId="56BF231E" w14:textId="77777777" w:rsidTr="4666ECA5">
        <w:tc>
          <w:tcPr>
            <w:tcW w:w="1485" w:type="dxa"/>
            <w:shd w:val="clear" w:color="auto" w:fill="D0CECE" w:themeFill="background2" w:themeFillShade="E6"/>
          </w:tcPr>
          <w:p w14:paraId="49C0D53E" w14:textId="04CCBEA1" w:rsidR="4757CEAC" w:rsidRPr="00C0112F" w:rsidRDefault="4107A860" w:rsidP="4757CEAC">
            <w:pPr>
              <w:rPr>
                <w:rFonts w:eastAsia="Arial" w:cs="Arial"/>
                <w:b/>
              </w:rPr>
            </w:pPr>
            <w:r w:rsidRPr="00C0112F">
              <w:rPr>
                <w:rFonts w:eastAsia="Arial" w:cs="Arial"/>
                <w:b/>
                <w:bCs/>
              </w:rPr>
              <w:t>Amendment No &amp; Year</w:t>
            </w:r>
          </w:p>
        </w:tc>
        <w:tc>
          <w:tcPr>
            <w:tcW w:w="7297" w:type="dxa"/>
            <w:shd w:val="clear" w:color="auto" w:fill="D0CECE" w:themeFill="background2" w:themeFillShade="E6"/>
          </w:tcPr>
          <w:p w14:paraId="39D30FD8" w14:textId="130EA3F8" w:rsidR="4757CEAC" w:rsidRPr="00C0112F" w:rsidRDefault="4107A860" w:rsidP="4757CEAC">
            <w:pPr>
              <w:rPr>
                <w:rFonts w:eastAsia="Arial" w:cs="Arial"/>
                <w:b/>
              </w:rPr>
            </w:pPr>
            <w:r w:rsidRPr="00C0112F">
              <w:rPr>
                <w:rFonts w:eastAsia="Arial" w:cs="Arial"/>
                <w:b/>
                <w:bCs/>
              </w:rPr>
              <w:t>Amendment Area</w:t>
            </w:r>
          </w:p>
        </w:tc>
      </w:tr>
      <w:tr w:rsidR="4757CEAC" w:rsidRPr="00C0112F" w14:paraId="0F99DB96" w14:textId="77777777" w:rsidTr="4666ECA5">
        <w:tc>
          <w:tcPr>
            <w:tcW w:w="1485" w:type="dxa"/>
          </w:tcPr>
          <w:p w14:paraId="6D2CD164" w14:textId="1F6986A5" w:rsidR="4757CEAC" w:rsidRPr="00C0112F" w:rsidRDefault="01E62C71" w:rsidP="4757CEAC">
            <w:pPr>
              <w:rPr>
                <w:rFonts w:eastAsia="Arial" w:cs="Arial"/>
              </w:rPr>
            </w:pPr>
            <w:r w:rsidRPr="00C0112F">
              <w:rPr>
                <w:rFonts w:eastAsia="Arial" w:cs="Arial"/>
              </w:rPr>
              <w:t xml:space="preserve">C113 (2010) </w:t>
            </w:r>
          </w:p>
        </w:tc>
        <w:tc>
          <w:tcPr>
            <w:tcW w:w="7297" w:type="dxa"/>
          </w:tcPr>
          <w:p w14:paraId="7F31472A" w14:textId="23B7A3D7" w:rsidR="4757CEAC" w:rsidRPr="00C0112F" w:rsidRDefault="01E62C71" w:rsidP="5F9DDF84">
            <w:pPr>
              <w:rPr>
                <w:rFonts w:eastAsia="Arial" w:cs="Arial"/>
              </w:rPr>
            </w:pPr>
            <w:r w:rsidRPr="00C0112F">
              <w:rPr>
                <w:rFonts w:eastAsia="Arial" w:cs="Arial"/>
              </w:rPr>
              <w:t xml:space="preserve">Introduces new policies into the MSS for the Wonthaggi and Dalyston townships, introduces Development Plan Overlay 21. Clause 21.10 Local Areas - Clause 21.10.11 Wonthaggi – references the Wonthaggi Strategic Framework Plan and the plan. Introduces the </w:t>
            </w:r>
            <w:r w:rsidRPr="00C0112F">
              <w:rPr>
                <w:rFonts w:eastAsia="Arial" w:cs="Arial"/>
                <w:i/>
                <w:iCs/>
              </w:rPr>
              <w:t>Wonthaggi</w:t>
            </w:r>
            <w:r w:rsidR="70DEDD0C" w:rsidRPr="00C0112F">
              <w:rPr>
                <w:rFonts w:eastAsia="Arial" w:cs="Arial"/>
                <w:i/>
                <w:iCs/>
              </w:rPr>
              <w:t xml:space="preserve"> </w:t>
            </w:r>
            <w:r w:rsidRPr="00C0112F">
              <w:rPr>
                <w:rFonts w:eastAsia="Arial" w:cs="Arial"/>
                <w:i/>
                <w:iCs/>
              </w:rPr>
              <w:t>-</w:t>
            </w:r>
            <w:r w:rsidR="653E6BB0" w:rsidRPr="00C0112F">
              <w:rPr>
                <w:rFonts w:eastAsia="Arial" w:cs="Arial"/>
                <w:i/>
                <w:iCs/>
              </w:rPr>
              <w:t xml:space="preserve"> </w:t>
            </w:r>
            <w:r w:rsidRPr="00C0112F">
              <w:rPr>
                <w:rFonts w:eastAsia="Arial" w:cs="Arial"/>
                <w:i/>
                <w:iCs/>
              </w:rPr>
              <w:t>Dalyston Structure Plan September 2008</w:t>
            </w:r>
            <w:r w:rsidRPr="00C0112F">
              <w:rPr>
                <w:rFonts w:eastAsia="Arial" w:cs="Arial"/>
              </w:rPr>
              <w:t xml:space="preserve"> and the </w:t>
            </w:r>
            <w:r w:rsidRPr="00C0112F">
              <w:rPr>
                <w:rFonts w:eastAsia="Arial" w:cs="Arial"/>
                <w:i/>
                <w:iCs/>
              </w:rPr>
              <w:t xml:space="preserve">Wonthaggi </w:t>
            </w:r>
            <w:proofErr w:type="gramStart"/>
            <w:r w:rsidRPr="00C0112F">
              <w:rPr>
                <w:rFonts w:eastAsia="Arial" w:cs="Arial"/>
                <w:i/>
                <w:iCs/>
              </w:rPr>
              <w:t>North East</w:t>
            </w:r>
            <w:proofErr w:type="gramEnd"/>
            <w:r w:rsidRPr="00C0112F">
              <w:rPr>
                <w:rFonts w:eastAsia="Arial" w:cs="Arial"/>
                <w:i/>
                <w:iCs/>
              </w:rPr>
              <w:t xml:space="preserve"> Growth Area Development Plan November 2009</w:t>
            </w:r>
            <w:r w:rsidRPr="00C0112F">
              <w:rPr>
                <w:rFonts w:eastAsia="Arial" w:cs="Arial"/>
              </w:rPr>
              <w:t xml:space="preserve"> into the planning scheme as a reference document.  </w:t>
            </w:r>
          </w:p>
          <w:p w14:paraId="57B62DC8" w14:textId="5B0FD1DF" w:rsidR="4757CEAC" w:rsidRPr="00C0112F" w:rsidRDefault="0157DC4C" w:rsidP="4757CEAC">
            <w:pPr>
              <w:rPr>
                <w:rFonts w:eastAsia="Arial" w:cs="Arial"/>
              </w:rPr>
            </w:pPr>
            <w:r w:rsidRPr="00C0112F">
              <w:rPr>
                <w:rFonts w:eastAsia="Arial" w:cs="Arial"/>
              </w:rPr>
              <w:t xml:space="preserve">Rezoned land within the Wonthaggi </w:t>
            </w:r>
            <w:proofErr w:type="gramStart"/>
            <w:r w:rsidRPr="00C0112F">
              <w:rPr>
                <w:rFonts w:eastAsia="Arial" w:cs="Arial"/>
              </w:rPr>
              <w:t>North East</w:t>
            </w:r>
            <w:proofErr w:type="gramEnd"/>
            <w:r w:rsidRPr="00C0112F">
              <w:rPr>
                <w:rFonts w:eastAsia="Arial" w:cs="Arial"/>
              </w:rPr>
              <w:t xml:space="preserve"> Growth Area from Farming Zone to General Residential Zone.</w:t>
            </w:r>
          </w:p>
        </w:tc>
      </w:tr>
      <w:tr w:rsidR="4757CEAC" w:rsidRPr="00C0112F" w14:paraId="08236409" w14:textId="77777777" w:rsidTr="4666ECA5">
        <w:tc>
          <w:tcPr>
            <w:tcW w:w="1485" w:type="dxa"/>
          </w:tcPr>
          <w:p w14:paraId="57DDF586" w14:textId="0D908DB1" w:rsidR="4757CEAC" w:rsidRPr="00C0112F" w:rsidRDefault="537EB924" w:rsidP="4757CEAC">
            <w:pPr>
              <w:rPr>
                <w:rFonts w:eastAsia="Arial" w:cs="Arial"/>
              </w:rPr>
            </w:pPr>
            <w:r w:rsidRPr="00C0112F">
              <w:rPr>
                <w:rFonts w:eastAsia="Arial" w:cs="Arial"/>
              </w:rPr>
              <w:t>C116 (2011)</w:t>
            </w:r>
          </w:p>
        </w:tc>
        <w:tc>
          <w:tcPr>
            <w:tcW w:w="7297" w:type="dxa"/>
          </w:tcPr>
          <w:p w14:paraId="2C75679B" w14:textId="58DB6E55" w:rsidR="4757CEAC" w:rsidRPr="00C0112F" w:rsidRDefault="537EB924" w:rsidP="4757CEAC">
            <w:pPr>
              <w:rPr>
                <w:rFonts w:eastAsia="Arial" w:cs="Arial"/>
              </w:rPr>
            </w:pPr>
            <w:r w:rsidRPr="00C0112F">
              <w:rPr>
                <w:rFonts w:eastAsia="Arial" w:cs="Arial"/>
              </w:rPr>
              <w:t>Rezoned land at Bass Highway, Wonthaggi from Farming Zone to Business 4 Zone and Industrial 1 Zone.</w:t>
            </w:r>
          </w:p>
        </w:tc>
      </w:tr>
      <w:tr w:rsidR="4757CEAC" w:rsidRPr="00C0112F" w14:paraId="2C6023DB" w14:textId="77777777" w:rsidTr="4666ECA5">
        <w:tc>
          <w:tcPr>
            <w:tcW w:w="1485" w:type="dxa"/>
          </w:tcPr>
          <w:p w14:paraId="17BE8BF6" w14:textId="0532A445" w:rsidR="4757CEAC" w:rsidRPr="00C0112F" w:rsidRDefault="4D553579" w:rsidP="4757CEAC">
            <w:pPr>
              <w:rPr>
                <w:rFonts w:eastAsia="Arial" w:cs="Arial"/>
              </w:rPr>
            </w:pPr>
            <w:r w:rsidRPr="00C0112F">
              <w:rPr>
                <w:rFonts w:eastAsia="Arial" w:cs="Arial"/>
              </w:rPr>
              <w:t>C133 (2013)</w:t>
            </w:r>
          </w:p>
        </w:tc>
        <w:tc>
          <w:tcPr>
            <w:tcW w:w="7297" w:type="dxa"/>
          </w:tcPr>
          <w:p w14:paraId="3CE33162" w14:textId="5FB522AE" w:rsidR="4757CEAC" w:rsidRPr="00C0112F" w:rsidRDefault="4D553579" w:rsidP="4757CEAC">
            <w:pPr>
              <w:rPr>
                <w:rFonts w:eastAsia="Arial" w:cs="Arial"/>
              </w:rPr>
            </w:pPr>
            <w:r w:rsidRPr="00C0112F">
              <w:rPr>
                <w:rFonts w:eastAsia="Arial" w:cs="Arial"/>
              </w:rPr>
              <w:t>Implemented the findings of the Bass Coast Planning Scheme Review (2011).</w:t>
            </w:r>
          </w:p>
        </w:tc>
      </w:tr>
      <w:tr w:rsidR="4757CEAC" w:rsidRPr="00C0112F" w14:paraId="2791A43D" w14:textId="77777777" w:rsidTr="4666ECA5">
        <w:tc>
          <w:tcPr>
            <w:tcW w:w="8782" w:type="dxa"/>
            <w:gridSpan w:val="2"/>
            <w:shd w:val="clear" w:color="auto" w:fill="D0CECE" w:themeFill="background2" w:themeFillShade="E6"/>
          </w:tcPr>
          <w:p w14:paraId="297E7A76" w14:textId="6DDC43E0" w:rsidR="4757CEAC" w:rsidRPr="00C0112F" w:rsidRDefault="006F584A" w:rsidP="5F9DDF84">
            <w:pPr>
              <w:jc w:val="left"/>
              <w:rPr>
                <w:rFonts w:eastAsia="Arial" w:cs="Arial"/>
                <w:b/>
              </w:rPr>
            </w:pPr>
            <w:r w:rsidRPr="00C0112F">
              <w:rPr>
                <w:rFonts w:eastAsia="Arial" w:cs="Arial"/>
                <w:b/>
                <w:bCs/>
              </w:rPr>
              <w:lastRenderedPageBreak/>
              <w:t>Structure Plans</w:t>
            </w:r>
          </w:p>
        </w:tc>
      </w:tr>
      <w:tr w:rsidR="4757CEAC" w:rsidRPr="00C0112F" w14:paraId="4F7BD50D" w14:textId="77777777" w:rsidTr="4666ECA5">
        <w:tc>
          <w:tcPr>
            <w:tcW w:w="1485" w:type="dxa"/>
            <w:vAlign w:val="center"/>
          </w:tcPr>
          <w:p w14:paraId="35ACAC24" w14:textId="17BD33F5" w:rsidR="4757CEAC" w:rsidRPr="00C0112F" w:rsidRDefault="1D785890" w:rsidP="5F9DDF84">
            <w:pPr>
              <w:jc w:val="left"/>
              <w:rPr>
                <w:rFonts w:eastAsia="Arial" w:cs="Arial"/>
              </w:rPr>
            </w:pPr>
            <w:r w:rsidRPr="00C0112F">
              <w:rPr>
                <w:rFonts w:eastAsia="Arial" w:cs="Arial"/>
              </w:rPr>
              <w:t>200</w:t>
            </w:r>
            <w:r w:rsidR="1C16546F" w:rsidRPr="00C0112F">
              <w:rPr>
                <w:rFonts w:eastAsia="Arial" w:cs="Arial"/>
              </w:rPr>
              <w:t>8</w:t>
            </w:r>
          </w:p>
        </w:tc>
        <w:tc>
          <w:tcPr>
            <w:tcW w:w="7297" w:type="dxa"/>
          </w:tcPr>
          <w:p w14:paraId="511B2A8B" w14:textId="0C77BA8F" w:rsidR="4757CEAC" w:rsidRPr="00C0112F" w:rsidRDefault="1D785890" w:rsidP="5F9DDF84">
            <w:pPr>
              <w:rPr>
                <w:rFonts w:eastAsia="Arial" w:cs="Arial"/>
              </w:rPr>
            </w:pPr>
            <w:r w:rsidRPr="00C0112F">
              <w:rPr>
                <w:rFonts w:eastAsia="Arial" w:cs="Arial"/>
                <w:i/>
                <w:iCs/>
              </w:rPr>
              <w:t>Wonthaggi-Dalyston Structure Plan May 200</w:t>
            </w:r>
            <w:r w:rsidR="3A1D135A" w:rsidRPr="00C0112F">
              <w:rPr>
                <w:rFonts w:eastAsia="Arial" w:cs="Arial"/>
                <w:i/>
                <w:iCs/>
              </w:rPr>
              <w:t>8</w:t>
            </w:r>
            <w:r w:rsidRPr="00C0112F">
              <w:rPr>
                <w:rFonts w:eastAsia="Arial" w:cs="Arial"/>
              </w:rPr>
              <w:t xml:space="preserve"> – </w:t>
            </w:r>
            <w:r w:rsidR="33F75680" w:rsidRPr="00C0112F">
              <w:rPr>
                <w:rFonts w:eastAsia="Arial" w:cs="Arial"/>
              </w:rPr>
              <w:t xml:space="preserve">was </w:t>
            </w:r>
            <w:r w:rsidRPr="00C0112F">
              <w:rPr>
                <w:rFonts w:eastAsia="Arial" w:cs="Arial"/>
              </w:rPr>
              <w:t xml:space="preserve">prepared by </w:t>
            </w:r>
            <w:proofErr w:type="spellStart"/>
            <w:r w:rsidRPr="00C0112F">
              <w:rPr>
                <w:rFonts w:eastAsia="Arial" w:cs="Arial"/>
              </w:rPr>
              <w:t>Coomes</w:t>
            </w:r>
            <w:proofErr w:type="spellEnd"/>
            <w:r w:rsidRPr="00C0112F">
              <w:rPr>
                <w:rFonts w:eastAsia="Arial" w:cs="Arial"/>
              </w:rPr>
              <w:t xml:space="preserve"> Consulting</w:t>
            </w:r>
            <w:r w:rsidR="232A1BC8" w:rsidRPr="00C0112F">
              <w:rPr>
                <w:rFonts w:eastAsia="Arial" w:cs="Arial"/>
              </w:rPr>
              <w:t xml:space="preserve"> and was adopted by Council in 2008. The structure plan is a combined document for the townships </w:t>
            </w:r>
            <w:r w:rsidR="56C2276D" w:rsidRPr="00C0112F">
              <w:rPr>
                <w:rFonts w:eastAsia="Arial" w:cs="Arial"/>
              </w:rPr>
              <w:t xml:space="preserve">which </w:t>
            </w:r>
            <w:r w:rsidR="0074379F" w:rsidRPr="00C0112F">
              <w:rPr>
                <w:rFonts w:eastAsia="Arial" w:cs="Arial"/>
              </w:rPr>
              <w:t>identifies</w:t>
            </w:r>
            <w:r w:rsidR="56C2276D" w:rsidRPr="00C0112F">
              <w:rPr>
                <w:rFonts w:eastAsia="Arial" w:cs="Arial"/>
              </w:rPr>
              <w:t xml:space="preserve"> the preferred direction for future growth and how it will be managed for the long term. The structure plan</w:t>
            </w:r>
            <w:r w:rsidR="232A1BC8" w:rsidRPr="00C0112F">
              <w:rPr>
                <w:rFonts w:eastAsia="Arial" w:cs="Arial"/>
              </w:rPr>
              <w:t xml:space="preserve"> became the central strategic document which identified the study area and </w:t>
            </w:r>
            <w:r w:rsidR="357559C2" w:rsidRPr="00C0112F">
              <w:rPr>
                <w:rFonts w:eastAsia="Arial" w:cs="Arial"/>
              </w:rPr>
              <w:t>outlines development for the area</w:t>
            </w:r>
            <w:r w:rsidR="7A403E21" w:rsidRPr="00C0112F">
              <w:rPr>
                <w:rFonts w:eastAsia="Arial" w:cs="Arial"/>
              </w:rPr>
              <w:t xml:space="preserve"> which</w:t>
            </w:r>
            <w:r w:rsidR="357559C2" w:rsidRPr="00C0112F">
              <w:rPr>
                <w:rFonts w:eastAsia="Arial" w:cs="Arial"/>
              </w:rPr>
              <w:t xml:space="preserve"> includ</w:t>
            </w:r>
            <w:r w:rsidR="172CAA69" w:rsidRPr="00C0112F">
              <w:rPr>
                <w:rFonts w:eastAsia="Arial" w:cs="Arial"/>
              </w:rPr>
              <w:t>es</w:t>
            </w:r>
            <w:r w:rsidR="357559C2" w:rsidRPr="00C0112F">
              <w:rPr>
                <w:rFonts w:eastAsia="Arial" w:cs="Arial"/>
              </w:rPr>
              <w:t xml:space="preserve"> an implementation plan </w:t>
            </w:r>
            <w:r w:rsidR="1250F3DA" w:rsidRPr="00C0112F">
              <w:rPr>
                <w:rFonts w:eastAsia="Arial" w:cs="Arial"/>
              </w:rPr>
              <w:t>an</w:t>
            </w:r>
            <w:r w:rsidR="357559C2" w:rsidRPr="00C0112F">
              <w:rPr>
                <w:rFonts w:eastAsia="Arial" w:cs="Arial"/>
              </w:rPr>
              <w:t xml:space="preserve">d the application of a Development Plan Overlay. </w:t>
            </w:r>
          </w:p>
          <w:p w14:paraId="01FF894B" w14:textId="46C1B1A7" w:rsidR="4757CEAC" w:rsidRPr="00C0112F" w:rsidRDefault="1ACFFCE8" w:rsidP="5F9DDF84">
            <w:pPr>
              <w:rPr>
                <w:rFonts w:eastAsia="Arial" w:cs="Arial"/>
              </w:rPr>
            </w:pPr>
            <w:r w:rsidRPr="00C0112F">
              <w:rPr>
                <w:rFonts w:eastAsia="Arial" w:cs="Arial"/>
              </w:rPr>
              <w:t xml:space="preserve">The structure plan was prepared </w:t>
            </w:r>
            <w:r w:rsidR="1D785890" w:rsidRPr="00C0112F">
              <w:rPr>
                <w:rFonts w:eastAsia="Arial" w:cs="Arial"/>
              </w:rPr>
              <w:t xml:space="preserve">in response to </w:t>
            </w:r>
            <w:r w:rsidR="42F96B49" w:rsidRPr="00C0112F">
              <w:rPr>
                <w:rFonts w:eastAsia="Arial" w:cs="Arial"/>
              </w:rPr>
              <w:t>a review of the MSS in 2003 which recommended that a structure plan be prepared for the townships</w:t>
            </w:r>
            <w:r w:rsidR="1282FF02" w:rsidRPr="00C0112F">
              <w:rPr>
                <w:rFonts w:eastAsia="Arial" w:cs="Arial"/>
              </w:rPr>
              <w:t>.</w:t>
            </w:r>
            <w:r w:rsidR="42F96B49" w:rsidRPr="00C0112F">
              <w:rPr>
                <w:rFonts w:eastAsia="Arial" w:cs="Arial"/>
              </w:rPr>
              <w:t xml:space="preserve"> </w:t>
            </w:r>
            <w:r w:rsidR="647D1295" w:rsidRPr="00C0112F">
              <w:rPr>
                <w:rFonts w:eastAsia="Arial" w:cs="Arial"/>
              </w:rPr>
              <w:t>The structure plan acknowledged that the wider Wonthaggi</w:t>
            </w:r>
            <w:r w:rsidR="70C162AC" w:rsidRPr="00C0112F">
              <w:rPr>
                <w:rFonts w:eastAsia="Arial" w:cs="Arial"/>
              </w:rPr>
              <w:t xml:space="preserve"> </w:t>
            </w:r>
            <w:r w:rsidR="647D1295" w:rsidRPr="00C0112F">
              <w:rPr>
                <w:rFonts w:eastAsia="Arial" w:cs="Arial"/>
              </w:rPr>
              <w:t>-</w:t>
            </w:r>
            <w:r w:rsidR="70C162AC" w:rsidRPr="00C0112F">
              <w:rPr>
                <w:rFonts w:eastAsia="Arial" w:cs="Arial"/>
              </w:rPr>
              <w:t xml:space="preserve"> </w:t>
            </w:r>
            <w:r w:rsidR="647D1295" w:rsidRPr="00C0112F">
              <w:rPr>
                <w:rFonts w:eastAsia="Arial" w:cs="Arial"/>
              </w:rPr>
              <w:t xml:space="preserve">Dalyston area was </w:t>
            </w:r>
            <w:r w:rsidR="5DFF9D3B" w:rsidRPr="00C0112F">
              <w:rPr>
                <w:rFonts w:eastAsia="Arial" w:cs="Arial"/>
              </w:rPr>
              <w:t>experiencing</w:t>
            </w:r>
            <w:r w:rsidR="647D1295" w:rsidRPr="00C0112F">
              <w:rPr>
                <w:rFonts w:eastAsia="Arial" w:cs="Arial"/>
              </w:rPr>
              <w:t xml:space="preserve"> significant growth and change </w:t>
            </w:r>
            <w:r w:rsidR="2B07E2D7" w:rsidRPr="00C0112F">
              <w:rPr>
                <w:rFonts w:eastAsia="Arial" w:cs="Arial"/>
              </w:rPr>
              <w:t xml:space="preserve">in addition to </w:t>
            </w:r>
            <w:r w:rsidR="647D1295" w:rsidRPr="00C0112F">
              <w:rPr>
                <w:rFonts w:eastAsia="Arial" w:cs="Arial"/>
              </w:rPr>
              <w:t xml:space="preserve">Wonthaggi emerging as a major centre </w:t>
            </w:r>
            <w:r w:rsidR="44E0796D" w:rsidRPr="00C0112F">
              <w:rPr>
                <w:rFonts w:eastAsia="Arial" w:cs="Arial"/>
              </w:rPr>
              <w:t>with</w:t>
            </w:r>
            <w:r w:rsidR="647D1295" w:rsidRPr="00C0112F">
              <w:rPr>
                <w:rFonts w:eastAsia="Arial" w:cs="Arial"/>
              </w:rPr>
              <w:t xml:space="preserve">in the West Gippsland region.  </w:t>
            </w:r>
          </w:p>
          <w:p w14:paraId="3ECEC7A2" w14:textId="683CC7A7" w:rsidR="4757CEAC" w:rsidRPr="00C0112F" w:rsidRDefault="33C62F92" w:rsidP="5F9DDF84">
            <w:pPr>
              <w:rPr>
                <w:rFonts w:eastAsia="Arial" w:cs="Arial"/>
              </w:rPr>
            </w:pPr>
            <w:r w:rsidRPr="00C0112F">
              <w:rPr>
                <w:rFonts w:eastAsia="Arial" w:cs="Arial"/>
              </w:rPr>
              <w:t>The structure plan was informed by the Coastal Spaces Recommendations Report 2006 which recommended that the settlements of Wonthaggi and Dalyston apply a coastal settlement boundary to contain urban growth.</w:t>
            </w:r>
          </w:p>
          <w:p w14:paraId="23F65D47" w14:textId="061A389E" w:rsidR="4757CEAC" w:rsidRPr="00C0112F" w:rsidRDefault="37B0D1B5" w:rsidP="4757CEAC">
            <w:pPr>
              <w:rPr>
                <w:rFonts w:eastAsia="Arial" w:cs="Arial"/>
              </w:rPr>
            </w:pPr>
            <w:r w:rsidRPr="00C0112F">
              <w:rPr>
                <w:rFonts w:eastAsia="Arial" w:cs="Arial"/>
              </w:rPr>
              <w:t>There have been significant changes to the SPPF and LPPF since this structure plan was prepared, such as the inclusion of Plan Melbourne 2017 and the Gippsland Regional Growth Plan in 2014 which identified Wonthag</w:t>
            </w:r>
            <w:r w:rsidR="79FB24A9" w:rsidRPr="00C0112F">
              <w:rPr>
                <w:rFonts w:eastAsia="Arial" w:cs="Arial"/>
              </w:rPr>
              <w:t>gi as a regional centre and encouraged growth.</w:t>
            </w:r>
          </w:p>
        </w:tc>
      </w:tr>
      <w:tr w:rsidR="5F9DDF84" w:rsidRPr="00C0112F" w14:paraId="5B6C23F6" w14:textId="77777777" w:rsidTr="4666ECA5">
        <w:tc>
          <w:tcPr>
            <w:tcW w:w="1485" w:type="dxa"/>
            <w:vAlign w:val="center"/>
          </w:tcPr>
          <w:p w14:paraId="02ED38A6" w14:textId="45BB5A4A" w:rsidR="20D4C481" w:rsidRPr="00C0112F" w:rsidRDefault="20D4C481" w:rsidP="5F9DDF84">
            <w:pPr>
              <w:jc w:val="left"/>
              <w:rPr>
                <w:rFonts w:eastAsia="Arial" w:cs="Arial"/>
              </w:rPr>
            </w:pPr>
            <w:r w:rsidRPr="00C0112F">
              <w:rPr>
                <w:rFonts w:eastAsia="Arial" w:cs="Arial"/>
              </w:rPr>
              <w:t>2009</w:t>
            </w:r>
          </w:p>
        </w:tc>
        <w:tc>
          <w:tcPr>
            <w:tcW w:w="7297" w:type="dxa"/>
          </w:tcPr>
          <w:p w14:paraId="0F9CA635" w14:textId="7EC44B59" w:rsidR="20D4C481" w:rsidRPr="00C0112F" w:rsidRDefault="20D4C481" w:rsidP="5F9DDF84">
            <w:pPr>
              <w:rPr>
                <w:rFonts w:eastAsia="Arial" w:cs="Arial"/>
              </w:rPr>
            </w:pPr>
            <w:r w:rsidRPr="00C0112F">
              <w:rPr>
                <w:rFonts w:eastAsia="Arial" w:cs="Arial"/>
                <w:i/>
                <w:iCs/>
              </w:rPr>
              <w:t>W</w:t>
            </w:r>
            <w:r w:rsidR="4F6DF836" w:rsidRPr="00C0112F">
              <w:rPr>
                <w:rFonts w:eastAsia="Arial" w:cs="Arial"/>
                <w:i/>
                <w:iCs/>
              </w:rPr>
              <w:t xml:space="preserve">onthaggi </w:t>
            </w:r>
            <w:proofErr w:type="gramStart"/>
            <w:r w:rsidRPr="00C0112F">
              <w:rPr>
                <w:rFonts w:eastAsia="Arial" w:cs="Arial"/>
                <w:i/>
                <w:iCs/>
              </w:rPr>
              <w:t>N</w:t>
            </w:r>
            <w:r w:rsidR="469C385B" w:rsidRPr="00C0112F">
              <w:rPr>
                <w:rFonts w:eastAsia="Arial" w:cs="Arial"/>
                <w:i/>
                <w:iCs/>
              </w:rPr>
              <w:t xml:space="preserve">orth </w:t>
            </w:r>
            <w:r w:rsidRPr="00C0112F">
              <w:rPr>
                <w:rFonts w:eastAsia="Arial" w:cs="Arial"/>
                <w:i/>
                <w:iCs/>
              </w:rPr>
              <w:t>E</w:t>
            </w:r>
            <w:r w:rsidR="4A618932" w:rsidRPr="00C0112F">
              <w:rPr>
                <w:rFonts w:eastAsia="Arial" w:cs="Arial"/>
                <w:i/>
                <w:iCs/>
              </w:rPr>
              <w:t>ast</w:t>
            </w:r>
            <w:proofErr w:type="gramEnd"/>
            <w:r w:rsidR="4A618932" w:rsidRPr="00C0112F">
              <w:rPr>
                <w:rFonts w:eastAsia="Arial" w:cs="Arial"/>
                <w:i/>
                <w:iCs/>
              </w:rPr>
              <w:t xml:space="preserve"> </w:t>
            </w:r>
            <w:r w:rsidRPr="00C0112F">
              <w:rPr>
                <w:rFonts w:eastAsia="Arial" w:cs="Arial"/>
                <w:i/>
                <w:iCs/>
              </w:rPr>
              <w:t>G</w:t>
            </w:r>
            <w:r w:rsidR="440D4DB7" w:rsidRPr="00C0112F">
              <w:rPr>
                <w:rFonts w:eastAsia="Arial" w:cs="Arial"/>
                <w:i/>
                <w:iCs/>
              </w:rPr>
              <w:t xml:space="preserve">rowth </w:t>
            </w:r>
            <w:r w:rsidRPr="00C0112F">
              <w:rPr>
                <w:rFonts w:eastAsia="Arial" w:cs="Arial"/>
                <w:i/>
                <w:iCs/>
              </w:rPr>
              <w:t>A</w:t>
            </w:r>
            <w:r w:rsidR="52E0CB4C" w:rsidRPr="00C0112F">
              <w:rPr>
                <w:rFonts w:eastAsia="Arial" w:cs="Arial"/>
                <w:i/>
                <w:iCs/>
              </w:rPr>
              <w:t>rea</w:t>
            </w:r>
            <w:r w:rsidRPr="00C0112F">
              <w:rPr>
                <w:rFonts w:eastAsia="Arial" w:cs="Arial"/>
                <w:i/>
                <w:iCs/>
              </w:rPr>
              <w:t xml:space="preserve"> Development Plan</w:t>
            </w:r>
            <w:r w:rsidR="4BF079DF" w:rsidRPr="00C0112F">
              <w:rPr>
                <w:rFonts w:eastAsia="Arial" w:cs="Arial"/>
                <w:i/>
                <w:iCs/>
              </w:rPr>
              <w:t xml:space="preserve"> (WNEGA)</w:t>
            </w:r>
            <w:r w:rsidRPr="00C0112F">
              <w:rPr>
                <w:rFonts w:eastAsia="Arial" w:cs="Arial"/>
                <w:i/>
                <w:iCs/>
              </w:rPr>
              <w:t xml:space="preserve"> 2009</w:t>
            </w:r>
            <w:r w:rsidRPr="00C0112F">
              <w:rPr>
                <w:rFonts w:eastAsia="Arial" w:cs="Arial"/>
              </w:rPr>
              <w:t xml:space="preserve"> - The need for the Development Plan was triggered by the </w:t>
            </w:r>
            <w:r w:rsidRPr="00C0112F">
              <w:rPr>
                <w:rFonts w:eastAsia="Arial" w:cs="Arial"/>
                <w:i/>
                <w:iCs/>
              </w:rPr>
              <w:t>Wonthaggi – Dalyston Structure Plan</w:t>
            </w:r>
            <w:r w:rsidRPr="00C0112F">
              <w:rPr>
                <w:rFonts w:eastAsia="Arial" w:cs="Arial"/>
              </w:rPr>
              <w:t xml:space="preserve">, which established a strategic direction for future use and development in Wonthaggi and Dalyston.  The Wonthaggi </w:t>
            </w:r>
            <w:proofErr w:type="gramStart"/>
            <w:r w:rsidRPr="00C0112F">
              <w:rPr>
                <w:rFonts w:eastAsia="Arial" w:cs="Arial"/>
              </w:rPr>
              <w:t>North East</w:t>
            </w:r>
            <w:proofErr w:type="gramEnd"/>
            <w:r w:rsidRPr="00C0112F">
              <w:rPr>
                <w:rFonts w:eastAsia="Arial" w:cs="Arial"/>
              </w:rPr>
              <w:t xml:space="preserve"> Growth Area (WNEGA) Development Plan was prepared by CPG Australia for Council in 2009.  It created the Development Plan and concept </w:t>
            </w:r>
            <w:r w:rsidR="213E267B" w:rsidRPr="00C0112F">
              <w:rPr>
                <w:rFonts w:eastAsia="Arial" w:cs="Arial"/>
              </w:rPr>
              <w:t>plan</w:t>
            </w:r>
            <w:r w:rsidRPr="00C0112F">
              <w:rPr>
                <w:rFonts w:eastAsia="Arial" w:cs="Arial"/>
              </w:rPr>
              <w:t xml:space="preserve"> for </w:t>
            </w:r>
            <w:r w:rsidR="00DB2B98" w:rsidRPr="00C0112F">
              <w:rPr>
                <w:rFonts w:eastAsia="Arial" w:cs="Arial"/>
              </w:rPr>
              <w:t xml:space="preserve">an </w:t>
            </w:r>
            <w:r w:rsidRPr="00C0112F">
              <w:rPr>
                <w:rFonts w:eastAsia="Arial" w:cs="Arial"/>
              </w:rPr>
              <w:t xml:space="preserve">area within the </w:t>
            </w:r>
            <w:proofErr w:type="gramStart"/>
            <w:r w:rsidRPr="00C0112F">
              <w:rPr>
                <w:rFonts w:eastAsia="Arial" w:cs="Arial"/>
              </w:rPr>
              <w:t>north east</w:t>
            </w:r>
            <w:proofErr w:type="gramEnd"/>
            <w:r w:rsidRPr="00C0112F">
              <w:rPr>
                <w:rFonts w:eastAsia="Arial" w:cs="Arial"/>
              </w:rPr>
              <w:t xml:space="preserve"> to inform how it would be developed. The Development Plan has been informed by the significant base of technical information that has been prepared by consultants.  </w:t>
            </w:r>
          </w:p>
        </w:tc>
      </w:tr>
      <w:tr w:rsidR="5F9DDF84" w:rsidRPr="00C0112F" w14:paraId="296A8BE8" w14:textId="77777777" w:rsidTr="4666ECA5">
        <w:tc>
          <w:tcPr>
            <w:tcW w:w="1485" w:type="dxa"/>
            <w:vAlign w:val="center"/>
          </w:tcPr>
          <w:p w14:paraId="16132A87" w14:textId="230044AA" w:rsidR="20D4C481" w:rsidRPr="00C0112F" w:rsidRDefault="20D4C481" w:rsidP="5F9DDF84">
            <w:pPr>
              <w:jc w:val="left"/>
              <w:rPr>
                <w:rFonts w:eastAsia="Arial" w:cs="Arial"/>
              </w:rPr>
            </w:pPr>
            <w:r w:rsidRPr="00C0112F">
              <w:rPr>
                <w:rFonts w:eastAsia="Arial" w:cs="Arial"/>
              </w:rPr>
              <w:t>2018</w:t>
            </w:r>
          </w:p>
        </w:tc>
        <w:tc>
          <w:tcPr>
            <w:tcW w:w="7297" w:type="dxa"/>
          </w:tcPr>
          <w:p w14:paraId="3B58C764" w14:textId="399CF087" w:rsidR="20D4C481" w:rsidRPr="00C0112F" w:rsidRDefault="20D4C481" w:rsidP="5F9DDF84">
            <w:pPr>
              <w:rPr>
                <w:rFonts w:eastAsia="Arial" w:cs="Arial"/>
              </w:rPr>
            </w:pPr>
            <w:r w:rsidRPr="00C0112F">
              <w:rPr>
                <w:rFonts w:eastAsia="Arial" w:cs="Arial"/>
                <w:i/>
                <w:iCs/>
              </w:rPr>
              <w:t>Wonthaggi Structure Plan 2018</w:t>
            </w:r>
            <w:r w:rsidR="5556BF6B" w:rsidRPr="00C0112F">
              <w:rPr>
                <w:rFonts w:eastAsia="Arial" w:cs="Arial"/>
              </w:rPr>
              <w:t xml:space="preserve"> – The structure plan </w:t>
            </w:r>
            <w:r w:rsidRPr="00C0112F">
              <w:rPr>
                <w:rFonts w:eastAsia="Arial" w:cs="Arial"/>
              </w:rPr>
              <w:t xml:space="preserve">supersedes the </w:t>
            </w:r>
            <w:r w:rsidRPr="00C0112F">
              <w:rPr>
                <w:rFonts w:eastAsia="Arial" w:cs="Arial"/>
                <w:i/>
                <w:iCs/>
              </w:rPr>
              <w:t>Wonthaggi</w:t>
            </w:r>
            <w:r w:rsidR="6EE9D1EF" w:rsidRPr="00C0112F">
              <w:rPr>
                <w:rFonts w:eastAsia="Arial" w:cs="Arial"/>
                <w:i/>
                <w:iCs/>
              </w:rPr>
              <w:t xml:space="preserve"> </w:t>
            </w:r>
            <w:r w:rsidRPr="00C0112F">
              <w:rPr>
                <w:rFonts w:eastAsia="Arial" w:cs="Arial"/>
                <w:i/>
                <w:iCs/>
              </w:rPr>
              <w:t>-</w:t>
            </w:r>
            <w:r w:rsidR="4ED043B7" w:rsidRPr="00C0112F">
              <w:rPr>
                <w:rFonts w:eastAsia="Arial" w:cs="Arial"/>
                <w:i/>
                <w:iCs/>
              </w:rPr>
              <w:t xml:space="preserve"> </w:t>
            </w:r>
            <w:r w:rsidRPr="00C0112F">
              <w:rPr>
                <w:rFonts w:eastAsia="Arial" w:cs="Arial"/>
                <w:i/>
                <w:iCs/>
              </w:rPr>
              <w:t>Dalyston Structure Plan 200</w:t>
            </w:r>
            <w:r w:rsidR="6F47C636" w:rsidRPr="00C0112F">
              <w:rPr>
                <w:rFonts w:eastAsia="Arial" w:cs="Arial"/>
                <w:i/>
                <w:iCs/>
              </w:rPr>
              <w:t>8</w:t>
            </w:r>
            <w:r w:rsidR="1AA060D4" w:rsidRPr="00C0112F">
              <w:rPr>
                <w:rFonts w:eastAsia="Arial" w:cs="Arial"/>
                <w:i/>
                <w:iCs/>
              </w:rPr>
              <w:t xml:space="preserve">.  </w:t>
            </w:r>
            <w:r w:rsidR="1AA060D4" w:rsidRPr="00C0112F">
              <w:rPr>
                <w:rFonts w:eastAsia="Arial" w:cs="Arial"/>
              </w:rPr>
              <w:t xml:space="preserve">The Wonthaggi Structure Plan sets out a </w:t>
            </w:r>
            <w:r w:rsidR="1B6E1590" w:rsidRPr="00C0112F">
              <w:rPr>
                <w:rFonts w:eastAsia="Arial" w:cs="Arial"/>
              </w:rPr>
              <w:t>20-year</w:t>
            </w:r>
            <w:r w:rsidR="1AA060D4" w:rsidRPr="00C0112F">
              <w:rPr>
                <w:rFonts w:eastAsia="Arial" w:cs="Arial"/>
              </w:rPr>
              <w:t xml:space="preserve"> strategic framework to consider the potential growth options for Wo</w:t>
            </w:r>
            <w:r w:rsidR="3BB06EA6" w:rsidRPr="00C0112F">
              <w:rPr>
                <w:rFonts w:eastAsia="Arial" w:cs="Arial"/>
              </w:rPr>
              <w:t>nthaggi.  A range of State Government and Bass Coast Shire Council policies informed the development of the structure plan.</w:t>
            </w:r>
          </w:p>
          <w:p w14:paraId="66D50E5B" w14:textId="1BAC68EB" w:rsidR="5265DFC3" w:rsidRPr="00C0112F" w:rsidRDefault="5265DFC3" w:rsidP="5F9DDF84">
            <w:pPr>
              <w:rPr>
                <w:rFonts w:eastAsia="Arial" w:cs="Arial"/>
              </w:rPr>
            </w:pPr>
            <w:r w:rsidRPr="00C0112F">
              <w:rPr>
                <w:rFonts w:eastAsia="Arial" w:cs="Arial"/>
              </w:rPr>
              <w:t xml:space="preserve">The Wonthaggi </w:t>
            </w:r>
            <w:proofErr w:type="gramStart"/>
            <w:r w:rsidRPr="00C0112F">
              <w:rPr>
                <w:rFonts w:eastAsia="Arial" w:cs="Arial"/>
              </w:rPr>
              <w:t>North East</w:t>
            </w:r>
            <w:proofErr w:type="gramEnd"/>
            <w:r w:rsidRPr="00C0112F">
              <w:rPr>
                <w:rFonts w:eastAsia="Arial" w:cs="Arial"/>
              </w:rPr>
              <w:t xml:space="preserve"> Precinct Structure Plan (WNEPSP) was adopted by Council in June 2017.  </w:t>
            </w:r>
          </w:p>
          <w:p w14:paraId="11663638" w14:textId="0D6C5CB6" w:rsidR="58449496" w:rsidRPr="00C0112F" w:rsidRDefault="58449496" w:rsidP="5F9DDF84">
            <w:pPr>
              <w:rPr>
                <w:rFonts w:eastAsia="Arial" w:cs="Arial"/>
              </w:rPr>
            </w:pPr>
            <w:r w:rsidRPr="00C0112F">
              <w:rPr>
                <w:rFonts w:eastAsia="Arial" w:cs="Arial"/>
              </w:rPr>
              <w:t xml:space="preserve">The vision from the </w:t>
            </w:r>
            <w:r w:rsidRPr="00C0112F">
              <w:rPr>
                <w:rFonts w:eastAsia="Arial" w:cs="Arial"/>
                <w:i/>
                <w:iCs/>
              </w:rPr>
              <w:t>Wonthaggi - Dalyston Structure Plan 2008</w:t>
            </w:r>
            <w:r w:rsidRPr="00C0112F">
              <w:rPr>
                <w:rFonts w:eastAsia="Arial" w:cs="Arial"/>
              </w:rPr>
              <w:t xml:space="preserve"> (</w:t>
            </w:r>
            <w:proofErr w:type="spellStart"/>
            <w:r w:rsidRPr="00C0112F">
              <w:rPr>
                <w:rFonts w:eastAsia="Arial" w:cs="Arial"/>
              </w:rPr>
              <w:t>Coomes</w:t>
            </w:r>
            <w:proofErr w:type="spellEnd"/>
            <w:r w:rsidRPr="00C0112F">
              <w:rPr>
                <w:rFonts w:eastAsia="Arial" w:cs="Arial"/>
              </w:rPr>
              <w:t xml:space="preserve"> Consulting 2008), remains relevant to the 2018 Structure Plan as it supports the ongoing development of Wonthaggi as a regional centre for South and West Gippsland, encourages physical activity, facilitates community </w:t>
            </w:r>
            <w:proofErr w:type="gramStart"/>
            <w:r w:rsidRPr="00C0112F">
              <w:rPr>
                <w:rFonts w:eastAsia="Arial" w:cs="Arial"/>
              </w:rPr>
              <w:t>interaction</w:t>
            </w:r>
            <w:proofErr w:type="gramEnd"/>
            <w:r w:rsidRPr="00C0112F">
              <w:rPr>
                <w:rFonts w:eastAsia="Arial" w:cs="Arial"/>
              </w:rPr>
              <w:t xml:space="preserve"> and respects the environment.</w:t>
            </w:r>
          </w:p>
        </w:tc>
      </w:tr>
    </w:tbl>
    <w:p w14:paraId="0968D7A4" w14:textId="72B8AA30" w:rsidR="006122E2" w:rsidRPr="00C0112F" w:rsidRDefault="1BC66E00" w:rsidP="00120273">
      <w:pPr>
        <w:pStyle w:val="Heading2"/>
      </w:pPr>
      <w:bookmarkStart w:id="150" w:name="_Toc102567561"/>
      <w:r>
        <w:t>Wonthaggi Strategic Framework Plan</w:t>
      </w:r>
      <w:bookmarkEnd w:id="150"/>
    </w:p>
    <w:p w14:paraId="5C8556F4" w14:textId="1E74F979" w:rsidR="006122E2" w:rsidRPr="00C0112F" w:rsidRDefault="5B8C82D4" w:rsidP="4666ECA5">
      <w:pPr>
        <w:rPr>
          <w:rFonts w:eastAsia="Arial" w:cs="Arial"/>
        </w:rPr>
      </w:pPr>
      <w:r w:rsidRPr="00C0112F">
        <w:rPr>
          <w:rFonts w:eastAsia="Arial" w:cs="Arial"/>
          <w:sz w:val="20"/>
          <w:szCs w:val="20"/>
        </w:rPr>
        <w:t>T</w:t>
      </w:r>
      <w:r w:rsidRPr="00C0112F">
        <w:rPr>
          <w:rFonts w:eastAsia="Arial" w:cs="Arial"/>
        </w:rPr>
        <w:t xml:space="preserve">he </w:t>
      </w:r>
      <w:r w:rsidRPr="00C0112F">
        <w:rPr>
          <w:rFonts w:eastAsia="Arial" w:cs="Arial"/>
          <w:i/>
        </w:rPr>
        <w:t xml:space="preserve">Wonthaggi </w:t>
      </w:r>
      <w:del w:id="151" w:author="Emily Killin (VPA)" w:date="2021-10-27T15:50:00Z">
        <w:r w:rsidRPr="00C0112F" w:rsidDel="001F026E">
          <w:rPr>
            <w:rFonts w:eastAsia="Arial" w:cs="Arial"/>
            <w:i/>
          </w:rPr>
          <w:delText>North East Growth Area Plan 2009</w:delText>
        </w:r>
      </w:del>
      <w:ins w:id="152" w:author="Emily Killin (VPA)" w:date="2021-10-27T15:50:00Z">
        <w:r w:rsidR="001F026E">
          <w:rPr>
            <w:rFonts w:eastAsia="Arial" w:cs="Arial"/>
            <w:i/>
          </w:rPr>
          <w:t>Strategic Framework Plan</w:t>
        </w:r>
      </w:ins>
      <w:r w:rsidRPr="00C0112F">
        <w:rPr>
          <w:rFonts w:eastAsia="Arial" w:cs="Arial"/>
        </w:rPr>
        <w:t xml:space="preserve">, is included as a reference document to the Bass Coast Planning Scheme </w:t>
      </w:r>
      <w:proofErr w:type="gramStart"/>
      <w:r w:rsidRPr="00C0112F">
        <w:rPr>
          <w:rFonts w:eastAsia="Arial" w:cs="Arial"/>
        </w:rPr>
        <w:t>and also</w:t>
      </w:r>
      <w:proofErr w:type="gramEnd"/>
      <w:r w:rsidRPr="00C0112F">
        <w:rPr>
          <w:rFonts w:eastAsia="Arial" w:cs="Arial"/>
        </w:rPr>
        <w:t xml:space="preserve"> within Development Plan Overlay Schedule 21 and the Municipal Strategic Statement related to the town. </w:t>
      </w:r>
    </w:p>
    <w:p w14:paraId="16251AF7" w14:textId="1F9DB68D" w:rsidR="006122E2" w:rsidRPr="00C0112F" w:rsidRDefault="558AF8E9" w:rsidP="4666ECA5">
      <w:pPr>
        <w:rPr>
          <w:rFonts w:eastAsia="Arial" w:cs="Arial"/>
        </w:rPr>
      </w:pPr>
      <w:r w:rsidRPr="00C0112F">
        <w:rPr>
          <w:rFonts w:eastAsia="Arial" w:cs="Arial"/>
        </w:rPr>
        <w:t xml:space="preserve">The </w:t>
      </w:r>
      <w:r w:rsidRPr="001F026E">
        <w:rPr>
          <w:rFonts w:eastAsia="Arial" w:cs="Arial"/>
          <w:i/>
          <w:iCs/>
          <w:rPrChange w:id="153" w:author="Emily Killin (VPA)" w:date="2021-10-27T15:50:00Z">
            <w:rPr>
              <w:rFonts w:eastAsia="Arial" w:cs="Arial"/>
            </w:rPr>
          </w:rPrChange>
        </w:rPr>
        <w:t>Wonthaggi Strategic Framework Plan</w:t>
      </w:r>
      <w:r w:rsidRPr="00C0112F">
        <w:rPr>
          <w:rFonts w:eastAsia="Arial" w:cs="Arial"/>
        </w:rPr>
        <w:t xml:space="preserve"> establishes a </w:t>
      </w:r>
      <w:del w:id="154" w:author="Emily Killin (VPA)" w:date="2021-10-27T15:50:00Z">
        <w:r w:rsidRPr="00C0112F" w:rsidDel="001F026E">
          <w:rPr>
            <w:rFonts w:eastAsia="Arial" w:cs="Arial"/>
          </w:rPr>
          <w:delText xml:space="preserve">clear </w:delText>
        </w:r>
      </w:del>
      <w:r w:rsidRPr="00C0112F">
        <w:rPr>
          <w:rFonts w:eastAsia="Arial" w:cs="Arial"/>
        </w:rPr>
        <w:t>direction for the future physical form of Wonthaggi in that it identifies the preferred location for the various forms of land uses within the township.</w:t>
      </w:r>
      <w:r w:rsidR="4A55E783" w:rsidRPr="00C0112F">
        <w:rPr>
          <w:rFonts w:eastAsia="Arial" w:cs="Arial"/>
        </w:rPr>
        <w:t xml:space="preserve">  Wonthaggi consists of a wide mix of land </w:t>
      </w:r>
      <w:r w:rsidR="6828C285" w:rsidRPr="00C0112F">
        <w:rPr>
          <w:rFonts w:eastAsia="Arial" w:cs="Arial"/>
        </w:rPr>
        <w:t>use</w:t>
      </w:r>
      <w:r w:rsidR="4A55E783" w:rsidRPr="00C0112F">
        <w:rPr>
          <w:rFonts w:eastAsia="Arial" w:cs="Arial"/>
        </w:rPr>
        <w:t>s including retail, business, residential, community</w:t>
      </w:r>
      <w:r w:rsidR="02C8167F" w:rsidRPr="00C0112F">
        <w:rPr>
          <w:rFonts w:eastAsia="Arial" w:cs="Arial"/>
        </w:rPr>
        <w:t xml:space="preserve">, recreational and environmental uses.  Economic and population growth has seen Wonthaggi evolve into the primary service centre for the </w:t>
      </w:r>
      <w:r w:rsidR="54A4E963" w:rsidRPr="00C0112F">
        <w:rPr>
          <w:rFonts w:eastAsia="Arial" w:cs="Arial"/>
        </w:rPr>
        <w:t>municipality</w:t>
      </w:r>
      <w:r w:rsidR="02C8167F" w:rsidRPr="00C0112F">
        <w:rPr>
          <w:rFonts w:eastAsia="Arial" w:cs="Arial"/>
        </w:rPr>
        <w:t>.</w:t>
      </w:r>
    </w:p>
    <w:p w14:paraId="56D286A9" w14:textId="0EA9B552" w:rsidR="006122E2" w:rsidRPr="00C0112F" w:rsidDel="001F026E" w:rsidRDefault="5B8C82D4" w:rsidP="4666ECA5">
      <w:pPr>
        <w:rPr>
          <w:del w:id="155" w:author="Emily Killin (VPA)" w:date="2021-10-27T15:50:00Z"/>
          <w:rFonts w:eastAsia="Arial" w:cs="Arial"/>
        </w:rPr>
      </w:pPr>
      <w:del w:id="156" w:author="Emily Killin (VPA)" w:date="2021-10-27T15:50:00Z">
        <w:r w:rsidRPr="00C0112F" w:rsidDel="001F026E">
          <w:rPr>
            <w:rFonts w:eastAsia="Arial" w:cs="Arial"/>
          </w:rPr>
          <w:lastRenderedPageBreak/>
          <w:delText xml:space="preserve">Wonthaggi is specifically mentioned in the Victoria’s Plan Section of </w:delText>
        </w:r>
        <w:r w:rsidRPr="00C0112F" w:rsidDel="001F026E">
          <w:rPr>
            <w:rFonts w:eastAsia="Arial" w:cs="Arial"/>
            <w:i/>
          </w:rPr>
          <w:delText xml:space="preserve">Plan Melbourne 2017-2050 </w:delText>
        </w:r>
        <w:r w:rsidRPr="00C0112F" w:rsidDel="001F026E">
          <w:rPr>
            <w:rFonts w:eastAsia="Arial" w:cs="Arial"/>
          </w:rPr>
          <w:delText xml:space="preserve">which encourages investment in Regional Victoria to support housing and economic growth. Wonthaggi is described as a peri-urban town, which is able to provide an </w:delText>
        </w:r>
        <w:r w:rsidRPr="00C0112F" w:rsidDel="001F026E">
          <w:rPr>
            <w:rFonts w:eastAsia="Arial" w:cs="Arial"/>
            <w:i/>
            <w:iCs/>
          </w:rPr>
          <w:delText xml:space="preserve">‘affordable and attractive alternative to metropolitan living’. Plan Melbourne 2017-2050 goes on to state that ‘most importantly, development in peri-urban areas must also be in keeping with local character, attractiveness and amenity. Growth boundaries should be established for each town to avoid urban sprawl and protect agricultural land and environmental </w:delText>
        </w:r>
        <w:r w:rsidR="52E4CF31" w:rsidRPr="00C0112F" w:rsidDel="001F026E">
          <w:rPr>
            <w:rFonts w:eastAsia="Arial" w:cs="Arial"/>
            <w:i/>
            <w:iCs/>
          </w:rPr>
          <w:delText>assets</w:delText>
        </w:r>
        <w:r w:rsidRPr="00C0112F" w:rsidDel="001F026E">
          <w:rPr>
            <w:rFonts w:eastAsia="Arial" w:cs="Arial"/>
          </w:rPr>
          <w:delText>.</w:delText>
        </w:r>
      </w:del>
    </w:p>
    <w:p w14:paraId="5B2DF2A9" w14:textId="37790779" w:rsidR="006122E2" w:rsidRPr="00C0112F" w:rsidRDefault="5B8C82D4" w:rsidP="4666ECA5">
      <w:pPr>
        <w:rPr>
          <w:rFonts w:eastAsia="Arial" w:cs="Arial"/>
        </w:rPr>
      </w:pPr>
      <w:r w:rsidRPr="00C0112F">
        <w:rPr>
          <w:rFonts w:eastAsia="Arial" w:cs="Arial"/>
        </w:rPr>
        <w:t>The commercial land to the south of the Bass Highway has been refined to industrial land to cater for a shortfall of provision in that area, and an oversupply of commercially zoned land.</w:t>
      </w:r>
    </w:p>
    <w:p w14:paraId="1BA74BB8" w14:textId="660F5835" w:rsidR="006122E2" w:rsidRPr="00C0112F" w:rsidRDefault="1C31A938" w:rsidP="40D4C34E">
      <w:pPr>
        <w:pStyle w:val="Caption"/>
        <w:rPr>
          <w:lang w:eastAsia="en-US"/>
        </w:rPr>
      </w:pPr>
      <w:bookmarkStart w:id="157" w:name="_Toc48232040"/>
      <w:bookmarkStart w:id="158" w:name="_Toc102567597"/>
      <w:r w:rsidRPr="00C0112F">
        <w:t xml:space="preserve">Figure </w:t>
      </w:r>
      <w:r>
        <w:fldChar w:fldCharType="begin"/>
      </w:r>
      <w:r>
        <w:instrText>SEQ Figure \* ARABIC</w:instrText>
      </w:r>
      <w:r>
        <w:fldChar w:fldCharType="separate"/>
      </w:r>
      <w:r w:rsidR="00DC7D65">
        <w:rPr>
          <w:noProof/>
        </w:rPr>
        <w:t>5</w:t>
      </w:r>
      <w:r>
        <w:fldChar w:fldCharType="end"/>
      </w:r>
      <w:r w:rsidRPr="00C0112F">
        <w:t xml:space="preserve"> Wonthaggi Strategic Framework</w:t>
      </w:r>
      <w:bookmarkEnd w:id="157"/>
      <w:bookmarkEnd w:id="158"/>
      <w:r w:rsidRPr="00C0112F">
        <w:t xml:space="preserve"> </w:t>
      </w:r>
    </w:p>
    <w:p w14:paraId="2E82934B" w14:textId="74C19220" w:rsidR="006122E2" w:rsidRPr="00C0112F" w:rsidRDefault="1C31A938" w:rsidP="40D4C34E">
      <w:pPr>
        <w:jc w:val="center"/>
      </w:pPr>
      <w:r w:rsidRPr="00C0112F">
        <w:rPr>
          <w:noProof/>
        </w:rPr>
        <w:drawing>
          <wp:inline distT="0" distB="0" distL="0" distR="0" wp14:anchorId="14FB323F" wp14:editId="11C7C3AC">
            <wp:extent cx="3496941" cy="5128842"/>
            <wp:effectExtent l="0" t="0" r="0" b="0"/>
            <wp:docPr id="155544953" name="Picture 120396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964799"/>
                    <pic:cNvPicPr/>
                  </pic:nvPicPr>
                  <pic:blipFill>
                    <a:blip r:embed="rId31">
                      <a:extLst>
                        <a:ext uri="{28A0092B-C50C-407E-A947-70E740481C1C}">
                          <a14:useLocalDpi xmlns:a14="http://schemas.microsoft.com/office/drawing/2010/main" val="0"/>
                        </a:ext>
                      </a:extLst>
                    </a:blip>
                    <a:stretch>
                      <a:fillRect/>
                    </a:stretch>
                  </pic:blipFill>
                  <pic:spPr>
                    <a:xfrm>
                      <a:off x="0" y="0"/>
                      <a:ext cx="3496941" cy="5128842"/>
                    </a:xfrm>
                    <a:prstGeom prst="rect">
                      <a:avLst/>
                    </a:prstGeom>
                  </pic:spPr>
                </pic:pic>
              </a:graphicData>
            </a:graphic>
          </wp:inline>
        </w:drawing>
      </w:r>
    </w:p>
    <w:p w14:paraId="78320F2F" w14:textId="43D3AF28" w:rsidR="005013C2" w:rsidRPr="00C0112F" w:rsidRDefault="008E6307" w:rsidP="005013C2">
      <w:pPr>
        <w:pStyle w:val="Heading1"/>
      </w:pPr>
      <w:bookmarkStart w:id="159" w:name="_Toc48232660"/>
      <w:bookmarkStart w:id="160" w:name="_Toc48232661"/>
      <w:bookmarkStart w:id="161" w:name="_Toc48232013"/>
      <w:bookmarkStart w:id="162" w:name="_Toc102567562"/>
      <w:bookmarkEnd w:id="159"/>
      <w:bookmarkEnd w:id="160"/>
      <w:r w:rsidRPr="00C0112F">
        <w:lastRenderedPageBreak/>
        <w:t>Physical</w:t>
      </w:r>
      <w:r w:rsidR="005013C2" w:rsidRPr="00C0112F">
        <w:t xml:space="preserve"> </w:t>
      </w:r>
      <w:r w:rsidR="00562CE3" w:rsidRPr="00C0112F">
        <w:t>C</w:t>
      </w:r>
      <w:r w:rsidR="005013C2" w:rsidRPr="00C0112F">
        <w:t>ontext</w:t>
      </w:r>
      <w:bookmarkEnd w:id="161"/>
      <w:bookmarkEnd w:id="162"/>
    </w:p>
    <w:p w14:paraId="337D7D3B" w14:textId="62AEE528" w:rsidR="005013C2" w:rsidRPr="00C0112F" w:rsidRDefault="005013C2" w:rsidP="005013C2">
      <w:pPr>
        <w:pStyle w:val="Heading2"/>
      </w:pPr>
      <w:bookmarkStart w:id="163" w:name="_Toc48232014"/>
      <w:bookmarkStart w:id="164" w:name="_Toc102567563"/>
      <w:r w:rsidRPr="00C0112F">
        <w:t xml:space="preserve">Current </w:t>
      </w:r>
      <w:r w:rsidR="35D8B9AE" w:rsidRPr="00C0112F">
        <w:t>zone</w:t>
      </w:r>
      <w:r w:rsidR="5A873DB2" w:rsidRPr="00C0112F">
        <w:t xml:space="preserve">, </w:t>
      </w:r>
      <w:r w:rsidR="00562CE3" w:rsidRPr="00C0112F">
        <w:t>O</w:t>
      </w:r>
      <w:r w:rsidR="5A873DB2" w:rsidRPr="00C0112F">
        <w:t>verlays</w:t>
      </w:r>
      <w:r w:rsidR="35D8B9AE" w:rsidRPr="00C0112F">
        <w:t xml:space="preserve"> and </w:t>
      </w:r>
      <w:r w:rsidR="00562CE3" w:rsidRPr="00C0112F">
        <w:t>L</w:t>
      </w:r>
      <w:r w:rsidRPr="00C0112F">
        <w:t xml:space="preserve">and </w:t>
      </w:r>
      <w:r w:rsidR="00562CE3" w:rsidRPr="00C0112F">
        <w:t>U</w:t>
      </w:r>
      <w:r w:rsidRPr="00C0112F">
        <w:t>ses</w:t>
      </w:r>
      <w:bookmarkEnd w:id="163"/>
      <w:bookmarkEnd w:id="164"/>
    </w:p>
    <w:p w14:paraId="407424A2" w14:textId="1CBE5FC7" w:rsidR="4972AAC4" w:rsidRPr="00C0112F" w:rsidRDefault="4972AAC4" w:rsidP="4666ECA5">
      <w:pPr>
        <w:rPr>
          <w:rFonts w:eastAsia="Arial" w:cs="Arial"/>
        </w:rPr>
      </w:pPr>
      <w:proofErr w:type="gramStart"/>
      <w:r w:rsidRPr="00C0112F">
        <w:rPr>
          <w:rFonts w:eastAsia="Arial" w:cs="Arial"/>
        </w:rPr>
        <w:t>A number of</w:t>
      </w:r>
      <w:proofErr w:type="gramEnd"/>
      <w:r w:rsidRPr="00C0112F">
        <w:rPr>
          <w:rFonts w:eastAsia="Arial" w:cs="Arial"/>
        </w:rPr>
        <w:t xml:space="preserve"> multi lot residential subdivisions are currently under construction within the General Residential Zone within the precinct boundary. </w:t>
      </w:r>
      <w:proofErr w:type="gramStart"/>
      <w:r w:rsidR="4364EEDF" w:rsidRPr="00C0112F">
        <w:rPr>
          <w:rFonts w:eastAsia="Arial" w:cs="Arial"/>
        </w:rPr>
        <w:t>The majority of</w:t>
      </w:r>
      <w:proofErr w:type="gramEnd"/>
      <w:r w:rsidR="4364EEDF" w:rsidRPr="00C0112F">
        <w:rPr>
          <w:rFonts w:eastAsia="Arial" w:cs="Arial"/>
        </w:rPr>
        <w:t xml:space="preserve"> residential land within Wonthaggi is zoned General Residential Zone (GRZ) with some lots zoned Low Density Residential Zone (LDRZ) towards the outskirts of Wonthaggi.  The prec</w:t>
      </w:r>
      <w:r w:rsidR="3821277D" w:rsidRPr="00C0112F">
        <w:rPr>
          <w:rFonts w:eastAsia="Arial" w:cs="Arial"/>
        </w:rPr>
        <w:t>inct</w:t>
      </w:r>
      <w:r w:rsidR="6FF71EB8" w:rsidRPr="00C0112F">
        <w:rPr>
          <w:rFonts w:eastAsia="Arial" w:cs="Arial"/>
        </w:rPr>
        <w:t xml:space="preserve"> has significant land zoned as Farming Zone (FZ)</w:t>
      </w:r>
      <w:r w:rsidR="6F856954" w:rsidRPr="00C0112F">
        <w:rPr>
          <w:rFonts w:eastAsia="Arial" w:cs="Arial"/>
        </w:rPr>
        <w:t xml:space="preserve"> whilst</w:t>
      </w:r>
      <w:r w:rsidR="1646CD82" w:rsidRPr="00C0112F">
        <w:rPr>
          <w:rFonts w:eastAsia="Arial" w:cs="Arial"/>
        </w:rPr>
        <w:t xml:space="preserve"> </w:t>
      </w:r>
      <w:r w:rsidR="454A7618" w:rsidRPr="00C0112F">
        <w:rPr>
          <w:rFonts w:eastAsia="Arial" w:cs="Arial"/>
        </w:rPr>
        <w:t>o</w:t>
      </w:r>
      <w:r w:rsidR="1646CD82" w:rsidRPr="00C0112F">
        <w:rPr>
          <w:rFonts w:eastAsia="Arial" w:cs="Arial"/>
        </w:rPr>
        <w:t>ther zones include the</w:t>
      </w:r>
      <w:r w:rsidR="2D558CF4" w:rsidRPr="00C0112F">
        <w:rPr>
          <w:rFonts w:eastAsia="Arial" w:cs="Arial"/>
        </w:rPr>
        <w:t xml:space="preserve"> Public Use Zone (PUZ1),</w:t>
      </w:r>
      <w:r w:rsidR="1646CD82" w:rsidRPr="00C0112F">
        <w:rPr>
          <w:rFonts w:eastAsia="Arial" w:cs="Arial"/>
        </w:rPr>
        <w:t xml:space="preserve"> Industrial 1 Zone (IN1Z) and Commercial 2 Zone (C2Z) within the southern portion of the precinct, </w:t>
      </w:r>
      <w:r w:rsidR="6FAC3952" w:rsidRPr="00C0112F">
        <w:rPr>
          <w:rFonts w:eastAsia="Arial" w:cs="Arial"/>
        </w:rPr>
        <w:t xml:space="preserve">(Figure </w:t>
      </w:r>
      <w:r w:rsidR="00FA36B6">
        <w:rPr>
          <w:rFonts w:eastAsia="Arial" w:cs="Arial"/>
        </w:rPr>
        <w:t>6</w:t>
      </w:r>
      <w:r w:rsidR="6FAC3952" w:rsidRPr="00C0112F">
        <w:rPr>
          <w:rFonts w:eastAsia="Arial" w:cs="Arial"/>
        </w:rPr>
        <w:t>)</w:t>
      </w:r>
      <w:r w:rsidR="6FF71EB8" w:rsidRPr="00C0112F">
        <w:rPr>
          <w:rFonts w:eastAsia="Arial" w:cs="Arial"/>
        </w:rPr>
        <w:t>.</w:t>
      </w:r>
    </w:p>
    <w:p w14:paraId="6EEC4FD4" w14:textId="39C25151" w:rsidR="0288FDCD" w:rsidRPr="00C0112F" w:rsidRDefault="0288FDCD" w:rsidP="4666ECA5">
      <w:pPr>
        <w:rPr>
          <w:rFonts w:eastAsia="Arial" w:cs="Arial"/>
        </w:rPr>
      </w:pPr>
      <w:r w:rsidRPr="00C0112F">
        <w:rPr>
          <w:rFonts w:eastAsia="Arial" w:cs="Arial"/>
        </w:rPr>
        <w:t>The following overlays apply within the precinct</w:t>
      </w:r>
      <w:r w:rsidR="50DE101A" w:rsidRPr="00C0112F">
        <w:rPr>
          <w:rFonts w:eastAsia="Arial" w:cs="Arial"/>
        </w:rPr>
        <w:t xml:space="preserve">; </w:t>
      </w:r>
      <w:r w:rsidRPr="00C0112F">
        <w:rPr>
          <w:rFonts w:eastAsia="Arial" w:cs="Arial"/>
        </w:rPr>
        <w:t>Development Plan Overlay 21 (DPO21) applies to the land within the precinct shown as GRZ</w:t>
      </w:r>
      <w:r w:rsidR="573C547E" w:rsidRPr="00C0112F">
        <w:rPr>
          <w:rFonts w:eastAsia="Arial" w:cs="Arial"/>
        </w:rPr>
        <w:t xml:space="preserve">1, </w:t>
      </w:r>
      <w:r w:rsidRPr="00C0112F">
        <w:rPr>
          <w:rFonts w:eastAsia="Arial" w:cs="Arial"/>
        </w:rPr>
        <w:t xml:space="preserve">parts of </w:t>
      </w:r>
      <w:r w:rsidR="17EEE0B3" w:rsidRPr="00C0112F">
        <w:rPr>
          <w:rFonts w:eastAsia="Arial" w:cs="Arial"/>
        </w:rPr>
        <w:t xml:space="preserve">the precinct are within the </w:t>
      </w:r>
      <w:r w:rsidRPr="00C0112F">
        <w:rPr>
          <w:rFonts w:eastAsia="Arial" w:cs="Arial"/>
        </w:rPr>
        <w:t xml:space="preserve">Environmental Significance Overlay 4 (ESO4) </w:t>
      </w:r>
      <w:r w:rsidR="5D9C51CE" w:rsidRPr="00C0112F">
        <w:rPr>
          <w:rFonts w:eastAsia="Arial" w:cs="Arial"/>
        </w:rPr>
        <w:t>and Land Subject to Inundation Overlay (LISO) to the far most northern extent of the precinct boundary.</w:t>
      </w:r>
    </w:p>
    <w:p w14:paraId="139D5CA5" w14:textId="3E6479D4" w:rsidR="4972AAC4" w:rsidRPr="00C0112F" w:rsidRDefault="4972AAC4" w:rsidP="4666ECA5">
      <w:pPr>
        <w:rPr>
          <w:rFonts w:eastAsia="Arial" w:cs="Arial"/>
        </w:rPr>
      </w:pPr>
      <w:r w:rsidRPr="00C0112F">
        <w:rPr>
          <w:rFonts w:eastAsia="Arial" w:cs="Arial"/>
        </w:rPr>
        <w:t xml:space="preserve">The surrounding area </w:t>
      </w:r>
      <w:r w:rsidR="771BD8DF" w:rsidRPr="00C0112F">
        <w:rPr>
          <w:rFonts w:eastAsia="Arial" w:cs="Arial"/>
        </w:rPr>
        <w:t>within</w:t>
      </w:r>
      <w:r w:rsidRPr="00C0112F">
        <w:rPr>
          <w:rFonts w:eastAsia="Arial" w:cs="Arial"/>
        </w:rPr>
        <w:t xml:space="preserve"> the precinct is characterised as </w:t>
      </w:r>
      <w:r w:rsidR="5CD6ADDF" w:rsidRPr="00C0112F">
        <w:rPr>
          <w:rFonts w:eastAsia="Arial" w:cs="Arial"/>
        </w:rPr>
        <w:t xml:space="preserve">generally </w:t>
      </w:r>
      <w:r w:rsidRPr="00C0112F">
        <w:rPr>
          <w:rFonts w:eastAsia="Arial" w:cs="Arial"/>
        </w:rPr>
        <w:t xml:space="preserve">rural land with dwellings used for </w:t>
      </w:r>
      <w:r w:rsidR="1B5F1D9D" w:rsidRPr="00C0112F">
        <w:rPr>
          <w:rFonts w:eastAsia="Arial" w:cs="Arial"/>
        </w:rPr>
        <w:t xml:space="preserve">a variety of </w:t>
      </w:r>
      <w:r w:rsidRPr="00C0112F">
        <w:rPr>
          <w:rFonts w:eastAsia="Arial" w:cs="Arial"/>
        </w:rPr>
        <w:t xml:space="preserve">farming purposes to the north, east and south.  </w:t>
      </w:r>
      <w:r w:rsidR="3B870B2A" w:rsidRPr="00C0112F">
        <w:rPr>
          <w:rFonts w:eastAsia="Arial" w:cs="Arial"/>
        </w:rPr>
        <w:t xml:space="preserve">A small area of industrial land exists to the south and farming land beyond the southern extent.  </w:t>
      </w:r>
      <w:r w:rsidRPr="00C0112F">
        <w:rPr>
          <w:rFonts w:eastAsia="Arial" w:cs="Arial"/>
        </w:rPr>
        <w:t xml:space="preserve">Land </w:t>
      </w:r>
      <w:r w:rsidR="4DFBD65D" w:rsidRPr="00C0112F">
        <w:rPr>
          <w:rFonts w:eastAsia="Arial" w:cs="Arial"/>
        </w:rPr>
        <w:t>immediately to</w:t>
      </w:r>
      <w:r w:rsidRPr="00C0112F">
        <w:rPr>
          <w:rFonts w:eastAsia="Arial" w:cs="Arial"/>
        </w:rPr>
        <w:t xml:space="preserve"> the west is the existing area of Wonthaggi which consists of residential housing immediately abutting the precinct boundary.</w:t>
      </w:r>
    </w:p>
    <w:p w14:paraId="533FAB08" w14:textId="02E83128" w:rsidR="00AE7DA3" w:rsidRPr="00C0112F" w:rsidRDefault="6925B9F9" w:rsidP="00112882">
      <w:pPr>
        <w:pStyle w:val="Caption"/>
        <w:rPr>
          <w:rFonts w:eastAsia="Arial" w:cs="Arial"/>
        </w:rPr>
      </w:pPr>
      <w:bookmarkStart w:id="165" w:name="_Toc48232041"/>
      <w:bookmarkStart w:id="166" w:name="_Toc102567598"/>
      <w:r w:rsidRPr="00C0112F">
        <w:rPr>
          <w:rFonts w:eastAsia="Arial" w:cs="Arial"/>
        </w:rPr>
        <w:t xml:space="preserve">Figure </w:t>
      </w:r>
      <w:r w:rsidR="000A57EF" w:rsidRPr="00C0112F">
        <w:rPr>
          <w:rFonts w:eastAsia="Arial" w:cs="Arial"/>
        </w:rPr>
        <w:fldChar w:fldCharType="begin"/>
      </w:r>
      <w:r w:rsidR="000A57EF" w:rsidRPr="00C0112F">
        <w:rPr>
          <w:rFonts w:eastAsia="Arial" w:cs="Arial"/>
        </w:rPr>
        <w:instrText xml:space="preserve"> SEQ Figure \* ARABIC </w:instrText>
      </w:r>
      <w:r w:rsidR="000A57EF" w:rsidRPr="00C0112F">
        <w:rPr>
          <w:rFonts w:eastAsia="Arial" w:cs="Arial"/>
        </w:rPr>
        <w:fldChar w:fldCharType="separate"/>
      </w:r>
      <w:r w:rsidR="00DC7D65">
        <w:rPr>
          <w:rFonts w:eastAsia="Arial" w:cs="Arial"/>
          <w:noProof/>
        </w:rPr>
        <w:t>6</w:t>
      </w:r>
      <w:r w:rsidR="000A57EF" w:rsidRPr="00C0112F">
        <w:rPr>
          <w:rFonts w:eastAsia="Arial" w:cs="Arial"/>
        </w:rPr>
        <w:fldChar w:fldCharType="end"/>
      </w:r>
      <w:r w:rsidR="007B05D8" w:rsidRPr="00C0112F">
        <w:t xml:space="preserve"> -</w:t>
      </w:r>
      <w:r w:rsidRPr="00C0112F">
        <w:rPr>
          <w:rFonts w:eastAsia="Arial" w:cs="Arial"/>
        </w:rPr>
        <w:t xml:space="preserve"> Zone Map - Vic Plan</w:t>
      </w:r>
      <w:bookmarkEnd w:id="165"/>
      <w:bookmarkEnd w:id="166"/>
    </w:p>
    <w:p w14:paraId="7E20F9DB" w14:textId="37790779" w:rsidR="00AE7DA3" w:rsidRPr="00C0112F" w:rsidRDefault="25938A2C" w:rsidP="5F9DDF84">
      <w:pPr>
        <w:jc w:val="center"/>
      </w:pPr>
      <w:r w:rsidRPr="00C0112F">
        <w:rPr>
          <w:noProof/>
        </w:rPr>
        <w:drawing>
          <wp:inline distT="0" distB="0" distL="0" distR="0" wp14:anchorId="7B6DB114" wp14:editId="7A477DE2">
            <wp:extent cx="5007428" cy="3818164"/>
            <wp:effectExtent l="0" t="0" r="0" b="0"/>
            <wp:docPr id="1710986845" name="Picture 399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2553"/>
                    <pic:cNvPicPr/>
                  </pic:nvPicPr>
                  <pic:blipFill>
                    <a:blip r:embed="rId32">
                      <a:extLst>
                        <a:ext uri="{28A0092B-C50C-407E-A947-70E740481C1C}">
                          <a14:useLocalDpi xmlns:a14="http://schemas.microsoft.com/office/drawing/2010/main" val="0"/>
                        </a:ext>
                      </a:extLst>
                    </a:blip>
                    <a:stretch>
                      <a:fillRect/>
                    </a:stretch>
                  </pic:blipFill>
                  <pic:spPr>
                    <a:xfrm>
                      <a:off x="0" y="0"/>
                      <a:ext cx="5007428" cy="3818164"/>
                    </a:xfrm>
                    <a:prstGeom prst="rect">
                      <a:avLst/>
                    </a:prstGeom>
                  </pic:spPr>
                </pic:pic>
              </a:graphicData>
            </a:graphic>
          </wp:inline>
        </w:drawing>
      </w:r>
    </w:p>
    <w:p w14:paraId="7D5E0B8C" w14:textId="77777777" w:rsidR="007B05D8" w:rsidRPr="00C0112F" w:rsidRDefault="007B05D8">
      <w:pPr>
        <w:suppressAutoHyphens w:val="0"/>
        <w:spacing w:before="0" w:line="240" w:lineRule="auto"/>
        <w:jc w:val="left"/>
        <w:rPr>
          <w:rFonts w:ascii="Arial Bold" w:hAnsi="Arial Bold" w:cs="Arial"/>
          <w:b/>
          <w:color w:val="005EA1"/>
          <w:spacing w:val="10"/>
          <w:sz w:val="26"/>
          <w:szCs w:val="28"/>
          <w:lang w:eastAsia="en-US"/>
        </w:rPr>
      </w:pPr>
      <w:r w:rsidRPr="00C0112F">
        <w:br w:type="page"/>
      </w:r>
    </w:p>
    <w:p w14:paraId="627780C6" w14:textId="2618433B" w:rsidR="005013C2" w:rsidRPr="00C0112F" w:rsidRDefault="005013C2" w:rsidP="005013C2">
      <w:pPr>
        <w:pStyle w:val="Heading2"/>
      </w:pPr>
      <w:bookmarkStart w:id="167" w:name="_Toc48232015"/>
      <w:bookmarkStart w:id="168" w:name="_Toc102567564"/>
      <w:r w:rsidRPr="00C0112F">
        <w:lastRenderedPageBreak/>
        <w:t xml:space="preserve">Lot </w:t>
      </w:r>
      <w:r w:rsidR="000171E3" w:rsidRPr="00C0112F">
        <w:t>S</w:t>
      </w:r>
      <w:r w:rsidRPr="00C0112F">
        <w:t xml:space="preserve">ize &amp; </w:t>
      </w:r>
      <w:r w:rsidR="000171E3" w:rsidRPr="00C0112F">
        <w:t>L</w:t>
      </w:r>
      <w:r w:rsidRPr="00C0112F">
        <w:t xml:space="preserve">and </w:t>
      </w:r>
      <w:r w:rsidR="000171E3" w:rsidRPr="00C0112F">
        <w:t>O</w:t>
      </w:r>
      <w:r w:rsidRPr="00C0112F">
        <w:t xml:space="preserve">wnership </w:t>
      </w:r>
      <w:r w:rsidR="000171E3" w:rsidRPr="00C0112F">
        <w:t>P</w:t>
      </w:r>
      <w:r w:rsidRPr="00C0112F">
        <w:t>attern</w:t>
      </w:r>
      <w:bookmarkEnd w:id="167"/>
      <w:bookmarkEnd w:id="168"/>
    </w:p>
    <w:p w14:paraId="0D06873D" w14:textId="62793895" w:rsidR="6CDD4661" w:rsidRPr="00C0112F" w:rsidRDefault="6CDD4661" w:rsidP="445AE899">
      <w:pPr>
        <w:rPr>
          <w:rFonts w:eastAsia="Arial" w:cs="Arial"/>
        </w:rPr>
      </w:pPr>
      <w:r w:rsidRPr="00C0112F">
        <w:rPr>
          <w:rFonts w:eastAsia="Arial" w:cs="Arial"/>
        </w:rPr>
        <w:t>Lot sizes and land ownership patterns within the precinct are variable</w:t>
      </w:r>
      <w:del w:id="169" w:author="Emily Killin (VPA)" w:date="2021-10-27T15:52:00Z">
        <w:r w:rsidRPr="00C0112F" w:rsidDel="00361549">
          <w:rPr>
            <w:rFonts w:eastAsia="Arial" w:cs="Arial"/>
          </w:rPr>
          <w:delText xml:space="preserve"> in nature</w:delText>
        </w:r>
      </w:del>
      <w:r w:rsidRPr="00C0112F">
        <w:rPr>
          <w:rFonts w:eastAsia="Arial" w:cs="Arial"/>
        </w:rPr>
        <w:t xml:space="preserve">. </w:t>
      </w:r>
      <w:del w:id="170" w:author="Emily Killin (VPA)" w:date="2021-10-27T15:52:00Z">
        <w:r w:rsidRPr="00C0112F" w:rsidDel="00361549">
          <w:rPr>
            <w:rFonts w:eastAsia="Arial" w:cs="Arial"/>
          </w:rPr>
          <w:delText xml:space="preserve"> </w:delText>
        </w:r>
        <w:r w:rsidR="408EC0D1" w:rsidRPr="00C0112F" w:rsidDel="007E34E3">
          <w:rPr>
            <w:rFonts w:eastAsia="Arial" w:cs="Arial"/>
          </w:rPr>
          <w:delText>The l</w:delText>
        </w:r>
      </w:del>
      <w:ins w:id="171" w:author="Emily Killin (VPA)" w:date="2021-10-27T15:52:00Z">
        <w:r w:rsidR="007E34E3">
          <w:rPr>
            <w:rFonts w:eastAsia="Arial" w:cs="Arial"/>
          </w:rPr>
          <w:t>L</w:t>
        </w:r>
      </w:ins>
      <w:r w:rsidR="408EC0D1" w:rsidRPr="00C0112F">
        <w:rPr>
          <w:rFonts w:eastAsia="Arial" w:cs="Arial"/>
        </w:rPr>
        <w:t>ot sizes within the north, east and southern parts of the precinct consist of</w:t>
      </w:r>
      <w:r w:rsidR="00DC56C8" w:rsidRPr="00C0112F">
        <w:rPr>
          <w:rFonts w:eastAsia="Arial" w:cs="Arial"/>
        </w:rPr>
        <w:t xml:space="preserve"> large</w:t>
      </w:r>
      <w:r w:rsidR="61E7D9E9" w:rsidRPr="00C0112F">
        <w:rPr>
          <w:rFonts w:eastAsia="Arial" w:cs="Arial"/>
        </w:rPr>
        <w:t xml:space="preserve">r parcels of land, </w:t>
      </w:r>
      <w:r w:rsidR="3DCB5F44" w:rsidRPr="00C0112F">
        <w:rPr>
          <w:rFonts w:eastAsia="Arial" w:cs="Arial"/>
        </w:rPr>
        <w:t>ranging from</w:t>
      </w:r>
      <w:r w:rsidR="61E7D9E9" w:rsidRPr="00C0112F">
        <w:rPr>
          <w:rFonts w:eastAsia="Arial" w:cs="Arial"/>
        </w:rPr>
        <w:t xml:space="preserve"> </w:t>
      </w:r>
      <w:r w:rsidR="1800809D" w:rsidRPr="00C0112F">
        <w:rPr>
          <w:rFonts w:eastAsia="Arial" w:cs="Arial"/>
        </w:rPr>
        <w:t>20</w:t>
      </w:r>
      <w:r w:rsidR="3AADDF3E" w:rsidRPr="00C0112F">
        <w:rPr>
          <w:rFonts w:eastAsia="Arial" w:cs="Arial"/>
        </w:rPr>
        <w:t xml:space="preserve"> </w:t>
      </w:r>
      <w:r w:rsidR="61E7D9E9" w:rsidRPr="00C0112F">
        <w:rPr>
          <w:rFonts w:eastAsia="Arial" w:cs="Arial"/>
        </w:rPr>
        <w:t>h</w:t>
      </w:r>
      <w:r w:rsidR="3AADDF3E" w:rsidRPr="00C0112F">
        <w:rPr>
          <w:rFonts w:eastAsia="Arial" w:cs="Arial"/>
        </w:rPr>
        <w:t>ectares</w:t>
      </w:r>
      <w:r w:rsidR="2B4984AB" w:rsidRPr="00C0112F">
        <w:rPr>
          <w:rFonts w:eastAsia="Arial" w:cs="Arial"/>
        </w:rPr>
        <w:t xml:space="preserve"> to</w:t>
      </w:r>
      <w:r w:rsidR="61E7D9E9" w:rsidRPr="00C0112F">
        <w:rPr>
          <w:rFonts w:eastAsia="Arial" w:cs="Arial"/>
        </w:rPr>
        <w:t xml:space="preserve"> 104</w:t>
      </w:r>
      <w:r w:rsidR="68014703" w:rsidRPr="00C0112F">
        <w:rPr>
          <w:rFonts w:eastAsia="Arial" w:cs="Arial"/>
        </w:rPr>
        <w:t xml:space="preserve"> </w:t>
      </w:r>
      <w:r w:rsidR="61E7D9E9" w:rsidRPr="00C0112F">
        <w:rPr>
          <w:rFonts w:eastAsia="Arial" w:cs="Arial"/>
        </w:rPr>
        <w:t>h</w:t>
      </w:r>
      <w:r w:rsidR="0D346F0E" w:rsidRPr="00C0112F">
        <w:rPr>
          <w:rFonts w:eastAsia="Arial" w:cs="Arial"/>
        </w:rPr>
        <w:t>ectares</w:t>
      </w:r>
      <w:del w:id="172" w:author="Emily Killin (VPA)" w:date="2021-10-27T15:52:00Z">
        <w:r w:rsidR="1F2DFB9A" w:rsidRPr="00C0112F" w:rsidDel="007417B8">
          <w:rPr>
            <w:rFonts w:eastAsia="Arial" w:cs="Arial"/>
          </w:rPr>
          <w:delText xml:space="preserve"> in size</w:delText>
        </w:r>
      </w:del>
      <w:r w:rsidR="1F2DFB9A" w:rsidRPr="00C0112F">
        <w:rPr>
          <w:rFonts w:eastAsia="Arial" w:cs="Arial"/>
        </w:rPr>
        <w:t>.</w:t>
      </w:r>
      <w:del w:id="173" w:author="Emily Killin (VPA)" w:date="2021-10-27T15:51:00Z">
        <w:r w:rsidR="49B1E724" w:rsidRPr="00C0112F" w:rsidDel="00E2429E">
          <w:rPr>
            <w:rFonts w:eastAsia="Arial" w:cs="Arial"/>
          </w:rPr>
          <w:delText xml:space="preserve"> </w:delText>
        </w:r>
      </w:del>
      <w:r w:rsidR="49B1E724" w:rsidRPr="00C0112F">
        <w:rPr>
          <w:rFonts w:eastAsia="Arial" w:cs="Arial"/>
        </w:rPr>
        <w:t xml:space="preserve"> There is an area of </w:t>
      </w:r>
      <w:proofErr w:type="gramStart"/>
      <w:r w:rsidR="49B1E724" w:rsidRPr="00C0112F">
        <w:rPr>
          <w:rFonts w:eastAsia="Arial" w:cs="Arial"/>
        </w:rPr>
        <w:t>Low Density</w:t>
      </w:r>
      <w:proofErr w:type="gramEnd"/>
      <w:r w:rsidR="49B1E724" w:rsidRPr="00C0112F">
        <w:rPr>
          <w:rFonts w:eastAsia="Arial" w:cs="Arial"/>
        </w:rPr>
        <w:t xml:space="preserve"> Residential Zone land</w:t>
      </w:r>
      <w:r w:rsidR="61E7D9E9" w:rsidRPr="00C0112F">
        <w:rPr>
          <w:rFonts w:eastAsia="Arial" w:cs="Arial"/>
        </w:rPr>
        <w:t xml:space="preserve"> </w:t>
      </w:r>
      <w:r w:rsidR="12C28753" w:rsidRPr="00C0112F">
        <w:rPr>
          <w:rFonts w:eastAsia="Arial" w:cs="Arial"/>
        </w:rPr>
        <w:t xml:space="preserve">within the northern area of the precinct with </w:t>
      </w:r>
      <w:r w:rsidR="0A173C1F" w:rsidRPr="00C0112F">
        <w:rPr>
          <w:rFonts w:eastAsia="Arial" w:cs="Arial"/>
        </w:rPr>
        <w:t>lifestyle</w:t>
      </w:r>
      <w:r w:rsidR="12C28753" w:rsidRPr="00C0112F">
        <w:rPr>
          <w:rFonts w:eastAsia="Arial" w:cs="Arial"/>
        </w:rPr>
        <w:t xml:space="preserve"> properties with lot sizes that range from 0.7 hectares to 2.16 hectares.</w:t>
      </w:r>
    </w:p>
    <w:p w14:paraId="266FC439" w14:textId="5C89178B" w:rsidR="0017534A" w:rsidRPr="00C0112F" w:rsidRDefault="1E4EDBAE" w:rsidP="4666ECA5">
      <w:pPr>
        <w:rPr>
          <w:rFonts w:eastAsia="Arial" w:cs="Arial"/>
        </w:rPr>
      </w:pPr>
      <w:r w:rsidRPr="00C0112F">
        <w:rPr>
          <w:rFonts w:eastAsia="Arial" w:cs="Arial"/>
        </w:rPr>
        <w:t xml:space="preserve">The typical lot sizes within </w:t>
      </w:r>
      <w:r w:rsidR="66F910E1" w:rsidRPr="00C0112F">
        <w:rPr>
          <w:rFonts w:eastAsia="Arial" w:cs="Arial"/>
        </w:rPr>
        <w:t>Wonthaggi</w:t>
      </w:r>
      <w:r w:rsidR="73118785" w:rsidRPr="00C0112F">
        <w:rPr>
          <w:rFonts w:eastAsia="Arial" w:cs="Arial"/>
        </w:rPr>
        <w:t xml:space="preserve"> are</w:t>
      </w:r>
      <w:r w:rsidR="66F910E1" w:rsidRPr="00C0112F">
        <w:rPr>
          <w:rFonts w:eastAsia="Arial" w:cs="Arial"/>
        </w:rPr>
        <w:t xml:space="preserve"> low-density </w:t>
      </w:r>
      <w:r w:rsidR="545F07B1" w:rsidRPr="00C0112F">
        <w:rPr>
          <w:rFonts w:eastAsia="Arial" w:cs="Arial"/>
        </w:rPr>
        <w:t>in nature</w:t>
      </w:r>
      <w:r w:rsidR="66F910E1" w:rsidRPr="00C0112F">
        <w:rPr>
          <w:rFonts w:eastAsia="Arial" w:cs="Arial"/>
        </w:rPr>
        <w:t xml:space="preserve"> with significant variation in the built form typologies</w:t>
      </w:r>
      <w:r w:rsidR="095DF504" w:rsidRPr="00C0112F">
        <w:rPr>
          <w:rFonts w:eastAsia="Arial" w:cs="Arial"/>
        </w:rPr>
        <w:t xml:space="preserve"> ranging from old heritage style homes to contemporary styles</w:t>
      </w:r>
      <w:r w:rsidR="66F910E1" w:rsidRPr="00C0112F">
        <w:rPr>
          <w:rFonts w:eastAsia="Arial" w:cs="Arial"/>
        </w:rPr>
        <w:t xml:space="preserve">. </w:t>
      </w:r>
      <w:del w:id="174" w:author="Emily Killin (VPA)" w:date="2021-10-27T15:52:00Z">
        <w:r w:rsidR="66F910E1" w:rsidRPr="00C0112F" w:rsidDel="006B17C0">
          <w:rPr>
            <w:rFonts w:eastAsia="Arial" w:cs="Arial"/>
          </w:rPr>
          <w:delText xml:space="preserve"> </w:delText>
        </w:r>
      </w:del>
      <w:r w:rsidR="39ED1D86" w:rsidRPr="00C0112F">
        <w:rPr>
          <w:rFonts w:eastAsia="Arial" w:cs="Arial"/>
        </w:rPr>
        <w:t>Wonthaggi has an inconsistent built form and typology with significant variation. Building height is predominantly single storey.</w:t>
      </w:r>
      <w:r w:rsidR="456DFD12" w:rsidRPr="00C0112F">
        <w:rPr>
          <w:rFonts w:eastAsia="Arial" w:cs="Arial"/>
        </w:rPr>
        <w:t xml:space="preserve"> </w:t>
      </w:r>
      <w:r w:rsidR="66F910E1" w:rsidRPr="00C0112F">
        <w:rPr>
          <w:rFonts w:eastAsia="Arial" w:cs="Arial"/>
        </w:rPr>
        <w:t xml:space="preserve">New development is emerging which is typical of the current trends </w:t>
      </w:r>
      <w:proofErr w:type="gramStart"/>
      <w:r w:rsidR="66F910E1" w:rsidRPr="00C0112F">
        <w:rPr>
          <w:rFonts w:eastAsia="Arial" w:cs="Arial"/>
        </w:rPr>
        <w:t>with regard to</w:t>
      </w:r>
      <w:proofErr w:type="gramEnd"/>
      <w:r w:rsidR="66F910E1" w:rsidRPr="00C0112F">
        <w:rPr>
          <w:rFonts w:eastAsia="Arial" w:cs="Arial"/>
        </w:rPr>
        <w:t xml:space="preserve"> the lot size and dwelling type.</w:t>
      </w:r>
    </w:p>
    <w:p w14:paraId="7AEC61B0" w14:textId="2CE94FA9" w:rsidR="00A23325" w:rsidRPr="00C0112F" w:rsidRDefault="00A23325" w:rsidP="00A23325">
      <w:pPr>
        <w:rPr>
          <w:rFonts w:eastAsia="Arial" w:cs="Arial"/>
        </w:rPr>
      </w:pPr>
      <w:r w:rsidRPr="00C0112F">
        <w:rPr>
          <w:rFonts w:eastAsia="Arial" w:cs="Arial"/>
        </w:rPr>
        <w:t xml:space="preserve">The land within the precinct generally accessed by Regency Drive is zoned Low Density Residential. The Planning Scheme Amendment will facilitate development of the </w:t>
      </w:r>
      <w:r w:rsidR="002621CC" w:rsidRPr="00C0112F">
        <w:rPr>
          <w:rFonts w:eastAsia="Arial" w:cs="Arial"/>
        </w:rPr>
        <w:t>low-density</w:t>
      </w:r>
      <w:r w:rsidRPr="00C0112F">
        <w:rPr>
          <w:rFonts w:eastAsia="Arial" w:cs="Arial"/>
        </w:rPr>
        <w:t xml:space="preserve"> zoned land for residential use with a greater intensity. The PSP will ensure development is integrated into the wider structure </w:t>
      </w:r>
      <w:r w:rsidR="002621CC" w:rsidRPr="00C0112F">
        <w:rPr>
          <w:rFonts w:eastAsia="Arial" w:cs="Arial"/>
        </w:rPr>
        <w:t>plan and</w:t>
      </w:r>
      <w:r w:rsidRPr="00C0112F">
        <w:rPr>
          <w:rFonts w:eastAsia="Arial" w:cs="Arial"/>
        </w:rPr>
        <w:t xml:space="preserve"> will ensure an appropriate interface with the existing township. </w:t>
      </w:r>
    </w:p>
    <w:p w14:paraId="541B37D0" w14:textId="77777777" w:rsidR="005013C2" w:rsidRPr="00C0112F" w:rsidRDefault="005013C2" w:rsidP="005013C2">
      <w:pPr>
        <w:pStyle w:val="Heading2"/>
      </w:pPr>
      <w:bookmarkStart w:id="175" w:name="_Toc48232016"/>
      <w:bookmarkStart w:id="176" w:name="_Toc102567565"/>
      <w:r w:rsidRPr="00C0112F">
        <w:t>Topography</w:t>
      </w:r>
      <w:bookmarkEnd w:id="175"/>
      <w:bookmarkEnd w:id="176"/>
    </w:p>
    <w:p w14:paraId="39F24A8A" w14:textId="357DD666" w:rsidR="7F78C398" w:rsidRPr="00C0112F" w:rsidRDefault="2C72CB22" w:rsidP="5D997852">
      <w:pPr>
        <w:rPr>
          <w:rFonts w:eastAsia="Arial" w:cs="Arial"/>
        </w:rPr>
      </w:pPr>
      <w:r w:rsidRPr="00C0112F">
        <w:rPr>
          <w:rFonts w:eastAsia="Arial" w:cs="Arial"/>
        </w:rPr>
        <w:t xml:space="preserve">Wonthaggi is located on the Bunurong </w:t>
      </w:r>
      <w:r w:rsidR="22BA41F5" w:rsidRPr="00C0112F">
        <w:rPr>
          <w:rFonts w:eastAsia="Arial" w:cs="Arial"/>
        </w:rPr>
        <w:t>Coastal</w:t>
      </w:r>
      <w:r w:rsidRPr="00C0112F">
        <w:rPr>
          <w:rFonts w:eastAsia="Arial" w:cs="Arial"/>
        </w:rPr>
        <w:t xml:space="preserve"> and Powlett River lowlands. </w:t>
      </w:r>
      <w:r w:rsidR="286A734A" w:rsidRPr="00C0112F">
        <w:rPr>
          <w:rFonts w:eastAsia="Arial" w:cs="Arial"/>
        </w:rPr>
        <w:t xml:space="preserve">The </w:t>
      </w:r>
      <w:r w:rsidR="3C9A5AF6" w:rsidRPr="00C0112F">
        <w:rPr>
          <w:rFonts w:eastAsia="Arial" w:cs="Arial"/>
        </w:rPr>
        <w:t>Powlett River</w:t>
      </w:r>
      <w:r w:rsidR="3F514AC3" w:rsidRPr="00C0112F">
        <w:rPr>
          <w:rFonts w:eastAsia="Arial" w:cs="Arial"/>
        </w:rPr>
        <w:t xml:space="preserve"> system</w:t>
      </w:r>
      <w:r w:rsidR="3C9A5AF6" w:rsidRPr="00C0112F">
        <w:rPr>
          <w:rFonts w:eastAsia="Arial" w:cs="Arial"/>
        </w:rPr>
        <w:t xml:space="preserve"> is located approximately </w:t>
      </w:r>
      <w:r w:rsidR="5A3AA541" w:rsidRPr="00C0112F">
        <w:rPr>
          <w:rFonts w:eastAsia="Arial" w:cs="Arial"/>
        </w:rPr>
        <w:t>650 metres from the northern extent of the precinct (</w:t>
      </w:r>
      <w:proofErr w:type="spellStart"/>
      <w:r w:rsidR="5A3AA541" w:rsidRPr="00C0112F">
        <w:rPr>
          <w:rFonts w:eastAsia="Arial" w:cs="Arial"/>
        </w:rPr>
        <w:t>Heslops</w:t>
      </w:r>
      <w:proofErr w:type="spellEnd"/>
      <w:r w:rsidR="5A3AA541" w:rsidRPr="00C0112F">
        <w:rPr>
          <w:rFonts w:eastAsia="Arial" w:cs="Arial"/>
        </w:rPr>
        <w:t xml:space="preserve"> Road). Powlett River </w:t>
      </w:r>
      <w:r w:rsidR="3C363AA9" w:rsidRPr="00C0112F">
        <w:rPr>
          <w:rFonts w:eastAsia="Arial" w:cs="Arial"/>
        </w:rPr>
        <w:t xml:space="preserve">traverses around the </w:t>
      </w:r>
      <w:proofErr w:type="gramStart"/>
      <w:r w:rsidR="3C363AA9" w:rsidRPr="00C0112F">
        <w:rPr>
          <w:rFonts w:eastAsia="Arial" w:cs="Arial"/>
        </w:rPr>
        <w:t>north east</w:t>
      </w:r>
      <w:r w:rsidR="7E81BB06" w:rsidRPr="00C0112F">
        <w:rPr>
          <w:rFonts w:eastAsia="Arial" w:cs="Arial"/>
        </w:rPr>
        <w:t>ern</w:t>
      </w:r>
      <w:proofErr w:type="gramEnd"/>
      <w:r w:rsidR="7E81BB06" w:rsidRPr="00C0112F">
        <w:rPr>
          <w:rFonts w:eastAsia="Arial" w:cs="Arial"/>
        </w:rPr>
        <w:t xml:space="preserve"> edge</w:t>
      </w:r>
      <w:r w:rsidR="3C363AA9" w:rsidRPr="00C0112F">
        <w:rPr>
          <w:rFonts w:eastAsia="Arial" w:cs="Arial"/>
        </w:rPr>
        <w:t xml:space="preserve"> of Wonthaggi, through </w:t>
      </w:r>
      <w:r w:rsidR="2ACF72E8" w:rsidRPr="00C0112F">
        <w:rPr>
          <w:rFonts w:eastAsia="Arial" w:cs="Arial"/>
        </w:rPr>
        <w:t>Dalyston</w:t>
      </w:r>
      <w:r w:rsidR="3C363AA9" w:rsidRPr="00C0112F">
        <w:rPr>
          <w:rFonts w:eastAsia="Arial" w:cs="Arial"/>
        </w:rPr>
        <w:t xml:space="preserve">, eventually flowing out into the ocean. </w:t>
      </w:r>
    </w:p>
    <w:p w14:paraId="68A0A940" w14:textId="35A7E230" w:rsidR="54809350" w:rsidRPr="00C0112F" w:rsidRDefault="3B304F67" w:rsidP="640C9780">
      <w:pPr>
        <w:rPr>
          <w:rFonts w:eastAsia="Arial" w:cs="Arial"/>
        </w:rPr>
      </w:pPr>
      <w:r w:rsidRPr="00C0112F">
        <w:rPr>
          <w:rFonts w:eastAsia="Arial" w:cs="Arial"/>
        </w:rPr>
        <w:t xml:space="preserve">The areas surrounding </w:t>
      </w:r>
      <w:r w:rsidR="51F80FC0" w:rsidRPr="00C0112F">
        <w:rPr>
          <w:rFonts w:eastAsia="Arial" w:cs="Arial"/>
        </w:rPr>
        <w:t>Wonthaggi</w:t>
      </w:r>
      <w:r w:rsidR="07FCBAC0" w:rsidRPr="00C0112F">
        <w:rPr>
          <w:rFonts w:eastAsia="Arial" w:cs="Arial"/>
        </w:rPr>
        <w:t xml:space="preserve"> north</w:t>
      </w:r>
      <w:r w:rsidR="58133D9C" w:rsidRPr="00C0112F">
        <w:rPr>
          <w:rFonts w:eastAsia="Arial" w:cs="Arial"/>
        </w:rPr>
        <w:t xml:space="preserve"> can be characterised as having</w:t>
      </w:r>
      <w:r w:rsidR="46B0C1B4" w:rsidRPr="00C0112F">
        <w:rPr>
          <w:rFonts w:eastAsia="Arial" w:cs="Arial"/>
        </w:rPr>
        <w:t xml:space="preserve"> many points of interface with the wider natural landscape</w:t>
      </w:r>
      <w:r w:rsidR="1A433137" w:rsidRPr="00C0112F">
        <w:rPr>
          <w:rFonts w:eastAsia="Arial" w:cs="Arial"/>
        </w:rPr>
        <w:t xml:space="preserve"> with pastoral </w:t>
      </w:r>
      <w:r w:rsidR="131F13B9" w:rsidRPr="00C0112F">
        <w:rPr>
          <w:rFonts w:eastAsia="Arial" w:cs="Arial"/>
        </w:rPr>
        <w:t xml:space="preserve">uses </w:t>
      </w:r>
      <w:r w:rsidR="1A433137" w:rsidRPr="00C0112F">
        <w:rPr>
          <w:rFonts w:eastAsia="Arial" w:cs="Arial"/>
        </w:rPr>
        <w:t>dominating</w:t>
      </w:r>
      <w:r w:rsidR="131F13B9" w:rsidRPr="00C0112F">
        <w:rPr>
          <w:rFonts w:eastAsia="Arial" w:cs="Arial"/>
        </w:rPr>
        <w:t xml:space="preserve"> the landscape area across the </w:t>
      </w:r>
      <w:r w:rsidR="1A433137" w:rsidRPr="00C0112F">
        <w:rPr>
          <w:rFonts w:eastAsia="Arial" w:cs="Arial"/>
        </w:rPr>
        <w:t>open</w:t>
      </w:r>
      <w:r w:rsidR="131F13B9" w:rsidRPr="00C0112F">
        <w:rPr>
          <w:rFonts w:eastAsia="Arial" w:cs="Arial"/>
        </w:rPr>
        <w:t xml:space="preserve"> rural hinterland.</w:t>
      </w:r>
      <w:r w:rsidR="2302A677" w:rsidRPr="00C0112F">
        <w:rPr>
          <w:rFonts w:eastAsia="Arial" w:cs="Arial"/>
        </w:rPr>
        <w:t xml:space="preserve"> Low rolling topography provides opportunities for open ru</w:t>
      </w:r>
      <w:r w:rsidR="1FEA130C" w:rsidRPr="00C0112F">
        <w:rPr>
          <w:rFonts w:eastAsia="Arial" w:cs="Arial"/>
        </w:rPr>
        <w:t xml:space="preserve">ral views in the hinterland. </w:t>
      </w:r>
      <w:del w:id="177" w:author="Emily Killin (VPA)" w:date="2021-10-27T15:53:00Z">
        <w:r w:rsidR="1FEA130C" w:rsidRPr="00C0112F" w:rsidDel="001A1DFA">
          <w:rPr>
            <w:rFonts w:eastAsia="Arial" w:cs="Arial"/>
          </w:rPr>
          <w:delText xml:space="preserve"> </w:delText>
        </w:r>
      </w:del>
      <w:r w:rsidR="1FEA130C" w:rsidRPr="00C0112F">
        <w:rPr>
          <w:rFonts w:eastAsia="Arial" w:cs="Arial"/>
        </w:rPr>
        <w:t xml:space="preserve">The </w:t>
      </w:r>
      <w:r w:rsidR="70335B0D" w:rsidRPr="00C0112F">
        <w:rPr>
          <w:rFonts w:eastAsia="Arial" w:cs="Arial"/>
        </w:rPr>
        <w:t>northern</w:t>
      </w:r>
      <w:r w:rsidR="1FEA130C" w:rsidRPr="00C0112F">
        <w:rPr>
          <w:rFonts w:eastAsia="Arial" w:cs="Arial"/>
        </w:rPr>
        <w:t xml:space="preserve"> edge of the </w:t>
      </w:r>
      <w:r w:rsidR="3072255B" w:rsidRPr="00C0112F">
        <w:rPr>
          <w:rFonts w:eastAsia="Arial" w:cs="Arial"/>
        </w:rPr>
        <w:t>pastoral</w:t>
      </w:r>
      <w:r w:rsidR="1FEA130C" w:rsidRPr="00C0112F">
        <w:rPr>
          <w:rFonts w:eastAsia="Arial" w:cs="Arial"/>
        </w:rPr>
        <w:t xml:space="preserve"> plains is defined by the </w:t>
      </w:r>
      <w:r w:rsidR="07C06736" w:rsidRPr="00C0112F">
        <w:rPr>
          <w:rFonts w:eastAsia="Arial" w:cs="Arial"/>
        </w:rPr>
        <w:t>Strzelecki</w:t>
      </w:r>
      <w:r w:rsidR="1FEA130C" w:rsidRPr="00C0112F">
        <w:rPr>
          <w:rFonts w:eastAsia="Arial" w:cs="Arial"/>
        </w:rPr>
        <w:t xml:space="preserve"> foothills</w:t>
      </w:r>
      <w:r w:rsidR="4B254D20" w:rsidRPr="00C0112F">
        <w:rPr>
          <w:rFonts w:eastAsia="Arial" w:cs="Arial"/>
        </w:rPr>
        <w:t xml:space="preserve">, which </w:t>
      </w:r>
      <w:r w:rsidR="45996C47" w:rsidRPr="00C0112F">
        <w:rPr>
          <w:rFonts w:eastAsia="Arial" w:cs="Arial"/>
        </w:rPr>
        <w:t xml:space="preserve">rise steeply from the </w:t>
      </w:r>
      <w:r w:rsidR="16A4D0DE" w:rsidRPr="00C0112F">
        <w:rPr>
          <w:rFonts w:eastAsia="Arial" w:cs="Arial"/>
        </w:rPr>
        <w:t>surrounding</w:t>
      </w:r>
      <w:r w:rsidR="45996C47" w:rsidRPr="00C0112F">
        <w:rPr>
          <w:rFonts w:eastAsia="Arial" w:cs="Arial"/>
        </w:rPr>
        <w:t xml:space="preserve"> coastal plains </w:t>
      </w:r>
      <w:r w:rsidR="4B254D20" w:rsidRPr="00C0112F">
        <w:rPr>
          <w:rFonts w:eastAsia="Arial" w:cs="Arial"/>
        </w:rPr>
        <w:t>provides a topographic backdrop to viewing.</w:t>
      </w:r>
      <w:r w:rsidR="16A4D0DE" w:rsidRPr="00C0112F">
        <w:rPr>
          <w:rFonts w:eastAsia="Arial" w:cs="Arial"/>
        </w:rPr>
        <w:t xml:space="preserve"> </w:t>
      </w:r>
      <w:r w:rsidR="237302A4" w:rsidRPr="00C0112F">
        <w:rPr>
          <w:rFonts w:eastAsia="Arial" w:cs="Arial"/>
        </w:rPr>
        <w:t>There is some</w:t>
      </w:r>
      <w:r w:rsidR="1147158C" w:rsidRPr="00C0112F">
        <w:rPr>
          <w:rFonts w:eastAsia="Arial" w:cs="Arial"/>
        </w:rPr>
        <w:t xml:space="preserve"> </w:t>
      </w:r>
      <w:r w:rsidR="4F41AF88" w:rsidRPr="00C0112F">
        <w:rPr>
          <w:rFonts w:eastAsia="Arial" w:cs="Arial"/>
        </w:rPr>
        <w:t xml:space="preserve">scattered remnant vegetation, riparian </w:t>
      </w:r>
      <w:proofErr w:type="gramStart"/>
      <w:r w:rsidR="4F41AF88" w:rsidRPr="00C0112F">
        <w:rPr>
          <w:rFonts w:eastAsia="Arial" w:cs="Arial"/>
        </w:rPr>
        <w:t>reserves</w:t>
      </w:r>
      <w:proofErr w:type="gramEnd"/>
      <w:r w:rsidR="4F41AF88" w:rsidRPr="00C0112F">
        <w:rPr>
          <w:rFonts w:eastAsia="Arial" w:cs="Arial"/>
        </w:rPr>
        <w:t xml:space="preserve"> and exotic shelterbelts</w:t>
      </w:r>
      <w:r w:rsidR="6D8C8C29" w:rsidRPr="00C0112F">
        <w:rPr>
          <w:rFonts w:eastAsia="Arial" w:cs="Arial"/>
        </w:rPr>
        <w:t xml:space="preserve"> within the farmland areas</w:t>
      </w:r>
      <w:r w:rsidR="4F41AF88" w:rsidRPr="00C0112F">
        <w:rPr>
          <w:rFonts w:eastAsia="Arial" w:cs="Arial"/>
        </w:rPr>
        <w:t>.</w:t>
      </w:r>
      <w:r w:rsidR="3819081F" w:rsidRPr="00C0112F">
        <w:rPr>
          <w:rFonts w:eastAsia="Arial" w:cs="Arial"/>
        </w:rPr>
        <w:t xml:space="preserve"> </w:t>
      </w:r>
      <w:r w:rsidR="54809350" w:rsidRPr="00C0112F">
        <w:rPr>
          <w:rFonts w:eastAsia="Arial" w:cs="Arial"/>
        </w:rPr>
        <w:t>The landscape has been cleared for grazing and is characterised as open pastures.</w:t>
      </w:r>
    </w:p>
    <w:p w14:paraId="62364A9C" w14:textId="0B2E31B2" w:rsidR="0224E3F7" w:rsidRPr="00C0112F" w:rsidRDefault="29B341BE" w:rsidP="5F9DDF84">
      <w:pPr>
        <w:rPr>
          <w:rFonts w:eastAsia="Arial" w:cs="Arial"/>
        </w:rPr>
      </w:pPr>
      <w:r w:rsidRPr="00C0112F">
        <w:rPr>
          <w:rFonts w:eastAsia="Arial" w:cs="Arial"/>
        </w:rPr>
        <w:t>The Environmental Significance Overlay 4 (</w:t>
      </w:r>
      <w:r w:rsidR="5E818341" w:rsidRPr="00C0112F">
        <w:rPr>
          <w:rFonts w:eastAsia="Arial" w:cs="Arial"/>
        </w:rPr>
        <w:t>ESO4</w:t>
      </w:r>
      <w:r w:rsidR="6C4531CC" w:rsidRPr="00C0112F">
        <w:rPr>
          <w:rFonts w:eastAsia="Arial" w:cs="Arial"/>
        </w:rPr>
        <w:t xml:space="preserve">) applies to land within the </w:t>
      </w:r>
      <w:proofErr w:type="gramStart"/>
      <w:r w:rsidR="6C4531CC" w:rsidRPr="00C0112F">
        <w:rPr>
          <w:rFonts w:eastAsia="Arial" w:cs="Arial"/>
        </w:rPr>
        <w:t>south east</w:t>
      </w:r>
      <w:proofErr w:type="gramEnd"/>
      <w:r w:rsidR="6C4531CC" w:rsidRPr="00C0112F">
        <w:rPr>
          <w:rFonts w:eastAsia="Arial" w:cs="Arial"/>
        </w:rPr>
        <w:t xml:space="preserve"> area of the precinct.  The overlay refers to ‘Land Subsidence’ specifically </w:t>
      </w:r>
      <w:r w:rsidR="2EA11AE0" w:rsidRPr="00C0112F">
        <w:rPr>
          <w:rFonts w:eastAsia="Arial" w:cs="Arial"/>
        </w:rPr>
        <w:t xml:space="preserve">the </w:t>
      </w:r>
      <w:r w:rsidR="47D6803A" w:rsidRPr="00C0112F">
        <w:rPr>
          <w:rFonts w:eastAsia="Arial" w:cs="Arial"/>
        </w:rPr>
        <w:t>former coal mining activities which have made the land susceptible to land subsidence.</w:t>
      </w:r>
    </w:p>
    <w:p w14:paraId="16CF003B" w14:textId="1829C17A" w:rsidR="00CF47DA" w:rsidRPr="00C0112F" w:rsidRDefault="008B1E71" w:rsidP="005013C2">
      <w:pPr>
        <w:pStyle w:val="Heading2"/>
      </w:pPr>
      <w:bookmarkStart w:id="178" w:name="_Toc48232017"/>
      <w:bookmarkStart w:id="179" w:name="_Toc102567566"/>
      <w:r w:rsidRPr="00C0112F">
        <w:t>Historic Heritage</w:t>
      </w:r>
      <w:bookmarkEnd w:id="178"/>
      <w:bookmarkEnd w:id="179"/>
      <w:r w:rsidRPr="00C0112F">
        <w:t xml:space="preserve"> </w:t>
      </w:r>
    </w:p>
    <w:p w14:paraId="2BA50618" w14:textId="213B7BF2" w:rsidR="00916A83" w:rsidRPr="00C0112F" w:rsidRDefault="00916A83" w:rsidP="00916A83">
      <w:pPr>
        <w:rPr>
          <w:lang w:eastAsia="en-US"/>
        </w:rPr>
      </w:pPr>
      <w:r w:rsidRPr="00C0112F">
        <w:rPr>
          <w:lang w:eastAsia="en-US"/>
        </w:rPr>
        <w:t>Wonthaggi’s history as a State Coal Mine town has resulted in existence of civic heritage buildings and houses. Wonthaggi hosts several buildings and places which feature heritage significance and contribute to the township character.</w:t>
      </w:r>
    </w:p>
    <w:p w14:paraId="74E78967" w14:textId="77777777" w:rsidR="00916A83" w:rsidRPr="00C0112F" w:rsidRDefault="00916A83" w:rsidP="00916A83">
      <w:pPr>
        <w:rPr>
          <w:lang w:eastAsia="en-US"/>
        </w:rPr>
      </w:pPr>
      <w:r w:rsidRPr="00C0112F">
        <w:rPr>
          <w:lang w:eastAsia="en-US"/>
        </w:rPr>
        <w:t xml:space="preserve">Wonthaggi has a low-density feel with significant variation in the built form typologies, ranging from old heritage houses and buildings to contemporary buildings. </w:t>
      </w:r>
    </w:p>
    <w:p w14:paraId="1BEE6004" w14:textId="15EDED33" w:rsidR="00916A83" w:rsidRPr="00C0112F" w:rsidRDefault="00916A83" w:rsidP="00916A83">
      <w:pPr>
        <w:rPr>
          <w:lang w:eastAsia="en-US"/>
        </w:rPr>
      </w:pPr>
      <w:r w:rsidRPr="00C0112F">
        <w:rPr>
          <w:lang w:eastAsia="en-US"/>
        </w:rPr>
        <w:t xml:space="preserve">Dwellings tend to be sited towards the front of allotments to provide for secluded area of private open space to the rear. Several notable heritage buildings </w:t>
      </w:r>
      <w:proofErr w:type="gramStart"/>
      <w:r w:rsidRPr="00C0112F">
        <w:rPr>
          <w:lang w:eastAsia="en-US"/>
        </w:rPr>
        <w:t>are located in</w:t>
      </w:r>
      <w:proofErr w:type="gramEnd"/>
      <w:r w:rsidRPr="00C0112F">
        <w:rPr>
          <w:lang w:eastAsia="en-US"/>
        </w:rPr>
        <w:t xml:space="preserve"> the town centre and occupy prominent corner sites. Street trees feature in some streets however their contribution overall is limited.</w:t>
      </w:r>
    </w:p>
    <w:p w14:paraId="22E627B0" w14:textId="77777777" w:rsidR="00916A83" w:rsidRPr="00C0112F" w:rsidRDefault="00916A83" w:rsidP="00916A83">
      <w:pPr>
        <w:rPr>
          <w:lang w:eastAsia="en-US"/>
        </w:rPr>
      </w:pPr>
      <w:r w:rsidRPr="00C0112F">
        <w:rPr>
          <w:lang w:eastAsia="en-US"/>
        </w:rPr>
        <w:t>The character of Wonthaggi is influenced by landscaping, public spaces of the settlement, including its streetscapes, and buildings on private land. In addition, at a finer grain, building height, form and material contributes to influencing the character of the street and the precinct.</w:t>
      </w:r>
    </w:p>
    <w:p w14:paraId="6ECA80C1" w14:textId="3A08E577" w:rsidR="003F79C2" w:rsidRPr="00C0112F" w:rsidRDefault="00657E47" w:rsidP="003F79C2">
      <w:pPr>
        <w:rPr>
          <w:lang w:eastAsia="en-US"/>
        </w:rPr>
      </w:pPr>
      <w:r w:rsidRPr="00C0112F">
        <w:rPr>
          <w:lang w:eastAsia="en-US"/>
        </w:rPr>
        <w:t xml:space="preserve">Bass Coast Shire is currently preparing a Heritage Gaps </w:t>
      </w:r>
      <w:r w:rsidR="00C92CA3" w:rsidRPr="00C0112F">
        <w:rPr>
          <w:lang w:eastAsia="en-US"/>
        </w:rPr>
        <w:t>Assessment</w:t>
      </w:r>
      <w:r w:rsidRPr="00C0112F">
        <w:rPr>
          <w:lang w:eastAsia="en-US"/>
        </w:rPr>
        <w:t xml:space="preserve"> (2020)</w:t>
      </w:r>
      <w:r w:rsidR="00A23325" w:rsidRPr="00C0112F">
        <w:rPr>
          <w:lang w:eastAsia="en-US"/>
        </w:rPr>
        <w:t xml:space="preserve"> to assist with managing local heritage. At the time of writing this report n</w:t>
      </w:r>
      <w:r w:rsidR="0091393E" w:rsidRPr="00C0112F">
        <w:rPr>
          <w:lang w:eastAsia="en-US"/>
        </w:rPr>
        <w:t xml:space="preserve">o listed high or very </w:t>
      </w:r>
      <w:r w:rsidR="00092825" w:rsidRPr="00C0112F">
        <w:rPr>
          <w:lang w:eastAsia="en-US"/>
        </w:rPr>
        <w:t>h</w:t>
      </w:r>
      <w:r w:rsidR="0091393E" w:rsidRPr="00C0112F">
        <w:rPr>
          <w:lang w:eastAsia="en-US"/>
        </w:rPr>
        <w:t>igh priority areas are found within the PSP area.</w:t>
      </w:r>
    </w:p>
    <w:p w14:paraId="5E9BFC19" w14:textId="00972CD5" w:rsidR="005013C2" w:rsidRPr="00C0112F" w:rsidRDefault="005013C2" w:rsidP="005013C2">
      <w:pPr>
        <w:pStyle w:val="Heading2"/>
      </w:pPr>
      <w:bookmarkStart w:id="180" w:name="_Toc48232018"/>
      <w:bookmarkStart w:id="181" w:name="_Toc102567567"/>
      <w:r w:rsidRPr="00C0112F">
        <w:t xml:space="preserve">Cultural </w:t>
      </w:r>
      <w:r w:rsidR="00394364" w:rsidRPr="00C0112F">
        <w:t>H</w:t>
      </w:r>
      <w:r w:rsidRPr="00C0112F">
        <w:t>eritage</w:t>
      </w:r>
      <w:bookmarkEnd w:id="180"/>
      <w:bookmarkEnd w:id="181"/>
    </w:p>
    <w:p w14:paraId="13EF295C" w14:textId="77777777" w:rsidR="00115907" w:rsidRPr="00C0112F" w:rsidRDefault="00115907" w:rsidP="00115907">
      <w:r w:rsidRPr="00C0112F">
        <w:t xml:space="preserve">Bass Coast Shire commissioned </w:t>
      </w:r>
      <w:proofErr w:type="spellStart"/>
      <w:r w:rsidRPr="00C0112F">
        <w:t>Triskel</w:t>
      </w:r>
      <w:proofErr w:type="spellEnd"/>
      <w:r w:rsidRPr="00C0112F">
        <w:t xml:space="preserve"> Heritage Consultants to prepare an Aboriginal cultural heritage survey report, the </w:t>
      </w:r>
      <w:r w:rsidRPr="00C0112F">
        <w:rPr>
          <w:i/>
          <w:iCs/>
        </w:rPr>
        <w:t xml:space="preserve">Wonthaggi </w:t>
      </w:r>
      <w:proofErr w:type="gramStart"/>
      <w:r w:rsidRPr="00C0112F">
        <w:rPr>
          <w:i/>
          <w:iCs/>
        </w:rPr>
        <w:t>North East</w:t>
      </w:r>
      <w:proofErr w:type="gramEnd"/>
      <w:r w:rsidRPr="00C0112F">
        <w:rPr>
          <w:i/>
          <w:iCs/>
        </w:rPr>
        <w:t xml:space="preserve"> Growth Area: Aboriginal Cultural Heritage Survey</w:t>
      </w:r>
      <w:r w:rsidRPr="00C0112F">
        <w:t xml:space="preserve"> (May 2017) for the </w:t>
      </w:r>
      <w:r w:rsidRPr="00C0112F">
        <w:lastRenderedPageBreak/>
        <w:t>Wonthaggi North East PSP. The analysis required prediction of likelihood of cultural heritage occurring within the area, mapping potential cultural heritage, first person and visual surveys of parcels with the greatest potential of cultural heritage, intensive site assessments based on background research and a provision of findings and recommendations.</w:t>
      </w:r>
      <w:bookmarkStart w:id="182" w:name="_Toc48232668"/>
      <w:bookmarkEnd w:id="182"/>
    </w:p>
    <w:p w14:paraId="59126771" w14:textId="77777777" w:rsidR="00115907" w:rsidRPr="00C0112F" w:rsidRDefault="00115907" w:rsidP="00115907">
      <w:r w:rsidRPr="00C0112F">
        <w:t>Areas of archaeological potential, including crests, rises and slopes, were found across the area, but no artefacts or archaeological features were identified. Consultation with Bunurong Land Council indicated that little is known of the broader region, so anything could be found across the area. One burial is known, and stone axes have been found. Consultation highlighted the landscape as important and sensitive to the Bunurong community, and further detailed cultural heritage work has been requested in collaboration with the land’s Traditional Owners.</w:t>
      </w:r>
      <w:bookmarkStart w:id="183" w:name="_Toc48232669"/>
      <w:bookmarkEnd w:id="183"/>
    </w:p>
    <w:p w14:paraId="32173CA8" w14:textId="77777777" w:rsidR="00115907" w:rsidRPr="00C0112F" w:rsidRDefault="00115907" w:rsidP="00115907">
      <w:r w:rsidRPr="00C0112F">
        <w:t>No artefacts or archaeological features were identified during the survey, however the only area where archaeological potential can be ruled out is the electricity substation at corner of Benetti Road and Korumburra Road. Prior to European contact, this landscape likely contained wetlands, and it remains technically possible that archaeological deposits associated with resource acquisition from these environments may have survived.</w:t>
      </w:r>
      <w:bookmarkStart w:id="184" w:name="_Toc48232670"/>
      <w:bookmarkEnd w:id="184"/>
    </w:p>
    <w:p w14:paraId="407ED45E" w14:textId="77777777" w:rsidR="00115907" w:rsidRPr="00C0112F" w:rsidRDefault="00115907" w:rsidP="00115907">
      <w:r w:rsidRPr="00C0112F">
        <w:t xml:space="preserve">It was recommended that a voluntary CHMP be carried out for developments in areas assessed as having moderate or high Aboriginal archaeological potential. It is strongly recommended that Council and developers continue to consult and engage with relevant Traditional Owners through the current PSP process as well as any more focused studies in the future, including CHMPs. An additional area to the south also contains landforms of high archaeological potential.  </w:t>
      </w:r>
      <w:proofErr w:type="gramStart"/>
      <w:r w:rsidRPr="00C0112F">
        <w:t>In order to</w:t>
      </w:r>
      <w:proofErr w:type="gramEnd"/>
      <w:r w:rsidRPr="00C0112F">
        <w:t xml:space="preserve"> refine the Aboriginal Cultural Heritage potential of this area, further assessment in the form of an archaeological survey with the participation of Traditional Owners is recommended.</w:t>
      </w:r>
      <w:bookmarkStart w:id="185" w:name="_Toc48232671"/>
      <w:bookmarkEnd w:id="185"/>
    </w:p>
    <w:p w14:paraId="7C87BCB0" w14:textId="71749B68" w:rsidR="00A23325" w:rsidRPr="00C0112F" w:rsidRDefault="00A23325" w:rsidP="0771F189">
      <w:r w:rsidRPr="00C0112F">
        <w:rPr>
          <w:rFonts w:eastAsia="Arial" w:cs="Arial"/>
        </w:rPr>
        <w:t>Where conservation of areas of Aboriginal cultural heritage is not possible due to conflict with future development, and disturbance has been approved through a CHMP, the process of disturbance should be managed through a program mitigation involving research, analysis and interpretation of the cultural heritage that is disturbed. A research design and methodology should aim to identify the character of Aboriginal occupation of the area, mitigate disturbance in the form of archaeological salvage, and interpret the heritage.</w:t>
      </w:r>
    </w:p>
    <w:p w14:paraId="3DA66BF7" w14:textId="6A805283" w:rsidR="00DA372E" w:rsidRPr="00C0112F" w:rsidRDefault="00DA372E" w:rsidP="00DA372E">
      <w:pPr>
        <w:pStyle w:val="Caption"/>
        <w:jc w:val="left"/>
      </w:pPr>
      <w:bookmarkStart w:id="186" w:name="_Toc102567599"/>
      <w:r w:rsidRPr="00C0112F">
        <w:lastRenderedPageBreak/>
        <w:t xml:space="preserve">Figure </w:t>
      </w:r>
      <w:r>
        <w:fldChar w:fldCharType="begin"/>
      </w:r>
      <w:r>
        <w:instrText>SEQ Figure \* ARABIC</w:instrText>
      </w:r>
      <w:r>
        <w:fldChar w:fldCharType="separate"/>
      </w:r>
      <w:r w:rsidR="00DC7D65">
        <w:rPr>
          <w:noProof/>
        </w:rPr>
        <w:t>7</w:t>
      </w:r>
      <w:r>
        <w:fldChar w:fldCharType="end"/>
      </w:r>
      <w:r w:rsidRPr="00C0112F">
        <w:t xml:space="preserve"> - Areas of Aboriginal Cultural Heritage potential</w:t>
      </w:r>
      <w:bookmarkStart w:id="187" w:name="_Toc48232672"/>
      <w:bookmarkEnd w:id="186"/>
      <w:bookmarkEnd w:id="187"/>
    </w:p>
    <w:p w14:paraId="31D4DCF7" w14:textId="77777777" w:rsidR="00DA372E" w:rsidRPr="00C0112F" w:rsidRDefault="583D1304" w:rsidP="00DA372E">
      <w:pPr>
        <w:keepNext/>
        <w:jc w:val="center"/>
        <w:rPr>
          <w:sz w:val="20"/>
          <w:szCs w:val="20"/>
        </w:rPr>
      </w:pPr>
      <w:r w:rsidRPr="00C0112F">
        <w:rPr>
          <w:noProof/>
        </w:rPr>
        <w:drawing>
          <wp:inline distT="0" distB="0" distL="0" distR="0" wp14:anchorId="4CB4C20E" wp14:editId="5EE6BB89">
            <wp:extent cx="4308784" cy="5367601"/>
            <wp:effectExtent l="0" t="0" r="0" b="5080"/>
            <wp:docPr id="1901966979"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a:extLst>
                        <a:ext uri="{28A0092B-C50C-407E-A947-70E740481C1C}">
                          <a14:useLocalDpi xmlns:a14="http://schemas.microsoft.com/office/drawing/2010/main" val="0"/>
                        </a:ext>
                      </a:extLst>
                    </a:blip>
                    <a:stretch>
                      <a:fillRect/>
                    </a:stretch>
                  </pic:blipFill>
                  <pic:spPr>
                    <a:xfrm>
                      <a:off x="0" y="0"/>
                      <a:ext cx="4308784" cy="5367601"/>
                    </a:xfrm>
                    <a:prstGeom prst="rect">
                      <a:avLst/>
                    </a:prstGeom>
                  </pic:spPr>
                </pic:pic>
              </a:graphicData>
            </a:graphic>
          </wp:inline>
        </w:drawing>
      </w:r>
      <w:bookmarkStart w:id="188" w:name="_Toc48232673"/>
      <w:bookmarkEnd w:id="188"/>
    </w:p>
    <w:p w14:paraId="3B7E6F35" w14:textId="77777777" w:rsidR="00112882" w:rsidRPr="00C0112F" w:rsidRDefault="00112882">
      <w:pPr>
        <w:suppressAutoHyphens w:val="0"/>
        <w:spacing w:before="0" w:line="240" w:lineRule="auto"/>
        <w:jc w:val="left"/>
        <w:rPr>
          <w:rFonts w:ascii="Arial Bold" w:hAnsi="Arial Bold" w:cs="Arial"/>
          <w:b/>
          <w:color w:val="005EA1"/>
          <w:spacing w:val="10"/>
          <w:sz w:val="26"/>
          <w:szCs w:val="28"/>
          <w:lang w:eastAsia="en-US"/>
        </w:rPr>
      </w:pPr>
      <w:bookmarkStart w:id="189" w:name="_Toc48232019"/>
      <w:r w:rsidRPr="00C0112F">
        <w:br w:type="page"/>
      </w:r>
    </w:p>
    <w:p w14:paraId="14D60F1F" w14:textId="6A182633" w:rsidR="005013C2" w:rsidRPr="00C0112F" w:rsidRDefault="005013C2" w:rsidP="005013C2">
      <w:pPr>
        <w:pStyle w:val="Heading2"/>
      </w:pPr>
      <w:bookmarkStart w:id="190" w:name="_Toc102567568"/>
      <w:r w:rsidRPr="00C0112F">
        <w:lastRenderedPageBreak/>
        <w:t>Vegetation</w:t>
      </w:r>
      <w:bookmarkEnd w:id="189"/>
      <w:bookmarkEnd w:id="190"/>
      <w:r w:rsidR="00CC16D6" w:rsidRPr="00C0112F">
        <w:t xml:space="preserve"> </w:t>
      </w:r>
    </w:p>
    <w:p w14:paraId="2FE23270" w14:textId="0CC5A1C1" w:rsidR="00110FD8" w:rsidRPr="00C0112F" w:rsidRDefault="00110FD8" w:rsidP="00110FD8">
      <w:pPr>
        <w:rPr>
          <w:rFonts w:cs="Arial"/>
        </w:rPr>
      </w:pPr>
      <w:del w:id="191" w:author="Emily Killin (VPA)" w:date="2021-10-27T15:54:00Z">
        <w:r w:rsidRPr="00C0112F" w:rsidDel="00A35BB3">
          <w:rPr>
            <w:rFonts w:cs="Arial"/>
          </w:rPr>
          <w:delText>Bass Coast Shire</w:delText>
        </w:r>
      </w:del>
      <w:ins w:id="192" w:author="Emily Killin (VPA)" w:date="2021-10-27T15:54:00Z">
        <w:r w:rsidR="00A35BB3">
          <w:rPr>
            <w:rFonts w:cs="Arial"/>
          </w:rPr>
          <w:t>Council</w:t>
        </w:r>
      </w:ins>
      <w:r w:rsidRPr="00C0112F">
        <w:rPr>
          <w:rFonts w:cs="Arial"/>
        </w:rPr>
        <w:t xml:space="preserve"> commissioned Nature Advisory to prepare the </w:t>
      </w:r>
      <w:r w:rsidRPr="00C0112F">
        <w:rPr>
          <w:rFonts w:cs="Arial"/>
          <w:i/>
          <w:iCs/>
        </w:rPr>
        <w:t xml:space="preserve">Wonthaggi </w:t>
      </w:r>
      <w:proofErr w:type="gramStart"/>
      <w:r w:rsidRPr="00C0112F">
        <w:rPr>
          <w:rFonts w:cs="Arial"/>
          <w:i/>
          <w:iCs/>
        </w:rPr>
        <w:t>North East</w:t>
      </w:r>
      <w:proofErr w:type="gramEnd"/>
      <w:r w:rsidRPr="00C0112F">
        <w:rPr>
          <w:rFonts w:cs="Arial"/>
          <w:i/>
          <w:iCs/>
        </w:rPr>
        <w:t xml:space="preserve"> Precinct Structure Plan Flora and Fauna Assessment</w:t>
      </w:r>
      <w:r w:rsidRPr="00C0112F">
        <w:rPr>
          <w:rFonts w:cs="Arial"/>
        </w:rPr>
        <w:t xml:space="preserve"> (May 2020). The scope of the investigation </w:t>
      </w:r>
      <w:proofErr w:type="gramStart"/>
      <w:r w:rsidRPr="00C0112F">
        <w:rPr>
          <w:rFonts w:cs="Arial"/>
        </w:rPr>
        <w:t>included;</w:t>
      </w:r>
      <w:proofErr w:type="gramEnd"/>
      <w:r w:rsidRPr="00C0112F">
        <w:rPr>
          <w:rFonts w:cs="Arial"/>
        </w:rPr>
        <w:t xml:space="preserve"> reviewing existing information on the flora, fauna and native vegetation of the study area and surrounds, an initial site survey (which was undertaken in February 2016), and additional site surveys which were conducted in February 2018.</w:t>
      </w:r>
      <w:bookmarkStart w:id="193" w:name="_Toc48232675"/>
      <w:bookmarkEnd w:id="193"/>
    </w:p>
    <w:p w14:paraId="13B5AFE8" w14:textId="6EB5079C" w:rsidR="00110FD8" w:rsidRPr="00C0112F" w:rsidRDefault="009F29CB" w:rsidP="00110FD8">
      <w:pPr>
        <w:rPr>
          <w:rFonts w:cs="Arial"/>
        </w:rPr>
      </w:pPr>
      <w:r w:rsidRPr="00C0112F">
        <w:rPr>
          <w:rFonts w:cs="Arial"/>
        </w:rPr>
        <w:t>Native vegetation recorded</w:t>
      </w:r>
      <w:r w:rsidR="00110FD8" w:rsidRPr="00C0112F">
        <w:rPr>
          <w:rFonts w:cs="Arial"/>
        </w:rPr>
        <w:t xml:space="preserve"> throughout the PSP area predominantly comprised Swamp Scrub, which is primarily situated along roadsides. Vegetation from the following Ecological Vegetation Classes (EVCs) were also present across the site:</w:t>
      </w:r>
      <w:bookmarkStart w:id="194" w:name="_Toc48232676"/>
      <w:bookmarkEnd w:id="194"/>
    </w:p>
    <w:p w14:paraId="3C2A1A1E"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Damp Sands Herb-rich Woodland (EVC 3)</w:t>
      </w:r>
      <w:bookmarkStart w:id="195" w:name="_Toc48232677"/>
      <w:bookmarkEnd w:id="195"/>
    </w:p>
    <w:p w14:paraId="3638CBA3"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Lowland Forest (EVC 16)</w:t>
      </w:r>
      <w:bookmarkStart w:id="196" w:name="_Toc48232678"/>
      <w:bookmarkEnd w:id="196"/>
    </w:p>
    <w:p w14:paraId="3BE904C8"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Grassy Woodland (EVC 175)</w:t>
      </w:r>
      <w:bookmarkStart w:id="197" w:name="_Toc48232679"/>
      <w:bookmarkEnd w:id="197"/>
    </w:p>
    <w:p w14:paraId="75693AF4"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Tall Marsh (EVC 821)</w:t>
      </w:r>
      <w:bookmarkStart w:id="198" w:name="_Toc48232680"/>
      <w:bookmarkEnd w:id="198"/>
    </w:p>
    <w:p w14:paraId="61079BB9"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Swampy Woodland (EVC 937)</w:t>
      </w:r>
      <w:bookmarkStart w:id="199" w:name="_Toc48232681"/>
      <w:bookmarkEnd w:id="199"/>
    </w:p>
    <w:p w14:paraId="7BEDF66C" w14:textId="3AB11550" w:rsidR="00110FD8" w:rsidRPr="00C0112F" w:rsidRDefault="000240FC" w:rsidP="00110FD8">
      <w:pPr>
        <w:rPr>
          <w:rFonts w:cs="Arial"/>
        </w:rPr>
      </w:pPr>
      <w:r w:rsidRPr="00C0112F">
        <w:rPr>
          <w:rFonts w:cs="Arial"/>
        </w:rPr>
        <w:t>A total of</w:t>
      </w:r>
      <w:r w:rsidR="00110FD8" w:rsidRPr="00C0112F">
        <w:rPr>
          <w:rFonts w:cs="Arial"/>
        </w:rPr>
        <w:t xml:space="preserve"> 61 remnant patches of native vegetation comprising the above listed EVCs were recorded in the PSP area</w:t>
      </w:r>
      <w:r w:rsidR="00DE267E" w:rsidRPr="00C0112F">
        <w:rPr>
          <w:rFonts w:cs="Arial"/>
        </w:rPr>
        <w:t xml:space="preserve"> (or adjacent to)</w:t>
      </w:r>
      <w:r w:rsidR="00110FD8" w:rsidRPr="00C0112F">
        <w:rPr>
          <w:rFonts w:cs="Arial"/>
        </w:rPr>
        <w:t xml:space="preserve">. A total of 14 large trees were recorded within patches. In addition, 122 scattered indigenous canopy trees occurred throughout the site, of which 24 were large and 98 </w:t>
      </w:r>
      <w:proofErr w:type="gramStart"/>
      <w:r w:rsidR="00110FD8" w:rsidRPr="00C0112F">
        <w:rPr>
          <w:rFonts w:cs="Arial"/>
        </w:rPr>
        <w:t>small scattered</w:t>
      </w:r>
      <w:proofErr w:type="gramEnd"/>
      <w:r w:rsidR="00110FD8" w:rsidRPr="00C0112F">
        <w:rPr>
          <w:rFonts w:cs="Arial"/>
        </w:rPr>
        <w:t xml:space="preserve"> trees.</w:t>
      </w:r>
      <w:bookmarkStart w:id="200" w:name="_Toc48232682"/>
      <w:bookmarkEnd w:id="200"/>
    </w:p>
    <w:p w14:paraId="731394DA" w14:textId="0B054129" w:rsidR="00110FD8" w:rsidRPr="00C0112F" w:rsidRDefault="00110FD8" w:rsidP="00110FD8">
      <w:pPr>
        <w:rPr>
          <w:rFonts w:cs="Arial"/>
        </w:rPr>
      </w:pPr>
      <w:r w:rsidRPr="00C0112F">
        <w:rPr>
          <w:rFonts w:cs="Arial"/>
        </w:rPr>
        <w:t xml:space="preserve">Fauna habitat included agricultural, </w:t>
      </w:r>
      <w:proofErr w:type="gramStart"/>
      <w:r w:rsidRPr="00C0112F">
        <w:rPr>
          <w:rFonts w:cs="Arial"/>
        </w:rPr>
        <w:t>treed</w:t>
      </w:r>
      <w:proofErr w:type="gramEnd"/>
      <w:r w:rsidRPr="00C0112F">
        <w:rPr>
          <w:rFonts w:cs="Arial"/>
        </w:rPr>
        <w:t xml:space="preserve"> and aquatic habitats. Roadside vegetation provided the main habitat corridors throughout the site, connecting with other adjoining treed habitats. Aquatic habitats were largely limited to farm dams, however, one large wetland existed amidst the scrub </w:t>
      </w:r>
      <w:proofErr w:type="gramStart"/>
      <w:r w:rsidRPr="00C0112F">
        <w:rPr>
          <w:rFonts w:cs="Arial"/>
        </w:rPr>
        <w:t>north west</w:t>
      </w:r>
      <w:proofErr w:type="gramEnd"/>
      <w:r w:rsidRPr="00C0112F">
        <w:rPr>
          <w:rFonts w:cs="Arial"/>
        </w:rPr>
        <w:t xml:space="preserve"> of the intersection of Bass Hwy and Carneys Road. </w:t>
      </w:r>
      <w:r w:rsidR="000240FC" w:rsidRPr="00C0112F">
        <w:rPr>
          <w:rFonts w:cs="Arial"/>
        </w:rPr>
        <w:t>One area</w:t>
      </w:r>
      <w:r w:rsidRPr="00C0112F">
        <w:rPr>
          <w:rFonts w:cs="Arial"/>
        </w:rPr>
        <w:t xml:space="preserve"> of aquatic habitat (</w:t>
      </w:r>
      <w:proofErr w:type="gramStart"/>
      <w:r w:rsidRPr="00C0112F">
        <w:rPr>
          <w:rFonts w:cs="Arial"/>
        </w:rPr>
        <w:t>north west</w:t>
      </w:r>
      <w:proofErr w:type="gramEnd"/>
      <w:r w:rsidRPr="00C0112F">
        <w:rPr>
          <w:rFonts w:cs="Arial"/>
        </w:rPr>
        <w:t xml:space="preserve"> of the proposed roundabout at Carneys Road) has the potential to support Growling Grass Frog</w:t>
      </w:r>
      <w:bookmarkStart w:id="201" w:name="_Toc48232683"/>
      <w:bookmarkEnd w:id="201"/>
      <w:r w:rsidR="00F1782C" w:rsidRPr="00C0112F">
        <w:rPr>
          <w:rFonts w:cs="Arial"/>
        </w:rPr>
        <w:t>.</w:t>
      </w:r>
    </w:p>
    <w:p w14:paraId="0F0CFE52" w14:textId="18AD66B8" w:rsidR="002621CC" w:rsidRPr="00C0112F" w:rsidRDefault="002621CC" w:rsidP="002621CC">
      <w:pPr>
        <w:rPr>
          <w:rFonts w:cs="Arial"/>
        </w:rPr>
      </w:pPr>
      <w:r w:rsidRPr="00C0112F">
        <w:rPr>
          <w:rFonts w:cs="Arial"/>
        </w:rPr>
        <w:t>The Native Vegetation Precinct Plan will:</w:t>
      </w:r>
    </w:p>
    <w:p w14:paraId="008558D9"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Ensure there is no net loss to biodiversity </w:t>
      </w:r>
      <w:proofErr w:type="gramStart"/>
      <w:r w:rsidRPr="00C0112F">
        <w:rPr>
          <w:rFonts w:eastAsia="Arial"/>
          <w:color w:val="000000" w:themeColor="text1"/>
        </w:rPr>
        <w:t>as a result of</w:t>
      </w:r>
      <w:proofErr w:type="gramEnd"/>
      <w:r w:rsidRPr="00C0112F">
        <w:rPr>
          <w:rFonts w:eastAsia="Arial"/>
          <w:color w:val="000000" w:themeColor="text1"/>
        </w:rPr>
        <w:t xml:space="preserve"> the approved removal, destruction or lopping of native vegetation. This is achieved by applying the three-step approach in accordance with Clause 12.01-2S Native vegetation management, Clause 52.16 and the </w:t>
      </w:r>
      <w:proofErr w:type="gramStart"/>
      <w:r w:rsidRPr="00C0112F">
        <w:rPr>
          <w:rFonts w:eastAsia="Arial"/>
          <w:color w:val="000000" w:themeColor="text1"/>
        </w:rPr>
        <w:t>Guidelines;</w:t>
      </w:r>
      <w:proofErr w:type="gramEnd"/>
    </w:p>
    <w:p w14:paraId="16AE3422"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Apply a landscape approach to the management of native vegetation within the NVPP area, in accordance with Clause 12.01-1S Protection of biodiversity and Clause 21.04-3 Biodiversity Conservation and Protection. </w:t>
      </w:r>
    </w:p>
    <w:p w14:paraId="3412B1C7"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Manage native vegetation to be retained in accordance with obligations under the </w:t>
      </w:r>
      <w:r w:rsidRPr="00C0112F">
        <w:rPr>
          <w:rFonts w:eastAsia="Arial"/>
          <w:i/>
          <w:iCs/>
          <w:color w:val="000000" w:themeColor="text1"/>
        </w:rPr>
        <w:t>Catchment and Land Protection Act 1994</w:t>
      </w:r>
      <w:r w:rsidRPr="00C0112F">
        <w:rPr>
          <w:rFonts w:eastAsia="Arial"/>
          <w:color w:val="000000" w:themeColor="text1"/>
        </w:rPr>
        <w:t xml:space="preserve">. </w:t>
      </w:r>
    </w:p>
    <w:p w14:paraId="4C3AF1D3"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Ensure that areas set aside to protect native vegetation are managed to conserve biodiversity and other values in accordance with the </w:t>
      </w:r>
      <w:proofErr w:type="gramStart"/>
      <w:r w:rsidRPr="00C0112F">
        <w:rPr>
          <w:rFonts w:eastAsia="Arial"/>
          <w:color w:val="000000" w:themeColor="text1"/>
        </w:rPr>
        <w:t>PSP</w:t>
      </w:r>
      <w:r w:rsidRPr="00C0112F">
        <w:rPr>
          <w:rFonts w:eastAsia="Arial"/>
          <w:i/>
          <w:iCs/>
          <w:color w:val="000000" w:themeColor="text1"/>
        </w:rPr>
        <w:t>;</w:t>
      </w:r>
      <w:proofErr w:type="gramEnd"/>
    </w:p>
    <w:p w14:paraId="0C5C1BA3"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Ensure that the Tree Protection Zones of trees within patches and scattered trees are protected in accordance with the </w:t>
      </w:r>
      <w:r w:rsidRPr="00C0112F">
        <w:rPr>
          <w:rFonts w:eastAsia="Arial"/>
          <w:i/>
          <w:iCs/>
          <w:color w:val="000000" w:themeColor="text1"/>
        </w:rPr>
        <w:t>Australian Standard AS4790-</w:t>
      </w:r>
      <w:proofErr w:type="gramStart"/>
      <w:r w:rsidRPr="00C0112F">
        <w:rPr>
          <w:rFonts w:eastAsia="Arial"/>
          <w:i/>
          <w:iCs/>
          <w:color w:val="000000" w:themeColor="text1"/>
        </w:rPr>
        <w:t>2009;</w:t>
      </w:r>
      <w:proofErr w:type="gramEnd"/>
    </w:p>
    <w:p w14:paraId="449CEE44"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Provide for the long-term preservation of the flora and fauna and associated habitat of environmentally significant </w:t>
      </w:r>
      <w:proofErr w:type="gramStart"/>
      <w:r w:rsidRPr="00C0112F">
        <w:rPr>
          <w:rFonts w:eastAsia="Arial"/>
          <w:color w:val="000000" w:themeColor="text1"/>
        </w:rPr>
        <w:t>areas;</w:t>
      </w:r>
      <w:proofErr w:type="gramEnd"/>
    </w:p>
    <w:p w14:paraId="536D8D6E"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Protect and enhance remnant native vegetation and associated habitats along Korumburra – Wonthaggi Road, </w:t>
      </w:r>
      <w:proofErr w:type="spellStart"/>
      <w:r w:rsidRPr="00C0112F">
        <w:rPr>
          <w:rFonts w:eastAsia="Arial"/>
          <w:color w:val="000000" w:themeColor="text1"/>
        </w:rPr>
        <w:t>McGibbonys</w:t>
      </w:r>
      <w:proofErr w:type="spellEnd"/>
      <w:r w:rsidRPr="00C0112F">
        <w:rPr>
          <w:rFonts w:eastAsia="Arial"/>
          <w:color w:val="000000" w:themeColor="text1"/>
        </w:rPr>
        <w:t xml:space="preserve"> Road and the tree reserve within the employment area. </w:t>
      </w:r>
    </w:p>
    <w:p w14:paraId="2CD78FED" w14:textId="77777777" w:rsidR="002621CC" w:rsidRPr="00C0112F" w:rsidRDefault="002621CC" w:rsidP="002621CC">
      <w:pPr>
        <w:pStyle w:val="List1bullet"/>
        <w:rPr>
          <w:rFonts w:eastAsia="Arial"/>
          <w:color w:val="000000" w:themeColor="text1"/>
        </w:rPr>
      </w:pPr>
      <w:r w:rsidRPr="00C0112F">
        <w:rPr>
          <w:rFonts w:eastAsia="Arial"/>
          <w:color w:val="000000" w:themeColor="text1"/>
        </w:rPr>
        <w:t xml:space="preserve">Manage impacts on protected native vegetation from recreational facilities and infrastructure. </w:t>
      </w:r>
    </w:p>
    <w:p w14:paraId="79358E07" w14:textId="77777777" w:rsidR="002621CC" w:rsidRPr="00C0112F" w:rsidRDefault="002621CC" w:rsidP="002621CC">
      <w:pPr>
        <w:rPr>
          <w:rFonts w:cs="Arial"/>
        </w:rPr>
      </w:pPr>
      <w:r w:rsidRPr="00C0112F">
        <w:rPr>
          <w:rFonts w:cs="Arial"/>
        </w:rPr>
        <w:t>One listed migratory bird species, Latham’s Snipe, was recorded in the study area, and additional fauna species that have the potential to occur in the area include:</w:t>
      </w:r>
      <w:bookmarkStart w:id="202" w:name="_Toc48232684"/>
      <w:bookmarkEnd w:id="202"/>
    </w:p>
    <w:p w14:paraId="1696963C" w14:textId="77777777" w:rsidR="002621CC" w:rsidRPr="00C0112F" w:rsidRDefault="002621CC" w:rsidP="002621CC">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Eastern Great Egret (Flora and Fauna Guarantee (FFG) Act listed)</w:t>
      </w:r>
      <w:bookmarkStart w:id="203" w:name="_Toc48232685"/>
      <w:bookmarkEnd w:id="203"/>
    </w:p>
    <w:p w14:paraId="2A0E40A8" w14:textId="77777777" w:rsidR="002621CC" w:rsidRPr="00C0112F" w:rsidRDefault="002621CC" w:rsidP="002621CC">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Fork-tailed Swift (</w:t>
      </w:r>
      <w:proofErr w:type="gramStart"/>
      <w:r w:rsidRPr="00C0112F">
        <w:rPr>
          <w:rFonts w:ascii="Arial" w:hAnsi="Arial" w:cs="Arial"/>
          <w:sz w:val="18"/>
          <w:szCs w:val="18"/>
        </w:rPr>
        <w:t>Environment  Protection</w:t>
      </w:r>
      <w:proofErr w:type="gramEnd"/>
      <w:r w:rsidRPr="00C0112F">
        <w:rPr>
          <w:rFonts w:ascii="Arial" w:hAnsi="Arial" w:cs="Arial"/>
          <w:sz w:val="18"/>
          <w:szCs w:val="18"/>
        </w:rPr>
        <w:t xml:space="preserve"> and Biodiversity Conservation (EPBC) Act listed Migratory)</w:t>
      </w:r>
      <w:bookmarkStart w:id="204" w:name="_Toc48232686"/>
      <w:bookmarkEnd w:id="204"/>
    </w:p>
    <w:p w14:paraId="7FD34418" w14:textId="77777777" w:rsidR="002621CC" w:rsidRPr="00C0112F" w:rsidRDefault="002621CC" w:rsidP="002621CC">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Growling Grass Frog (EPBC Act listed vulnerable)</w:t>
      </w:r>
      <w:bookmarkStart w:id="205" w:name="_Toc48232687"/>
      <w:bookmarkEnd w:id="205"/>
    </w:p>
    <w:p w14:paraId="66E84F77" w14:textId="77777777" w:rsidR="002621CC" w:rsidRPr="00C0112F" w:rsidRDefault="002621CC" w:rsidP="002621CC">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White-throated Needletail (EPBC Act listed Migratory)</w:t>
      </w:r>
      <w:bookmarkStart w:id="206" w:name="_Toc48232688"/>
      <w:bookmarkEnd w:id="206"/>
    </w:p>
    <w:p w14:paraId="0B1329C1" w14:textId="3316FA1F" w:rsidR="002621CC" w:rsidRPr="00C0112F" w:rsidRDefault="002621CC" w:rsidP="00110FD8">
      <w:pPr>
        <w:rPr>
          <w:rFonts w:cs="Arial"/>
        </w:rPr>
      </w:pPr>
      <w:r w:rsidRPr="00C0112F">
        <w:rPr>
          <w:rFonts w:cs="Arial"/>
        </w:rPr>
        <w:t xml:space="preserve">It is believed that there will be no impacts to Matters of National Environmental Significance protected by the EPBC Act and species protected by the FFG Act from the current development. </w:t>
      </w:r>
      <w:bookmarkStart w:id="207" w:name="_Toc48232689"/>
      <w:bookmarkEnd w:id="207"/>
      <w:r w:rsidRPr="00C0112F">
        <w:rPr>
          <w:rFonts w:cs="Arial"/>
        </w:rPr>
        <w:t xml:space="preserve"> This will be confirmed through </w:t>
      </w:r>
      <w:r w:rsidRPr="00C0112F">
        <w:rPr>
          <w:rFonts w:cs="Arial"/>
        </w:rPr>
        <w:lastRenderedPageBreak/>
        <w:t xml:space="preserve">targeted spring surveys to confirm whether there are any of the above species present and to confirm that the development will not create any significant impact. </w:t>
      </w:r>
    </w:p>
    <w:p w14:paraId="47689A9A" w14:textId="374FCA5D" w:rsidR="00110FD8" w:rsidRPr="00C0112F" w:rsidRDefault="00110FD8" w:rsidP="00110FD8">
      <w:pPr>
        <w:rPr>
          <w:rFonts w:cs="Arial"/>
        </w:rPr>
      </w:pPr>
      <w:proofErr w:type="gramStart"/>
      <w:r w:rsidRPr="00C0112F">
        <w:rPr>
          <w:rFonts w:cs="Arial"/>
        </w:rPr>
        <w:t>Overall</w:t>
      </w:r>
      <w:proofErr w:type="gramEnd"/>
      <w:r w:rsidRPr="00C0112F">
        <w:rPr>
          <w:rFonts w:cs="Arial"/>
        </w:rPr>
        <w:t xml:space="preserve"> 14 large trees </w:t>
      </w:r>
      <w:r w:rsidR="000240FC" w:rsidRPr="00C0112F">
        <w:rPr>
          <w:rFonts w:cs="Arial"/>
        </w:rPr>
        <w:t>are prepositioned to</w:t>
      </w:r>
      <w:r w:rsidRPr="00C0112F">
        <w:rPr>
          <w:rFonts w:cs="Arial"/>
        </w:rPr>
        <w:t xml:space="preserve"> </w:t>
      </w:r>
      <w:r w:rsidR="009F29CB" w:rsidRPr="00C0112F">
        <w:rPr>
          <w:rFonts w:cs="Arial"/>
        </w:rPr>
        <w:t>be removed</w:t>
      </w:r>
      <w:r w:rsidRPr="00C0112F">
        <w:rPr>
          <w:rFonts w:cs="Arial"/>
        </w:rPr>
        <w:t xml:space="preserve"> in the North East PSP, including 10 large scattered trees and 4 large trees in patches of native vegetation. </w:t>
      </w:r>
      <w:r w:rsidR="000240FC" w:rsidRPr="00C0112F">
        <w:rPr>
          <w:rFonts w:cs="Arial"/>
        </w:rPr>
        <w:t xml:space="preserve">As </w:t>
      </w:r>
      <w:r w:rsidR="009F29CB" w:rsidRPr="00C0112F">
        <w:rPr>
          <w:rFonts w:cs="Arial"/>
        </w:rPr>
        <w:t>the proposed</w:t>
      </w:r>
      <w:r w:rsidRPr="00C0112F">
        <w:rPr>
          <w:rFonts w:cs="Arial"/>
        </w:rPr>
        <w:t xml:space="preserve"> removal of native vegetation is less than 10 hectares, a Referral to the </w:t>
      </w:r>
      <w:proofErr w:type="gramStart"/>
      <w:r w:rsidRPr="00C0112F">
        <w:rPr>
          <w:rFonts w:cs="Arial"/>
        </w:rPr>
        <w:t>state Minister</w:t>
      </w:r>
      <w:proofErr w:type="gramEnd"/>
      <w:r w:rsidRPr="00C0112F">
        <w:rPr>
          <w:rFonts w:cs="Arial"/>
        </w:rPr>
        <w:t xml:space="preserve"> for Planning would not be required under the Environment Effects Act 1978. Such removal </w:t>
      </w:r>
      <w:r w:rsidR="000240FC" w:rsidRPr="00C0112F">
        <w:rPr>
          <w:rFonts w:cs="Arial"/>
        </w:rPr>
        <w:t xml:space="preserve">of </w:t>
      </w:r>
      <w:r w:rsidR="009F29CB" w:rsidRPr="00C0112F">
        <w:rPr>
          <w:rFonts w:cs="Arial"/>
        </w:rPr>
        <w:t>native vegetation</w:t>
      </w:r>
      <w:r w:rsidRPr="00C0112F">
        <w:rPr>
          <w:rFonts w:cs="Arial"/>
        </w:rPr>
        <w:t xml:space="preserve"> would be assessed under the Detailed assessment pathway, trigger a referral to DELWP and result in the following offset requirement:</w:t>
      </w:r>
      <w:bookmarkStart w:id="208" w:name="_Toc48232690"/>
      <w:bookmarkEnd w:id="208"/>
    </w:p>
    <w:p w14:paraId="12FFDE97"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1,744 general habitat units, with a minimum strategic biodiversity value score (SBV) of 0.338 and be located within the West Gippsland Catchment Management Authority (CMA) area or the Bass Coast Shire Council.</w:t>
      </w:r>
      <w:bookmarkStart w:id="209" w:name="_Toc48232691"/>
      <w:bookmarkEnd w:id="209"/>
    </w:p>
    <w:p w14:paraId="7D0AF5C2"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The protection of 14 large trees.</w:t>
      </w:r>
      <w:bookmarkStart w:id="210" w:name="_Toc48232692"/>
      <w:bookmarkEnd w:id="210"/>
    </w:p>
    <w:p w14:paraId="28830871" w14:textId="3A9F6461" w:rsidR="00110FD8" w:rsidRPr="00C0112F" w:rsidRDefault="000240FC" w:rsidP="00110FD8">
      <w:pPr>
        <w:rPr>
          <w:rFonts w:cs="Arial"/>
        </w:rPr>
      </w:pPr>
      <w:r w:rsidRPr="00C0112F">
        <w:rPr>
          <w:rFonts w:cs="Arial"/>
        </w:rPr>
        <w:t>No threatened</w:t>
      </w:r>
      <w:r w:rsidR="00110FD8" w:rsidRPr="00C0112F">
        <w:rPr>
          <w:rFonts w:cs="Arial"/>
        </w:rPr>
        <w:t xml:space="preserve"> ecological communities, flora or fauna species are likely to be impacted, though a Protected Flora Permit would be required from DELWP to remove any of the following flora, which may be present in the area:</w:t>
      </w:r>
      <w:bookmarkStart w:id="211" w:name="_Toc48232693"/>
      <w:bookmarkEnd w:id="211"/>
    </w:p>
    <w:p w14:paraId="45E79F5B"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Acacia</w:t>
      </w:r>
      <w:bookmarkStart w:id="212" w:name="_Toc48232694"/>
      <w:bookmarkEnd w:id="212"/>
    </w:p>
    <w:p w14:paraId="61D94AC3" w14:textId="77777777" w:rsidR="00110FD8" w:rsidRPr="00C0112F" w:rsidRDefault="00110FD8" w:rsidP="001B38BE">
      <w:pPr>
        <w:pStyle w:val="ListParagraph"/>
        <w:numPr>
          <w:ilvl w:val="0"/>
          <w:numId w:val="13"/>
        </w:numPr>
        <w:spacing w:after="160" w:line="259" w:lineRule="auto"/>
        <w:rPr>
          <w:rFonts w:ascii="Arial" w:hAnsi="Arial" w:cs="Arial"/>
          <w:sz w:val="18"/>
          <w:szCs w:val="18"/>
        </w:rPr>
      </w:pPr>
      <w:r w:rsidRPr="00C0112F">
        <w:rPr>
          <w:rFonts w:ascii="Arial" w:hAnsi="Arial" w:cs="Arial"/>
          <w:sz w:val="18"/>
          <w:szCs w:val="18"/>
        </w:rPr>
        <w:t>Senecio</w:t>
      </w:r>
      <w:bookmarkStart w:id="213" w:name="_Toc48232695"/>
      <w:bookmarkEnd w:id="213"/>
    </w:p>
    <w:p w14:paraId="23E0721C" w14:textId="127CD857" w:rsidR="006E03D2" w:rsidRDefault="00110FD8" w:rsidP="002621CC">
      <w:pPr>
        <w:pStyle w:val="ListParagraph"/>
        <w:numPr>
          <w:ilvl w:val="0"/>
          <w:numId w:val="13"/>
        </w:numPr>
        <w:spacing w:after="160" w:line="259" w:lineRule="auto"/>
        <w:rPr>
          <w:ins w:id="214" w:author="Henry Kassay (VPA)" w:date="2021-02-09T09:11:00Z"/>
          <w:rFonts w:ascii="Arial" w:hAnsi="Arial" w:cs="Arial"/>
          <w:sz w:val="18"/>
          <w:szCs w:val="18"/>
        </w:rPr>
      </w:pPr>
      <w:r w:rsidRPr="00C0112F">
        <w:rPr>
          <w:rFonts w:ascii="Arial" w:hAnsi="Arial" w:cs="Arial"/>
          <w:sz w:val="18"/>
          <w:szCs w:val="18"/>
        </w:rPr>
        <w:t xml:space="preserve">Xanthorrhoea </w:t>
      </w:r>
      <w:bookmarkStart w:id="215" w:name="_Toc48232696"/>
      <w:bookmarkStart w:id="216" w:name="_Toc48232697"/>
      <w:bookmarkStart w:id="217" w:name="_Toc48232698"/>
      <w:bookmarkEnd w:id="215"/>
      <w:bookmarkEnd w:id="216"/>
      <w:bookmarkEnd w:id="217"/>
    </w:p>
    <w:p w14:paraId="5A843C46" w14:textId="33E7FAB8" w:rsidR="00B30017" w:rsidRDefault="00B30017">
      <w:pPr>
        <w:spacing w:after="160" w:line="259" w:lineRule="auto"/>
        <w:rPr>
          <w:ins w:id="218" w:author="Henry Kassay (VPA)" w:date="2021-02-19T10:57:00Z"/>
          <w:rFonts w:cs="Arial"/>
        </w:rPr>
      </w:pPr>
      <w:ins w:id="219" w:author="Henry Kassay (VPA)" w:date="2021-02-09T09:11:00Z">
        <w:r>
          <w:rPr>
            <w:rFonts w:cs="Arial"/>
          </w:rPr>
          <w:t xml:space="preserve">In addition to the </w:t>
        </w:r>
        <w:r w:rsidR="00FE37A1">
          <w:rPr>
            <w:rFonts w:cs="Arial"/>
          </w:rPr>
          <w:t xml:space="preserve">utilisation of </w:t>
        </w:r>
      </w:ins>
      <w:ins w:id="220" w:author="Henry Kassay (VPA)" w:date="2021-02-09T09:12:00Z">
        <w:r w:rsidR="00512B55">
          <w:rPr>
            <w:rFonts w:cs="Arial"/>
          </w:rPr>
          <w:t xml:space="preserve">the NVPP, the Plan 3 – Future Urban Structure of the PSP has </w:t>
        </w:r>
        <w:r w:rsidR="00F06E7C">
          <w:rPr>
            <w:rFonts w:cs="Arial"/>
          </w:rPr>
          <w:t>also responded to existing native vegetation</w:t>
        </w:r>
        <w:r w:rsidR="005723C2">
          <w:rPr>
            <w:rFonts w:cs="Arial"/>
          </w:rPr>
          <w:t xml:space="preserve"> whe</w:t>
        </w:r>
      </w:ins>
      <w:ins w:id="221" w:author="Henry Kassay (VPA)" w:date="2021-02-09T09:13:00Z">
        <w:r w:rsidR="005723C2">
          <w:rPr>
            <w:rFonts w:cs="Arial"/>
          </w:rPr>
          <w:t xml:space="preserve">re relevant. </w:t>
        </w:r>
      </w:ins>
      <w:ins w:id="222" w:author="Henry Kassay (VPA)" w:date="2021-02-09T09:15:00Z">
        <w:r w:rsidR="00B56093">
          <w:rPr>
            <w:rFonts w:cs="Arial"/>
          </w:rPr>
          <w:t xml:space="preserve">This has primarily been conducted through the identification of tree reserves on the </w:t>
        </w:r>
        <w:r w:rsidR="00A824A5">
          <w:rPr>
            <w:rFonts w:cs="Arial"/>
          </w:rPr>
          <w:t>plan, in areas where</w:t>
        </w:r>
      </w:ins>
      <w:ins w:id="223" w:author="Henry Kassay (VPA)" w:date="2021-02-09T09:16:00Z">
        <w:r w:rsidR="00A824A5">
          <w:rPr>
            <w:rFonts w:cs="Arial"/>
          </w:rPr>
          <w:t xml:space="preserve"> large patches of significant native vegetation ha</w:t>
        </w:r>
      </w:ins>
      <w:ins w:id="224" w:author="Henry Kassay (VPA)" w:date="2021-02-09T09:18:00Z">
        <w:r w:rsidR="00D8605F">
          <w:rPr>
            <w:rFonts w:cs="Arial"/>
          </w:rPr>
          <w:t>ve</w:t>
        </w:r>
      </w:ins>
      <w:ins w:id="225" w:author="Henry Kassay (VPA)" w:date="2021-02-09T09:16:00Z">
        <w:r w:rsidR="00A824A5">
          <w:rPr>
            <w:rFonts w:cs="Arial"/>
          </w:rPr>
          <w:t xml:space="preserve"> been identified for retention</w:t>
        </w:r>
        <w:r w:rsidR="00D67DBD">
          <w:rPr>
            <w:rFonts w:cs="Arial"/>
          </w:rPr>
          <w:t xml:space="preserve">. </w:t>
        </w:r>
      </w:ins>
      <w:ins w:id="226" w:author="Henry Kassay (VPA)" w:date="2021-02-09T09:17:00Z">
        <w:r w:rsidR="006F7A4B">
          <w:rPr>
            <w:rFonts w:cs="Arial"/>
          </w:rPr>
          <w:t xml:space="preserve">Subdivisions throughout the Wonthaggi </w:t>
        </w:r>
        <w:proofErr w:type="gramStart"/>
        <w:r w:rsidR="006F7A4B">
          <w:rPr>
            <w:rFonts w:cs="Arial"/>
          </w:rPr>
          <w:t>North East</w:t>
        </w:r>
        <w:proofErr w:type="gramEnd"/>
        <w:r w:rsidR="006F7A4B">
          <w:rPr>
            <w:rFonts w:cs="Arial"/>
          </w:rPr>
          <w:t xml:space="preserve"> area will have the ability to incorporate established trees into subdivision layouts to enhance the </w:t>
        </w:r>
        <w:r w:rsidR="0026732E">
          <w:rPr>
            <w:rFonts w:cs="Arial"/>
          </w:rPr>
          <w:t>residenti</w:t>
        </w:r>
      </w:ins>
      <w:ins w:id="227" w:author="Henry Kassay (VPA)" w:date="2021-02-09T09:18:00Z">
        <w:r w:rsidR="0026732E">
          <w:rPr>
            <w:rFonts w:cs="Arial"/>
          </w:rPr>
          <w:t xml:space="preserve">al landscape character of new subdivisions. </w:t>
        </w:r>
      </w:ins>
      <w:ins w:id="228" w:author="Henry Kassay (VPA)" w:date="2021-02-09T09:12:00Z">
        <w:r w:rsidR="00F06E7C">
          <w:rPr>
            <w:rFonts w:cs="Arial"/>
          </w:rPr>
          <w:t xml:space="preserve"> </w:t>
        </w:r>
      </w:ins>
      <w:ins w:id="229" w:author="Henry Kassay (VPA)" w:date="2021-02-09T09:18:00Z">
        <w:r w:rsidR="00D8605F">
          <w:rPr>
            <w:rFonts w:cs="Arial"/>
          </w:rPr>
          <w:t xml:space="preserve">The Native Vegetation Precinct Plan </w:t>
        </w:r>
        <w:r w:rsidR="00326EEA">
          <w:rPr>
            <w:rFonts w:cs="Arial"/>
          </w:rPr>
          <w:t>provides guidance to prospective developers aroun</w:t>
        </w:r>
      </w:ins>
      <w:ins w:id="230" w:author="Henry Kassay (VPA)" w:date="2021-02-09T09:19:00Z">
        <w:r w:rsidR="00326EEA">
          <w:rPr>
            <w:rFonts w:cs="Arial"/>
          </w:rPr>
          <w:t>d which native trees and vegetation patches are recommended for retention</w:t>
        </w:r>
        <w:r w:rsidR="00804911">
          <w:rPr>
            <w:rFonts w:cs="Arial"/>
          </w:rPr>
          <w:t xml:space="preserve">. </w:t>
        </w:r>
      </w:ins>
    </w:p>
    <w:p w14:paraId="229FAE10" w14:textId="7378A5DA" w:rsidR="007458F7" w:rsidRPr="007458F7" w:rsidRDefault="00C02107">
      <w:pPr>
        <w:spacing w:after="160" w:line="259" w:lineRule="auto"/>
        <w:rPr>
          <w:rFonts w:cs="Arial"/>
        </w:rPr>
        <w:pPrChange w:id="231" w:author="Henry Kassay (VPA)" w:date="2021-02-09T09:11:00Z">
          <w:pPr>
            <w:pStyle w:val="ListParagraph"/>
            <w:numPr>
              <w:numId w:val="13"/>
            </w:numPr>
            <w:spacing w:after="160" w:line="259" w:lineRule="auto"/>
            <w:ind w:hanging="360"/>
          </w:pPr>
        </w:pPrChange>
      </w:pPr>
      <w:ins w:id="232" w:author="Henry Kassay (VPA)" w:date="2021-02-19T11:03:00Z">
        <w:r w:rsidRPr="633864F2">
          <w:rPr>
            <w:rFonts w:cs="Arial"/>
          </w:rPr>
          <w:t xml:space="preserve">Nature Advisory’s Vegetation Assessment was undertaken by senior botanists who are qualified through DELWP in native vegetation quality assessments (habitat hectare assessment). The botanists are highly trained to distinguish between native vegetation and non-native vegetation </w:t>
        </w:r>
      </w:ins>
      <w:ins w:id="233" w:author="Henry Kassay (VPA)" w:date="2021-02-19T11:04:00Z">
        <w:r w:rsidRPr="633864F2">
          <w:rPr>
            <w:rFonts w:cs="Arial"/>
          </w:rPr>
          <w:t xml:space="preserve">as defined by DELWP’s Guidelines. It is noted that all vegetation that is not mapped and included </w:t>
        </w:r>
        <w:r w:rsidR="006E5746" w:rsidRPr="633864F2">
          <w:rPr>
            <w:rFonts w:cs="Arial"/>
          </w:rPr>
          <w:t>in report figures is either planted or non-native vegetation.</w:t>
        </w:r>
      </w:ins>
    </w:p>
    <w:p w14:paraId="586B8A46" w14:textId="77777777" w:rsidR="002621CC" w:rsidRPr="00C0112F" w:rsidRDefault="002621CC" w:rsidP="002621CC">
      <w:pPr>
        <w:pStyle w:val="Heading2"/>
      </w:pPr>
      <w:bookmarkStart w:id="234" w:name="_Toc48232699"/>
      <w:bookmarkStart w:id="235" w:name="_Toc48232020"/>
      <w:bookmarkStart w:id="236" w:name="_Toc102567569"/>
      <w:bookmarkEnd w:id="234"/>
      <w:r w:rsidRPr="00C0112F">
        <w:t>Bushfire Threat</w:t>
      </w:r>
      <w:bookmarkEnd w:id="235"/>
      <w:bookmarkEnd w:id="236"/>
    </w:p>
    <w:p w14:paraId="6CB3F591" w14:textId="2AB1C659" w:rsidR="00857313" w:rsidRPr="00857313" w:rsidRDefault="00EC5437" w:rsidP="00857313">
      <w:pPr>
        <w:rPr>
          <w:ins w:id="237" w:author="Robert Marks (VPA)" w:date="2021-10-21T00:54:00Z"/>
        </w:rPr>
      </w:pPr>
      <w:proofErr w:type="spellStart"/>
      <w:r w:rsidRPr="1C6EB7F9">
        <w:rPr>
          <w:lang w:eastAsia="en-US"/>
        </w:rPr>
        <w:t>Te</w:t>
      </w:r>
      <w:ins w:id="238" w:author="Robert Marks (VPA)" w:date="2021-10-21T01:22:00Z">
        <w:r w:rsidR="5E9F87F7" w:rsidRPr="1C6EB7F9">
          <w:rPr>
            <w:lang w:eastAsia="en-US"/>
          </w:rPr>
          <w:t>r</w:t>
        </w:r>
      </w:ins>
      <w:r w:rsidRPr="1C6EB7F9">
        <w:rPr>
          <w:lang w:eastAsia="en-US"/>
        </w:rPr>
        <w:t>ramatrix</w:t>
      </w:r>
      <w:proofErr w:type="spellEnd"/>
      <w:r w:rsidRPr="00C0112F">
        <w:rPr>
          <w:lang w:eastAsia="en-US"/>
        </w:rPr>
        <w:t xml:space="preserve"> were commissioned to undertake a </w:t>
      </w:r>
      <w:r w:rsidRPr="00C0112F">
        <w:t>Bushfire Development Report and a bushfire hazard site and landscape assessment in accordance with the</w:t>
      </w:r>
      <w:r w:rsidR="002028EE" w:rsidRPr="00C0112F">
        <w:t xml:space="preserve"> Bushfire Management Overlay</w:t>
      </w:r>
      <w:r w:rsidRPr="00C0112F">
        <w:t xml:space="preserve"> </w:t>
      </w:r>
      <w:r w:rsidR="002028EE" w:rsidRPr="00C0112F">
        <w:t>(</w:t>
      </w:r>
      <w:r w:rsidRPr="00C0112F">
        <w:t>BMO</w:t>
      </w:r>
      <w:r w:rsidR="002028EE" w:rsidRPr="00C0112F">
        <w:t>)</w:t>
      </w:r>
      <w:r w:rsidRPr="00C0112F">
        <w:t xml:space="preserve"> application requirements for the Wonthaggi </w:t>
      </w:r>
      <w:proofErr w:type="gramStart"/>
      <w:r w:rsidRPr="00C0112F">
        <w:t>North East</w:t>
      </w:r>
      <w:proofErr w:type="gramEnd"/>
      <w:r w:rsidRPr="00C0112F">
        <w:t xml:space="preserve"> PSP.</w:t>
      </w:r>
      <w:bookmarkStart w:id="239" w:name="_Toc48232701"/>
      <w:bookmarkEnd w:id="239"/>
    </w:p>
    <w:p w14:paraId="07248775" w14:textId="215FD753" w:rsidR="3ED207A8" w:rsidRDefault="3ED207A8" w:rsidP="1D60E755">
      <w:ins w:id="240" w:author="Robert Marks (VPA)" w:date="2021-10-21T00:54:00Z">
        <w:r>
          <w:t xml:space="preserve">Following consultation with the CFA and Bass Coast Shire Council, </w:t>
        </w:r>
        <w:proofErr w:type="spellStart"/>
        <w:r>
          <w:t>Terramatrix</w:t>
        </w:r>
        <w:proofErr w:type="spellEnd"/>
        <w:r>
          <w:t xml:space="preserve"> were commissioned to prepare an Addendum to the Bushfire Development Report to revise assumptions about the </w:t>
        </w:r>
        <w:del w:id="241" w:author="Henry Kassay (VPA)" w:date="2021-10-25T11:18:00Z">
          <w:r w:rsidDel="00AB2246">
            <w:delText>future form of vegetation</w:delText>
          </w:r>
        </w:del>
      </w:ins>
      <w:ins w:id="242" w:author="Henry Kassay (VPA)" w:date="2021-10-25T11:18:00Z">
        <w:r w:rsidR="00AB2246">
          <w:t xml:space="preserve">BAL </w:t>
        </w:r>
      </w:ins>
      <w:ins w:id="243" w:author="Henry Kassay (VPA)" w:date="2021-10-25T11:19:00Z">
        <w:r w:rsidR="00AB2246">
          <w:t>12.5 setbacks required</w:t>
        </w:r>
      </w:ins>
      <w:ins w:id="244" w:author="Robert Marks (VPA)" w:date="2021-10-21T00:54:00Z">
        <w:r>
          <w:t xml:space="preserve"> </w:t>
        </w:r>
      </w:ins>
      <w:ins w:id="245" w:author="Henry Kassay (VPA)" w:date="2021-10-25T11:19:00Z">
        <w:r w:rsidR="00535F92">
          <w:t xml:space="preserve">for waterways and wetlands </w:t>
        </w:r>
      </w:ins>
      <w:ins w:id="246" w:author="Robert Marks (VPA)" w:date="2021-10-21T00:54:00Z">
        <w:r>
          <w:t>with</w:t>
        </w:r>
      </w:ins>
      <w:ins w:id="247" w:author="Robert Marks (VPA)" w:date="2021-10-24T22:12:00Z">
        <w:r w:rsidR="5F2E5080">
          <w:t>in</w:t>
        </w:r>
      </w:ins>
      <w:ins w:id="248" w:author="Robert Marks (VPA)" w:date="2021-10-21T00:54:00Z">
        <w:r>
          <w:t xml:space="preserve"> the PSP.</w:t>
        </w:r>
      </w:ins>
    </w:p>
    <w:p w14:paraId="4EE0B057" w14:textId="30A495F8" w:rsidR="00EC5437" w:rsidRPr="00C0112F" w:rsidRDefault="00EC5437" w:rsidP="00EC5437">
      <w:r w:rsidRPr="00C0112F">
        <w:t>The entire</w:t>
      </w:r>
      <w:r w:rsidR="65BA4B47" w:rsidRPr="00C0112F">
        <w:t xml:space="preserve"> precinct</w:t>
      </w:r>
      <w:r w:rsidRPr="00C0112F">
        <w:t xml:space="preserve"> area is currently a designated</w:t>
      </w:r>
      <w:r w:rsidR="58335EB0" w:rsidRPr="00C0112F">
        <w:t xml:space="preserve"> </w:t>
      </w:r>
      <w:r w:rsidR="56856ACE" w:rsidRPr="00C0112F">
        <w:t>Bushfire Prone Area</w:t>
      </w:r>
      <w:r w:rsidRPr="00C0112F">
        <w:t xml:space="preserve"> </w:t>
      </w:r>
      <w:r w:rsidR="69463C69" w:rsidRPr="00C0112F">
        <w:t>(</w:t>
      </w:r>
      <w:r w:rsidRPr="00C0112F">
        <w:t>BPA</w:t>
      </w:r>
      <w:r w:rsidR="3703ED4C" w:rsidRPr="00C0112F">
        <w:t>)</w:t>
      </w:r>
      <w:r w:rsidRPr="00C0112F">
        <w:t>. Land within approximately 150m of the Woodland and Scrub in the Wonthaggi Bushland Reserve adjacent to the western boundary of the PSP area, comprising approximately 3.6% of the precinct, is also covered by the BMO.</w:t>
      </w:r>
      <w:bookmarkStart w:id="249" w:name="_Toc48232702"/>
      <w:bookmarkEnd w:id="249"/>
    </w:p>
    <w:p w14:paraId="1CD9CC67" w14:textId="77777777" w:rsidR="00EC5437" w:rsidRPr="00C0112F" w:rsidRDefault="00EC5437" w:rsidP="00EC5437">
      <w:r w:rsidRPr="00C0112F">
        <w:t xml:space="preserve">The WNEPSP area is in a low bushfire risk landscape. There are low risk urban-residential and township areas immediately adjacent to the precinct that are not in the </w:t>
      </w:r>
      <w:proofErr w:type="gramStart"/>
      <w:r w:rsidRPr="00C0112F">
        <w:t>BPA</w:t>
      </w:r>
      <w:proofErr w:type="gramEnd"/>
      <w:r w:rsidRPr="00C0112F">
        <w:t xml:space="preserve"> and which offer protection from any bushfire that may occur.</w:t>
      </w:r>
      <w:bookmarkStart w:id="250" w:name="_Toc48232703"/>
      <w:bookmarkEnd w:id="250"/>
    </w:p>
    <w:p w14:paraId="6A835A3E" w14:textId="1094B6FA" w:rsidR="00EC5437" w:rsidRPr="00C0112F" w:rsidRDefault="00EC5437" w:rsidP="00EC5437">
      <w:r w:rsidRPr="00C0112F">
        <w:t>Overall</w:t>
      </w:r>
      <w:ins w:id="251" w:author="Robert Marks (VPA)" w:date="2021-10-21T01:07:00Z">
        <w:r w:rsidR="1AF70DBA">
          <w:t>,</w:t>
        </w:r>
      </w:ins>
      <w:r w:rsidRPr="00C0112F">
        <w:t xml:space="preserve"> the topography on and around the precinct is benign, with no significant changes in elevation or slopes that would significantly exacerbate the bushfire attack. </w:t>
      </w:r>
      <w:proofErr w:type="gramStart"/>
      <w:r w:rsidRPr="00C0112F">
        <w:t>For the purpose of</w:t>
      </w:r>
      <w:proofErr w:type="gramEnd"/>
      <w:r w:rsidRPr="00C0112F">
        <w:t xml:space="preserve"> determining BALs and commensurate setbacks from classified vegetation, the applicable slope class is 'All slopes and flat land'.</w:t>
      </w:r>
      <w:bookmarkStart w:id="252" w:name="_Toc48232704"/>
      <w:bookmarkEnd w:id="252"/>
    </w:p>
    <w:p w14:paraId="33434847" w14:textId="02E2DD93" w:rsidR="648D414B" w:rsidRPr="00E664C1" w:rsidRDefault="00EC5437" w:rsidP="000171E3">
      <w:pPr>
        <w:pStyle w:val="Heading3"/>
        <w:rPr>
          <w:del w:id="253" w:author="Robert Marks (VPA)" w:date="2021-10-21T00:33:00Z"/>
          <w:rFonts w:ascii="Arial" w:hAnsi="Arial" w:cs="Times New Roman"/>
          <w:b w:val="0"/>
          <w:color w:val="auto"/>
          <w:spacing w:val="0"/>
          <w:sz w:val="18"/>
          <w:szCs w:val="18"/>
          <w:lang w:eastAsia="en-AU"/>
          <w:rPrChange w:id="254" w:author="Emily Killin (VPA)" w:date="2021-11-08T15:17:00Z">
            <w:rPr>
              <w:del w:id="255" w:author="Robert Marks (VPA)" w:date="2021-10-21T00:33:00Z"/>
            </w:rPr>
          </w:rPrChange>
        </w:rPr>
      </w:pPr>
      <w:bookmarkStart w:id="256" w:name="_Toc48232705"/>
      <w:bookmarkStart w:id="257" w:name="_Toc48232706"/>
      <w:bookmarkStart w:id="258" w:name="_Toc48232707"/>
      <w:bookmarkStart w:id="259" w:name="_Toc48232708"/>
      <w:bookmarkEnd w:id="256"/>
      <w:bookmarkEnd w:id="257"/>
      <w:bookmarkEnd w:id="258"/>
      <w:bookmarkEnd w:id="259"/>
      <w:r w:rsidRPr="00E664C1">
        <w:rPr>
          <w:rFonts w:ascii="Arial" w:hAnsi="Arial" w:cs="Times New Roman"/>
          <w:color w:val="auto"/>
          <w:spacing w:val="0"/>
          <w:sz w:val="18"/>
          <w:szCs w:val="18"/>
          <w:lang w:eastAsia="en-AU"/>
          <w:rPrChange w:id="260" w:author="Emily Killin (VPA)" w:date="2021-11-08T15:17:00Z">
            <w:rPr/>
          </w:rPrChange>
        </w:rPr>
        <w:t xml:space="preserve">If parts of the </w:t>
      </w:r>
      <w:del w:id="261" w:author="Emily Killin (VPA)" w:date="2021-11-08T15:18:00Z">
        <w:r w:rsidRPr="00E664C1" w:rsidDel="005F234A">
          <w:rPr>
            <w:rFonts w:ascii="Arial" w:hAnsi="Arial" w:cs="Times New Roman"/>
            <w:color w:val="auto"/>
            <w:spacing w:val="0"/>
            <w:sz w:val="18"/>
            <w:szCs w:val="18"/>
            <w:lang w:eastAsia="en-AU"/>
            <w:rPrChange w:id="262" w:author="Emily Killin (VPA)" w:date="2021-11-08T15:17:00Z">
              <w:rPr/>
            </w:rPrChange>
          </w:rPr>
          <w:delText xml:space="preserve">WNEPSP </w:delText>
        </w:r>
      </w:del>
      <w:ins w:id="263" w:author="Emily Killin (VPA)" w:date="2021-11-08T15:18:00Z">
        <w:r w:rsidR="005F234A">
          <w:rPr>
            <w:rFonts w:ascii="Arial" w:hAnsi="Arial" w:cs="Times New Roman"/>
            <w:b w:val="0"/>
            <w:color w:val="auto"/>
            <w:spacing w:val="0"/>
            <w:sz w:val="18"/>
            <w:szCs w:val="18"/>
            <w:lang w:eastAsia="en-AU"/>
          </w:rPr>
          <w:t>PSP</w:t>
        </w:r>
        <w:r w:rsidR="005F234A" w:rsidRPr="00E664C1">
          <w:rPr>
            <w:rFonts w:ascii="Arial" w:hAnsi="Arial" w:cs="Times New Roman"/>
            <w:color w:val="auto"/>
            <w:spacing w:val="0"/>
            <w:sz w:val="18"/>
            <w:szCs w:val="18"/>
            <w:lang w:eastAsia="en-AU"/>
            <w:rPrChange w:id="264" w:author="Emily Killin (VPA)" w:date="2021-11-08T15:17:00Z">
              <w:rPr/>
            </w:rPrChange>
          </w:rPr>
          <w:t xml:space="preserve"> </w:t>
        </w:r>
      </w:ins>
      <w:r w:rsidRPr="00E664C1">
        <w:rPr>
          <w:rFonts w:ascii="Arial" w:hAnsi="Arial" w:cs="Times New Roman"/>
          <w:color w:val="auto"/>
          <w:spacing w:val="0"/>
          <w:sz w:val="18"/>
          <w:szCs w:val="18"/>
          <w:lang w:eastAsia="en-AU"/>
          <w:rPrChange w:id="265" w:author="Emily Killin (VPA)" w:date="2021-11-08T15:17:00Z">
            <w:rPr/>
          </w:rPrChange>
        </w:rPr>
        <w:t xml:space="preserve">become eligible for excision from the BPA as urban development permanently removes the bushfire hazard, BAL-LOW would apply, </w:t>
      </w:r>
      <w:proofErr w:type="gramStart"/>
      <w:r w:rsidRPr="00E664C1">
        <w:rPr>
          <w:rFonts w:ascii="Arial" w:hAnsi="Arial" w:cs="Times New Roman"/>
          <w:color w:val="auto"/>
          <w:spacing w:val="0"/>
          <w:sz w:val="18"/>
          <w:szCs w:val="18"/>
          <w:lang w:eastAsia="en-AU"/>
          <w:rPrChange w:id="266" w:author="Emily Killin (VPA)" w:date="2021-11-08T15:17:00Z">
            <w:rPr/>
          </w:rPrChange>
        </w:rPr>
        <w:t>i.e.</w:t>
      </w:r>
      <w:proofErr w:type="gramEnd"/>
      <w:r w:rsidRPr="00E664C1">
        <w:rPr>
          <w:rFonts w:ascii="Arial" w:hAnsi="Arial" w:cs="Times New Roman"/>
          <w:color w:val="auto"/>
          <w:spacing w:val="0"/>
          <w:sz w:val="18"/>
          <w:szCs w:val="18"/>
          <w:lang w:eastAsia="en-AU"/>
          <w:rPrChange w:id="267" w:author="Emily Killin (VPA)" w:date="2021-11-08T15:17:00Z">
            <w:rPr/>
          </w:rPrChange>
        </w:rPr>
        <w:t xml:space="preserve"> no specific construction requirements for bushfire protection.</w:t>
      </w:r>
      <w:bookmarkStart w:id="268" w:name="_Toc48232709"/>
      <w:bookmarkEnd w:id="268"/>
    </w:p>
    <w:p w14:paraId="6313E7F2" w14:textId="77777777" w:rsidR="007D35D8" w:rsidRPr="007D35D8" w:rsidRDefault="007D35D8" w:rsidP="000E57FA">
      <w:pPr>
        <w:rPr>
          <w:ins w:id="269" w:author="Crystal Tang (VPA)" w:date="2021-11-03T14:04:00Z"/>
          <w:lang w:eastAsia="en-US"/>
          <w:rPrChange w:id="270" w:author="Crystal Tang (VPA)" w:date="2021-11-03T14:04:00Z">
            <w:rPr>
              <w:ins w:id="271" w:author="Crystal Tang (VPA)" w:date="2021-11-03T14:04:00Z"/>
            </w:rPr>
          </w:rPrChange>
        </w:rPr>
      </w:pPr>
    </w:p>
    <w:p w14:paraId="49939EE0" w14:textId="77777777" w:rsidR="00EC5437" w:rsidRPr="00C0112F" w:rsidRDefault="00EC5437" w:rsidP="000171E3">
      <w:pPr>
        <w:pStyle w:val="Heading3"/>
      </w:pPr>
      <w:r w:rsidRPr="00C0112F">
        <w:lastRenderedPageBreak/>
        <w:t xml:space="preserve">Bushfire hazard identification and assessment strategies </w:t>
      </w:r>
      <w:bookmarkStart w:id="272" w:name="_Toc48232710"/>
      <w:bookmarkEnd w:id="272"/>
    </w:p>
    <w:p w14:paraId="3F42DE67" w14:textId="6B490B6B" w:rsidR="00EC5437" w:rsidRPr="00C0112F" w:rsidRDefault="00EC5437" w:rsidP="00EC5437">
      <w:r w:rsidRPr="00C0112F">
        <w:t xml:space="preserve">Schedule 1 to the BMO (BMO1) </w:t>
      </w:r>
      <w:r w:rsidR="006C274E" w:rsidRPr="00C0112F">
        <w:t>is</w:t>
      </w:r>
      <w:r w:rsidRPr="00C0112F">
        <w:t xml:space="preserve"> appropriate to part of the small area of the WNEPSP affected by the BMO. The BMO1 bushfire protection measures include a BAL-12.5 construction standard for a dwelling, with defendable space for 30m or to the property boundary, whichever is the lesser distance. </w:t>
      </w:r>
      <w:bookmarkStart w:id="273" w:name="_Toc48232711"/>
      <w:bookmarkEnd w:id="273"/>
    </w:p>
    <w:p w14:paraId="035AE5E5" w14:textId="20C9EDE0" w:rsidR="00EC5437" w:rsidRPr="00C0112F" w:rsidRDefault="00EC5437" w:rsidP="00EC5437">
      <w:r w:rsidRPr="00C0112F">
        <w:t xml:space="preserve">Good access and egress for emergency management vehicles and residents, in the event of a bushfire, can be achieved via a conventional residential road network. The proposed perimeter roads shown in the future urban structure plan </w:t>
      </w:r>
      <w:r w:rsidR="0063334A" w:rsidRPr="00C0112F">
        <w:t>are incorporated</w:t>
      </w:r>
      <w:r w:rsidRPr="00C0112F">
        <w:t xml:space="preserve"> to achieve the BAL-12.5 separation distances for future development from any potentially hazardous vegetation, and to facilitate property protection and firefighting</w:t>
      </w:r>
      <w:r w:rsidR="0063334A" w:rsidRPr="00C0112F">
        <w:t>. Access standards for driveways are applicable in BMO areas.</w:t>
      </w:r>
      <w:bookmarkStart w:id="274" w:name="_Toc48232712"/>
      <w:bookmarkEnd w:id="274"/>
    </w:p>
    <w:p w14:paraId="513238D0" w14:textId="14CE209E" w:rsidR="00EC5437" w:rsidRPr="00C0112F" w:rsidRDefault="00EC5437" w:rsidP="00EC5437">
      <w:r w:rsidRPr="00C0112F">
        <w:t xml:space="preserve">A reliable water supply for </w:t>
      </w:r>
      <w:r w:rsidR="002621CC" w:rsidRPr="00C0112F">
        <w:t>firefighting</w:t>
      </w:r>
      <w:r w:rsidRPr="00C0112F">
        <w:t xml:space="preserve"> can be provided via a conventional reticulated hydrant system in accordance with the hydrant objective for residential subdivision at Clause 56.09-3.</w:t>
      </w:r>
      <w:bookmarkStart w:id="275" w:name="_Toc48232713"/>
      <w:bookmarkEnd w:id="275"/>
    </w:p>
    <w:p w14:paraId="0EBA6D5D" w14:textId="77777777" w:rsidR="00EC5437" w:rsidRPr="00C0112F" w:rsidRDefault="00EC5437" w:rsidP="00EC5437">
      <w:r w:rsidRPr="00C0112F">
        <w:t>The risk to existing residents will be reduced by the development of additional low threat or non-vegetated land.</w:t>
      </w:r>
      <w:bookmarkStart w:id="276" w:name="_Toc48232714"/>
      <w:bookmarkEnd w:id="276"/>
    </w:p>
    <w:p w14:paraId="21024E8C" w14:textId="77777777" w:rsidR="00EC5437" w:rsidRPr="00C0112F" w:rsidRDefault="00EC5437" w:rsidP="00EC5437">
      <w:r w:rsidRPr="00C0112F">
        <w:t>Neither the existing or future zones or overlays (apart from the BMO) have any significant bushfire safety implications, and the existing bushfire controls in the planning and building system can be deemed adequate to address bushfire risk.</w:t>
      </w:r>
      <w:bookmarkStart w:id="277" w:name="_Toc48232715"/>
      <w:bookmarkEnd w:id="277"/>
    </w:p>
    <w:p w14:paraId="708C0874" w14:textId="75A5D5D0" w:rsidR="00EC5437" w:rsidRPr="00C0112F" w:rsidRDefault="00EC5437" w:rsidP="000171E3">
      <w:pPr>
        <w:pStyle w:val="Heading3"/>
      </w:pPr>
      <w:r w:rsidRPr="00C0112F">
        <w:t xml:space="preserve">Planning and </w:t>
      </w:r>
      <w:r w:rsidR="000171E3" w:rsidRPr="00C0112F">
        <w:t>D</w:t>
      </w:r>
      <w:r w:rsidRPr="00C0112F">
        <w:t xml:space="preserve">esign response </w:t>
      </w:r>
      <w:bookmarkStart w:id="278" w:name="_Toc48232716"/>
      <w:bookmarkEnd w:id="278"/>
    </w:p>
    <w:p w14:paraId="472D41CD" w14:textId="77777777" w:rsidR="00EC5437" w:rsidRPr="00C0112F" w:rsidRDefault="00EC5437" w:rsidP="000171E3">
      <w:pPr>
        <w:pStyle w:val="Heading3nonumbers"/>
      </w:pPr>
      <w:r w:rsidRPr="00C0112F">
        <w:t xml:space="preserve">Building setbacks </w:t>
      </w:r>
      <w:bookmarkStart w:id="279" w:name="_Toc48232717"/>
      <w:bookmarkEnd w:id="279"/>
    </w:p>
    <w:p w14:paraId="3C969C4E" w14:textId="1237C949" w:rsidR="00857313" w:rsidRPr="00857313" w:rsidRDefault="00EC5437" w:rsidP="00857313">
      <w:pPr>
        <w:rPr>
          <w:ins w:id="280" w:author="Robert Marks (VPA)" w:date="2021-10-21T01:05:00Z"/>
        </w:rPr>
      </w:pPr>
      <w:r w:rsidRPr="00C0112F">
        <w:t xml:space="preserve">Future dwellings, and other buildings requiring a BAL, will be sufficiently setback from classified vegetation to enable a BAL-12.5 construction standard. The setbacks required for Grassland, </w:t>
      </w:r>
      <w:proofErr w:type="gramStart"/>
      <w:r w:rsidRPr="00C0112F">
        <w:t>Woodland</w:t>
      </w:r>
      <w:proofErr w:type="gramEnd"/>
      <w:r w:rsidRPr="00C0112F">
        <w:t xml:space="preserve"> and Scrub, based on the hazard assessment in </w:t>
      </w:r>
      <w:r w:rsidR="00DE4E38" w:rsidRPr="00C0112F">
        <w:t xml:space="preserve">Bushfire Development Report </w:t>
      </w:r>
      <w:r w:rsidRPr="00C0112F">
        <w:t xml:space="preserve">are shown in Table 3 </w:t>
      </w:r>
      <w:ins w:id="281" w:author="Robert Marks (VPA)" w:date="2021-10-21T00:36:00Z">
        <w:r w:rsidR="378359A9">
          <w:t xml:space="preserve">in the Bushfire Development Report </w:t>
        </w:r>
      </w:ins>
      <w:r w:rsidRPr="00C0112F">
        <w:t>and on Map 7, Map 8 and Map 9</w:t>
      </w:r>
      <w:bookmarkStart w:id="282" w:name="_Toc48232718"/>
      <w:bookmarkEnd w:id="282"/>
      <w:r w:rsidR="00C94A2F" w:rsidRPr="00C0112F">
        <w:t xml:space="preserve"> in the </w:t>
      </w:r>
      <w:ins w:id="283" w:author="Robert Marks (VPA)" w:date="2021-10-21T00:37:00Z">
        <w:r w:rsidR="2E21E6A7">
          <w:t xml:space="preserve">Addendum to the </w:t>
        </w:r>
      </w:ins>
      <w:r w:rsidR="00C94A2F" w:rsidRPr="00C0112F">
        <w:t>Bushfire Development Report.</w:t>
      </w:r>
    </w:p>
    <w:p w14:paraId="4C9082BE" w14:textId="63AC3444" w:rsidR="10BC5983" w:rsidRDefault="10BC5983">
      <w:ins w:id="284" w:author="Robert Marks (VPA)" w:date="2021-10-21T01:05:00Z">
        <w:r>
          <w:t>The future form of vegetation in the north-western and north-eastern drainage reserves and waterways previously assumed as ‘s</w:t>
        </w:r>
      </w:ins>
      <w:ins w:id="285" w:author="Robert Marks (VPA)" w:date="2021-10-24T22:59:00Z">
        <w:r w:rsidR="09DBDA34">
          <w:t>cr</w:t>
        </w:r>
      </w:ins>
      <w:ins w:id="286" w:author="Robert Marks (VPA)" w:date="2021-10-21T01:05:00Z">
        <w:r>
          <w:t xml:space="preserve">ub’ in the Bushfire Development Report will be maintained in a low-threat state by </w:t>
        </w:r>
        <w:del w:id="287" w:author="Emily Killin (VPA)" w:date="2021-11-08T15:17:00Z">
          <w:r w:rsidDel="001E4784">
            <w:delText xml:space="preserve">Bass Coast Shire </w:delText>
          </w:r>
        </w:del>
        <w:r>
          <w:t xml:space="preserve">Council, no longer requiring development to </w:t>
        </w:r>
      </w:ins>
      <w:ins w:id="288" w:author="Robert Marks (VPA)" w:date="2021-10-24T23:00:00Z">
        <w:r w:rsidR="4E6323A7">
          <w:t>have a</w:t>
        </w:r>
      </w:ins>
      <w:ins w:id="289" w:author="Robert Marks (VPA)" w:date="2021-10-21T01:05:00Z">
        <w:r>
          <w:t xml:space="preserve"> setback </w:t>
        </w:r>
      </w:ins>
      <w:ins w:id="290" w:author="Robert Marks (VPA)" w:date="2021-10-24T23:00:00Z">
        <w:r w:rsidR="0475C465">
          <w:t xml:space="preserve">distance of </w:t>
        </w:r>
        <w:r w:rsidR="54D647BB">
          <w:t xml:space="preserve">27m </w:t>
        </w:r>
      </w:ins>
      <w:ins w:id="291" w:author="Robert Marks (VPA)" w:date="2021-10-21T01:05:00Z">
        <w:r>
          <w:t>from these areas to achieve a 12.5 BAL rating.</w:t>
        </w:r>
      </w:ins>
    </w:p>
    <w:p w14:paraId="0EB5165C" w14:textId="2F28EC59" w:rsidR="00CB5EA4" w:rsidRPr="00C0112F" w:rsidRDefault="00CB5EA4" w:rsidP="00CB5EA4">
      <w:r w:rsidRPr="00C0112F">
        <w:t xml:space="preserve">If future buildings are setback sufficiently (see Table </w:t>
      </w:r>
      <w:del w:id="292" w:author="Henry Kassay (VPA)" w:date="2021-11-19T10:08:00Z">
        <w:r w:rsidRPr="00C0112F">
          <w:delText>3</w:delText>
        </w:r>
      </w:del>
      <w:ins w:id="293" w:author="Robert Marks (VPA)" w:date="2021-10-21T00:39:00Z">
        <w:del w:id="294" w:author="Henry Kassay (VPA)" w:date="2021-11-19T10:08:00Z">
          <w:r w:rsidR="0769F22F">
            <w:delText xml:space="preserve"> </w:delText>
          </w:r>
        </w:del>
      </w:ins>
      <w:ins w:id="295" w:author="Henry Kassay (VPA)" w:date="2021-11-19T10:08:00Z">
        <w:r w:rsidR="005B7C95">
          <w:t xml:space="preserve">2 </w:t>
        </w:r>
      </w:ins>
      <w:r w:rsidRPr="00C0112F">
        <w:t>- Building Setbacks for B</w:t>
      </w:r>
      <w:del w:id="296" w:author="Robert Marks (VPA)" w:date="2021-10-21T00:39:00Z">
        <w:r w:rsidRPr="00C0112F">
          <w:delText>LA</w:delText>
        </w:r>
      </w:del>
      <w:ins w:id="297" w:author="Robert Marks (VPA)" w:date="2021-10-21T00:39:00Z">
        <w:r w:rsidR="3EA1F57B">
          <w:t>AL</w:t>
        </w:r>
      </w:ins>
      <w:r w:rsidRPr="00C0112F">
        <w:t xml:space="preserve"> 12.5) from any hazardous vegetation such that they achieve a construction standard of BAL-12.5 or lower, then the bushfire risk can be deemed to be acceptably mitigated.</w:t>
      </w:r>
    </w:p>
    <w:p w14:paraId="54277940" w14:textId="25E0C985" w:rsidR="00CB5EA4" w:rsidRPr="00C0112F" w:rsidRDefault="00CB5EA4" w:rsidP="00CB5EA4">
      <w:pPr>
        <w:rPr>
          <w:ins w:id="298" w:author="Henry Kassay (VPA)" w:date="2021-11-19T10:07:00Z"/>
        </w:rPr>
      </w:pPr>
      <w:r w:rsidRPr="00C0112F">
        <w:t>Applicable setbacks for BAL-12.5 construction in BPA and BMO parts of the precinct are shown in the following table.</w:t>
      </w:r>
    </w:p>
    <w:p w14:paraId="3B9FC091" w14:textId="31AC088D" w:rsidR="007E7A20" w:rsidRPr="00C0112F" w:rsidRDefault="007E7A20">
      <w:pPr>
        <w:pStyle w:val="Caption"/>
        <w:pPrChange w:id="299" w:author="Henry Kassay (VPA)" w:date="2021-11-19T10:08:00Z">
          <w:pPr/>
        </w:pPrChange>
      </w:pPr>
      <w:ins w:id="300" w:author="Henry Kassay (VPA)" w:date="2021-11-19T10:08:00Z">
        <w:r>
          <w:t xml:space="preserve">Table </w:t>
        </w:r>
        <w:r>
          <w:fldChar w:fldCharType="begin"/>
        </w:r>
        <w:r>
          <w:instrText xml:space="preserve"> SEQ Table \* ARABIC </w:instrText>
        </w:r>
      </w:ins>
      <w:r>
        <w:fldChar w:fldCharType="separate"/>
      </w:r>
      <w:ins w:id="301" w:author="Henry Kassay (VPA)" w:date="2021-11-19T10:13:00Z">
        <w:r w:rsidR="00917105">
          <w:rPr>
            <w:noProof/>
          </w:rPr>
          <w:t>2</w:t>
        </w:r>
      </w:ins>
      <w:ins w:id="302" w:author="Henry Kassay (VPA)" w:date="2021-11-19T10:08:00Z">
        <w:r>
          <w:fldChar w:fldCharType="end"/>
        </w:r>
        <w:r>
          <w:t xml:space="preserve"> </w:t>
        </w:r>
        <w:r w:rsidR="005B7C95">
          <w:t xml:space="preserve">Building Setbacks for </w:t>
        </w:r>
        <w:r>
          <w:t>BAL-12.5</w:t>
        </w:r>
      </w:ins>
    </w:p>
    <w:p w14:paraId="7780AD47" w14:textId="4A011072" w:rsidR="000A57EF" w:rsidRPr="00C0112F" w:rsidRDefault="000A57EF" w:rsidP="000A57EF">
      <w:pPr>
        <w:pStyle w:val="Caption"/>
        <w:rPr>
          <w:del w:id="303" w:author="Henry Kassay (VPA)" w:date="2021-11-19T10:07:00Z"/>
        </w:rPr>
      </w:pPr>
      <w:del w:id="304" w:author="Henry Kassay (VPA)" w:date="2021-11-19T10:07:00Z">
        <w:r w:rsidRPr="00C0112F">
          <w:delText xml:space="preserve">Figure </w:delText>
        </w:r>
        <w:r>
          <w:rPr>
            <w:iCs w:val="0"/>
          </w:rPr>
          <w:fldChar w:fldCharType="begin"/>
        </w:r>
        <w:r>
          <w:delInstrText>SEQ Figure \* ARABIC</w:delInstrText>
        </w:r>
        <w:r>
          <w:rPr>
            <w:iCs w:val="0"/>
          </w:rPr>
          <w:fldChar w:fldCharType="separate"/>
        </w:r>
        <w:r w:rsidR="00DC7D65">
          <w:rPr>
            <w:noProof/>
          </w:rPr>
          <w:delText>8</w:delText>
        </w:r>
        <w:r>
          <w:rPr>
            <w:iCs w:val="0"/>
          </w:rPr>
          <w:fldChar w:fldCharType="end"/>
        </w:r>
        <w:r w:rsidRPr="00C0112F">
          <w:delText xml:space="preserve"> Building setbacks for BAL 12.5</w:delText>
        </w:r>
      </w:del>
    </w:p>
    <w:p w14:paraId="09635E13" w14:textId="2F58AA0E" w:rsidR="00CB5EA4" w:rsidRPr="00C0112F" w:rsidRDefault="00CB5EA4" w:rsidP="00CB5EA4">
      <w:r w:rsidRPr="00C0112F">
        <w:rPr>
          <w:noProof/>
        </w:rPr>
        <w:drawing>
          <wp:inline distT="0" distB="0" distL="0" distR="0" wp14:anchorId="441CBFDE" wp14:editId="2ACA562C">
            <wp:extent cx="4482042" cy="1069975"/>
            <wp:effectExtent l="0" t="0" r="0" b="0"/>
            <wp:docPr id="1071177634"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34">
                      <a:extLst>
                        <a:ext uri="{28A0092B-C50C-407E-A947-70E740481C1C}">
                          <a14:useLocalDpi xmlns:a14="http://schemas.microsoft.com/office/drawing/2010/main" val="0"/>
                        </a:ext>
                      </a:extLst>
                    </a:blip>
                    <a:srcRect t="12468"/>
                    <a:stretch/>
                  </pic:blipFill>
                  <pic:spPr bwMode="auto">
                    <a:xfrm>
                      <a:off x="0" y="0"/>
                      <a:ext cx="4483395" cy="1070298"/>
                    </a:xfrm>
                    <a:prstGeom prst="rect">
                      <a:avLst/>
                    </a:prstGeom>
                    <a:ln>
                      <a:noFill/>
                    </a:ln>
                    <a:extLst>
                      <a:ext uri="{53640926-AAD7-44D8-BBD7-CCE9431645EC}">
                        <a14:shadowObscured xmlns:a14="http://schemas.microsoft.com/office/drawing/2010/main"/>
                      </a:ext>
                    </a:extLst>
                  </pic:spPr>
                </pic:pic>
              </a:graphicData>
            </a:graphic>
          </wp:inline>
        </w:drawing>
      </w:r>
    </w:p>
    <w:p w14:paraId="78F72217" w14:textId="16E5138D" w:rsidR="00EC5437" w:rsidRPr="00C0112F" w:rsidRDefault="00DE4E38" w:rsidP="00DE4E38">
      <w:r w:rsidRPr="00C0112F">
        <w:t>No</w:t>
      </w:r>
      <w:r w:rsidR="00EC5437" w:rsidRPr="00C0112F">
        <w:t xml:space="preserve"> setbacks </w:t>
      </w:r>
      <w:r w:rsidR="00C94A2F" w:rsidRPr="00C0112F">
        <w:t>are</w:t>
      </w:r>
      <w:r w:rsidR="00EC5437" w:rsidRPr="00C0112F">
        <w:t xml:space="preserve"> needed from areas of unmanaged vegetation that meet one or more of the exclusion criteria for low threat vegetation (see Section 5.1.4), including: </w:t>
      </w:r>
      <w:bookmarkStart w:id="305" w:name="_Toc48232719"/>
      <w:bookmarkEnd w:id="305"/>
    </w:p>
    <w:p w14:paraId="3BE3D0AE" w14:textId="77777777" w:rsidR="00EC5437" w:rsidRPr="00C0112F" w:rsidRDefault="00EC5437" w:rsidP="00EC5437">
      <w:pPr>
        <w:pStyle w:val="List1bullet"/>
      </w:pPr>
      <w:r w:rsidRPr="00C0112F">
        <w:t xml:space="preserve">Single areas of vegetation less than 1ha in area and at least 100m from other areas of classified </w:t>
      </w:r>
      <w:proofErr w:type="gramStart"/>
      <w:r w:rsidRPr="00C0112F">
        <w:t>vegetation;</w:t>
      </w:r>
      <w:proofErr w:type="gramEnd"/>
      <w:r w:rsidRPr="00C0112F">
        <w:t xml:space="preserve"> </w:t>
      </w:r>
      <w:bookmarkStart w:id="306" w:name="_Toc48232720"/>
      <w:bookmarkEnd w:id="306"/>
    </w:p>
    <w:p w14:paraId="2DC974A9" w14:textId="77777777" w:rsidR="00EC5437" w:rsidRPr="00C0112F" w:rsidRDefault="00EC5437" w:rsidP="00EC5437">
      <w:pPr>
        <w:pStyle w:val="List1bullet"/>
      </w:pPr>
      <w:r w:rsidRPr="00C0112F">
        <w:lastRenderedPageBreak/>
        <w:t xml:space="preserve">Multiple areas less than 0.25ha (2,500m2) in area that are at least 20m from a building or each other; and </w:t>
      </w:r>
      <w:bookmarkStart w:id="307" w:name="_Toc48232721"/>
      <w:bookmarkEnd w:id="307"/>
    </w:p>
    <w:p w14:paraId="248D3BE2" w14:textId="77777777" w:rsidR="00EC5437" w:rsidRPr="00C0112F" w:rsidRDefault="00EC5437" w:rsidP="00EC5437">
      <w:pPr>
        <w:pStyle w:val="List1bullet"/>
      </w:pPr>
      <w:r w:rsidRPr="00C0112F">
        <w:t xml:space="preserve">Strips of vegetation less than 20m wide that are at least 20m from a building, other </w:t>
      </w:r>
      <w:proofErr w:type="gramStart"/>
      <w:r w:rsidRPr="00C0112F">
        <w:t>strips</w:t>
      </w:r>
      <w:proofErr w:type="gramEnd"/>
      <w:r w:rsidRPr="00C0112F">
        <w:t xml:space="preserve"> or any other area of classified vegetation. </w:t>
      </w:r>
      <w:bookmarkStart w:id="308" w:name="_Toc48232722"/>
      <w:bookmarkEnd w:id="308"/>
    </w:p>
    <w:p w14:paraId="593F0153" w14:textId="0F38CF5F" w:rsidR="00EC5437" w:rsidRPr="00C0112F" w:rsidDel="00B269DA" w:rsidRDefault="00EC5437" w:rsidP="00EC5437">
      <w:pPr>
        <w:rPr>
          <w:del w:id="309" w:author="Henry Kassay (VPA)" w:date="2021-10-26T15:37:00Z"/>
        </w:rPr>
      </w:pPr>
      <w:r w:rsidRPr="00C0112F">
        <w:t xml:space="preserve">In parts of the </w:t>
      </w:r>
      <w:del w:id="310" w:author="Emily Killin (VPA)" w:date="2021-10-27T15:55:00Z">
        <w:r w:rsidRPr="00C0112F" w:rsidDel="008C3139">
          <w:delText xml:space="preserve">WNEPSP </w:delText>
        </w:r>
      </w:del>
      <w:ins w:id="311" w:author="Emily Killin (VPA)" w:date="2021-10-27T15:55:00Z">
        <w:r w:rsidR="008C3139">
          <w:t>PSP</w:t>
        </w:r>
        <w:r w:rsidR="008C3139" w:rsidRPr="00C0112F">
          <w:t xml:space="preserve"> </w:t>
        </w:r>
      </w:ins>
      <w:r w:rsidRPr="00C0112F">
        <w:t xml:space="preserve">area covered by the </w:t>
      </w:r>
      <w:proofErr w:type="gramStart"/>
      <w:r w:rsidRPr="00C0112F">
        <w:t>BMO,</w:t>
      </w:r>
      <w:proofErr w:type="gramEnd"/>
      <w:r w:rsidRPr="00C0112F">
        <w:t xml:space="preserve"> the setbacks comprise defendable space</w:t>
      </w:r>
      <w:r w:rsidR="0013393C" w:rsidRPr="00C0112F">
        <w:t xml:space="preserve"> </w:t>
      </w:r>
      <w:r w:rsidRPr="00C0112F">
        <w:t>that would need to be managed to the standards stipulated in Table 6 to Clause 53.02-5</w:t>
      </w:r>
      <w:bookmarkStart w:id="312" w:name="_Toc48232723"/>
      <w:bookmarkEnd w:id="312"/>
      <w:r w:rsidR="00CB5EA4" w:rsidRPr="00C0112F">
        <w:t>.</w:t>
      </w:r>
    </w:p>
    <w:p w14:paraId="6122BE24" w14:textId="77777777" w:rsidR="00EC5437" w:rsidRPr="00C0112F" w:rsidRDefault="00EC5437" w:rsidP="000A57EF">
      <w:pPr>
        <w:pStyle w:val="Heading3"/>
      </w:pPr>
      <w:r w:rsidRPr="00C0112F">
        <w:t>Vegetation beyond the PSP boundary</w:t>
      </w:r>
      <w:bookmarkStart w:id="313" w:name="_Toc48232724"/>
      <w:bookmarkEnd w:id="313"/>
    </w:p>
    <w:p w14:paraId="0CE567FD" w14:textId="77E2E229" w:rsidR="00EC5437" w:rsidRPr="00C0112F" w:rsidRDefault="00EC5437" w:rsidP="00EC5437">
      <w:pPr>
        <w:rPr>
          <w:lang w:eastAsia="en-US"/>
        </w:rPr>
      </w:pPr>
      <w:r w:rsidRPr="00C0112F">
        <w:t xml:space="preserve">Development </w:t>
      </w:r>
      <w:del w:id="314" w:author="Emily Killin (VPA)" w:date="2021-10-27T15:55:00Z">
        <w:r w:rsidRPr="00C0112F" w:rsidDel="00A766CF">
          <w:delText xml:space="preserve">close </w:delText>
        </w:r>
      </w:del>
      <w:ins w:id="315" w:author="Emily Killin (VPA)" w:date="2021-10-27T15:55:00Z">
        <w:r w:rsidR="00A766CF">
          <w:t>adjacent</w:t>
        </w:r>
        <w:r w:rsidR="00A766CF" w:rsidRPr="00C0112F">
          <w:t xml:space="preserve"> </w:t>
        </w:r>
      </w:ins>
      <w:r w:rsidRPr="00C0112F">
        <w:t xml:space="preserve">to the perimeter of the </w:t>
      </w:r>
      <w:del w:id="316" w:author="Emily Killin (VPA)" w:date="2021-10-27T15:55:00Z">
        <w:r w:rsidRPr="00C0112F" w:rsidDel="006C2B4F">
          <w:delText xml:space="preserve">WNEPSP </w:delText>
        </w:r>
      </w:del>
      <w:ins w:id="317" w:author="Emily Killin (VPA)" w:date="2021-10-27T15:55:00Z">
        <w:r w:rsidR="006C2B4F">
          <w:t>PSP</w:t>
        </w:r>
        <w:r w:rsidR="006C2B4F" w:rsidRPr="00C0112F">
          <w:t xml:space="preserve"> </w:t>
        </w:r>
      </w:ins>
      <w:r w:rsidRPr="00C0112F">
        <w:t>will respond to classified vegetation beyond the</w:t>
      </w:r>
      <w:r w:rsidRPr="00C0112F">
        <w:rPr>
          <w:lang w:eastAsia="en-US"/>
        </w:rPr>
        <w:t xml:space="preserve"> PSP boundary, including providing the requisite setbacks to achieve BAL-12.5 </w:t>
      </w:r>
      <w:del w:id="318" w:author="Emily Killin (VPA)" w:date="2021-11-08T15:21:00Z">
        <w:r w:rsidRPr="00C0112F" w:rsidDel="00767FCC">
          <w:rPr>
            <w:lang w:eastAsia="en-US"/>
          </w:rPr>
          <w:delText xml:space="preserve">(see </w:delText>
        </w:r>
        <w:r w:rsidR="000A57EF" w:rsidRPr="00C0112F" w:rsidDel="00767FCC">
          <w:rPr>
            <w:lang w:eastAsia="en-US"/>
          </w:rPr>
          <w:delText>Figures 9 and 10</w:delText>
        </w:r>
        <w:r w:rsidR="1F24AF0C" w:rsidRPr="00C0112F" w:rsidDel="00767FCC">
          <w:rPr>
            <w:lang w:eastAsia="en-US"/>
          </w:rPr>
          <w:delText xml:space="preserve"> a</w:delText>
        </w:r>
      </w:del>
      <w:del w:id="319" w:author="Emily Killin (VPA)" w:date="2021-11-08T15:22:00Z">
        <w:r w:rsidR="1F24AF0C" w:rsidRPr="00C0112F" w:rsidDel="00767FCC">
          <w:rPr>
            <w:lang w:eastAsia="en-US"/>
          </w:rPr>
          <w:delText>bove</w:delText>
        </w:r>
        <w:r w:rsidRPr="00C0112F" w:rsidDel="00767FCC">
          <w:rPr>
            <w:lang w:eastAsia="en-US"/>
          </w:rPr>
          <w:delText>)</w:delText>
        </w:r>
      </w:del>
      <w:r w:rsidRPr="00C0112F">
        <w:rPr>
          <w:lang w:eastAsia="en-US"/>
        </w:rPr>
        <w:t>.</w:t>
      </w:r>
      <w:bookmarkStart w:id="320" w:name="_Toc48232725"/>
      <w:bookmarkEnd w:id="320"/>
    </w:p>
    <w:p w14:paraId="57D30084" w14:textId="77777777" w:rsidR="00EC5437" w:rsidRPr="00C0112F" w:rsidRDefault="00EC5437" w:rsidP="00EC5437">
      <w:pPr>
        <w:rPr>
          <w:lang w:eastAsia="en-US"/>
        </w:rPr>
      </w:pPr>
      <w:r w:rsidRPr="00C0112F">
        <w:rPr>
          <w:lang w:eastAsia="en-US"/>
        </w:rPr>
        <w:t>Most of the PSP is bounded by Grassland, including to the northwest beyond Fuller Road, to the north beyond Heslop Road, and beyond most of the eastern and southern boundaries.</w:t>
      </w:r>
      <w:bookmarkStart w:id="321" w:name="_Toc48232726"/>
      <w:bookmarkEnd w:id="321"/>
    </w:p>
    <w:p w14:paraId="54C7BD37" w14:textId="77777777" w:rsidR="00EC5437" w:rsidRPr="00C0112F" w:rsidRDefault="00EC5437" w:rsidP="00EC5437">
      <w:pPr>
        <w:rPr>
          <w:lang w:eastAsia="en-US"/>
        </w:rPr>
      </w:pPr>
      <w:r w:rsidRPr="00C0112F">
        <w:rPr>
          <w:lang w:eastAsia="en-US"/>
        </w:rPr>
        <w:t>Exceptions are to the west, where the Wonthaggi Bushland Reserve comprises Scrub and a small area of Woodland; to the southeast where Scrub is adjacent to Sharrock Road; and to the southwest where Scrub borders the existing industrial area.</w:t>
      </w:r>
      <w:bookmarkStart w:id="322" w:name="_Toc48232727"/>
      <w:bookmarkEnd w:id="322"/>
    </w:p>
    <w:p w14:paraId="0DB2CB17" w14:textId="7C272A3C" w:rsidR="00EC5437" w:rsidRPr="00C0112F" w:rsidRDefault="00EC5437" w:rsidP="00EC5437">
      <w:pPr>
        <w:rPr>
          <w:lang w:eastAsia="en-US"/>
        </w:rPr>
      </w:pPr>
      <w:r w:rsidRPr="00C0112F">
        <w:rPr>
          <w:lang w:eastAsia="en-US"/>
        </w:rPr>
        <w:t xml:space="preserve">It has been proposed that land within the </w:t>
      </w:r>
      <w:del w:id="323" w:author="Emily Killin (VPA)" w:date="2021-10-27T15:56:00Z">
        <w:r w:rsidRPr="00C0112F" w:rsidDel="00170549">
          <w:rPr>
            <w:lang w:eastAsia="en-US"/>
          </w:rPr>
          <w:delText xml:space="preserve">WNEPSP </w:delText>
        </w:r>
      </w:del>
      <w:ins w:id="324" w:author="Emily Killin (VPA)" w:date="2021-10-27T15:56:00Z">
        <w:r w:rsidR="00170549">
          <w:rPr>
            <w:lang w:eastAsia="en-US"/>
          </w:rPr>
          <w:t>PSP</w:t>
        </w:r>
        <w:r w:rsidR="00170549" w:rsidRPr="00C0112F">
          <w:rPr>
            <w:lang w:eastAsia="en-US"/>
          </w:rPr>
          <w:t xml:space="preserve"> </w:t>
        </w:r>
      </w:ins>
      <w:r w:rsidRPr="00C0112F">
        <w:rPr>
          <w:lang w:eastAsia="en-US"/>
        </w:rPr>
        <w:t>area adjacent to the Wonthaggi Bushland Reserve be used as sports grounds for a school outside the PSP. This use is supported as the large low threat area of the sports grounds will buffer residential development to the east from the bushfire hazard.</w:t>
      </w:r>
      <w:bookmarkStart w:id="325" w:name="_Toc48232728"/>
      <w:bookmarkEnd w:id="325"/>
    </w:p>
    <w:p w14:paraId="5981370B" w14:textId="77777777" w:rsidR="00EC5437" w:rsidRPr="00C0112F" w:rsidRDefault="00EC5437" w:rsidP="000171E3">
      <w:pPr>
        <w:pStyle w:val="Heading3"/>
      </w:pPr>
      <w:bookmarkStart w:id="326" w:name="_Toc48232729"/>
      <w:bookmarkStart w:id="327" w:name="_Toc48232730"/>
      <w:bookmarkStart w:id="328" w:name="_Toc48232733"/>
      <w:bookmarkStart w:id="329" w:name="_Toc48232734"/>
      <w:bookmarkEnd w:id="326"/>
      <w:bookmarkEnd w:id="327"/>
      <w:bookmarkEnd w:id="328"/>
      <w:bookmarkEnd w:id="329"/>
      <w:r w:rsidRPr="00C0112F">
        <w:t>Excision of areas from the BPA</w:t>
      </w:r>
      <w:bookmarkStart w:id="330" w:name="_Toc48232735"/>
      <w:bookmarkEnd w:id="330"/>
    </w:p>
    <w:p w14:paraId="4D297C8F" w14:textId="7455A787" w:rsidR="00EC5437" w:rsidRPr="00C0112F" w:rsidRDefault="00EC5437" w:rsidP="00EC5437">
      <w:pPr>
        <w:rPr>
          <w:lang w:eastAsia="en-US"/>
        </w:rPr>
      </w:pPr>
      <w:r w:rsidRPr="00C0112F">
        <w:rPr>
          <w:lang w:eastAsia="en-US"/>
        </w:rPr>
        <w:t xml:space="preserve">It is likely that as development progresses, much of the land within the </w:t>
      </w:r>
      <w:del w:id="331" w:author="Emily Killin (VPA)" w:date="2021-10-27T15:56:00Z">
        <w:r w:rsidRPr="00C0112F" w:rsidDel="00170549">
          <w:rPr>
            <w:lang w:eastAsia="en-US"/>
          </w:rPr>
          <w:delText xml:space="preserve">WNEPSP </w:delText>
        </w:r>
      </w:del>
      <w:ins w:id="332" w:author="Emily Killin (VPA)" w:date="2021-10-27T15:56:00Z">
        <w:r w:rsidR="00170549">
          <w:rPr>
            <w:lang w:eastAsia="en-US"/>
          </w:rPr>
          <w:t>PSP</w:t>
        </w:r>
      </w:ins>
      <w:del w:id="333" w:author="Emily Killin (VPA)" w:date="2021-10-27T15:56:00Z">
        <w:r w:rsidRPr="00C0112F" w:rsidDel="00170549">
          <w:rPr>
            <w:lang w:eastAsia="en-US"/>
          </w:rPr>
          <w:delText>area</w:delText>
        </w:r>
      </w:del>
      <w:r w:rsidRPr="00C0112F">
        <w:rPr>
          <w:lang w:eastAsia="en-US"/>
        </w:rPr>
        <w:t xml:space="preserve"> will become eligible to be excised from the BPA. DELWP review and excise areas from the BPA approximately every 6 months, particularly in growth areas where the hazard is removed as urban development occurs.</w:t>
      </w:r>
      <w:bookmarkStart w:id="334" w:name="_Toc48232736"/>
      <w:bookmarkEnd w:id="334"/>
    </w:p>
    <w:p w14:paraId="4B9C5270" w14:textId="77777777" w:rsidR="00EC5437" w:rsidRPr="00C0112F" w:rsidRDefault="00EC5437" w:rsidP="00EC5437">
      <w:pPr>
        <w:rPr>
          <w:lang w:eastAsia="en-US"/>
        </w:rPr>
      </w:pPr>
      <w:r w:rsidRPr="00C0112F">
        <w:rPr>
          <w:lang w:eastAsia="en-US"/>
        </w:rPr>
        <w:t>Reliably low threat urban areas become eligible for excision if they satisfy state-wide hazard mapping criteria, including that they would need to be:</w:t>
      </w:r>
      <w:bookmarkStart w:id="335" w:name="_Toc48232737"/>
      <w:bookmarkEnd w:id="335"/>
    </w:p>
    <w:p w14:paraId="47138062" w14:textId="77777777" w:rsidR="00EC5437" w:rsidRPr="00C0112F" w:rsidRDefault="00EC5437" w:rsidP="00EC5437">
      <w:pPr>
        <w:pStyle w:val="List1bullet"/>
        <w:rPr>
          <w:lang w:eastAsia="en-US"/>
        </w:rPr>
      </w:pPr>
      <w:r w:rsidRPr="00C0112F">
        <w:rPr>
          <w:lang w:eastAsia="en-US"/>
        </w:rPr>
        <w:t>At least 300m from areas of classified vegetation (except grassland) larger than 4ha in size; and</w:t>
      </w:r>
      <w:bookmarkStart w:id="336" w:name="_Toc48232738"/>
      <w:bookmarkEnd w:id="336"/>
    </w:p>
    <w:p w14:paraId="52310671" w14:textId="77777777" w:rsidR="00EC5437" w:rsidRPr="00C0112F" w:rsidRDefault="00EC5437" w:rsidP="00EC5437">
      <w:pPr>
        <w:pStyle w:val="List1bullet"/>
        <w:rPr>
          <w:lang w:eastAsia="en-US"/>
        </w:rPr>
      </w:pPr>
      <w:r w:rsidRPr="00C0112F">
        <w:rPr>
          <w:lang w:eastAsia="en-US"/>
        </w:rPr>
        <w:t>At least 150m from areas of classified vegetation (except grassland) 2 to 4ha in size; and</w:t>
      </w:r>
      <w:bookmarkStart w:id="337" w:name="_Toc48232739"/>
      <w:bookmarkEnd w:id="337"/>
    </w:p>
    <w:p w14:paraId="3DD10AE5" w14:textId="3C7C368F" w:rsidR="00EC5437" w:rsidRPr="00C0112F" w:rsidRDefault="00EC5437" w:rsidP="00EC5437">
      <w:pPr>
        <w:pStyle w:val="List1bullet"/>
        <w:rPr>
          <w:lang w:eastAsia="en-US"/>
        </w:rPr>
      </w:pPr>
      <w:r w:rsidRPr="00C0112F">
        <w:rPr>
          <w:lang w:eastAsia="en-US"/>
        </w:rPr>
        <w:t>At least 60m from areas of unmanaged grassland more than 2ha in size.</w:t>
      </w:r>
      <w:bookmarkStart w:id="338" w:name="_Toc48232740"/>
      <w:bookmarkEnd w:id="338"/>
    </w:p>
    <w:p w14:paraId="179BD7F9" w14:textId="11D9467A" w:rsidR="00EC5437" w:rsidRPr="00C0112F" w:rsidRDefault="00EC5437" w:rsidP="00EC5437">
      <w:pPr>
        <w:rPr>
          <w:lang w:eastAsia="en-US"/>
        </w:rPr>
      </w:pPr>
      <w:r w:rsidRPr="00C0112F">
        <w:rPr>
          <w:lang w:eastAsia="en-US"/>
        </w:rPr>
        <w:t>For isolated areas of vegetation greater than 1ha but less than 2ha, the shape of the area and connectivity to any other hazardous vegetation will be a consideration.</w:t>
      </w:r>
      <w:bookmarkStart w:id="339" w:name="_Toc48232741"/>
      <w:bookmarkEnd w:id="339"/>
    </w:p>
    <w:p w14:paraId="50B92AB2" w14:textId="241F9B2F" w:rsidR="00EC5437" w:rsidRPr="00C0112F" w:rsidRDefault="00EC5437" w:rsidP="00EC5437">
      <w:pPr>
        <w:rPr>
          <w:lang w:eastAsia="en-US"/>
        </w:rPr>
      </w:pPr>
      <w:r w:rsidRPr="00C0112F">
        <w:rPr>
          <w:lang w:eastAsia="en-US"/>
        </w:rPr>
        <w:t xml:space="preserve">Areas of the </w:t>
      </w:r>
      <w:del w:id="340" w:author="Emily Killin (VPA)" w:date="2021-11-08T15:22:00Z">
        <w:r w:rsidRPr="00C0112F" w:rsidDel="00767FCC">
          <w:rPr>
            <w:lang w:eastAsia="en-US"/>
          </w:rPr>
          <w:delText xml:space="preserve">WNEPSP </w:delText>
        </w:r>
      </w:del>
      <w:ins w:id="341" w:author="Emily Killin (VPA)" w:date="2021-11-08T15:22:00Z">
        <w:r w:rsidR="00767FCC">
          <w:rPr>
            <w:lang w:eastAsia="en-US"/>
          </w:rPr>
          <w:t>PSP</w:t>
        </w:r>
        <w:r w:rsidR="00767FCC" w:rsidRPr="00C0112F">
          <w:rPr>
            <w:lang w:eastAsia="en-US"/>
          </w:rPr>
          <w:t xml:space="preserve"> </w:t>
        </w:r>
      </w:ins>
      <w:r w:rsidRPr="00C0112F">
        <w:rPr>
          <w:lang w:eastAsia="en-US"/>
        </w:rPr>
        <w:t>that may be eligible for excision as urban development progresses are:</w:t>
      </w:r>
      <w:bookmarkStart w:id="342" w:name="_Toc48232742"/>
      <w:bookmarkEnd w:id="342"/>
    </w:p>
    <w:p w14:paraId="6AA7D431" w14:textId="77777777" w:rsidR="00EC5437" w:rsidRPr="00C0112F" w:rsidRDefault="00EC5437" w:rsidP="00EC5437">
      <w:pPr>
        <w:pStyle w:val="List1bullet"/>
        <w:rPr>
          <w:lang w:eastAsia="en-US"/>
        </w:rPr>
      </w:pPr>
      <w:r w:rsidRPr="00C0112F">
        <w:rPr>
          <w:lang w:eastAsia="en-US"/>
        </w:rPr>
        <w:t xml:space="preserve">Land more than 60m from classified Grassland, </w:t>
      </w:r>
      <w:proofErr w:type="gramStart"/>
      <w:r w:rsidRPr="00C0112F">
        <w:rPr>
          <w:lang w:eastAsia="en-US"/>
        </w:rPr>
        <w:t>i.e.</w:t>
      </w:r>
      <w:proofErr w:type="gramEnd"/>
      <w:r w:rsidRPr="00C0112F">
        <w:rPr>
          <w:lang w:eastAsia="en-US"/>
        </w:rPr>
        <w:t xml:space="preserve"> from the pasture outside the WNEPSP area; and</w:t>
      </w:r>
      <w:bookmarkStart w:id="343" w:name="_Toc48232743"/>
      <w:bookmarkEnd w:id="343"/>
    </w:p>
    <w:p w14:paraId="43843A5C" w14:textId="77777777" w:rsidR="00EC5437" w:rsidRPr="00C0112F" w:rsidRDefault="00EC5437" w:rsidP="00EC5437">
      <w:pPr>
        <w:pStyle w:val="List1bullet"/>
        <w:rPr>
          <w:lang w:eastAsia="en-US"/>
        </w:rPr>
      </w:pPr>
      <w:r w:rsidRPr="00C0112F">
        <w:rPr>
          <w:lang w:eastAsia="en-US"/>
        </w:rPr>
        <w:t xml:space="preserve">Land more than 300m from classified Woodland or Scrub in the Wonthaggi Bushland Reserve, along the </w:t>
      </w:r>
      <w:proofErr w:type="spellStart"/>
      <w:r w:rsidRPr="00C0112F">
        <w:rPr>
          <w:lang w:eastAsia="en-US"/>
        </w:rPr>
        <w:t>McGibbonys</w:t>
      </w:r>
      <w:proofErr w:type="spellEnd"/>
      <w:r w:rsidRPr="00C0112F">
        <w:rPr>
          <w:lang w:eastAsia="en-US"/>
        </w:rPr>
        <w:t xml:space="preserve"> shared trail and in the waterway and drainage reserves.</w:t>
      </w:r>
      <w:bookmarkStart w:id="344" w:name="_Toc48232744"/>
      <w:bookmarkEnd w:id="344"/>
    </w:p>
    <w:p w14:paraId="50ECCDC0" w14:textId="77777777" w:rsidR="00EC5437" w:rsidRPr="00C0112F" w:rsidRDefault="00EC5437" w:rsidP="00EC5437">
      <w:pPr>
        <w:rPr>
          <w:lang w:eastAsia="en-US"/>
        </w:rPr>
      </w:pPr>
      <w:r w:rsidRPr="00C0112F">
        <w:rPr>
          <w:lang w:eastAsia="en-US"/>
        </w:rPr>
        <w:t>Excision from the BPA would enable BAL-LOW construction in these areas.</w:t>
      </w:r>
      <w:bookmarkStart w:id="345" w:name="_Toc48232746"/>
      <w:bookmarkEnd w:id="345"/>
    </w:p>
    <w:p w14:paraId="279E2494" w14:textId="77777777" w:rsidR="00EC5437" w:rsidRPr="00C0112F" w:rsidRDefault="00EC5437" w:rsidP="00B71673">
      <w:pPr>
        <w:pStyle w:val="Heading3"/>
      </w:pPr>
      <w:r w:rsidRPr="00C0112F">
        <w:t xml:space="preserve">BMO schedule </w:t>
      </w:r>
      <w:bookmarkStart w:id="346" w:name="_Toc48232747"/>
      <w:bookmarkEnd w:id="346"/>
    </w:p>
    <w:p w14:paraId="78EE15D5" w14:textId="20189CC7" w:rsidR="00EC5437" w:rsidRPr="00C0112F" w:rsidRDefault="00EC5437" w:rsidP="00EC5437">
      <w:pPr>
        <w:rPr>
          <w:lang w:eastAsia="en-US"/>
        </w:rPr>
      </w:pPr>
      <w:r w:rsidRPr="00C0112F">
        <w:rPr>
          <w:lang w:eastAsia="en-US"/>
        </w:rPr>
        <w:t xml:space="preserve">The BMO affects a small area of the </w:t>
      </w:r>
      <w:del w:id="347" w:author="Emily Killin (VPA)" w:date="2021-11-08T15:20:00Z">
        <w:r w:rsidRPr="00C0112F" w:rsidDel="00BE4B2A">
          <w:rPr>
            <w:lang w:eastAsia="en-US"/>
          </w:rPr>
          <w:delText>WNEPSP</w:delText>
        </w:r>
      </w:del>
      <w:ins w:id="348" w:author="Emily Killin (VPA)" w:date="2021-11-08T15:20:00Z">
        <w:r w:rsidR="00BE4B2A">
          <w:rPr>
            <w:lang w:eastAsia="en-US"/>
          </w:rPr>
          <w:t>PSP</w:t>
        </w:r>
      </w:ins>
      <w:r w:rsidRPr="00C0112F">
        <w:rPr>
          <w:lang w:eastAsia="en-US"/>
        </w:rPr>
        <w:t>, within approximately 150m of the Woodland and Scrub of the Wonthaggi Bushland Reserve adjacent to the western boundary of the PSP area</w:t>
      </w:r>
      <w:r w:rsidR="008E7332" w:rsidRPr="00C0112F">
        <w:rPr>
          <w:lang w:eastAsia="en-US"/>
        </w:rPr>
        <w:t>.</w:t>
      </w:r>
      <w:bookmarkStart w:id="349" w:name="_Toc48232748"/>
      <w:bookmarkEnd w:id="349"/>
    </w:p>
    <w:p w14:paraId="60C884F0" w14:textId="77777777" w:rsidR="00EC5437" w:rsidRPr="00C0112F" w:rsidRDefault="00EC5437" w:rsidP="00EC5437">
      <w:pPr>
        <w:rPr>
          <w:lang w:eastAsia="en-US"/>
        </w:rPr>
      </w:pPr>
      <w:r w:rsidRPr="00C0112F">
        <w:rPr>
          <w:lang w:eastAsia="en-US"/>
        </w:rPr>
        <w:t>As future dwellings and other buildings are to be located where a BAL-12.5 construction standard (or BAL-LOW) can be achieved (i.e. providing setbacks for future buildings from unmanaged vegetation, such that radiant heat impacting upon the buildings can be expected to be below 12.5kW/m2), it is considered that the small area of future residential development that would be affected by the BMO will be suitable for application of the existing BMO1 schedule in the Bass Coast Planning Scheme.</w:t>
      </w:r>
      <w:bookmarkStart w:id="350" w:name="_Toc48232749"/>
      <w:bookmarkEnd w:id="350"/>
    </w:p>
    <w:p w14:paraId="07A0CF12" w14:textId="60A1C26D" w:rsidR="00EC5437" w:rsidRPr="00C0112F" w:rsidRDefault="00EC5437" w:rsidP="00EC5437">
      <w:pPr>
        <w:rPr>
          <w:lang w:eastAsia="en-US"/>
        </w:rPr>
      </w:pPr>
      <w:r w:rsidRPr="00C0112F">
        <w:rPr>
          <w:lang w:eastAsia="en-US"/>
        </w:rPr>
        <w:lastRenderedPageBreak/>
        <w:t xml:space="preserve">This potential BMO1 area in the </w:t>
      </w:r>
      <w:del w:id="351" w:author="Emily Killin (VPA)" w:date="2021-11-08T15:20:00Z">
        <w:r w:rsidRPr="00C0112F" w:rsidDel="00591A8B">
          <w:rPr>
            <w:lang w:eastAsia="en-US"/>
          </w:rPr>
          <w:delText xml:space="preserve">WNEPSP </w:delText>
        </w:r>
      </w:del>
      <w:ins w:id="352" w:author="Emily Killin (VPA)" w:date="2021-11-08T15:20:00Z">
        <w:r w:rsidR="00591A8B">
          <w:rPr>
            <w:lang w:eastAsia="en-US"/>
          </w:rPr>
          <w:t>PSP</w:t>
        </w:r>
        <w:r w:rsidR="00591A8B" w:rsidRPr="00C0112F">
          <w:rPr>
            <w:lang w:eastAsia="en-US"/>
          </w:rPr>
          <w:t xml:space="preserve"> </w:t>
        </w:r>
      </w:ins>
      <w:r w:rsidRPr="00C0112F">
        <w:rPr>
          <w:lang w:eastAsia="en-US"/>
        </w:rPr>
        <w:t xml:space="preserve">is shown in Map </w:t>
      </w:r>
      <w:ins w:id="353" w:author="Robert Marks (VPA)" w:date="2021-10-21T01:02:00Z">
        <w:r w:rsidR="5A1A5A33" w:rsidRPr="1D60E755">
          <w:rPr>
            <w:lang w:eastAsia="en-US"/>
          </w:rPr>
          <w:t>10 of the Addendum</w:t>
        </w:r>
      </w:ins>
      <w:ins w:id="354" w:author="Robert Marks (VPA)" w:date="2021-10-21T01:03:00Z">
        <w:r w:rsidR="5A1A5A33" w:rsidRPr="1D60E755">
          <w:rPr>
            <w:lang w:eastAsia="en-US"/>
          </w:rPr>
          <w:t xml:space="preserve"> to the Bushfire Development Report</w:t>
        </w:r>
      </w:ins>
      <w:del w:id="355" w:author="Robert Marks (VPA)" w:date="2021-10-21T01:02:00Z">
        <w:r w:rsidRPr="1D60E755" w:rsidDel="00EC5437">
          <w:rPr>
            <w:lang w:eastAsia="en-US"/>
          </w:rPr>
          <w:delText>9</w:delText>
        </w:r>
      </w:del>
      <w:r w:rsidRPr="1D60E755">
        <w:rPr>
          <w:lang w:eastAsia="en-US"/>
        </w:rPr>
        <w:t>.</w:t>
      </w:r>
      <w:r w:rsidRPr="00C0112F">
        <w:rPr>
          <w:lang w:eastAsia="en-US"/>
        </w:rPr>
        <w:t xml:space="preserve"> It is considered appropriate for BMO1 coverage as: </w:t>
      </w:r>
      <w:bookmarkStart w:id="356" w:name="_Toc48232750"/>
      <w:bookmarkEnd w:id="356"/>
    </w:p>
    <w:p w14:paraId="3F349DE3" w14:textId="77777777" w:rsidR="00EC5437" w:rsidRPr="00C0112F" w:rsidRDefault="00EC5437" w:rsidP="00EC5437">
      <w:pPr>
        <w:pStyle w:val="List1bullet"/>
        <w:rPr>
          <w:lang w:eastAsia="en-US"/>
        </w:rPr>
      </w:pPr>
      <w:r w:rsidRPr="00C0112F">
        <w:rPr>
          <w:lang w:eastAsia="en-US"/>
        </w:rPr>
        <w:t xml:space="preserve">The bushfire hazard in the Wonthaggi Bushland Reserve will remain, and require a planning response, following development of the </w:t>
      </w:r>
      <w:proofErr w:type="gramStart"/>
      <w:r w:rsidRPr="00C0112F">
        <w:rPr>
          <w:lang w:eastAsia="en-US"/>
        </w:rPr>
        <w:t>precinct;</w:t>
      </w:r>
      <w:proofErr w:type="gramEnd"/>
      <w:r w:rsidRPr="00C0112F">
        <w:rPr>
          <w:lang w:eastAsia="en-US"/>
        </w:rPr>
        <w:t xml:space="preserve"> </w:t>
      </w:r>
      <w:bookmarkStart w:id="357" w:name="_Toc48232751"/>
      <w:bookmarkEnd w:id="357"/>
    </w:p>
    <w:p w14:paraId="6099D7B8" w14:textId="77777777" w:rsidR="00EC5437" w:rsidRPr="00C0112F" w:rsidRDefault="00EC5437" w:rsidP="00EC5437">
      <w:pPr>
        <w:pStyle w:val="List1bullet"/>
        <w:rPr>
          <w:lang w:eastAsia="en-US"/>
        </w:rPr>
      </w:pPr>
      <w:r w:rsidRPr="00C0112F">
        <w:rPr>
          <w:lang w:eastAsia="en-US"/>
        </w:rPr>
        <w:t xml:space="preserve">The simplified application requirements of the BMO1 apply to applications to construct or extend one dwelling on a lot, which is therefore applicable to the proposed residential area in the WNEPSP; and </w:t>
      </w:r>
      <w:bookmarkStart w:id="358" w:name="_Toc48232752"/>
      <w:bookmarkEnd w:id="358"/>
    </w:p>
    <w:p w14:paraId="08F587E9" w14:textId="77777777" w:rsidR="00EC5437" w:rsidRPr="00C0112F" w:rsidRDefault="00EC5437" w:rsidP="00EC5437">
      <w:pPr>
        <w:pStyle w:val="List1bullet"/>
        <w:rPr>
          <w:lang w:eastAsia="en-US"/>
        </w:rPr>
      </w:pPr>
      <w:r w:rsidRPr="00C0112F">
        <w:rPr>
          <w:lang w:eastAsia="en-US"/>
        </w:rPr>
        <w:t xml:space="preserve">Future dwellings and other buildings are to be located where a BAL-12.5 construction standard applies, hence the BMO1 requirements, which include a BAL-12.5 construction standard, are appropriate. </w:t>
      </w:r>
      <w:bookmarkStart w:id="359" w:name="_Toc48232753"/>
      <w:bookmarkEnd w:id="359"/>
    </w:p>
    <w:p w14:paraId="4E6BB5DC" w14:textId="77777777" w:rsidR="00EC5437" w:rsidRPr="00C0112F" w:rsidRDefault="00EC5437" w:rsidP="00EC5437">
      <w:pPr>
        <w:rPr>
          <w:lang w:eastAsia="en-US"/>
        </w:rPr>
      </w:pPr>
      <w:del w:id="360" w:author="Robert Marks (VPA)" w:date="2021-10-21T01:06:00Z">
        <w:r w:rsidRPr="00C0112F">
          <w:rPr>
            <w:lang w:eastAsia="en-US"/>
          </w:rPr>
          <w:delText>It should be noted, however, that setbacks will also be required from the western waterway reserve, assuming it is re-vegetated. In some places, this significantly constrains the area that is available for development with BAL-12.5 buildings. The use of this area as additional public open space or similar may be more appropriate</w:delText>
        </w:r>
      </w:del>
      <w:r w:rsidRPr="00C0112F">
        <w:rPr>
          <w:lang w:eastAsia="en-US"/>
        </w:rPr>
        <w:t>.</w:t>
      </w:r>
      <w:bookmarkStart w:id="361" w:name="_Toc48232754"/>
      <w:bookmarkEnd w:id="361"/>
    </w:p>
    <w:p w14:paraId="277F37A4" w14:textId="77777777" w:rsidR="000368E7" w:rsidRPr="00C0112F" w:rsidRDefault="000368E7" w:rsidP="00EC5437">
      <w:pPr>
        <w:pStyle w:val="Heading2"/>
      </w:pPr>
      <w:bookmarkStart w:id="362" w:name="_Toc48232021"/>
      <w:bookmarkStart w:id="363" w:name="_Toc102567570"/>
      <w:r w:rsidRPr="00C0112F">
        <w:t>Contamination</w:t>
      </w:r>
      <w:bookmarkEnd w:id="362"/>
      <w:bookmarkEnd w:id="363"/>
    </w:p>
    <w:p w14:paraId="152C85F3" w14:textId="65487361" w:rsidR="00EC5437" w:rsidRPr="00C0112F" w:rsidRDefault="00EC5437" w:rsidP="000368E7">
      <w:pPr>
        <w:pStyle w:val="Heading3"/>
        <w:numPr>
          <w:ilvl w:val="2"/>
          <w:numId w:val="10"/>
        </w:numPr>
      </w:pPr>
      <w:r w:rsidRPr="00C0112F">
        <w:t>Soil contamination</w:t>
      </w:r>
    </w:p>
    <w:p w14:paraId="681B8AA0" w14:textId="33286B8C" w:rsidR="00EC5437" w:rsidRPr="00C0112F" w:rsidRDefault="0A226F0A" w:rsidP="00EC5437">
      <w:pPr>
        <w:rPr>
          <w:lang w:eastAsia="en-US"/>
        </w:rPr>
      </w:pPr>
      <w:r w:rsidRPr="00C0112F">
        <w:rPr>
          <w:lang w:eastAsia="en-US"/>
        </w:rPr>
        <w:t xml:space="preserve">A </w:t>
      </w:r>
      <w:r w:rsidRPr="006F2685">
        <w:rPr>
          <w:lang w:eastAsia="en-US"/>
        </w:rPr>
        <w:t>Contaminated Land Investigation</w:t>
      </w:r>
      <w:r w:rsidRPr="00C0112F">
        <w:rPr>
          <w:lang w:eastAsia="en-US"/>
        </w:rPr>
        <w:t xml:space="preserve"> </w:t>
      </w:r>
      <w:r w:rsidR="616DD124" w:rsidRPr="00C0112F">
        <w:rPr>
          <w:lang w:eastAsia="en-US"/>
        </w:rPr>
        <w:t>and a Phase 1 Preliminary Site Investigation</w:t>
      </w:r>
      <w:r w:rsidR="3AF46AA8" w:rsidRPr="00C0112F">
        <w:rPr>
          <w:lang w:eastAsia="en-US"/>
        </w:rPr>
        <w:t xml:space="preserve"> (PSI)</w:t>
      </w:r>
      <w:r w:rsidRPr="00C0112F">
        <w:rPr>
          <w:lang w:eastAsia="en-US"/>
        </w:rPr>
        <w:t xml:space="preserve"> was undertaken by GHD. </w:t>
      </w:r>
      <w:r w:rsidR="09B91B7A" w:rsidRPr="00C0112F">
        <w:rPr>
          <w:lang w:eastAsia="en-US"/>
        </w:rPr>
        <w:t xml:space="preserve">The </w:t>
      </w:r>
      <w:r w:rsidR="008E7332" w:rsidRPr="00C0112F">
        <w:rPr>
          <w:lang w:eastAsia="en-US"/>
        </w:rPr>
        <w:t>Contaminated</w:t>
      </w:r>
      <w:r w:rsidR="09B91B7A" w:rsidRPr="00C0112F">
        <w:rPr>
          <w:lang w:eastAsia="en-US"/>
        </w:rPr>
        <w:t xml:space="preserve"> Land Investigation</w:t>
      </w:r>
      <w:r w:rsidR="5AE93244" w:rsidRPr="00C0112F">
        <w:rPr>
          <w:lang w:eastAsia="en-US"/>
        </w:rPr>
        <w:t xml:space="preserve"> sought to identify potential contaminants within the soil that may constrain the development of the land. The assessment stated that the prior use of the land for farming purposes may lead to the potential for accumulation and/or concentration of contaminants (associated with agricultural land use) in drainage channels.</w:t>
      </w:r>
    </w:p>
    <w:p w14:paraId="1F3D250C" w14:textId="427A6548" w:rsidR="00760FCF" w:rsidRPr="00C0112F" w:rsidRDefault="5ECA2AA4" w:rsidP="00EC5437">
      <w:pPr>
        <w:rPr>
          <w:lang w:eastAsia="en-US"/>
        </w:rPr>
      </w:pPr>
      <w:r w:rsidRPr="00C0112F">
        <w:rPr>
          <w:lang w:eastAsia="en-US"/>
        </w:rPr>
        <w:t xml:space="preserve">GHD conducted an </w:t>
      </w:r>
      <w:r w:rsidR="4C88EAE9" w:rsidRPr="00C0112F">
        <w:rPr>
          <w:lang w:eastAsia="en-US"/>
        </w:rPr>
        <w:t>inspection</w:t>
      </w:r>
      <w:r w:rsidRPr="00C0112F">
        <w:rPr>
          <w:lang w:eastAsia="en-US"/>
        </w:rPr>
        <w:t xml:space="preserve"> of the </w:t>
      </w:r>
      <w:r w:rsidR="4C88EAE9" w:rsidRPr="00C0112F">
        <w:rPr>
          <w:lang w:eastAsia="en-US"/>
        </w:rPr>
        <w:t>study</w:t>
      </w:r>
      <w:r w:rsidRPr="00C0112F">
        <w:rPr>
          <w:lang w:eastAsia="en-US"/>
        </w:rPr>
        <w:t xml:space="preserve"> area on 2 December 2015 to identify possible contaminating activities </w:t>
      </w:r>
      <w:r w:rsidR="37101E86" w:rsidRPr="00C0112F">
        <w:rPr>
          <w:lang w:eastAsia="en-US"/>
        </w:rPr>
        <w:t xml:space="preserve">and to confirm land </w:t>
      </w:r>
      <w:r w:rsidR="4C88EAE9" w:rsidRPr="00C0112F">
        <w:rPr>
          <w:lang w:eastAsia="en-US"/>
        </w:rPr>
        <w:t>use</w:t>
      </w:r>
      <w:r w:rsidR="37101E86" w:rsidRPr="00C0112F">
        <w:rPr>
          <w:lang w:eastAsia="en-US"/>
        </w:rPr>
        <w:t xml:space="preserve"> </w:t>
      </w:r>
      <w:r w:rsidR="4C88EAE9" w:rsidRPr="00C0112F">
        <w:rPr>
          <w:lang w:eastAsia="en-US"/>
        </w:rPr>
        <w:t>identified</w:t>
      </w:r>
      <w:r w:rsidR="37101E86" w:rsidRPr="00C0112F">
        <w:rPr>
          <w:lang w:eastAsia="en-US"/>
        </w:rPr>
        <w:t xml:space="preserve"> as potentially </w:t>
      </w:r>
      <w:r w:rsidR="102EE224" w:rsidRPr="00C0112F">
        <w:rPr>
          <w:lang w:eastAsia="en-US"/>
        </w:rPr>
        <w:t>contaminating</w:t>
      </w:r>
      <w:r w:rsidR="37101E86" w:rsidRPr="00C0112F">
        <w:rPr>
          <w:lang w:eastAsia="en-US"/>
        </w:rPr>
        <w:t xml:space="preserve">. The </w:t>
      </w:r>
      <w:r w:rsidR="102EE224" w:rsidRPr="00C0112F">
        <w:rPr>
          <w:lang w:eastAsia="en-US"/>
        </w:rPr>
        <w:t xml:space="preserve">inspection included only </w:t>
      </w:r>
      <w:r w:rsidR="4C88EAE9" w:rsidRPr="00C0112F">
        <w:rPr>
          <w:lang w:eastAsia="en-US"/>
        </w:rPr>
        <w:t>visual</w:t>
      </w:r>
      <w:r w:rsidR="102EE224" w:rsidRPr="00C0112F">
        <w:rPr>
          <w:lang w:eastAsia="en-US"/>
        </w:rPr>
        <w:t xml:space="preserve"> inspections from </w:t>
      </w:r>
      <w:r w:rsidR="4C88EAE9" w:rsidRPr="00C0112F">
        <w:rPr>
          <w:lang w:eastAsia="en-US"/>
        </w:rPr>
        <w:t>publicly</w:t>
      </w:r>
      <w:r w:rsidR="102EE224" w:rsidRPr="00C0112F">
        <w:rPr>
          <w:lang w:eastAsia="en-US"/>
        </w:rPr>
        <w:t xml:space="preserve"> accessible property boundaries and roadways. </w:t>
      </w:r>
      <w:r w:rsidR="36E45DF9" w:rsidRPr="00C0112F">
        <w:rPr>
          <w:lang w:eastAsia="en-US"/>
        </w:rPr>
        <w:t xml:space="preserve">Potential areas of concern, as identified in </w:t>
      </w:r>
      <w:r w:rsidR="0CA0DAFB" w:rsidRPr="00C0112F">
        <w:rPr>
          <w:lang w:eastAsia="en-US"/>
        </w:rPr>
        <w:t xml:space="preserve">Figure </w:t>
      </w:r>
      <w:del w:id="364" w:author="Emily Killin (VPA)" w:date="2021-11-08T15:22:00Z">
        <w:r w:rsidR="0CDE7D9F" w:rsidRPr="00C0112F" w:rsidDel="00E16810">
          <w:rPr>
            <w:lang w:eastAsia="en-US"/>
          </w:rPr>
          <w:delText>7</w:delText>
        </w:r>
      </w:del>
      <w:ins w:id="365" w:author="Emily Killin (VPA)" w:date="2021-11-08T15:22:00Z">
        <w:r w:rsidR="00E16810">
          <w:rPr>
            <w:lang w:eastAsia="en-US"/>
          </w:rPr>
          <w:t>13</w:t>
        </w:r>
      </w:ins>
      <w:r w:rsidR="0CA0DAFB" w:rsidRPr="00C0112F">
        <w:rPr>
          <w:lang w:eastAsia="en-US"/>
        </w:rPr>
        <w:t xml:space="preserve"> below, and detailed in </w:t>
      </w:r>
      <w:r w:rsidR="7237B206" w:rsidRPr="00C0112F">
        <w:rPr>
          <w:lang w:eastAsia="en-US"/>
        </w:rPr>
        <w:t>Table 8</w:t>
      </w:r>
      <w:r w:rsidR="3B44A3B6" w:rsidRPr="00C0112F">
        <w:rPr>
          <w:lang w:eastAsia="en-US"/>
        </w:rPr>
        <w:t xml:space="preserve"> and Appendix G</w:t>
      </w:r>
      <w:r w:rsidR="7237B206" w:rsidRPr="00C0112F">
        <w:rPr>
          <w:lang w:eastAsia="en-US"/>
        </w:rPr>
        <w:t xml:space="preserve"> of the Contamination Study, include dams</w:t>
      </w:r>
      <w:r w:rsidR="307997C7" w:rsidRPr="00C0112F">
        <w:rPr>
          <w:lang w:eastAsia="en-US"/>
        </w:rPr>
        <w:t xml:space="preserve"> (areas of disturbed land and fill), </w:t>
      </w:r>
      <w:r w:rsidR="40BD4293" w:rsidRPr="00C0112F">
        <w:rPr>
          <w:lang w:eastAsia="en-US"/>
        </w:rPr>
        <w:t xml:space="preserve">water / storage tanks, </w:t>
      </w:r>
      <w:r w:rsidR="3786F802" w:rsidRPr="00C0112F">
        <w:rPr>
          <w:lang w:eastAsia="en-US"/>
        </w:rPr>
        <w:t xml:space="preserve">general storage of waster or scrap materials, </w:t>
      </w:r>
      <w:r w:rsidR="40BD4293" w:rsidRPr="00C0112F">
        <w:rPr>
          <w:lang w:eastAsia="en-US"/>
        </w:rPr>
        <w:t>light industrial areas (</w:t>
      </w:r>
      <w:r w:rsidR="3786F802" w:rsidRPr="00C0112F">
        <w:rPr>
          <w:lang w:eastAsia="en-US"/>
        </w:rPr>
        <w:t xml:space="preserve">predominantly </w:t>
      </w:r>
      <w:r w:rsidR="40BD4293" w:rsidRPr="00C0112F">
        <w:rPr>
          <w:lang w:eastAsia="en-US"/>
        </w:rPr>
        <w:t xml:space="preserve">to the south of the precinct) and </w:t>
      </w:r>
      <w:r w:rsidR="1B407FFB" w:rsidRPr="00C0112F">
        <w:rPr>
          <w:lang w:eastAsia="en-US"/>
        </w:rPr>
        <w:t xml:space="preserve">a </w:t>
      </w:r>
      <w:r w:rsidR="40BD4293" w:rsidRPr="00C0112F">
        <w:rPr>
          <w:lang w:eastAsia="en-US"/>
        </w:rPr>
        <w:t xml:space="preserve">possible former </w:t>
      </w:r>
      <w:r w:rsidR="4E95FD84" w:rsidRPr="00C0112F">
        <w:rPr>
          <w:lang w:eastAsia="en-US"/>
        </w:rPr>
        <w:t>abattoir</w:t>
      </w:r>
      <w:r w:rsidR="1B407FFB" w:rsidRPr="00C0112F">
        <w:rPr>
          <w:lang w:eastAsia="en-US"/>
        </w:rPr>
        <w:t xml:space="preserve"> and possible former</w:t>
      </w:r>
      <w:r w:rsidR="232C106C" w:rsidRPr="00C0112F">
        <w:rPr>
          <w:lang w:eastAsia="en-US"/>
        </w:rPr>
        <w:t xml:space="preserve"> auto motive repair facility</w:t>
      </w:r>
      <w:r w:rsidR="4E95FD84" w:rsidRPr="00C0112F">
        <w:rPr>
          <w:lang w:eastAsia="en-US"/>
        </w:rPr>
        <w:t>.</w:t>
      </w:r>
    </w:p>
    <w:p w14:paraId="03A203AE" w14:textId="2CD5C2DE" w:rsidR="00EC5437" w:rsidRPr="00C0112F" w:rsidRDefault="00EC5437" w:rsidP="00EC5437">
      <w:pPr>
        <w:rPr>
          <w:lang w:eastAsia="en-US"/>
        </w:rPr>
      </w:pPr>
      <w:r w:rsidRPr="00C0112F">
        <w:rPr>
          <w:lang w:eastAsia="en-US"/>
        </w:rPr>
        <w:t>The assessment recommended that further studies, in particular the sampling of sediments within drainage channels to assess the potential for accumulation of contaminants, be undertaken before subdivision.</w:t>
      </w:r>
      <w:r w:rsidR="047D83A9" w:rsidRPr="00C0112F">
        <w:rPr>
          <w:lang w:eastAsia="en-US"/>
        </w:rPr>
        <w:t xml:space="preserve"> </w:t>
      </w:r>
    </w:p>
    <w:p w14:paraId="0151D506" w14:textId="404AD2F0" w:rsidR="70F19F18" w:rsidRPr="00C0112F" w:rsidRDefault="70F19F18" w:rsidP="0771F189">
      <w:pPr>
        <w:rPr>
          <w:lang w:eastAsia="en-US"/>
        </w:rPr>
      </w:pPr>
      <w:r w:rsidRPr="00C0112F">
        <w:rPr>
          <w:lang w:eastAsia="en-US"/>
        </w:rPr>
        <w:t>The Assessment of potentially contaminated land, completed in accordance with the DSE 2005</w:t>
      </w:r>
      <w:r w:rsidRPr="00D04754">
        <w:rPr>
          <w:i/>
          <w:iCs/>
          <w:lang w:eastAsia="en-US"/>
          <w:rPrChange w:id="366" w:author="Emily Killin (VPA)" w:date="2021-11-08T15:23:00Z">
            <w:rPr>
              <w:lang w:eastAsia="en-US"/>
            </w:rPr>
          </w:rPrChange>
        </w:rPr>
        <w:t>, Potentially Contaminated Land Practice Note</w:t>
      </w:r>
      <w:r w:rsidRPr="00C0112F">
        <w:rPr>
          <w:lang w:eastAsia="en-US"/>
        </w:rPr>
        <w:t>, identified the following</w:t>
      </w:r>
    </w:p>
    <w:p w14:paraId="3B617C5F" w14:textId="4B07FC9A" w:rsidR="70F19F18" w:rsidRPr="00C0112F" w:rsidRDefault="70F19F18" w:rsidP="0771F189">
      <w:pPr>
        <w:pStyle w:val="List1bullet"/>
        <w:rPr>
          <w:lang w:eastAsia="en-US"/>
        </w:rPr>
      </w:pPr>
      <w:r w:rsidRPr="00C0112F">
        <w:rPr>
          <w:lang w:eastAsia="en-US"/>
        </w:rPr>
        <w:t>16 properties – High PFC Rating</w:t>
      </w:r>
    </w:p>
    <w:p w14:paraId="5854D900" w14:textId="36D05BFD" w:rsidR="70F19F18" w:rsidRPr="00C0112F" w:rsidRDefault="70F19F18" w:rsidP="0771F189">
      <w:pPr>
        <w:pStyle w:val="List1bullet"/>
        <w:rPr>
          <w:lang w:eastAsia="en-US"/>
        </w:rPr>
      </w:pPr>
      <w:r w:rsidRPr="00C0112F">
        <w:rPr>
          <w:lang w:eastAsia="en-US"/>
        </w:rPr>
        <w:t>70 Properties – Medium PFC Rating</w:t>
      </w:r>
    </w:p>
    <w:p w14:paraId="5603F6E5" w14:textId="19C4AA0C" w:rsidR="70F19F18" w:rsidRPr="00C0112F" w:rsidRDefault="70F19F18" w:rsidP="0771F189">
      <w:pPr>
        <w:pStyle w:val="List1bullet"/>
        <w:rPr>
          <w:lang w:eastAsia="en-US"/>
        </w:rPr>
      </w:pPr>
      <w:r w:rsidRPr="00C0112F">
        <w:rPr>
          <w:lang w:eastAsia="en-US"/>
        </w:rPr>
        <w:t>27 Properties – Low PFC Rating</w:t>
      </w:r>
    </w:p>
    <w:p w14:paraId="769EB4B9" w14:textId="7BEDA801" w:rsidR="70F19F18" w:rsidRPr="00C0112F" w:rsidRDefault="00D31D6C" w:rsidP="0771F189">
      <w:pPr>
        <w:rPr>
          <w:lang w:eastAsia="en-US"/>
        </w:rPr>
      </w:pPr>
      <w:ins w:id="367" w:author="Henry Kassay (VPA)" w:date="2021-10-20T09:30:00Z">
        <w:r>
          <w:rPr>
            <w:lang w:eastAsia="en-US"/>
          </w:rPr>
          <w:t xml:space="preserve">In the November 2020 version of the exhibited amendment, </w:t>
        </w:r>
      </w:ins>
      <w:del w:id="368" w:author="Henry Kassay (VPA)" w:date="2021-10-20T09:30:00Z">
        <w:r w:rsidR="70F19F18" w:rsidRPr="00C0112F" w:rsidDel="00D31D6C">
          <w:rPr>
            <w:lang w:eastAsia="en-US"/>
          </w:rPr>
          <w:delText>T</w:delText>
        </w:r>
      </w:del>
      <w:ins w:id="369" w:author="Henry Kassay (VPA)" w:date="2021-10-20T09:30:00Z">
        <w:r>
          <w:rPr>
            <w:lang w:eastAsia="en-US"/>
          </w:rPr>
          <w:t>t</w:t>
        </w:r>
      </w:ins>
      <w:r w:rsidR="70F19F18" w:rsidRPr="00C0112F">
        <w:rPr>
          <w:lang w:eastAsia="en-US"/>
        </w:rPr>
        <w:t xml:space="preserve">he following planning controls </w:t>
      </w:r>
      <w:del w:id="370" w:author="Henry Kassay (VPA)" w:date="2021-10-20T09:30:00Z">
        <w:r w:rsidR="70F19F18" w:rsidRPr="00C0112F" w:rsidDel="00D31D6C">
          <w:rPr>
            <w:lang w:eastAsia="en-US"/>
          </w:rPr>
          <w:delText>have been</w:delText>
        </w:r>
      </w:del>
      <w:ins w:id="371" w:author="Henry Kassay (VPA)" w:date="2021-10-20T09:30:00Z">
        <w:r>
          <w:rPr>
            <w:lang w:eastAsia="en-US"/>
          </w:rPr>
          <w:t>were</w:t>
        </w:r>
      </w:ins>
      <w:r w:rsidR="70F19F18" w:rsidRPr="00C0112F">
        <w:rPr>
          <w:lang w:eastAsia="en-US"/>
        </w:rPr>
        <w:t xml:space="preserve"> </w:t>
      </w:r>
      <w:del w:id="372" w:author="Henry Kassay (VPA)" w:date="2021-10-21T10:59:00Z">
        <w:r w:rsidR="70F19F18" w:rsidRPr="00C0112F" w:rsidDel="004915C1">
          <w:rPr>
            <w:lang w:eastAsia="en-US"/>
          </w:rPr>
          <w:delText>implemented</w:delText>
        </w:r>
      </w:del>
      <w:ins w:id="373" w:author="Henry Kassay (VPA)" w:date="2021-10-25T15:22:00Z">
        <w:r w:rsidR="00575DE2">
          <w:rPr>
            <w:lang w:eastAsia="en-US"/>
          </w:rPr>
          <w:t>proposed</w:t>
        </w:r>
      </w:ins>
      <w:r w:rsidR="70F19F18" w:rsidRPr="00C0112F">
        <w:rPr>
          <w:lang w:eastAsia="en-US"/>
        </w:rPr>
        <w:t>, consistent with the DSE 2005, Potentially Contaminated Land Practice Note.</w:t>
      </w:r>
    </w:p>
    <w:p w14:paraId="3AA2B585" w14:textId="2D48D786" w:rsidR="70F19F18" w:rsidRPr="00C0112F" w:rsidRDefault="70F19F18" w:rsidP="0771F189">
      <w:pPr>
        <w:pStyle w:val="List1bullet"/>
        <w:rPr>
          <w:lang w:eastAsia="en-US"/>
        </w:rPr>
      </w:pPr>
      <w:r w:rsidRPr="00C0112F">
        <w:rPr>
          <w:b/>
          <w:bCs/>
          <w:lang w:eastAsia="en-US"/>
        </w:rPr>
        <w:t>Assessment Level A properties:</w:t>
      </w:r>
      <w:r w:rsidRPr="00C0112F">
        <w:rPr>
          <w:lang w:eastAsia="en-US"/>
        </w:rPr>
        <w:t xml:space="preserve"> An Environmental Overlay Audit should be applied to these properties to </w:t>
      </w:r>
      <w:proofErr w:type="gramStart"/>
      <w:r w:rsidRPr="00C0112F">
        <w:rPr>
          <w:lang w:eastAsia="en-US"/>
        </w:rPr>
        <w:t>ensure</w:t>
      </w:r>
      <w:proofErr w:type="gramEnd"/>
      <w:r w:rsidRPr="00C0112F">
        <w:rPr>
          <w:lang w:eastAsia="en-US"/>
        </w:rPr>
        <w:t xml:space="preserve"> and environmental audit is carried out at the site prior to redevelopment to sensitive residential or associated land use</w:t>
      </w:r>
    </w:p>
    <w:p w14:paraId="31FE058A" w14:textId="7027DFED" w:rsidR="70F19F18" w:rsidRPr="00C0112F" w:rsidRDefault="70F19F18" w:rsidP="0771F189">
      <w:pPr>
        <w:pStyle w:val="List1bullet"/>
        <w:rPr>
          <w:lang w:eastAsia="en-US"/>
        </w:rPr>
      </w:pPr>
      <w:r w:rsidRPr="00C0112F">
        <w:rPr>
          <w:b/>
          <w:bCs/>
          <w:lang w:eastAsia="en-US"/>
        </w:rPr>
        <w:t>Assessment Level B properties:</w:t>
      </w:r>
      <w:r w:rsidRPr="00C0112F">
        <w:rPr>
          <w:lang w:eastAsia="en-US"/>
        </w:rPr>
        <w:t xml:space="preserve"> A Phase 1 environmental site assessment will be completed on these properties, specifically in those areas identified as containing specific potential areas of contamination. A phase 2 ESA will be carried out depending on the size and identified potential contamination issues</w:t>
      </w:r>
    </w:p>
    <w:p w14:paraId="762760AA" w14:textId="5112FBE4" w:rsidR="70F19F18" w:rsidRPr="00C0112F" w:rsidRDefault="70F19F18" w:rsidP="0771F189">
      <w:pPr>
        <w:pStyle w:val="List1bullet"/>
        <w:rPr>
          <w:lang w:eastAsia="en-US"/>
        </w:rPr>
      </w:pPr>
      <w:r w:rsidRPr="00C0112F">
        <w:rPr>
          <w:b/>
          <w:bCs/>
          <w:lang w:eastAsia="en-US"/>
        </w:rPr>
        <w:t>Assessment Level C properties:</w:t>
      </w:r>
      <w:r w:rsidRPr="00C0112F">
        <w:rPr>
          <w:lang w:eastAsia="en-US"/>
        </w:rPr>
        <w:t xml:space="preserve"> No further works will be carried out unless evidence of a potentially contaminating activities or sources of contamination are identified </w:t>
      </w:r>
      <w:proofErr w:type="gramStart"/>
      <w:r w:rsidRPr="00C0112F">
        <w:rPr>
          <w:lang w:eastAsia="en-US"/>
        </w:rPr>
        <w:t>at a later date</w:t>
      </w:r>
      <w:proofErr w:type="gramEnd"/>
      <w:r w:rsidRPr="00C0112F">
        <w:rPr>
          <w:lang w:eastAsia="en-US"/>
        </w:rPr>
        <w:t>.</w:t>
      </w:r>
    </w:p>
    <w:p w14:paraId="6F062744" w14:textId="424A6447" w:rsidR="70F19F18" w:rsidRPr="00C0112F" w:rsidRDefault="70F19F18" w:rsidP="0771F189">
      <w:pPr>
        <w:pStyle w:val="List1bullet"/>
        <w:numPr>
          <w:ilvl w:val="0"/>
          <w:numId w:val="0"/>
        </w:numPr>
        <w:rPr>
          <w:lang w:eastAsia="en-US"/>
        </w:rPr>
      </w:pPr>
      <w:r w:rsidRPr="00C0112F">
        <w:rPr>
          <w:lang w:eastAsia="en-US"/>
        </w:rPr>
        <w:t xml:space="preserve">The Property Assessment Plan is shown in Figure </w:t>
      </w:r>
      <w:del w:id="374" w:author="Emily Killin (VPA)" w:date="2021-11-08T15:23:00Z">
        <w:r w:rsidR="008E7332" w:rsidRPr="00C0112F" w:rsidDel="00D04754">
          <w:rPr>
            <w:lang w:eastAsia="en-US"/>
          </w:rPr>
          <w:delText>11</w:delText>
        </w:r>
      </w:del>
      <w:ins w:id="375" w:author="Emily Killin (VPA)" w:date="2021-11-08T15:23:00Z">
        <w:r w:rsidR="00D04754">
          <w:rPr>
            <w:lang w:eastAsia="en-US"/>
          </w:rPr>
          <w:t>1</w:t>
        </w:r>
      </w:ins>
      <w:ins w:id="376" w:author="Emily Killin (VPA)" w:date="2021-11-19T10:55:00Z">
        <w:r w:rsidR="00E12516">
          <w:rPr>
            <w:lang w:eastAsia="en-US"/>
          </w:rPr>
          <w:t>3</w:t>
        </w:r>
      </w:ins>
      <w:ins w:id="377" w:author="Emily Killin (VPA)" w:date="2021-11-08T15:23:00Z">
        <w:del w:id="378" w:author="Emily Killin (VPA)" w:date="2021-11-19T10:55:00Z">
          <w:r w:rsidR="00D04754" w:rsidDel="00E12516">
            <w:rPr>
              <w:lang w:eastAsia="en-US"/>
            </w:rPr>
            <w:delText>4</w:delText>
          </w:r>
        </w:del>
      </w:ins>
      <w:r w:rsidRPr="00C0112F">
        <w:rPr>
          <w:lang w:eastAsia="en-US"/>
        </w:rPr>
        <w:t>.</w:t>
      </w:r>
    </w:p>
    <w:p w14:paraId="5C6CE816" w14:textId="259823B8" w:rsidR="008E7332" w:rsidRPr="00C0112F" w:rsidRDefault="70F19F18" w:rsidP="008E7332">
      <w:pPr>
        <w:pStyle w:val="Caption"/>
      </w:pPr>
      <w:bookmarkStart w:id="379" w:name="_Toc102567600"/>
      <w:r w:rsidRPr="00C0112F">
        <w:lastRenderedPageBreak/>
        <w:t xml:space="preserve">Figure </w:t>
      </w:r>
      <w:r>
        <w:fldChar w:fldCharType="begin"/>
      </w:r>
      <w:r>
        <w:instrText>SEQ Figure \* ARABIC</w:instrText>
      </w:r>
      <w:r>
        <w:fldChar w:fldCharType="separate"/>
      </w:r>
      <w:ins w:id="380" w:author="Henry Kassay (VPA)" w:date="2021-10-21T16:07:00Z">
        <w:r w:rsidR="00DC7D65">
          <w:rPr>
            <w:noProof/>
          </w:rPr>
          <w:t>13</w:t>
        </w:r>
      </w:ins>
      <w:del w:id="381" w:author="Henry Kassay (VPA)" w:date="2021-10-21T16:07:00Z">
        <w:r w:rsidR="00277411" w:rsidDel="00DC7D65">
          <w:rPr>
            <w:noProof/>
          </w:rPr>
          <w:delText>11</w:delText>
        </w:r>
      </w:del>
      <w:r>
        <w:fldChar w:fldCharType="end"/>
      </w:r>
      <w:r w:rsidRPr="00C0112F">
        <w:t xml:space="preserve"> Contamination - Property Assessment Plan</w:t>
      </w:r>
      <w:bookmarkEnd w:id="379"/>
    </w:p>
    <w:p w14:paraId="45C1BAD2" w14:textId="371930AB" w:rsidR="70F19F18" w:rsidRPr="00C0112F" w:rsidRDefault="70F19F18" w:rsidP="0771F189">
      <w:pPr>
        <w:pStyle w:val="List1bullet"/>
        <w:numPr>
          <w:ilvl w:val="0"/>
          <w:numId w:val="0"/>
        </w:numPr>
        <w:rPr>
          <w:lang w:eastAsia="en-US"/>
        </w:rPr>
      </w:pPr>
      <w:r w:rsidRPr="00C0112F">
        <w:rPr>
          <w:noProof/>
        </w:rPr>
        <w:drawing>
          <wp:inline distT="0" distB="0" distL="0" distR="0" wp14:anchorId="4DBECFDE" wp14:editId="14DB2B4F">
            <wp:extent cx="5395792" cy="7543800"/>
            <wp:effectExtent l="0" t="0" r="0" b="0"/>
            <wp:docPr id="149707069"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35" cstate="print">
                      <a:extLst>
                        <a:ext uri="{28A0092B-C50C-407E-A947-70E740481C1C}">
                          <a14:useLocalDpi xmlns:a14="http://schemas.microsoft.com/office/drawing/2010/main" val="0"/>
                        </a:ext>
                      </a:extLst>
                    </a:blip>
                    <a:srcRect b="3131"/>
                    <a:stretch/>
                  </pic:blipFill>
                  <pic:spPr bwMode="auto">
                    <a:xfrm>
                      <a:off x="0" y="0"/>
                      <a:ext cx="5396231" cy="7544414"/>
                    </a:xfrm>
                    <a:prstGeom prst="rect">
                      <a:avLst/>
                    </a:prstGeom>
                    <a:ln>
                      <a:noFill/>
                    </a:ln>
                    <a:extLst>
                      <a:ext uri="{53640926-AAD7-44D8-BBD7-CCE9431645EC}">
                        <a14:shadowObscured xmlns:a14="http://schemas.microsoft.com/office/drawing/2010/main"/>
                      </a:ext>
                    </a:extLst>
                  </pic:spPr>
                </pic:pic>
              </a:graphicData>
            </a:graphic>
          </wp:inline>
        </w:drawing>
      </w:r>
    </w:p>
    <w:p w14:paraId="37007EFC" w14:textId="34DBC092" w:rsidR="0771F189" w:rsidRPr="00C0112F" w:rsidRDefault="0771F189" w:rsidP="0771F189">
      <w:pPr>
        <w:rPr>
          <w:lang w:eastAsia="en-US"/>
        </w:rPr>
      </w:pPr>
    </w:p>
    <w:p w14:paraId="28C68988" w14:textId="13F247B1" w:rsidR="047D83A9" w:rsidRPr="002854C9" w:rsidRDefault="047D83A9" w:rsidP="0771F189">
      <w:pPr>
        <w:rPr>
          <w:lang w:eastAsia="en-US"/>
        </w:rPr>
      </w:pPr>
      <w:r w:rsidRPr="00C0112F">
        <w:rPr>
          <w:lang w:eastAsia="en-US"/>
        </w:rPr>
        <w:t>T</w:t>
      </w:r>
      <w:r w:rsidRPr="004C1430">
        <w:rPr>
          <w:lang w:eastAsia="en-US"/>
        </w:rPr>
        <w:t xml:space="preserve">he Phase 1 </w:t>
      </w:r>
      <w:r w:rsidR="59F548AB" w:rsidRPr="004C1430">
        <w:rPr>
          <w:lang w:eastAsia="en-US"/>
        </w:rPr>
        <w:t>PSI</w:t>
      </w:r>
      <w:r w:rsidRPr="002854C9">
        <w:rPr>
          <w:lang w:eastAsia="en-US"/>
        </w:rPr>
        <w:t xml:space="preserve"> was </w:t>
      </w:r>
      <w:r w:rsidR="7CF325A8" w:rsidRPr="00237527">
        <w:rPr>
          <w:lang w:eastAsia="en-US"/>
        </w:rPr>
        <w:t>conducted for</w:t>
      </w:r>
      <w:r w:rsidRPr="00F57E83">
        <w:rPr>
          <w:lang w:eastAsia="en-US"/>
        </w:rPr>
        <w:t xml:space="preserve"> </w:t>
      </w:r>
      <w:r w:rsidR="2B3B08B3" w:rsidRPr="000703F3">
        <w:rPr>
          <w:lang w:eastAsia="en-US"/>
        </w:rPr>
        <w:t>properties identified</w:t>
      </w:r>
      <w:r w:rsidRPr="000F3FAD">
        <w:rPr>
          <w:lang w:eastAsia="en-US"/>
        </w:rPr>
        <w:t xml:space="preserve"> as having ‘h</w:t>
      </w:r>
      <w:r w:rsidR="065404EA" w:rsidRPr="00277411">
        <w:rPr>
          <w:lang w:eastAsia="en-US"/>
        </w:rPr>
        <w:t xml:space="preserve">igh’ </w:t>
      </w:r>
      <w:r w:rsidR="5E52AE24" w:rsidRPr="00277411">
        <w:rPr>
          <w:lang w:eastAsia="en-US"/>
        </w:rPr>
        <w:t>potential</w:t>
      </w:r>
      <w:r w:rsidR="065404EA" w:rsidRPr="00277411">
        <w:rPr>
          <w:lang w:eastAsia="en-US"/>
        </w:rPr>
        <w:t xml:space="preserve"> for </w:t>
      </w:r>
      <w:r w:rsidR="0D5F270D" w:rsidRPr="004C1430">
        <w:rPr>
          <w:lang w:eastAsia="en-US"/>
        </w:rPr>
        <w:t>contamination</w:t>
      </w:r>
      <w:r w:rsidR="065404EA" w:rsidRPr="004C1430">
        <w:rPr>
          <w:lang w:eastAsia="en-US"/>
        </w:rPr>
        <w:t xml:space="preserve"> </w:t>
      </w:r>
      <w:r w:rsidR="4EAB47E0" w:rsidRPr="004C1430">
        <w:rPr>
          <w:lang w:eastAsia="en-US"/>
        </w:rPr>
        <w:t>through</w:t>
      </w:r>
      <w:r w:rsidR="065404EA" w:rsidRPr="004C1430">
        <w:rPr>
          <w:lang w:eastAsia="en-US"/>
        </w:rPr>
        <w:t xml:space="preserve"> the </w:t>
      </w:r>
      <w:r w:rsidR="50FF6E1A" w:rsidRPr="004C1430">
        <w:rPr>
          <w:lang w:eastAsia="en-US"/>
        </w:rPr>
        <w:t>initial</w:t>
      </w:r>
      <w:r w:rsidR="065404EA" w:rsidRPr="004C1430">
        <w:rPr>
          <w:lang w:eastAsia="en-US"/>
        </w:rPr>
        <w:t xml:space="preserve"> Contaminated Land Investigation. </w:t>
      </w:r>
      <w:r w:rsidR="03A8A3EC" w:rsidRPr="004C1430">
        <w:rPr>
          <w:lang w:eastAsia="en-US"/>
        </w:rPr>
        <w:t xml:space="preserve"> The </w:t>
      </w:r>
      <w:r w:rsidR="443C1EA2" w:rsidRPr="004C1430">
        <w:rPr>
          <w:lang w:eastAsia="en-US"/>
        </w:rPr>
        <w:t xml:space="preserve">PSI </w:t>
      </w:r>
      <w:r w:rsidR="55F8B4E0" w:rsidRPr="004C1430">
        <w:rPr>
          <w:lang w:eastAsia="en-US"/>
        </w:rPr>
        <w:t>identified</w:t>
      </w:r>
      <w:r w:rsidR="443C1EA2" w:rsidRPr="004C1430">
        <w:rPr>
          <w:lang w:eastAsia="en-US"/>
        </w:rPr>
        <w:t xml:space="preserve"> 2 of the 16 </w:t>
      </w:r>
      <w:r w:rsidR="2DBBC6DB" w:rsidRPr="004C1430">
        <w:rPr>
          <w:lang w:eastAsia="en-US"/>
        </w:rPr>
        <w:t>properties</w:t>
      </w:r>
      <w:r w:rsidR="443C1EA2" w:rsidRPr="004C1430">
        <w:rPr>
          <w:lang w:eastAsia="en-US"/>
        </w:rPr>
        <w:t xml:space="preserve"> with a ‘high’ </w:t>
      </w:r>
      <w:r w:rsidR="1E286298" w:rsidRPr="004C1430">
        <w:rPr>
          <w:lang w:eastAsia="en-US"/>
        </w:rPr>
        <w:t>potential</w:t>
      </w:r>
      <w:r w:rsidR="443C1EA2" w:rsidRPr="004C1430">
        <w:rPr>
          <w:lang w:eastAsia="en-US"/>
        </w:rPr>
        <w:t xml:space="preserve"> for </w:t>
      </w:r>
      <w:r w:rsidR="711A1099" w:rsidRPr="004C1430">
        <w:rPr>
          <w:lang w:eastAsia="en-US"/>
        </w:rPr>
        <w:t>contamination</w:t>
      </w:r>
      <w:r w:rsidR="443C1EA2" w:rsidRPr="004C1430">
        <w:rPr>
          <w:lang w:eastAsia="en-US"/>
        </w:rPr>
        <w:t xml:space="preserve"> </w:t>
      </w:r>
      <w:r w:rsidR="5B415EF3" w:rsidRPr="004C1430">
        <w:rPr>
          <w:lang w:eastAsia="en-US"/>
        </w:rPr>
        <w:t>were not required for further assessment</w:t>
      </w:r>
      <w:ins w:id="382" w:author="Henry Kassay (VPA)" w:date="2021-10-20T09:36:00Z">
        <w:r w:rsidR="002854C9">
          <w:rPr>
            <w:lang w:eastAsia="en-US"/>
          </w:rPr>
          <w:t>, noting the</w:t>
        </w:r>
        <w:r w:rsidR="00237527">
          <w:rPr>
            <w:lang w:eastAsia="en-US"/>
          </w:rPr>
          <w:t xml:space="preserve"> below property numbers</w:t>
        </w:r>
      </w:ins>
      <w:ins w:id="383" w:author="Henry Kassay (VPA)" w:date="2021-10-20T09:37:00Z">
        <w:r w:rsidR="00237527">
          <w:rPr>
            <w:lang w:eastAsia="en-US"/>
          </w:rPr>
          <w:t xml:space="preserve"> taken from GHD’s reporting do not align with the PSP P</w:t>
        </w:r>
        <w:r w:rsidR="00F57E83">
          <w:rPr>
            <w:lang w:eastAsia="en-US"/>
          </w:rPr>
          <w:t xml:space="preserve">arcel Numbers nominated in the Wonthaggi </w:t>
        </w:r>
        <w:proofErr w:type="gramStart"/>
        <w:r w:rsidR="00F57E83">
          <w:rPr>
            <w:lang w:eastAsia="en-US"/>
          </w:rPr>
          <w:t>North East</w:t>
        </w:r>
        <w:proofErr w:type="gramEnd"/>
        <w:r w:rsidR="00F57E83">
          <w:rPr>
            <w:lang w:eastAsia="en-US"/>
          </w:rPr>
          <w:t xml:space="preserve"> PSP and DCP</w:t>
        </w:r>
      </w:ins>
      <w:r w:rsidR="1C2CECD0" w:rsidRPr="002854C9">
        <w:rPr>
          <w:lang w:eastAsia="en-US"/>
        </w:rPr>
        <w:t>:</w:t>
      </w:r>
    </w:p>
    <w:p w14:paraId="58B7A9C8" w14:textId="07D0426A" w:rsidR="62172D9F" w:rsidRPr="004C1430" w:rsidRDefault="62172D9F" w:rsidP="00F76A4C">
      <w:pPr>
        <w:pStyle w:val="ListParagraph"/>
        <w:numPr>
          <w:ilvl w:val="0"/>
          <w:numId w:val="15"/>
        </w:numPr>
        <w:rPr>
          <w:rFonts w:eastAsia="Arial" w:cs="Arial"/>
          <w:sz w:val="18"/>
          <w:szCs w:val="18"/>
          <w:rPrChange w:id="384" w:author="Henry Kassay (VPA)" w:date="2021-10-20T09:31:00Z">
            <w:rPr>
              <w:rFonts w:eastAsia="Arial" w:cs="Arial"/>
              <w:sz w:val="20"/>
              <w:szCs w:val="20"/>
            </w:rPr>
          </w:rPrChange>
        </w:rPr>
      </w:pPr>
      <w:r w:rsidRPr="004C1430">
        <w:rPr>
          <w:rFonts w:ascii="Arial" w:eastAsia="Arial" w:hAnsi="Arial" w:cs="Arial"/>
          <w:sz w:val="18"/>
          <w:szCs w:val="18"/>
          <w:rPrChange w:id="385" w:author="Henry Kassay (VPA)" w:date="2021-10-20T09:31:00Z">
            <w:rPr>
              <w:rFonts w:ascii="Arial" w:eastAsia="Arial" w:hAnsi="Arial" w:cs="Arial"/>
              <w:sz w:val="20"/>
              <w:szCs w:val="20"/>
            </w:rPr>
          </w:rPrChange>
        </w:rPr>
        <w:t>Property 41 is a current Ausnet electricity substation which will remain as such.</w:t>
      </w:r>
    </w:p>
    <w:p w14:paraId="6BF66EFB" w14:textId="12866036" w:rsidR="62172D9F" w:rsidRPr="004C1430" w:rsidRDefault="62172D9F" w:rsidP="00F76A4C">
      <w:pPr>
        <w:pStyle w:val="ListParagraph"/>
        <w:numPr>
          <w:ilvl w:val="0"/>
          <w:numId w:val="15"/>
        </w:numPr>
        <w:rPr>
          <w:sz w:val="18"/>
          <w:szCs w:val="18"/>
          <w:rPrChange w:id="386" w:author="Henry Kassay (VPA)" w:date="2021-10-20T09:31:00Z">
            <w:rPr>
              <w:sz w:val="20"/>
              <w:szCs w:val="20"/>
            </w:rPr>
          </w:rPrChange>
        </w:rPr>
      </w:pPr>
      <w:r w:rsidRPr="004C1430">
        <w:rPr>
          <w:rFonts w:ascii="Arial" w:eastAsia="Arial" w:hAnsi="Arial" w:cs="Arial"/>
          <w:sz w:val="18"/>
          <w:szCs w:val="18"/>
          <w:rPrChange w:id="387" w:author="Henry Kassay (VPA)" w:date="2021-10-20T09:31:00Z">
            <w:rPr>
              <w:rFonts w:ascii="Arial" w:eastAsia="Arial" w:hAnsi="Arial" w:cs="Arial"/>
              <w:sz w:val="20"/>
              <w:szCs w:val="20"/>
            </w:rPr>
          </w:rPrChange>
        </w:rPr>
        <w:lastRenderedPageBreak/>
        <w:t>Property 113, which has been excised from the PSP.</w:t>
      </w:r>
    </w:p>
    <w:p w14:paraId="3B3C2024" w14:textId="2B8763DD" w:rsidR="62172D9F" w:rsidRPr="004C1430" w:rsidRDefault="62172D9F" w:rsidP="0771F189">
      <w:pPr>
        <w:rPr>
          <w:rFonts w:eastAsia="Arial" w:cs="Arial"/>
          <w:rPrChange w:id="388" w:author="Henry Kassay (VPA)" w:date="2021-10-20T09:31:00Z">
            <w:rPr>
              <w:rFonts w:eastAsia="Arial" w:cs="Arial"/>
              <w:sz w:val="20"/>
              <w:szCs w:val="20"/>
            </w:rPr>
          </w:rPrChange>
        </w:rPr>
      </w:pPr>
      <w:r w:rsidRPr="004C1430">
        <w:rPr>
          <w:rFonts w:eastAsia="Arial" w:cs="Arial"/>
          <w:rPrChange w:id="389" w:author="Henry Kassay (VPA)" w:date="2021-10-20T09:31:00Z">
            <w:rPr>
              <w:rFonts w:eastAsia="Arial" w:cs="Arial"/>
              <w:sz w:val="20"/>
              <w:szCs w:val="20"/>
            </w:rPr>
          </w:rPrChange>
        </w:rPr>
        <w:t>Additionally, details of the owner of property</w:t>
      </w:r>
      <w:ins w:id="390" w:author="Henry Kassay (VPA)" w:date="2021-10-20T09:37:00Z">
        <w:r w:rsidR="000703F3">
          <w:rPr>
            <w:rFonts w:eastAsia="Arial" w:cs="Arial"/>
          </w:rPr>
          <w:t xml:space="preserve"> </w:t>
        </w:r>
      </w:ins>
      <w:r w:rsidRPr="004C1430">
        <w:rPr>
          <w:rFonts w:eastAsia="Arial" w:cs="Arial"/>
          <w:rPrChange w:id="391" w:author="Henry Kassay (VPA)" w:date="2021-10-20T09:31:00Z">
            <w:rPr>
              <w:rFonts w:eastAsia="Arial" w:cs="Arial"/>
              <w:sz w:val="20"/>
              <w:szCs w:val="20"/>
            </w:rPr>
          </w:rPrChange>
        </w:rPr>
        <w:t>67 were not provided and therefore property 67 was not included as part of this assessment.</w:t>
      </w:r>
    </w:p>
    <w:p w14:paraId="7F7A2036" w14:textId="0A05BA91" w:rsidR="4C803BDD" w:rsidRDefault="4C803BDD" w:rsidP="0771F189">
      <w:pPr>
        <w:rPr>
          <w:ins w:id="392" w:author="Henry Kassay (VPA)" w:date="2021-11-19T10:11:00Z"/>
          <w:rFonts w:eastAsia="Arial" w:cs="Arial"/>
        </w:rPr>
      </w:pPr>
      <w:r w:rsidRPr="004C1430">
        <w:rPr>
          <w:rFonts w:eastAsia="Arial" w:cs="Arial"/>
          <w:rPrChange w:id="393" w:author="Henry Kassay (VPA)" w:date="2021-10-20T09:31:00Z">
            <w:rPr>
              <w:rFonts w:eastAsia="Arial" w:cs="Arial"/>
              <w:sz w:val="20"/>
              <w:szCs w:val="20"/>
            </w:rPr>
          </w:rPrChange>
        </w:rPr>
        <w:t xml:space="preserve">Based on the further targeted intrusive investigations the </w:t>
      </w:r>
      <w:r w:rsidR="7A803C47" w:rsidRPr="004C1430">
        <w:rPr>
          <w:rFonts w:eastAsia="Arial" w:cs="Arial"/>
          <w:rPrChange w:id="394" w:author="Henry Kassay (VPA)" w:date="2021-10-20T09:31:00Z">
            <w:rPr>
              <w:rFonts w:eastAsia="Arial" w:cs="Arial"/>
              <w:sz w:val="20"/>
              <w:szCs w:val="20"/>
            </w:rPr>
          </w:rPrChange>
        </w:rPr>
        <w:t>properties</w:t>
      </w:r>
      <w:r w:rsidRPr="004C1430">
        <w:rPr>
          <w:rFonts w:eastAsia="Arial" w:cs="Arial"/>
          <w:rPrChange w:id="395" w:author="Henry Kassay (VPA)" w:date="2021-10-20T09:31:00Z">
            <w:rPr>
              <w:rFonts w:eastAsia="Arial" w:cs="Arial"/>
              <w:sz w:val="20"/>
              <w:szCs w:val="20"/>
            </w:rPr>
          </w:rPrChange>
        </w:rPr>
        <w:t xml:space="preserve"> with ‘high’ </w:t>
      </w:r>
      <w:r w:rsidR="7566CB5A" w:rsidRPr="004C1430">
        <w:rPr>
          <w:rFonts w:eastAsia="Arial" w:cs="Arial"/>
          <w:rPrChange w:id="396" w:author="Henry Kassay (VPA)" w:date="2021-10-20T09:31:00Z">
            <w:rPr>
              <w:rFonts w:eastAsia="Arial" w:cs="Arial"/>
              <w:sz w:val="20"/>
              <w:szCs w:val="20"/>
            </w:rPr>
          </w:rPrChange>
        </w:rPr>
        <w:t>potential</w:t>
      </w:r>
      <w:r w:rsidRPr="004C1430">
        <w:rPr>
          <w:rFonts w:eastAsia="Arial" w:cs="Arial"/>
          <w:rPrChange w:id="397" w:author="Henry Kassay (VPA)" w:date="2021-10-20T09:31:00Z">
            <w:rPr>
              <w:rFonts w:eastAsia="Arial" w:cs="Arial"/>
              <w:sz w:val="20"/>
              <w:szCs w:val="20"/>
            </w:rPr>
          </w:rPrChange>
        </w:rPr>
        <w:t xml:space="preserve"> for contamination</w:t>
      </w:r>
      <w:r w:rsidR="0A5ACB86" w:rsidRPr="004C1430">
        <w:rPr>
          <w:rFonts w:eastAsia="Arial" w:cs="Arial"/>
          <w:rPrChange w:id="398" w:author="Henry Kassay (VPA)" w:date="2021-10-20T09:31:00Z">
            <w:rPr>
              <w:rFonts w:eastAsia="Arial" w:cs="Arial"/>
              <w:sz w:val="20"/>
              <w:szCs w:val="20"/>
            </w:rPr>
          </w:rPrChange>
        </w:rPr>
        <w:t xml:space="preserve"> were revised as follows:</w:t>
      </w:r>
    </w:p>
    <w:p w14:paraId="18D2FA76" w14:textId="11262EEA" w:rsidR="00917105" w:rsidRPr="004C1430" w:rsidRDefault="00917105">
      <w:pPr>
        <w:pStyle w:val="Caption"/>
        <w:rPr>
          <w:rFonts w:eastAsia="Arial" w:cs="Arial"/>
          <w:rPrChange w:id="399" w:author="Henry Kassay (VPA)" w:date="2021-10-20T09:31:00Z">
            <w:rPr>
              <w:rFonts w:eastAsia="Arial" w:cs="Arial"/>
              <w:sz w:val="20"/>
              <w:szCs w:val="20"/>
            </w:rPr>
          </w:rPrChange>
        </w:rPr>
        <w:pPrChange w:id="400" w:author="Henry Kassay (VPA)" w:date="2021-11-19T10:13:00Z">
          <w:pPr/>
        </w:pPrChange>
      </w:pPr>
      <w:ins w:id="401" w:author="Henry Kassay (VPA)" w:date="2021-11-19T10:13:00Z">
        <w:r>
          <w:t xml:space="preserve">Table </w:t>
        </w:r>
        <w:r>
          <w:fldChar w:fldCharType="begin"/>
        </w:r>
        <w:r>
          <w:instrText xml:space="preserve"> SEQ Table \* ARABIC </w:instrText>
        </w:r>
      </w:ins>
      <w:r>
        <w:fldChar w:fldCharType="separate"/>
      </w:r>
      <w:ins w:id="402" w:author="Henry Kassay (VPA)" w:date="2021-11-19T10:13:00Z">
        <w:r>
          <w:rPr>
            <w:noProof/>
          </w:rPr>
          <w:t>3</w:t>
        </w:r>
        <w:r>
          <w:fldChar w:fldCharType="end"/>
        </w:r>
        <w:r>
          <w:t xml:space="preserve"> PFC Rating Table</w:t>
        </w:r>
      </w:ins>
    </w:p>
    <w:p w14:paraId="2E9EC6CF" w14:textId="77777777" w:rsidR="00F76A4C" w:rsidRPr="004C1430" w:rsidRDefault="0A5ACB86" w:rsidP="0771F189">
      <w:pPr>
        <w:rPr>
          <w:rFonts w:eastAsia="Arial" w:cs="Arial"/>
          <w:rPrChange w:id="403" w:author="Henry Kassay (VPA)" w:date="2021-10-20T09:31:00Z">
            <w:rPr>
              <w:rFonts w:eastAsia="Arial" w:cs="Arial"/>
              <w:sz w:val="20"/>
              <w:szCs w:val="20"/>
            </w:rPr>
          </w:rPrChange>
        </w:rPr>
      </w:pPr>
      <w:r w:rsidRPr="004C1430">
        <w:rPr>
          <w:noProof/>
        </w:rPr>
        <w:drawing>
          <wp:inline distT="0" distB="0" distL="0" distR="0" wp14:anchorId="29AF295B" wp14:editId="2BFB0B12">
            <wp:extent cx="5572125" cy="3581400"/>
            <wp:effectExtent l="0" t="0" r="0" b="0"/>
            <wp:docPr id="520104211" name="Picture 52010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104211"/>
                    <pic:cNvPicPr/>
                  </pic:nvPicPr>
                  <pic:blipFill>
                    <a:blip r:embed="rId36">
                      <a:extLst>
                        <a:ext uri="{28A0092B-C50C-407E-A947-70E740481C1C}">
                          <a14:useLocalDpi xmlns:a14="http://schemas.microsoft.com/office/drawing/2010/main" val="0"/>
                        </a:ext>
                      </a:extLst>
                    </a:blip>
                    <a:stretch>
                      <a:fillRect/>
                    </a:stretch>
                  </pic:blipFill>
                  <pic:spPr>
                    <a:xfrm>
                      <a:off x="0" y="0"/>
                      <a:ext cx="5572125" cy="3581400"/>
                    </a:xfrm>
                    <a:prstGeom prst="rect">
                      <a:avLst/>
                    </a:prstGeom>
                  </pic:spPr>
                </pic:pic>
              </a:graphicData>
            </a:graphic>
          </wp:inline>
        </w:drawing>
      </w:r>
      <w:r w:rsidRPr="004C1430">
        <w:br/>
      </w:r>
    </w:p>
    <w:p w14:paraId="3A99B59D" w14:textId="40F13957" w:rsidR="0A5ACB86" w:rsidRPr="004C1430" w:rsidRDefault="7DDC5956" w:rsidP="0771F189">
      <w:pPr>
        <w:rPr>
          <w:rFonts w:eastAsia="Arial" w:cs="Arial"/>
          <w:rPrChange w:id="404" w:author="Henry Kassay (VPA)" w:date="2021-10-20T09:31:00Z">
            <w:rPr>
              <w:rFonts w:eastAsia="Arial" w:cs="Arial"/>
              <w:sz w:val="20"/>
              <w:szCs w:val="20"/>
            </w:rPr>
          </w:rPrChange>
        </w:rPr>
      </w:pPr>
      <w:r w:rsidRPr="004C1430">
        <w:rPr>
          <w:rFonts w:eastAsia="Arial" w:cs="Arial"/>
          <w:rPrChange w:id="405" w:author="Henry Kassay (VPA)" w:date="2021-10-20T09:31:00Z">
            <w:rPr>
              <w:rFonts w:eastAsia="Arial" w:cs="Arial"/>
              <w:sz w:val="20"/>
              <w:szCs w:val="20"/>
            </w:rPr>
          </w:rPrChange>
        </w:rPr>
        <w:t xml:space="preserve">It </w:t>
      </w:r>
      <w:del w:id="406" w:author="Henry Kassay (VPA)" w:date="2021-10-20T09:38:00Z">
        <w:r w:rsidRPr="004C1430" w:rsidDel="00D128B6">
          <w:rPr>
            <w:rFonts w:eastAsia="Arial" w:cs="Arial"/>
            <w:rPrChange w:id="407" w:author="Henry Kassay (VPA)" w:date="2021-10-20T09:31:00Z">
              <w:rPr>
                <w:rFonts w:eastAsia="Arial" w:cs="Arial"/>
                <w:sz w:val="20"/>
                <w:szCs w:val="20"/>
              </w:rPr>
            </w:rPrChange>
          </w:rPr>
          <w:delText xml:space="preserve">is </w:delText>
        </w:r>
      </w:del>
      <w:ins w:id="408" w:author="Henry Kassay (VPA)" w:date="2021-10-20T09:38:00Z">
        <w:r w:rsidR="00D128B6">
          <w:rPr>
            <w:rFonts w:eastAsia="Arial" w:cs="Arial"/>
          </w:rPr>
          <w:t>was</w:t>
        </w:r>
        <w:r w:rsidR="00D128B6" w:rsidRPr="004C1430">
          <w:rPr>
            <w:rFonts w:eastAsia="Arial" w:cs="Arial"/>
            <w:rPrChange w:id="409" w:author="Henry Kassay (VPA)" w:date="2021-10-20T09:31:00Z">
              <w:rPr>
                <w:rFonts w:eastAsia="Arial" w:cs="Arial"/>
                <w:sz w:val="20"/>
                <w:szCs w:val="20"/>
              </w:rPr>
            </w:rPrChange>
          </w:rPr>
          <w:t xml:space="preserve"> </w:t>
        </w:r>
      </w:ins>
      <w:r w:rsidRPr="004C1430">
        <w:rPr>
          <w:rFonts w:eastAsia="Arial" w:cs="Arial"/>
          <w:rPrChange w:id="410" w:author="Henry Kassay (VPA)" w:date="2021-10-20T09:31:00Z">
            <w:rPr>
              <w:rFonts w:eastAsia="Arial" w:cs="Arial"/>
              <w:sz w:val="20"/>
              <w:szCs w:val="20"/>
            </w:rPr>
          </w:rPrChange>
        </w:rPr>
        <w:t xml:space="preserve">recommended that detailed </w:t>
      </w:r>
      <w:r w:rsidR="3198FE5C" w:rsidRPr="004C1430">
        <w:rPr>
          <w:rFonts w:eastAsia="Arial" w:cs="Arial"/>
          <w:rPrChange w:id="411" w:author="Henry Kassay (VPA)" w:date="2021-10-20T09:31:00Z">
            <w:rPr>
              <w:rFonts w:eastAsia="Arial" w:cs="Arial"/>
              <w:sz w:val="20"/>
              <w:szCs w:val="20"/>
            </w:rPr>
          </w:rPrChange>
        </w:rPr>
        <w:t>E</w:t>
      </w:r>
      <w:r w:rsidRPr="004C1430">
        <w:rPr>
          <w:rFonts w:eastAsia="Arial" w:cs="Arial"/>
          <w:rPrChange w:id="412" w:author="Henry Kassay (VPA)" w:date="2021-10-20T09:31:00Z">
            <w:rPr>
              <w:rFonts w:eastAsia="Arial" w:cs="Arial"/>
              <w:sz w:val="20"/>
              <w:szCs w:val="20"/>
            </w:rPr>
          </w:rPrChange>
        </w:rPr>
        <w:t xml:space="preserve">nvironmental </w:t>
      </w:r>
      <w:r w:rsidR="3C16D818" w:rsidRPr="004C1430">
        <w:rPr>
          <w:rFonts w:eastAsia="Arial" w:cs="Arial"/>
          <w:rPrChange w:id="413" w:author="Henry Kassay (VPA)" w:date="2021-10-20T09:31:00Z">
            <w:rPr>
              <w:rFonts w:eastAsia="Arial" w:cs="Arial"/>
              <w:sz w:val="20"/>
              <w:szCs w:val="20"/>
            </w:rPr>
          </w:rPrChange>
        </w:rPr>
        <w:t>S</w:t>
      </w:r>
      <w:r w:rsidRPr="004C1430">
        <w:rPr>
          <w:rFonts w:eastAsia="Arial" w:cs="Arial"/>
          <w:rPrChange w:id="414" w:author="Henry Kassay (VPA)" w:date="2021-10-20T09:31:00Z">
            <w:rPr>
              <w:rFonts w:eastAsia="Arial" w:cs="Arial"/>
              <w:sz w:val="20"/>
              <w:szCs w:val="20"/>
            </w:rPr>
          </w:rPrChange>
        </w:rPr>
        <w:t xml:space="preserve">ite </w:t>
      </w:r>
      <w:r w:rsidR="01BC7474" w:rsidRPr="004C1430">
        <w:rPr>
          <w:rFonts w:eastAsia="Arial" w:cs="Arial"/>
          <w:rPrChange w:id="415" w:author="Henry Kassay (VPA)" w:date="2021-10-20T09:31:00Z">
            <w:rPr>
              <w:rFonts w:eastAsia="Arial" w:cs="Arial"/>
              <w:sz w:val="20"/>
              <w:szCs w:val="20"/>
            </w:rPr>
          </w:rPrChange>
        </w:rPr>
        <w:t>A</w:t>
      </w:r>
      <w:r w:rsidRPr="004C1430">
        <w:rPr>
          <w:rFonts w:eastAsia="Arial" w:cs="Arial"/>
          <w:rPrChange w:id="416" w:author="Henry Kassay (VPA)" w:date="2021-10-20T09:31:00Z">
            <w:rPr>
              <w:rFonts w:eastAsia="Arial" w:cs="Arial"/>
              <w:sz w:val="20"/>
              <w:szCs w:val="20"/>
            </w:rPr>
          </w:rPrChange>
        </w:rPr>
        <w:t>ssessments</w:t>
      </w:r>
      <w:r w:rsidR="7D34B034" w:rsidRPr="004C1430">
        <w:rPr>
          <w:rFonts w:eastAsia="Arial" w:cs="Arial"/>
          <w:rPrChange w:id="417" w:author="Henry Kassay (VPA)" w:date="2021-10-20T09:31:00Z">
            <w:rPr>
              <w:rFonts w:eastAsia="Arial" w:cs="Arial"/>
              <w:sz w:val="20"/>
              <w:szCs w:val="20"/>
            </w:rPr>
          </w:rPrChange>
        </w:rPr>
        <w:t xml:space="preserve"> (ESA)</w:t>
      </w:r>
      <w:r w:rsidRPr="004C1430">
        <w:rPr>
          <w:rFonts w:eastAsia="Arial" w:cs="Arial"/>
          <w:rPrChange w:id="418" w:author="Henry Kassay (VPA)" w:date="2021-10-20T09:31:00Z">
            <w:rPr>
              <w:rFonts w:eastAsia="Arial" w:cs="Arial"/>
              <w:sz w:val="20"/>
              <w:szCs w:val="20"/>
            </w:rPr>
          </w:rPrChange>
        </w:rPr>
        <w:t xml:space="preserve"> be undertaken at properties 34, 35, 37, 39 and 60 to 65 prior to development of the properties to evaluate the areas of potential contamination through the collection of further information such as soil and groundwater quality. It is noted that targeted ESAs to evaluate the identified areas of concern may either increase or reduce the PFC ratings and consequently the requirement for additional intrusive investigations or an EAO. No further works </w:t>
      </w:r>
      <w:del w:id="419" w:author="Henry Kassay (VPA)" w:date="2021-10-20T09:38:00Z">
        <w:r w:rsidRPr="004C1430" w:rsidDel="002D3612">
          <w:rPr>
            <w:rFonts w:eastAsia="Arial" w:cs="Arial"/>
            <w:rPrChange w:id="420" w:author="Henry Kassay (VPA)" w:date="2021-10-20T09:31:00Z">
              <w:rPr>
                <w:rFonts w:eastAsia="Arial" w:cs="Arial"/>
                <w:sz w:val="20"/>
                <w:szCs w:val="20"/>
              </w:rPr>
            </w:rPrChange>
          </w:rPr>
          <w:delText xml:space="preserve">are </w:delText>
        </w:r>
      </w:del>
      <w:ins w:id="421" w:author="Henry Kassay (VPA)" w:date="2021-10-20T09:38:00Z">
        <w:r w:rsidR="002D3612">
          <w:rPr>
            <w:rFonts w:eastAsia="Arial" w:cs="Arial"/>
          </w:rPr>
          <w:t>were</w:t>
        </w:r>
        <w:r w:rsidR="002D3612" w:rsidRPr="004C1430">
          <w:rPr>
            <w:rFonts w:eastAsia="Arial" w:cs="Arial"/>
            <w:rPrChange w:id="422" w:author="Henry Kassay (VPA)" w:date="2021-10-20T09:31:00Z">
              <w:rPr>
                <w:rFonts w:eastAsia="Arial" w:cs="Arial"/>
                <w:sz w:val="20"/>
                <w:szCs w:val="20"/>
              </w:rPr>
            </w:rPrChange>
          </w:rPr>
          <w:t xml:space="preserve"> </w:t>
        </w:r>
      </w:ins>
      <w:r w:rsidRPr="004C1430">
        <w:rPr>
          <w:rFonts w:eastAsia="Arial" w:cs="Arial"/>
          <w:rPrChange w:id="423" w:author="Henry Kassay (VPA)" w:date="2021-10-20T09:31:00Z">
            <w:rPr>
              <w:rFonts w:eastAsia="Arial" w:cs="Arial"/>
              <w:sz w:val="20"/>
              <w:szCs w:val="20"/>
            </w:rPr>
          </w:rPrChange>
        </w:rPr>
        <w:t xml:space="preserve">considered necessary for properties 38 and </w:t>
      </w:r>
      <w:proofErr w:type="gramStart"/>
      <w:r w:rsidRPr="004C1430">
        <w:rPr>
          <w:rFonts w:eastAsia="Arial" w:cs="Arial"/>
          <w:rPrChange w:id="424" w:author="Henry Kassay (VPA)" w:date="2021-10-20T09:31:00Z">
            <w:rPr>
              <w:rFonts w:eastAsia="Arial" w:cs="Arial"/>
              <w:sz w:val="20"/>
              <w:szCs w:val="20"/>
            </w:rPr>
          </w:rPrChange>
        </w:rPr>
        <w:t>40, unless</w:t>
      </w:r>
      <w:proofErr w:type="gramEnd"/>
      <w:r w:rsidRPr="004C1430">
        <w:rPr>
          <w:rFonts w:eastAsia="Arial" w:cs="Arial"/>
          <w:rPrChange w:id="425" w:author="Henry Kassay (VPA)" w:date="2021-10-20T09:31:00Z">
            <w:rPr>
              <w:rFonts w:eastAsia="Arial" w:cs="Arial"/>
              <w:sz w:val="20"/>
              <w:szCs w:val="20"/>
            </w:rPr>
          </w:rPrChange>
        </w:rPr>
        <w:t xml:space="preserve"> evidence of potentially contaminating activities or sources of contamination are identified at a later date.</w:t>
      </w:r>
    </w:p>
    <w:p w14:paraId="776A7B2B" w14:textId="5F94B9E4" w:rsidR="0771F189" w:rsidRPr="00C0112F" w:rsidRDefault="0771F189" w:rsidP="0771F189">
      <w:pPr>
        <w:rPr>
          <w:lang w:eastAsia="en-US"/>
        </w:rPr>
      </w:pPr>
    </w:p>
    <w:p w14:paraId="2EC55381" w14:textId="77777777" w:rsidR="007B05D8" w:rsidRPr="00C0112F" w:rsidRDefault="007B05D8">
      <w:pPr>
        <w:suppressAutoHyphens w:val="0"/>
        <w:spacing w:before="0" w:line="240" w:lineRule="auto"/>
        <w:jc w:val="left"/>
        <w:rPr>
          <w:lang w:eastAsia="en-US"/>
        </w:rPr>
      </w:pPr>
      <w:r w:rsidRPr="00C0112F">
        <w:rPr>
          <w:lang w:eastAsia="en-US"/>
        </w:rPr>
        <w:br w:type="page"/>
      </w:r>
    </w:p>
    <w:p w14:paraId="7399043B" w14:textId="2003BC23" w:rsidR="007B05D8" w:rsidRPr="00C0112F" w:rsidRDefault="007B463C" w:rsidP="007B05D8">
      <w:pPr>
        <w:pStyle w:val="Caption"/>
      </w:pPr>
      <w:bookmarkStart w:id="426" w:name="_Toc48232042"/>
      <w:bookmarkStart w:id="427" w:name="_Toc102567601"/>
      <w:r w:rsidRPr="00C0112F">
        <w:lastRenderedPageBreak/>
        <w:t xml:space="preserve">Figure </w:t>
      </w:r>
      <w:r>
        <w:fldChar w:fldCharType="begin"/>
      </w:r>
      <w:r>
        <w:instrText>SEQ Figure \* ARABIC</w:instrText>
      </w:r>
      <w:r>
        <w:fldChar w:fldCharType="separate"/>
      </w:r>
      <w:ins w:id="428" w:author="Henry Kassay (VPA)" w:date="2021-10-21T16:07:00Z">
        <w:r w:rsidR="00DC7D65">
          <w:rPr>
            <w:noProof/>
          </w:rPr>
          <w:t>14</w:t>
        </w:r>
      </w:ins>
      <w:del w:id="429" w:author="Henry Kassay (VPA)" w:date="2021-10-21T16:07:00Z">
        <w:r w:rsidR="00277411" w:rsidDel="00DC7D65">
          <w:rPr>
            <w:noProof/>
          </w:rPr>
          <w:delText>12</w:delText>
        </w:r>
      </w:del>
      <w:r>
        <w:fldChar w:fldCharType="end"/>
      </w:r>
      <w:r w:rsidRPr="00C0112F">
        <w:t xml:space="preserve"> Contamination - </w:t>
      </w:r>
      <w:r w:rsidR="007B05D8" w:rsidRPr="00C0112F">
        <w:t>Potential areas of concern</w:t>
      </w:r>
      <w:bookmarkEnd w:id="426"/>
      <w:bookmarkEnd w:id="427"/>
    </w:p>
    <w:p w14:paraId="43F8C517" w14:textId="77777777" w:rsidR="00F76A4C" w:rsidRPr="00C0112F" w:rsidRDefault="00F76A4C" w:rsidP="007B05D8">
      <w:pPr>
        <w:spacing w:before="0"/>
        <w:rPr>
          <w:noProof/>
        </w:rPr>
      </w:pPr>
    </w:p>
    <w:p w14:paraId="67FC739D" w14:textId="777AFAE9" w:rsidR="007B05D8" w:rsidRDefault="007B05D8" w:rsidP="007B05D8">
      <w:pPr>
        <w:spacing w:before="0"/>
        <w:rPr>
          <w:ins w:id="430" w:author="Henry Kassay (VPA)" w:date="2021-10-20T09:53:00Z"/>
          <w:lang w:eastAsia="en-US"/>
        </w:rPr>
      </w:pPr>
      <w:r w:rsidRPr="00C0112F">
        <w:rPr>
          <w:noProof/>
        </w:rPr>
        <w:drawing>
          <wp:inline distT="0" distB="0" distL="0" distR="0" wp14:anchorId="79925AC2" wp14:editId="57872A9F">
            <wp:extent cx="5395792" cy="7534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rotWithShape="1">
                    <a:blip r:embed="rId37">
                      <a:extLst>
                        <a:ext uri="{28A0092B-C50C-407E-A947-70E740481C1C}">
                          <a14:useLocalDpi xmlns:a14="http://schemas.microsoft.com/office/drawing/2010/main" val="0"/>
                        </a:ext>
                      </a:extLst>
                    </a:blip>
                    <a:srcRect b="3253"/>
                    <a:stretch/>
                  </pic:blipFill>
                  <pic:spPr bwMode="auto">
                    <a:xfrm>
                      <a:off x="0" y="0"/>
                      <a:ext cx="5396231" cy="7534888"/>
                    </a:xfrm>
                    <a:prstGeom prst="rect">
                      <a:avLst/>
                    </a:prstGeom>
                    <a:ln>
                      <a:noFill/>
                    </a:ln>
                    <a:extLst>
                      <a:ext uri="{53640926-AAD7-44D8-BBD7-CCE9431645EC}">
                        <a14:shadowObscured xmlns:a14="http://schemas.microsoft.com/office/drawing/2010/main"/>
                      </a:ext>
                    </a:extLst>
                  </pic:spPr>
                </pic:pic>
              </a:graphicData>
            </a:graphic>
          </wp:inline>
        </w:drawing>
      </w:r>
    </w:p>
    <w:p w14:paraId="450C4DF0" w14:textId="1064A266" w:rsidR="000F3FAD" w:rsidRDefault="000F3FAD" w:rsidP="007B05D8">
      <w:pPr>
        <w:spacing w:before="0"/>
        <w:rPr>
          <w:ins w:id="431" w:author="Henry Kassay (VPA)" w:date="2021-10-20T09:53:00Z"/>
          <w:lang w:eastAsia="en-US"/>
        </w:rPr>
      </w:pPr>
    </w:p>
    <w:p w14:paraId="265659CD" w14:textId="7F7671CB" w:rsidR="00D61169" w:rsidRDefault="00D61169" w:rsidP="007B05D8">
      <w:pPr>
        <w:spacing w:before="0"/>
        <w:rPr>
          <w:ins w:id="432" w:author="Henry Kassay (VPA)" w:date="2021-10-20T10:04:00Z"/>
          <w:lang w:eastAsia="en-US"/>
        </w:rPr>
      </w:pPr>
      <w:ins w:id="433" w:author="Henry Kassay (VPA)" w:date="2021-10-20T09:53:00Z">
        <w:r>
          <w:rPr>
            <w:lang w:eastAsia="en-US"/>
          </w:rPr>
          <w:t xml:space="preserve">On 1 July 2021, the new </w:t>
        </w:r>
        <w:r w:rsidRPr="00946292">
          <w:rPr>
            <w:i/>
            <w:iCs/>
            <w:lang w:eastAsia="en-US"/>
            <w:rPrChange w:id="434" w:author="Emily Killin (VPA)" w:date="2021-10-27T15:57:00Z">
              <w:rPr>
                <w:lang w:eastAsia="en-US"/>
              </w:rPr>
            </w:rPrChange>
          </w:rPr>
          <w:t>Environment Protection Act</w:t>
        </w:r>
        <w:r>
          <w:rPr>
            <w:lang w:eastAsia="en-US"/>
          </w:rPr>
          <w:t xml:space="preserve"> </w:t>
        </w:r>
      </w:ins>
      <w:ins w:id="435" w:author="Henry Kassay (VPA)" w:date="2021-10-20T09:54:00Z">
        <w:r>
          <w:rPr>
            <w:lang w:eastAsia="en-US"/>
          </w:rPr>
          <w:t>2017 came into effect</w:t>
        </w:r>
      </w:ins>
      <w:ins w:id="436" w:author="Henry Kassay (VPA)" w:date="2021-10-20T09:56:00Z">
        <w:r w:rsidR="00D04A93">
          <w:rPr>
            <w:lang w:eastAsia="en-US"/>
          </w:rPr>
          <w:t xml:space="preserve">, with </w:t>
        </w:r>
      </w:ins>
      <w:ins w:id="437" w:author="Henry Kassay (VPA)" w:date="2021-10-20T09:54:00Z">
        <w:del w:id="438" w:author="Emily Killin (VPA)" w:date="2021-10-27T15:57:00Z">
          <w:r w:rsidR="00AB36AD" w:rsidDel="003D3EFF">
            <w:rPr>
              <w:lang w:eastAsia="en-US"/>
            </w:rPr>
            <w:delText xml:space="preserve"> </w:delText>
          </w:r>
        </w:del>
      </w:ins>
      <w:ins w:id="439" w:author="Henry Kassay (VPA)" w:date="2021-10-20T09:55:00Z">
        <w:r w:rsidR="003C2BBE">
          <w:rPr>
            <w:lang w:eastAsia="en-US"/>
          </w:rPr>
          <w:t xml:space="preserve">an updated Ministerial Direction </w:t>
        </w:r>
      </w:ins>
      <w:ins w:id="440" w:author="Henry Kassay (VPA)" w:date="2021-10-20T09:56:00Z">
        <w:r w:rsidR="003C2BBE">
          <w:rPr>
            <w:lang w:eastAsia="en-US"/>
          </w:rPr>
          <w:t xml:space="preserve">1 </w:t>
        </w:r>
        <w:r w:rsidR="00DF203F">
          <w:rPr>
            <w:lang w:eastAsia="en-US"/>
          </w:rPr>
          <w:t>(Potentially Contaminated Land) and an upd</w:t>
        </w:r>
        <w:r w:rsidR="007C25AE">
          <w:rPr>
            <w:lang w:eastAsia="en-US"/>
          </w:rPr>
          <w:t xml:space="preserve">ated </w:t>
        </w:r>
        <w:r w:rsidR="00E644BF" w:rsidRPr="00DC00C6">
          <w:rPr>
            <w:i/>
            <w:iCs/>
            <w:lang w:eastAsia="en-US"/>
            <w:rPrChange w:id="441" w:author="Emily Killin (VPA)" w:date="2021-11-08T15:24:00Z">
              <w:rPr>
                <w:lang w:eastAsia="en-US"/>
              </w:rPr>
            </w:rPrChange>
          </w:rPr>
          <w:t xml:space="preserve">Planning Practice Note 30 </w:t>
        </w:r>
      </w:ins>
      <w:ins w:id="442" w:author="Henry Kassay (VPA)" w:date="2021-10-20T15:11:00Z">
        <w:r w:rsidR="00390E33" w:rsidRPr="00DC00C6">
          <w:rPr>
            <w:i/>
            <w:iCs/>
            <w:lang w:eastAsia="en-US"/>
            <w:rPrChange w:id="443" w:author="Emily Killin (VPA)" w:date="2021-11-08T15:24:00Z">
              <w:rPr>
                <w:lang w:eastAsia="en-US"/>
              </w:rPr>
            </w:rPrChange>
          </w:rPr>
          <w:t xml:space="preserve">– </w:t>
        </w:r>
      </w:ins>
      <w:ins w:id="444" w:author="Henry Kassay (VPA)" w:date="2021-10-20T09:56:00Z">
        <w:r w:rsidR="00E644BF" w:rsidRPr="00DC00C6">
          <w:rPr>
            <w:i/>
            <w:iCs/>
            <w:lang w:eastAsia="en-US"/>
            <w:rPrChange w:id="445" w:author="Emily Killin (VPA)" w:date="2021-11-08T15:24:00Z">
              <w:rPr>
                <w:lang w:eastAsia="en-US"/>
              </w:rPr>
            </w:rPrChange>
          </w:rPr>
          <w:t>Potentially Contaminated Land</w:t>
        </w:r>
      </w:ins>
      <w:ins w:id="446" w:author="Henry Kassay (VPA)" w:date="2021-10-20T15:11:00Z">
        <w:r w:rsidR="00390E33" w:rsidRPr="00DC00C6">
          <w:rPr>
            <w:i/>
            <w:iCs/>
            <w:lang w:eastAsia="en-US"/>
            <w:rPrChange w:id="447" w:author="Emily Killin (VPA)" w:date="2021-11-08T15:24:00Z">
              <w:rPr>
                <w:lang w:eastAsia="en-US"/>
              </w:rPr>
            </w:rPrChange>
          </w:rPr>
          <w:t xml:space="preserve"> (PPN30)</w:t>
        </w:r>
      </w:ins>
      <w:ins w:id="448" w:author="Henry Kassay (VPA)" w:date="2021-10-20T09:56:00Z">
        <w:r w:rsidR="00E644BF">
          <w:rPr>
            <w:lang w:eastAsia="en-US"/>
          </w:rPr>
          <w:t xml:space="preserve"> </w:t>
        </w:r>
      </w:ins>
      <w:ins w:id="449" w:author="Henry Kassay (VPA)" w:date="2021-10-20T09:57:00Z">
        <w:r w:rsidR="00877372">
          <w:rPr>
            <w:lang w:eastAsia="en-US"/>
          </w:rPr>
          <w:t xml:space="preserve">accompanying the commencement of the new legislation. </w:t>
        </w:r>
      </w:ins>
      <w:ins w:id="450" w:author="Henry Kassay (VPA)" w:date="2021-10-20T10:03:00Z">
        <w:r w:rsidR="00A076CC">
          <w:rPr>
            <w:lang w:eastAsia="en-US"/>
          </w:rPr>
          <w:t>The new legislation and</w:t>
        </w:r>
      </w:ins>
      <w:ins w:id="451" w:author="Henry Kassay (VPA)" w:date="2021-10-20T10:05:00Z">
        <w:r w:rsidR="00A90F28">
          <w:rPr>
            <w:lang w:eastAsia="en-US"/>
          </w:rPr>
          <w:t xml:space="preserve"> accompanying</w:t>
        </w:r>
      </w:ins>
      <w:ins w:id="452" w:author="Henry Kassay (VPA)" w:date="2021-10-20T10:03:00Z">
        <w:r w:rsidR="00A076CC">
          <w:rPr>
            <w:lang w:eastAsia="en-US"/>
          </w:rPr>
          <w:t xml:space="preserve"> </w:t>
        </w:r>
      </w:ins>
      <w:ins w:id="453" w:author="Henry Kassay (VPA)" w:date="2021-10-20T10:04:00Z">
        <w:r w:rsidR="00547122">
          <w:rPr>
            <w:lang w:eastAsia="en-US"/>
          </w:rPr>
          <w:t xml:space="preserve">material provided updated guidance to planning authorities on how to ensure the risks presented by potentially contaminated land are appropriately considered and managed </w:t>
        </w:r>
        <w:r w:rsidR="0005460A">
          <w:rPr>
            <w:lang w:eastAsia="en-US"/>
          </w:rPr>
          <w:t xml:space="preserve">in planning scheme amendments involving the rezoning of land to sensitive uses. </w:t>
        </w:r>
      </w:ins>
    </w:p>
    <w:p w14:paraId="47F8EA86" w14:textId="50AF7C55" w:rsidR="002A4C51" w:rsidRDefault="002A4C51" w:rsidP="007B05D8">
      <w:pPr>
        <w:spacing w:before="0"/>
        <w:rPr>
          <w:ins w:id="454" w:author="Henry Kassay (VPA)" w:date="2021-10-20T13:42:00Z"/>
          <w:lang w:eastAsia="en-US"/>
        </w:rPr>
      </w:pPr>
      <w:ins w:id="455" w:author="Henry Kassay (VPA)" w:date="2021-10-20T10:04:00Z">
        <w:r>
          <w:rPr>
            <w:lang w:eastAsia="en-US"/>
          </w:rPr>
          <w:lastRenderedPageBreak/>
          <w:t>The</w:t>
        </w:r>
      </w:ins>
      <w:ins w:id="456" w:author="Henry Kassay (VPA)" w:date="2021-10-20T10:05:00Z">
        <w:r>
          <w:rPr>
            <w:lang w:eastAsia="en-US"/>
          </w:rPr>
          <w:t xml:space="preserve"> Environment Protection Authority </w:t>
        </w:r>
      </w:ins>
      <w:ins w:id="457" w:author="Henry Kassay (VPA)" w:date="2021-10-20T10:06:00Z">
        <w:r w:rsidR="00E36E28">
          <w:rPr>
            <w:lang w:eastAsia="en-US"/>
          </w:rPr>
          <w:t xml:space="preserve">provided written advice to the VPA on </w:t>
        </w:r>
      </w:ins>
      <w:ins w:id="458" w:author="Henry Kassay (VPA)" w:date="2021-10-20T10:09:00Z">
        <w:r w:rsidR="00634AB2">
          <w:rPr>
            <w:lang w:eastAsia="en-US"/>
          </w:rPr>
          <w:t xml:space="preserve">how the amendment documentation </w:t>
        </w:r>
        <w:r w:rsidR="001D6D3F">
          <w:rPr>
            <w:lang w:eastAsia="en-US"/>
          </w:rPr>
          <w:t xml:space="preserve">could be updated to ensure consistency with </w:t>
        </w:r>
      </w:ins>
      <w:ins w:id="459" w:author="Henry Kassay (VPA)" w:date="2021-10-20T10:10:00Z">
        <w:r w:rsidR="001D6D3F">
          <w:rPr>
            <w:lang w:eastAsia="en-US"/>
          </w:rPr>
          <w:t xml:space="preserve">the new legislative framework. </w:t>
        </w:r>
      </w:ins>
      <w:ins w:id="460" w:author="Henry Kassay (VPA)" w:date="2021-10-20T10:12:00Z">
        <w:r w:rsidR="00A60DEF">
          <w:rPr>
            <w:lang w:eastAsia="en-US"/>
          </w:rPr>
          <w:t xml:space="preserve">The </w:t>
        </w:r>
      </w:ins>
      <w:ins w:id="461" w:author="Henry Kassay (VPA)" w:date="2021-10-20T10:13:00Z">
        <w:r w:rsidR="00A60DEF">
          <w:rPr>
            <w:lang w:eastAsia="en-US"/>
          </w:rPr>
          <w:t>new Act introduced two revised tools used to assess contaminated land risk</w:t>
        </w:r>
        <w:r w:rsidR="00BA7D18">
          <w:rPr>
            <w:lang w:eastAsia="en-US"/>
          </w:rPr>
          <w:t xml:space="preserve">, being a Preliminary Risk Screen Assessment (PRSA) and an Environmental Audit. </w:t>
        </w:r>
      </w:ins>
      <w:ins w:id="462" w:author="Henry Kassay (VPA)" w:date="2021-10-20T13:39:00Z">
        <w:r w:rsidR="00651428">
          <w:rPr>
            <w:lang w:eastAsia="en-US"/>
          </w:rPr>
          <w:t>As shown in Figure 1</w:t>
        </w:r>
      </w:ins>
      <w:r w:rsidR="0086191C">
        <w:rPr>
          <w:lang w:eastAsia="en-US"/>
        </w:rPr>
        <w:t>5</w:t>
      </w:r>
      <w:ins w:id="463" w:author="Henry Kassay (VPA)" w:date="2021-10-20T13:39:00Z">
        <w:r w:rsidR="00651428">
          <w:rPr>
            <w:lang w:eastAsia="en-US"/>
          </w:rPr>
          <w:t xml:space="preserve"> below, PPN30 recommends a </w:t>
        </w:r>
        <w:proofErr w:type="gramStart"/>
        <w:r w:rsidR="00651428">
          <w:rPr>
            <w:lang w:eastAsia="en-US"/>
          </w:rPr>
          <w:t>PRSA</w:t>
        </w:r>
        <w:proofErr w:type="gramEnd"/>
        <w:r w:rsidR="00651428">
          <w:rPr>
            <w:lang w:eastAsia="en-US"/>
          </w:rPr>
          <w:t xml:space="preserve"> or Environmental Audit be undertaken fo</w:t>
        </w:r>
      </w:ins>
      <w:ins w:id="464" w:author="Henry Kassay (VPA)" w:date="2021-10-20T13:41:00Z">
        <w:r w:rsidR="00F349F7">
          <w:rPr>
            <w:lang w:eastAsia="en-US"/>
          </w:rPr>
          <w:t>r planning scheme amendments involving the rezoning of la</w:t>
        </w:r>
      </w:ins>
      <w:ins w:id="465" w:author="Henry Kassay (VPA)" w:date="2021-10-20T13:42:00Z">
        <w:r w:rsidR="00F349F7">
          <w:rPr>
            <w:lang w:eastAsia="en-US"/>
          </w:rPr>
          <w:t xml:space="preserve">nd that may facilitate </w:t>
        </w:r>
        <w:r w:rsidR="00EA24E7">
          <w:rPr>
            <w:lang w:eastAsia="en-US"/>
          </w:rPr>
          <w:t>sensitive uses.</w:t>
        </w:r>
      </w:ins>
    </w:p>
    <w:p w14:paraId="0DB19D9B" w14:textId="76844BE4" w:rsidR="001E5AFE" w:rsidRDefault="00364ACD" w:rsidP="00EA24E7">
      <w:pPr>
        <w:rPr>
          <w:ins w:id="466" w:author="Henry Kassay (VPA)" w:date="2021-10-20T13:48:00Z"/>
          <w:lang w:eastAsia="en-US"/>
        </w:rPr>
      </w:pPr>
      <w:ins w:id="467" w:author="Henry Kassay (VPA)" w:date="2021-10-20T13:43:00Z">
        <w:r>
          <w:rPr>
            <w:lang w:eastAsia="en-US"/>
          </w:rPr>
          <w:t>PPN30 further states that the application of t</w:t>
        </w:r>
      </w:ins>
      <w:ins w:id="468" w:author="Henry Kassay (VPA)" w:date="2021-10-20T13:42:00Z">
        <w:r>
          <w:rPr>
            <w:lang w:eastAsia="en-US"/>
          </w:rPr>
          <w:t>he Environmental Audit Overlay is the appropria</w:t>
        </w:r>
      </w:ins>
      <w:ins w:id="469" w:author="Henry Kassay (VPA)" w:date="2021-10-20T13:43:00Z">
        <w:r>
          <w:rPr>
            <w:lang w:eastAsia="en-US"/>
          </w:rPr>
          <w:t xml:space="preserve">te tool to defer conducting an Environmental Audit or PRSA </w:t>
        </w:r>
      </w:ins>
      <w:ins w:id="470" w:author="Henry Kassay (VPA)" w:date="2021-10-20T13:47:00Z">
        <w:r w:rsidR="00D84801">
          <w:rPr>
            <w:lang w:eastAsia="en-US"/>
          </w:rPr>
          <w:t>as part</w:t>
        </w:r>
        <w:r w:rsidR="00DC3456">
          <w:rPr>
            <w:lang w:eastAsia="en-US"/>
          </w:rPr>
          <w:t xml:space="preserve"> of a planning scheme amendment to re-zone land. Accordingly, the Environmental Audit Overlay Map</w:t>
        </w:r>
        <w:r w:rsidR="003E5E1F">
          <w:rPr>
            <w:lang w:eastAsia="en-US"/>
          </w:rPr>
          <w:t xml:space="preserve"> </w:t>
        </w:r>
      </w:ins>
      <w:ins w:id="471" w:author="Henry Kassay (VPA)" w:date="2021-10-20T15:14:00Z">
        <w:r w:rsidR="004E059E">
          <w:rPr>
            <w:lang w:eastAsia="en-US"/>
          </w:rPr>
          <w:t>inc</w:t>
        </w:r>
      </w:ins>
      <w:ins w:id="472" w:author="Henry Kassay (VPA)" w:date="2021-10-20T15:15:00Z">
        <w:r w:rsidR="004E059E">
          <w:rPr>
            <w:lang w:eastAsia="en-US"/>
          </w:rPr>
          <w:t>ludes</w:t>
        </w:r>
      </w:ins>
      <w:ins w:id="473" w:author="Henry Kassay (VPA)" w:date="2021-10-20T13:47:00Z">
        <w:r w:rsidR="001E5AFE">
          <w:rPr>
            <w:lang w:eastAsia="en-US"/>
          </w:rPr>
          <w:t xml:space="preserve"> properties</w:t>
        </w:r>
      </w:ins>
      <w:ins w:id="474" w:author="Henry Kassay (VPA)" w:date="2021-10-20T13:48:00Z">
        <w:r w:rsidR="001E5AFE">
          <w:rPr>
            <w:lang w:eastAsia="en-US"/>
          </w:rPr>
          <w:t xml:space="preserve"> both:</w:t>
        </w:r>
      </w:ins>
    </w:p>
    <w:p w14:paraId="4FF5C978" w14:textId="5E3D169D" w:rsidR="00EA24E7" w:rsidRPr="00934B80" w:rsidRDefault="001E5AFE" w:rsidP="001E5AFE">
      <w:pPr>
        <w:pStyle w:val="ListParagraph"/>
        <w:numPr>
          <w:ilvl w:val="0"/>
          <w:numId w:val="18"/>
        </w:numPr>
        <w:rPr>
          <w:ins w:id="475" w:author="Henry Kassay (VPA)" w:date="2021-10-20T13:48:00Z"/>
          <w:rFonts w:ascii="Arial" w:hAnsi="Arial" w:cs="Arial"/>
          <w:sz w:val="18"/>
          <w:szCs w:val="18"/>
          <w:rPrChange w:id="476" w:author="Henry Kassay (VPA)" w:date="2021-10-20T13:59:00Z">
            <w:rPr>
              <w:ins w:id="477" w:author="Henry Kassay (VPA)" w:date="2021-10-20T13:48:00Z"/>
            </w:rPr>
          </w:rPrChange>
        </w:rPr>
      </w:pPr>
      <w:ins w:id="478" w:author="Henry Kassay (VPA)" w:date="2021-10-20T13:48:00Z">
        <w:r w:rsidRPr="00934B80">
          <w:rPr>
            <w:rFonts w:ascii="Arial" w:hAnsi="Arial" w:cs="Arial"/>
            <w:sz w:val="18"/>
            <w:szCs w:val="18"/>
            <w:rPrChange w:id="479" w:author="Henry Kassay (VPA)" w:date="2021-10-20T13:59:00Z">
              <w:rPr/>
            </w:rPrChange>
          </w:rPr>
          <w:t>I</w:t>
        </w:r>
      </w:ins>
      <w:ins w:id="480" w:author="Henry Kassay (VPA)" w:date="2021-10-20T13:47:00Z">
        <w:r w:rsidRPr="00934B80">
          <w:rPr>
            <w:rFonts w:ascii="Arial" w:hAnsi="Arial" w:cs="Arial"/>
            <w:sz w:val="18"/>
            <w:szCs w:val="18"/>
            <w:rPrChange w:id="481" w:author="Henry Kassay (VPA)" w:date="2021-10-20T13:59:00Z">
              <w:rPr/>
            </w:rPrChange>
          </w:rPr>
          <w:t xml:space="preserve">dentified in the GHD reporting as having a </w:t>
        </w:r>
      </w:ins>
      <w:ins w:id="482" w:author="Henry Kassay (VPA)" w:date="2021-10-20T15:15:00Z">
        <w:r w:rsidR="004E059E">
          <w:rPr>
            <w:rFonts w:ascii="Arial" w:hAnsi="Arial" w:cs="Arial"/>
            <w:sz w:val="18"/>
            <w:szCs w:val="18"/>
          </w:rPr>
          <w:t xml:space="preserve">high or </w:t>
        </w:r>
      </w:ins>
      <w:ins w:id="483" w:author="Henry Kassay (VPA)" w:date="2021-10-20T13:47:00Z">
        <w:r w:rsidRPr="00934B80">
          <w:rPr>
            <w:rFonts w:ascii="Arial" w:hAnsi="Arial" w:cs="Arial"/>
            <w:sz w:val="18"/>
            <w:szCs w:val="18"/>
            <w:rPrChange w:id="484" w:author="Henry Kassay (VPA)" w:date="2021-10-20T13:59:00Z">
              <w:rPr/>
            </w:rPrChange>
          </w:rPr>
          <w:t>mediu</w:t>
        </w:r>
      </w:ins>
      <w:ins w:id="485" w:author="Henry Kassay (VPA)" w:date="2021-10-20T13:48:00Z">
        <w:r w:rsidRPr="00934B80">
          <w:rPr>
            <w:rFonts w:ascii="Arial" w:hAnsi="Arial" w:cs="Arial"/>
            <w:sz w:val="18"/>
            <w:szCs w:val="18"/>
            <w:rPrChange w:id="486" w:author="Henry Kassay (VPA)" w:date="2021-10-20T13:59:00Z">
              <w:rPr/>
            </w:rPrChange>
          </w:rPr>
          <w:t>m risk of contamination; and</w:t>
        </w:r>
      </w:ins>
    </w:p>
    <w:p w14:paraId="28D161CD" w14:textId="646B9301" w:rsidR="001E5AFE" w:rsidRPr="009E5C0E" w:rsidRDefault="001E5AFE">
      <w:pPr>
        <w:pStyle w:val="ListParagraph"/>
        <w:numPr>
          <w:ilvl w:val="0"/>
          <w:numId w:val="18"/>
        </w:numPr>
        <w:rPr>
          <w:ins w:id="487" w:author="Henry Kassay (VPA)" w:date="2021-10-20T10:08:00Z"/>
          <w:rFonts w:cs="Arial"/>
        </w:rPr>
        <w:pPrChange w:id="488" w:author="Henry Kassay (VPA)" w:date="2021-10-20T13:48:00Z">
          <w:pPr>
            <w:spacing w:before="0"/>
          </w:pPr>
        </w:pPrChange>
      </w:pPr>
      <w:ins w:id="489" w:author="Henry Kassay (VPA)" w:date="2021-10-20T13:48:00Z">
        <w:r w:rsidRPr="00934B80">
          <w:rPr>
            <w:rFonts w:ascii="Arial" w:hAnsi="Arial" w:cs="Arial"/>
            <w:sz w:val="18"/>
            <w:szCs w:val="18"/>
            <w:rPrChange w:id="490" w:author="Henry Kassay (VPA)" w:date="2021-10-20T13:59:00Z">
              <w:rPr/>
            </w:rPrChange>
          </w:rPr>
          <w:t xml:space="preserve">Identified </w:t>
        </w:r>
      </w:ins>
      <w:ins w:id="491" w:author="Henry Kassay (VPA)" w:date="2021-10-20T13:59:00Z">
        <w:r w:rsidR="00934B80">
          <w:rPr>
            <w:rFonts w:ascii="Arial" w:hAnsi="Arial" w:cs="Arial"/>
            <w:sz w:val="18"/>
            <w:szCs w:val="18"/>
          </w:rPr>
          <w:t xml:space="preserve">for residential development </w:t>
        </w:r>
      </w:ins>
      <w:ins w:id="492" w:author="Henry Kassay (VPA)" w:date="2021-10-20T13:48:00Z">
        <w:r w:rsidRPr="00934B80">
          <w:rPr>
            <w:rFonts w:ascii="Arial" w:hAnsi="Arial" w:cs="Arial"/>
            <w:sz w:val="18"/>
            <w:szCs w:val="18"/>
            <w:rPrChange w:id="493" w:author="Henry Kassay (VPA)" w:date="2021-10-20T13:59:00Z">
              <w:rPr/>
            </w:rPrChange>
          </w:rPr>
          <w:t xml:space="preserve">in PSP Plan 3 </w:t>
        </w:r>
      </w:ins>
      <w:ins w:id="494" w:author="Henry Kassay (VPA)" w:date="2021-10-20T13:59:00Z">
        <w:r w:rsidR="00934B80">
          <w:rPr>
            <w:rFonts w:ascii="Arial" w:hAnsi="Arial" w:cs="Arial"/>
            <w:sz w:val="18"/>
            <w:szCs w:val="18"/>
          </w:rPr>
          <w:t>– Future Urban Structure.</w:t>
        </w:r>
      </w:ins>
    </w:p>
    <w:p w14:paraId="5C1A4C9D" w14:textId="21B1D89F" w:rsidR="00277411" w:rsidRDefault="006B3544" w:rsidP="007B05D8">
      <w:pPr>
        <w:spacing w:before="0"/>
        <w:rPr>
          <w:ins w:id="495" w:author="Henry Kassay (VPA)" w:date="2021-10-20T10:08:00Z"/>
          <w:lang w:eastAsia="en-US"/>
        </w:rPr>
      </w:pPr>
      <w:ins w:id="496" w:author="Henry Kassay (VPA)" w:date="2021-10-20T15:07:00Z">
        <w:r>
          <w:rPr>
            <w:lang w:eastAsia="en-US"/>
          </w:rPr>
          <w:t>Medium-risk p</w:t>
        </w:r>
        <w:r w:rsidR="00665D58">
          <w:rPr>
            <w:lang w:eastAsia="en-US"/>
          </w:rPr>
          <w:t xml:space="preserve">roperties identified </w:t>
        </w:r>
        <w:r w:rsidR="00D76E85">
          <w:rPr>
            <w:lang w:eastAsia="en-US"/>
          </w:rPr>
          <w:t xml:space="preserve">for future industrial development in PSP Plan 3 – Future Urban Structure </w:t>
        </w:r>
        <w:r>
          <w:rPr>
            <w:lang w:eastAsia="en-US"/>
          </w:rPr>
          <w:t>have retained their</w:t>
        </w:r>
      </w:ins>
      <w:ins w:id="497" w:author="Henry Kassay (VPA)" w:date="2021-10-20T15:08:00Z">
        <w:r>
          <w:rPr>
            <w:lang w:eastAsia="en-US"/>
          </w:rPr>
          <w:t xml:space="preserve"> requirement</w:t>
        </w:r>
        <w:r w:rsidR="00A64A75">
          <w:rPr>
            <w:lang w:eastAsia="en-US"/>
          </w:rPr>
          <w:t xml:space="preserve"> to undertake a PSI </w:t>
        </w:r>
      </w:ins>
      <w:ins w:id="498" w:author="Henry Kassay (VPA)" w:date="2021-10-20T15:10:00Z">
        <w:r w:rsidR="00B25E20">
          <w:rPr>
            <w:lang w:eastAsia="en-US"/>
          </w:rPr>
          <w:t>within the IPO Schedule a</w:t>
        </w:r>
      </w:ins>
      <w:ins w:id="499" w:author="Henry Kassay (VPA)" w:date="2021-10-20T15:11:00Z">
        <w:r w:rsidR="00B25E20">
          <w:rPr>
            <w:lang w:eastAsia="en-US"/>
          </w:rPr>
          <w:t>s recommended by PPN30.</w:t>
        </w:r>
      </w:ins>
    </w:p>
    <w:p w14:paraId="4C726E87" w14:textId="71E5F1B5" w:rsidR="00277411" w:rsidRDefault="00277411">
      <w:pPr>
        <w:pStyle w:val="Caption"/>
        <w:rPr>
          <w:ins w:id="500" w:author="Henry Kassay (VPA)" w:date="2021-10-20T10:08:00Z"/>
          <w:lang w:eastAsia="en-US"/>
        </w:rPr>
        <w:pPrChange w:id="501" w:author="Henry Kassay (VPA)" w:date="2021-10-20T10:09:00Z">
          <w:pPr>
            <w:spacing w:before="0"/>
          </w:pPr>
        </w:pPrChange>
      </w:pPr>
      <w:bookmarkStart w:id="502" w:name="_Toc102567602"/>
      <w:ins w:id="503" w:author="Henry Kassay (VPA)" w:date="2021-10-20T10:09:00Z">
        <w:r>
          <w:t xml:space="preserve">Figure </w:t>
        </w:r>
        <w:r>
          <w:fldChar w:fldCharType="begin"/>
        </w:r>
        <w:r>
          <w:instrText xml:space="preserve"> SEQ Figure \* ARABIC </w:instrText>
        </w:r>
      </w:ins>
      <w:r>
        <w:fldChar w:fldCharType="separate"/>
      </w:r>
      <w:ins w:id="504" w:author="Henry Kassay (VPA)" w:date="2021-10-21T16:07:00Z">
        <w:r w:rsidR="00DC7D65">
          <w:rPr>
            <w:noProof/>
          </w:rPr>
          <w:t>15</w:t>
        </w:r>
      </w:ins>
      <w:ins w:id="505" w:author="Henry Kassay (VPA)" w:date="2021-10-20T10:09:00Z">
        <w:r>
          <w:fldChar w:fldCharType="end"/>
        </w:r>
        <w:r>
          <w:t xml:space="preserve"> Excerpt from PPN30 showing recommended actions relating to potentially contaminated land</w:t>
        </w:r>
      </w:ins>
      <w:bookmarkEnd w:id="502"/>
    </w:p>
    <w:p w14:paraId="57BAF9B0" w14:textId="3C9E666E" w:rsidR="00277411" w:rsidRPr="00C0112F" w:rsidRDefault="00277411" w:rsidP="007B05D8">
      <w:pPr>
        <w:spacing w:before="0"/>
        <w:rPr>
          <w:lang w:eastAsia="en-US"/>
        </w:rPr>
      </w:pPr>
      <w:ins w:id="506" w:author="Henry Kassay (VPA)" w:date="2021-10-20T10:08:00Z">
        <w:r>
          <w:rPr>
            <w:noProof/>
          </w:rPr>
          <w:drawing>
            <wp:inline distT="0" distB="0" distL="0" distR="0" wp14:anchorId="23CC6C32" wp14:editId="4DC0B8C4">
              <wp:extent cx="5576570" cy="440753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76570" cy="4407535"/>
                      </a:xfrm>
                      <a:prstGeom prst="rect">
                        <a:avLst/>
                      </a:prstGeom>
                    </pic:spPr>
                  </pic:pic>
                </a:graphicData>
              </a:graphic>
            </wp:inline>
          </w:drawing>
        </w:r>
      </w:ins>
    </w:p>
    <w:p w14:paraId="7973DEBC" w14:textId="77777777" w:rsidR="00EC5437" w:rsidRPr="00C0112F" w:rsidRDefault="00EC5437" w:rsidP="000368E7">
      <w:pPr>
        <w:pStyle w:val="Heading3"/>
        <w:numPr>
          <w:ilvl w:val="2"/>
          <w:numId w:val="10"/>
        </w:numPr>
      </w:pPr>
      <w:r w:rsidRPr="00C0112F">
        <w:t xml:space="preserve">Adverse amenity impacts </w:t>
      </w:r>
    </w:p>
    <w:p w14:paraId="54B59BF7" w14:textId="16278D59" w:rsidR="001867F9" w:rsidRPr="00C0112F" w:rsidRDefault="00EC5437" w:rsidP="00EC5437">
      <w:pPr>
        <w:rPr>
          <w:lang w:eastAsia="en-US"/>
        </w:rPr>
      </w:pPr>
      <w:r w:rsidRPr="00C0112F">
        <w:rPr>
          <w:lang w:eastAsia="en-US"/>
        </w:rPr>
        <w:t xml:space="preserve">The study area is currently used for mixed agricultural uses with predominating grazing paddocks and farm buildings / homesteads, with areas of low density residential and commercial/ Industrial land use in the northwest and south respectively. The area is currently zoned </w:t>
      </w:r>
      <w:r w:rsidR="009F29CB" w:rsidRPr="00C0112F">
        <w:rPr>
          <w:lang w:eastAsia="en-US"/>
        </w:rPr>
        <w:t>General Residential and Farming Zone</w:t>
      </w:r>
      <w:r w:rsidR="00E011DC" w:rsidRPr="00C0112F">
        <w:rPr>
          <w:lang w:eastAsia="en-US"/>
        </w:rPr>
        <w:t xml:space="preserve"> </w:t>
      </w:r>
      <w:r w:rsidR="00706545" w:rsidRPr="00C0112F">
        <w:rPr>
          <w:lang w:eastAsia="en-US"/>
        </w:rPr>
        <w:t>with existing</w:t>
      </w:r>
      <w:r w:rsidR="00E011DC" w:rsidRPr="00C0112F">
        <w:rPr>
          <w:lang w:eastAsia="en-US"/>
        </w:rPr>
        <w:t xml:space="preserve"> Mixed Use and Industrial 1 Areas to the south of the precinct which are to be retained in the PSP.</w:t>
      </w:r>
    </w:p>
    <w:p w14:paraId="092E4B7F" w14:textId="2695C5D0" w:rsidR="00384F4B" w:rsidRPr="00C0112F" w:rsidRDefault="00706545" w:rsidP="00EC5437">
      <w:pPr>
        <w:rPr>
          <w:lang w:eastAsia="en-US"/>
        </w:rPr>
      </w:pPr>
      <w:r w:rsidRPr="00C0112F">
        <w:rPr>
          <w:lang w:eastAsia="en-US"/>
        </w:rPr>
        <w:t xml:space="preserve">No existing noise or </w:t>
      </w:r>
      <w:r w:rsidR="00F73257" w:rsidRPr="00C0112F">
        <w:rPr>
          <w:lang w:eastAsia="en-US"/>
        </w:rPr>
        <w:t>odour buffers impact the precinct.</w:t>
      </w:r>
      <w:r w:rsidR="001867F9" w:rsidRPr="00C0112F">
        <w:rPr>
          <w:lang w:eastAsia="en-US"/>
        </w:rPr>
        <w:t xml:space="preserve"> As of 9 December 2015</w:t>
      </w:r>
      <w:r w:rsidR="00F05B46" w:rsidRPr="00C0112F">
        <w:rPr>
          <w:lang w:eastAsia="en-US"/>
        </w:rPr>
        <w:t xml:space="preserve">, no properties within the precinct or within a 1km </w:t>
      </w:r>
      <w:r w:rsidR="001214B1" w:rsidRPr="00C0112F">
        <w:rPr>
          <w:lang w:eastAsia="en-US"/>
        </w:rPr>
        <w:t>radius</w:t>
      </w:r>
      <w:r w:rsidR="00F05B46" w:rsidRPr="00C0112F">
        <w:rPr>
          <w:lang w:eastAsia="en-US"/>
        </w:rPr>
        <w:t xml:space="preserve"> of the precinct </w:t>
      </w:r>
      <w:r w:rsidR="001214B1" w:rsidRPr="00C0112F">
        <w:rPr>
          <w:lang w:eastAsia="en-US"/>
        </w:rPr>
        <w:t>have been issues with a Certificate or Statement of Environment Audit.</w:t>
      </w:r>
    </w:p>
    <w:p w14:paraId="6B9023FC" w14:textId="49FEE232" w:rsidR="00A6561F" w:rsidRPr="00C0112F" w:rsidRDefault="00A6561F" w:rsidP="00A14422">
      <w:pPr>
        <w:pStyle w:val="Heading2"/>
      </w:pPr>
      <w:bookmarkStart w:id="507" w:name="_Toc48232022"/>
      <w:bookmarkStart w:id="508" w:name="_Toc102567571"/>
      <w:r w:rsidRPr="00C0112F">
        <w:lastRenderedPageBreak/>
        <w:t xml:space="preserve">Public </w:t>
      </w:r>
      <w:r w:rsidR="00646683" w:rsidRPr="00C0112F">
        <w:t>T</w:t>
      </w:r>
      <w:r w:rsidRPr="00C0112F">
        <w:t>ransport</w:t>
      </w:r>
      <w:bookmarkEnd w:id="507"/>
      <w:bookmarkEnd w:id="508"/>
    </w:p>
    <w:p w14:paraId="28D33FD1" w14:textId="6AC932AD" w:rsidR="00806F07" w:rsidRPr="00C0112F" w:rsidRDefault="00A04FB7" w:rsidP="00806F07">
      <w:pPr>
        <w:rPr>
          <w:lang w:eastAsia="en-US"/>
        </w:rPr>
      </w:pPr>
      <w:r w:rsidRPr="00C0112F">
        <w:rPr>
          <w:lang w:eastAsia="en-US"/>
        </w:rPr>
        <w:t>Wonthaggi is serviced by several regional buses, as summarised in Table</w:t>
      </w:r>
      <w:r w:rsidR="00E60CF4" w:rsidRPr="00C0112F">
        <w:rPr>
          <w:lang w:eastAsia="en-US"/>
        </w:rPr>
        <w:t xml:space="preserve"> 1.</w:t>
      </w:r>
    </w:p>
    <w:p w14:paraId="640C1B83" w14:textId="6AC932AD" w:rsidR="00F3341E" w:rsidRPr="00C0112F" w:rsidRDefault="00F3341E" w:rsidP="00F3341E">
      <w:pPr>
        <w:rPr>
          <w:lang w:eastAsia="en-US"/>
        </w:rPr>
      </w:pPr>
      <w:r w:rsidRPr="00C0112F">
        <w:rPr>
          <w:lang w:eastAsia="en-US"/>
        </w:rPr>
        <w:t>The Wonthaggi town service is aligned in a circuit around the town. Travel times on the bus are</w:t>
      </w:r>
      <w:r w:rsidR="008A0A53" w:rsidRPr="00C0112F">
        <w:rPr>
          <w:lang w:eastAsia="en-US"/>
        </w:rPr>
        <w:t xml:space="preserve"> </w:t>
      </w:r>
      <w:r w:rsidRPr="00C0112F">
        <w:rPr>
          <w:lang w:eastAsia="en-US"/>
        </w:rPr>
        <w:t>greater than typical driving times. This is reflected in the relatively low mode share to bus</w:t>
      </w:r>
      <w:r w:rsidR="008A0A53" w:rsidRPr="00C0112F">
        <w:rPr>
          <w:lang w:eastAsia="en-US"/>
        </w:rPr>
        <w:t xml:space="preserve"> </w:t>
      </w:r>
      <w:r w:rsidRPr="00C0112F">
        <w:rPr>
          <w:lang w:eastAsia="en-US"/>
        </w:rPr>
        <w:t>presented later in this section.</w:t>
      </w:r>
    </w:p>
    <w:p w14:paraId="44393DA2" w14:textId="69B54CA2" w:rsidR="6DB367BD" w:rsidRPr="00C0112F" w:rsidRDefault="6DB367BD" w:rsidP="0771F189">
      <w:pPr>
        <w:rPr>
          <w:lang w:eastAsia="en-US"/>
        </w:rPr>
      </w:pPr>
      <w:r w:rsidRPr="00C0112F">
        <w:rPr>
          <w:lang w:eastAsia="en-US"/>
        </w:rPr>
        <w:t>Wonthaggi</w:t>
      </w:r>
      <w:r w:rsidR="1C36BD6B" w:rsidRPr="00C0112F">
        <w:rPr>
          <w:lang w:eastAsia="en-US"/>
        </w:rPr>
        <w:t xml:space="preserve"> is also serviced by the </w:t>
      </w:r>
      <w:proofErr w:type="spellStart"/>
      <w:r w:rsidR="1C36BD6B" w:rsidRPr="00C0112F">
        <w:rPr>
          <w:lang w:eastAsia="en-US"/>
        </w:rPr>
        <w:t>Vline</w:t>
      </w:r>
      <w:proofErr w:type="spellEnd"/>
      <w:r w:rsidR="1C36BD6B" w:rsidRPr="00C0112F">
        <w:rPr>
          <w:lang w:eastAsia="en-US"/>
        </w:rPr>
        <w:t xml:space="preserve"> coach service</w:t>
      </w:r>
      <w:r w:rsidR="2614A9D8" w:rsidRPr="00C0112F">
        <w:rPr>
          <w:lang w:eastAsia="en-US"/>
        </w:rPr>
        <w:t xml:space="preserve"> (Cowes/Inverloch t</w:t>
      </w:r>
      <w:ins w:id="509" w:author="Henry Kassay (VPA)" w:date="2021-10-07T14:14:00Z">
        <w:r w:rsidR="00F02013">
          <w:rPr>
            <w:lang w:eastAsia="en-US"/>
          </w:rPr>
          <w:t>o</w:t>
        </w:r>
      </w:ins>
      <w:r w:rsidR="2614A9D8" w:rsidRPr="00C0112F">
        <w:rPr>
          <w:lang w:eastAsia="en-US"/>
        </w:rPr>
        <w:t xml:space="preserve"> Melbourne via Koo Wee Rup and Dandenong)</w:t>
      </w:r>
      <w:r w:rsidR="1D3DCAC4" w:rsidRPr="00C0112F">
        <w:rPr>
          <w:lang w:eastAsia="en-US"/>
        </w:rPr>
        <w:t xml:space="preserve">. </w:t>
      </w:r>
      <w:r w:rsidR="02253FF6" w:rsidRPr="00C0112F">
        <w:rPr>
          <w:lang w:eastAsia="en-US"/>
        </w:rPr>
        <w:t xml:space="preserve">The </w:t>
      </w:r>
      <w:proofErr w:type="spellStart"/>
      <w:r w:rsidR="02253FF6" w:rsidRPr="00C0112F">
        <w:rPr>
          <w:lang w:eastAsia="en-US"/>
        </w:rPr>
        <w:t>Vline</w:t>
      </w:r>
      <w:proofErr w:type="spellEnd"/>
      <w:r w:rsidR="02253FF6" w:rsidRPr="00C0112F">
        <w:rPr>
          <w:lang w:eastAsia="en-US"/>
        </w:rPr>
        <w:t xml:space="preserve"> coach services run a</w:t>
      </w:r>
      <w:r w:rsidR="219104C3" w:rsidRPr="00C0112F">
        <w:rPr>
          <w:lang w:eastAsia="en-US"/>
        </w:rPr>
        <w:t>n approximately</w:t>
      </w:r>
      <w:r w:rsidR="02253FF6" w:rsidRPr="00C0112F">
        <w:rPr>
          <w:lang w:eastAsia="en-US"/>
        </w:rPr>
        <w:t xml:space="preserve"> </w:t>
      </w:r>
      <w:proofErr w:type="gramStart"/>
      <w:r w:rsidR="02253FF6" w:rsidRPr="00C0112F">
        <w:rPr>
          <w:lang w:eastAsia="en-US"/>
        </w:rPr>
        <w:t>2 hour</w:t>
      </w:r>
      <w:proofErr w:type="gramEnd"/>
      <w:r w:rsidR="02253FF6" w:rsidRPr="00C0112F">
        <w:rPr>
          <w:lang w:eastAsia="en-US"/>
        </w:rPr>
        <w:t xml:space="preserve"> frequency </w:t>
      </w:r>
      <w:r w:rsidR="3DF2AD73" w:rsidRPr="00C0112F">
        <w:rPr>
          <w:lang w:eastAsia="en-US"/>
        </w:rPr>
        <w:t>service and off</w:t>
      </w:r>
      <w:r w:rsidR="02253FF6" w:rsidRPr="00C0112F">
        <w:rPr>
          <w:lang w:eastAsia="en-US"/>
        </w:rPr>
        <w:t xml:space="preserve"> peak times</w:t>
      </w:r>
      <w:ins w:id="510" w:author="Emily Killin (VPA)" w:date="2021-10-27T15:59:00Z">
        <w:r w:rsidR="00B365E9">
          <w:rPr>
            <w:lang w:eastAsia="en-US"/>
          </w:rPr>
          <w:t>.</w:t>
        </w:r>
      </w:ins>
      <w:del w:id="511" w:author="Emily Killin (VPA)" w:date="2021-10-27T15:59:00Z">
        <w:r w:rsidR="02253FF6" w:rsidRPr="00C0112F" w:rsidDel="004A5444">
          <w:rPr>
            <w:lang w:eastAsia="en-US"/>
          </w:rPr>
          <w:delText>,</w:delText>
        </w:r>
      </w:del>
      <w:r w:rsidR="02253FF6" w:rsidRPr="00C0112F">
        <w:rPr>
          <w:lang w:eastAsia="en-US"/>
        </w:rPr>
        <w:t xml:space="preserve"> </w:t>
      </w:r>
    </w:p>
    <w:p w14:paraId="1C3A5BA8" w14:textId="33DB34E8" w:rsidR="002134D1" w:rsidRPr="00C0112F" w:rsidRDefault="002134D1" w:rsidP="002134D1">
      <w:pPr>
        <w:pStyle w:val="Caption"/>
      </w:pPr>
      <w:r w:rsidRPr="00C0112F">
        <w:t xml:space="preserve">Table </w:t>
      </w:r>
      <w:r w:rsidRPr="00C0112F">
        <w:fldChar w:fldCharType="begin"/>
      </w:r>
      <w:r w:rsidRPr="00C0112F">
        <w:instrText>SEQ Table \* ARABIC</w:instrText>
      </w:r>
      <w:r w:rsidRPr="00C0112F">
        <w:fldChar w:fldCharType="separate"/>
      </w:r>
      <w:ins w:id="512" w:author="Henry Kassay (VPA)" w:date="2021-11-19T10:13:00Z">
        <w:r w:rsidR="00917105">
          <w:rPr>
            <w:noProof/>
          </w:rPr>
          <w:t>4</w:t>
        </w:r>
      </w:ins>
      <w:del w:id="513" w:author="Henry Kassay (VPA)" w:date="2021-11-19T10:07:00Z">
        <w:r w:rsidR="00A21FB9">
          <w:rPr>
            <w:noProof/>
          </w:rPr>
          <w:delText>1</w:delText>
        </w:r>
      </w:del>
      <w:r w:rsidRPr="00C0112F">
        <w:fldChar w:fldCharType="end"/>
      </w:r>
      <w:r w:rsidRPr="00C0112F">
        <w:t xml:space="preserve"> – Bus Services in Wonthaggi</w:t>
      </w:r>
    </w:p>
    <w:p w14:paraId="6E0476DD" w14:textId="690C4CF1" w:rsidR="00B60DA1" w:rsidRPr="00C0112F" w:rsidRDefault="66216FC5" w:rsidP="00F3341E">
      <w:pPr>
        <w:rPr>
          <w:lang w:eastAsia="en-US"/>
        </w:rPr>
      </w:pPr>
      <w:r w:rsidRPr="00C0112F">
        <w:rPr>
          <w:noProof/>
        </w:rPr>
        <w:drawing>
          <wp:inline distT="0" distB="0" distL="0" distR="0" wp14:anchorId="17F0A394" wp14:editId="284277B7">
            <wp:extent cx="5350932" cy="2125714"/>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9">
                      <a:extLst>
                        <a:ext uri="{28A0092B-C50C-407E-A947-70E740481C1C}">
                          <a14:useLocalDpi xmlns:a14="http://schemas.microsoft.com/office/drawing/2010/main" val="0"/>
                        </a:ext>
                      </a:extLst>
                    </a:blip>
                    <a:stretch>
                      <a:fillRect/>
                    </a:stretch>
                  </pic:blipFill>
                  <pic:spPr>
                    <a:xfrm>
                      <a:off x="0" y="0"/>
                      <a:ext cx="5350932" cy="2125714"/>
                    </a:xfrm>
                    <a:prstGeom prst="rect">
                      <a:avLst/>
                    </a:prstGeom>
                  </pic:spPr>
                </pic:pic>
              </a:graphicData>
            </a:graphic>
          </wp:inline>
        </w:drawing>
      </w:r>
    </w:p>
    <w:p w14:paraId="3F885080" w14:textId="77A3F3C6" w:rsidR="00F3341E" w:rsidRPr="00C0112F" w:rsidRDefault="00F3341E" w:rsidP="008A0A53">
      <w:pPr>
        <w:pStyle w:val="Heading2"/>
      </w:pPr>
      <w:bookmarkStart w:id="514" w:name="_Toc102567572"/>
      <w:r w:rsidRPr="00C0112F">
        <w:t>Active Travel</w:t>
      </w:r>
      <w:bookmarkEnd w:id="514"/>
    </w:p>
    <w:p w14:paraId="6B850528" w14:textId="77777777" w:rsidR="00F3341E" w:rsidRPr="00C0112F" w:rsidRDefault="00F3341E" w:rsidP="008A0A53">
      <w:pPr>
        <w:pStyle w:val="Heading3"/>
        <w:numPr>
          <w:ilvl w:val="2"/>
          <w:numId w:val="10"/>
        </w:numPr>
      </w:pPr>
      <w:r w:rsidRPr="00C0112F">
        <w:t>Pedestrian Facilities</w:t>
      </w:r>
    </w:p>
    <w:p w14:paraId="67EB19E7" w14:textId="5FA6662C" w:rsidR="00F3341E" w:rsidRPr="00C0112F" w:rsidRDefault="00F3341E" w:rsidP="00F3341E">
      <w:pPr>
        <w:rPr>
          <w:lang w:eastAsia="en-US"/>
        </w:rPr>
      </w:pPr>
      <w:r w:rsidRPr="00C0112F">
        <w:rPr>
          <w:lang w:eastAsia="en-US"/>
        </w:rPr>
        <w:t>Pedestrian footpaths are generally provided on both sides of roads within the Wonthaggi town</w:t>
      </w:r>
      <w:r w:rsidR="008A0A53" w:rsidRPr="00C0112F">
        <w:rPr>
          <w:lang w:eastAsia="en-US"/>
        </w:rPr>
        <w:t xml:space="preserve"> </w:t>
      </w:r>
      <w:r w:rsidRPr="00C0112F">
        <w:rPr>
          <w:lang w:eastAsia="en-US"/>
        </w:rPr>
        <w:t>centre and on major roads accessing the town (such as Bass Highway and Korumburra-</w:t>
      </w:r>
      <w:r w:rsidR="008A0A53" w:rsidRPr="00C0112F">
        <w:rPr>
          <w:lang w:eastAsia="en-US"/>
        </w:rPr>
        <w:t xml:space="preserve"> </w:t>
      </w:r>
      <w:r w:rsidRPr="00C0112F">
        <w:rPr>
          <w:lang w:eastAsia="en-US"/>
        </w:rPr>
        <w:t>Wonthaggi Road). Pedestrian paths are provided on one side of Wentworth Road and Fuller</w:t>
      </w:r>
      <w:r w:rsidR="008A0A53" w:rsidRPr="00C0112F">
        <w:rPr>
          <w:lang w:eastAsia="en-US"/>
        </w:rPr>
        <w:t xml:space="preserve"> </w:t>
      </w:r>
      <w:r w:rsidRPr="00C0112F">
        <w:rPr>
          <w:lang w:eastAsia="en-US"/>
        </w:rPr>
        <w:t>Road accessing the PSP Area. In general, pedestrian footpaths are currently not provided on the</w:t>
      </w:r>
      <w:r w:rsidR="008A0A53" w:rsidRPr="00C0112F">
        <w:rPr>
          <w:lang w:eastAsia="en-US"/>
        </w:rPr>
        <w:t xml:space="preserve"> </w:t>
      </w:r>
      <w:r w:rsidRPr="00C0112F">
        <w:rPr>
          <w:lang w:eastAsia="en-US"/>
        </w:rPr>
        <w:t>lower order streets within residential areas of Wonthaggi.</w:t>
      </w:r>
    </w:p>
    <w:p w14:paraId="414D9FF0" w14:textId="77777777" w:rsidR="00F3341E" w:rsidRPr="00C0112F" w:rsidRDefault="00F3341E" w:rsidP="008A0A53">
      <w:pPr>
        <w:pStyle w:val="Heading3"/>
        <w:numPr>
          <w:ilvl w:val="2"/>
          <w:numId w:val="10"/>
        </w:numPr>
      </w:pPr>
      <w:r w:rsidRPr="00C0112F">
        <w:t>Bass Coast Rail Trail</w:t>
      </w:r>
    </w:p>
    <w:p w14:paraId="19A4A4A8" w14:textId="1034AECD" w:rsidR="00F3341E" w:rsidRPr="00C0112F" w:rsidRDefault="00F3341E" w:rsidP="00F3341E">
      <w:pPr>
        <w:rPr>
          <w:lang w:eastAsia="en-US"/>
        </w:rPr>
      </w:pPr>
      <w:r w:rsidRPr="00C0112F">
        <w:rPr>
          <w:lang w:eastAsia="en-US"/>
        </w:rPr>
        <w:t>The Bass Coast Rail Trail is a 17km off-road trail that connects Wonthaggi with the townships of</w:t>
      </w:r>
      <w:r w:rsidR="008A0A53" w:rsidRPr="00C0112F">
        <w:rPr>
          <w:lang w:eastAsia="en-US"/>
        </w:rPr>
        <w:t xml:space="preserve"> </w:t>
      </w:r>
      <w:r w:rsidRPr="00C0112F">
        <w:rPr>
          <w:lang w:eastAsia="en-US"/>
        </w:rPr>
        <w:t>Kilcunda and Anderson to the west. The trail follows the former rail line that previously serviced</w:t>
      </w:r>
      <w:r w:rsidR="008A0A53" w:rsidRPr="00C0112F">
        <w:rPr>
          <w:lang w:eastAsia="en-US"/>
        </w:rPr>
        <w:t xml:space="preserve"> t</w:t>
      </w:r>
      <w:r w:rsidRPr="00C0112F">
        <w:rPr>
          <w:lang w:eastAsia="en-US"/>
        </w:rPr>
        <w:t xml:space="preserve">he precinct. The trail is suitable for pedestrians, </w:t>
      </w:r>
      <w:proofErr w:type="gramStart"/>
      <w:r w:rsidRPr="00C0112F">
        <w:rPr>
          <w:lang w:eastAsia="en-US"/>
        </w:rPr>
        <w:t>cyclists</w:t>
      </w:r>
      <w:proofErr w:type="gramEnd"/>
      <w:r w:rsidRPr="00C0112F">
        <w:rPr>
          <w:lang w:eastAsia="en-US"/>
        </w:rPr>
        <w:t xml:space="preserve"> and horse riders. The trail terminates at</w:t>
      </w:r>
      <w:r w:rsidR="008A0A53" w:rsidRPr="00C0112F">
        <w:rPr>
          <w:lang w:eastAsia="en-US"/>
        </w:rPr>
        <w:t xml:space="preserve"> </w:t>
      </w:r>
      <w:r w:rsidRPr="00C0112F">
        <w:rPr>
          <w:lang w:eastAsia="en-US"/>
        </w:rPr>
        <w:t>the Billson Street (south of the McKenzie Street unused road reserve) after passing through the</w:t>
      </w:r>
      <w:r w:rsidR="008A0A53" w:rsidRPr="00C0112F">
        <w:rPr>
          <w:lang w:eastAsia="en-US"/>
        </w:rPr>
        <w:t xml:space="preserve"> </w:t>
      </w:r>
      <w:r w:rsidRPr="00C0112F">
        <w:rPr>
          <w:lang w:eastAsia="en-US"/>
        </w:rPr>
        <w:t>town.</w:t>
      </w:r>
    </w:p>
    <w:p w14:paraId="5022AC23" w14:textId="7E287383" w:rsidR="008A0A53" w:rsidRPr="00C0112F" w:rsidRDefault="00911179" w:rsidP="008A0A53">
      <w:pPr>
        <w:pStyle w:val="Heading3"/>
        <w:numPr>
          <w:ilvl w:val="2"/>
          <w:numId w:val="10"/>
        </w:numPr>
      </w:pPr>
      <w:r w:rsidRPr="00C0112F">
        <w:t>Municipal Bicycle Network (MBN)</w:t>
      </w:r>
    </w:p>
    <w:p w14:paraId="7B4B5CCB" w14:textId="0F4F5C78" w:rsidR="008A0A53" w:rsidRPr="00C0112F" w:rsidRDefault="00911179" w:rsidP="00911179">
      <w:pPr>
        <w:rPr>
          <w:lang w:eastAsia="en-US"/>
        </w:rPr>
      </w:pPr>
      <w:r w:rsidRPr="00C0112F">
        <w:rPr>
          <w:lang w:eastAsia="en-US"/>
        </w:rPr>
        <w:t>The Municipal Bicycle Networks (MBN) represent the core bicycle networks in regional Victorian</w:t>
      </w:r>
      <w:r w:rsidR="00E00B80" w:rsidRPr="00C0112F">
        <w:rPr>
          <w:lang w:eastAsia="en-US"/>
        </w:rPr>
        <w:t xml:space="preserve"> </w:t>
      </w:r>
      <w:r w:rsidRPr="00C0112F">
        <w:rPr>
          <w:lang w:eastAsia="en-US"/>
        </w:rPr>
        <w:t>cities</w:t>
      </w:r>
      <w:r w:rsidR="00E00B80" w:rsidRPr="00C0112F">
        <w:rPr>
          <w:lang w:eastAsia="en-US"/>
        </w:rPr>
        <w:t xml:space="preserve"> and </w:t>
      </w:r>
      <w:r w:rsidRPr="00C0112F">
        <w:rPr>
          <w:lang w:eastAsia="en-US"/>
        </w:rPr>
        <w:t xml:space="preserve">include existing and proposed on-road and off-road facilities and are managed by the responsible local Council.  The MBN for Wonthaggi is shown in Figure </w:t>
      </w:r>
      <w:r w:rsidR="004A566C">
        <w:rPr>
          <w:lang w:eastAsia="en-US"/>
        </w:rPr>
        <w:t>16</w:t>
      </w:r>
      <w:r w:rsidRPr="00C0112F">
        <w:rPr>
          <w:lang w:eastAsia="en-US"/>
        </w:rPr>
        <w:t xml:space="preserve">. The Rail Trail and Cape </w:t>
      </w:r>
      <w:r w:rsidR="009A02CE" w:rsidRPr="00C0112F">
        <w:rPr>
          <w:lang w:eastAsia="en-US"/>
        </w:rPr>
        <w:t>Patterson</w:t>
      </w:r>
      <w:r w:rsidRPr="00C0112F">
        <w:rPr>
          <w:lang w:eastAsia="en-US"/>
        </w:rPr>
        <w:t xml:space="preserve"> Road bike lanes do not form part of the MBN.</w:t>
      </w:r>
    </w:p>
    <w:p w14:paraId="3A0486F8" w14:textId="618D8B8C" w:rsidR="008A0A53" w:rsidRPr="00C0112F" w:rsidRDefault="004E5AA3" w:rsidP="004E5AA3">
      <w:pPr>
        <w:pStyle w:val="Caption"/>
        <w:rPr>
          <w:lang w:eastAsia="en-US"/>
        </w:rPr>
      </w:pPr>
      <w:bookmarkStart w:id="515" w:name="_Toc102567603"/>
      <w:r w:rsidRPr="00C0112F">
        <w:lastRenderedPageBreak/>
        <w:t xml:space="preserve">Figure </w:t>
      </w:r>
      <w:r>
        <w:fldChar w:fldCharType="begin"/>
      </w:r>
      <w:r>
        <w:instrText>SEQ Figure \* ARABIC</w:instrText>
      </w:r>
      <w:r>
        <w:fldChar w:fldCharType="separate"/>
      </w:r>
      <w:ins w:id="516" w:author="Henry Kassay (VPA)" w:date="2021-10-21T16:07:00Z">
        <w:r w:rsidR="00DC7D65">
          <w:rPr>
            <w:noProof/>
          </w:rPr>
          <w:t>16</w:t>
        </w:r>
      </w:ins>
      <w:del w:id="517" w:author="Henry Kassay (VPA)" w:date="2021-10-20T10:09:00Z">
        <w:r w:rsidR="00A21FB9" w:rsidDel="00277411">
          <w:rPr>
            <w:noProof/>
          </w:rPr>
          <w:delText>13</w:delText>
        </w:r>
      </w:del>
      <w:r>
        <w:fldChar w:fldCharType="end"/>
      </w:r>
      <w:r w:rsidR="00E60CF4" w:rsidRPr="00C0112F">
        <w:t xml:space="preserve"> - Municipal Bicycle Network for Wonthaggi</w:t>
      </w:r>
      <w:bookmarkEnd w:id="515"/>
    </w:p>
    <w:p w14:paraId="330BFC2A" w14:textId="4E446D1E" w:rsidR="004E5AA3" w:rsidRPr="00C0112F" w:rsidRDefault="004E5AA3" w:rsidP="00F3341E">
      <w:pPr>
        <w:rPr>
          <w:lang w:eastAsia="en-US"/>
        </w:rPr>
      </w:pPr>
      <w:r w:rsidRPr="00C0112F">
        <w:rPr>
          <w:noProof/>
          <w:lang w:eastAsia="en-US"/>
        </w:rPr>
        <w:drawing>
          <wp:inline distT="0" distB="0" distL="0" distR="0" wp14:anchorId="321B0110" wp14:editId="3AD2F5D7">
            <wp:extent cx="5534400" cy="4918758"/>
            <wp:effectExtent l="0" t="0" r="3175" b="0"/>
            <wp:docPr id="18" name="Picture 1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map&#10;&#10;Description automatically generated"/>
                    <pic:cNvPicPr/>
                  </pic:nvPicPr>
                  <pic:blipFill rotWithShape="1">
                    <a:blip r:embed="rId40"/>
                    <a:srcRect l="1697" t="1359"/>
                    <a:stretch/>
                  </pic:blipFill>
                  <pic:spPr bwMode="auto">
                    <a:xfrm>
                      <a:off x="0" y="0"/>
                      <a:ext cx="5546974" cy="4929933"/>
                    </a:xfrm>
                    <a:prstGeom prst="rect">
                      <a:avLst/>
                    </a:prstGeom>
                    <a:ln>
                      <a:noFill/>
                    </a:ln>
                    <a:extLst>
                      <a:ext uri="{53640926-AAD7-44D8-BBD7-CCE9431645EC}">
                        <a14:shadowObscured xmlns:a14="http://schemas.microsoft.com/office/drawing/2010/main"/>
                      </a:ext>
                    </a:extLst>
                  </pic:spPr>
                </pic:pic>
              </a:graphicData>
            </a:graphic>
          </wp:inline>
        </w:drawing>
      </w:r>
    </w:p>
    <w:p w14:paraId="5946D427" w14:textId="359084C1" w:rsidR="00D52778" w:rsidRPr="00C0112F" w:rsidRDefault="00A6561F" w:rsidP="00D52778">
      <w:pPr>
        <w:pStyle w:val="Heading2"/>
        <w:rPr>
          <w:ins w:id="518" w:author="Crystal Tang (VPA)" w:date="2021-11-03T14:10:00Z"/>
        </w:rPr>
      </w:pPr>
      <w:bookmarkStart w:id="519" w:name="_Toc48232757"/>
      <w:bookmarkStart w:id="520" w:name="_Toc48232023"/>
      <w:bookmarkStart w:id="521" w:name="_Toc102567573"/>
      <w:bookmarkEnd w:id="519"/>
      <w:r w:rsidRPr="00C0112F">
        <w:t xml:space="preserve">Road </w:t>
      </w:r>
      <w:r w:rsidR="00BC3B32" w:rsidRPr="00C0112F">
        <w:t>N</w:t>
      </w:r>
      <w:r w:rsidRPr="00C0112F">
        <w:t>etwork</w:t>
      </w:r>
      <w:bookmarkEnd w:id="520"/>
      <w:bookmarkEnd w:id="521"/>
      <w:del w:id="522" w:author="Crystal Tang (VPA)" w:date="2021-11-03T14:09:00Z">
        <w:r w:rsidRPr="00C0112F">
          <w:delText xml:space="preserve"> </w:delText>
        </w:r>
      </w:del>
    </w:p>
    <w:p w14:paraId="0441AEF1" w14:textId="7C13EA21" w:rsidR="005167FE" w:rsidRPr="00E44FD6" w:rsidRDefault="005167FE">
      <w:pPr>
        <w:pPrChange w:id="523" w:author="Crystal Tang (VPA)" w:date="2021-11-03T14:10:00Z">
          <w:pPr>
            <w:pStyle w:val="Heading2"/>
          </w:pPr>
        </w:pPrChange>
      </w:pPr>
      <w:ins w:id="524" w:author="Crystal Tang (VPA)" w:date="2021-11-03T14:10:00Z">
        <w:r>
          <w:rPr>
            <w:lang w:eastAsia="en-US"/>
          </w:rPr>
          <w:t>Three</w:t>
        </w:r>
        <w:r w:rsidR="00702770">
          <w:rPr>
            <w:lang w:eastAsia="en-US"/>
          </w:rPr>
          <w:t xml:space="preserve"> arterial roads converge in the Wonthaggi township, </w:t>
        </w:r>
        <w:proofErr w:type="gramStart"/>
        <w:r w:rsidR="00702770">
          <w:rPr>
            <w:lang w:eastAsia="en-US"/>
          </w:rPr>
          <w:t>These</w:t>
        </w:r>
        <w:proofErr w:type="gramEnd"/>
        <w:r w:rsidR="00702770">
          <w:rPr>
            <w:lang w:eastAsia="en-US"/>
          </w:rPr>
          <w:t xml:space="preserve"> roads are managed by the Department of Transport.</w:t>
        </w:r>
      </w:ins>
    </w:p>
    <w:p w14:paraId="315A85D7" w14:textId="77777777" w:rsidR="006B7CE2" w:rsidRPr="00C0112F" w:rsidRDefault="006B7CE2" w:rsidP="006B7CE2">
      <w:pPr>
        <w:pStyle w:val="Heading3"/>
        <w:numPr>
          <w:ilvl w:val="2"/>
          <w:numId w:val="10"/>
        </w:numPr>
      </w:pPr>
      <w:r>
        <w:t>Bass Highway</w:t>
      </w:r>
      <w:bookmarkStart w:id="525" w:name="_Toc48232759"/>
      <w:bookmarkEnd w:id="525"/>
    </w:p>
    <w:p w14:paraId="782928CD" w14:textId="795B4093" w:rsidR="006B7CE2" w:rsidRPr="00C0112F" w:rsidRDefault="006B7CE2" w:rsidP="006B7CE2">
      <w:r w:rsidRPr="00C0112F">
        <w:t xml:space="preserve">Bass Highway (M420/460) connects the South Gippsland Highway near Lang </w:t>
      </w:r>
      <w:proofErr w:type="spellStart"/>
      <w:r w:rsidRPr="00C0112F">
        <w:t>Lang</w:t>
      </w:r>
      <w:proofErr w:type="spellEnd"/>
      <w:r w:rsidRPr="00C0112F">
        <w:t xml:space="preserve"> to the north with Leongatha to the east of Wonthaggi. Bass Highway provides the primary connection between the Bass Coast Local Government Area and metropolitan Melbourne. It also provides the most convenient link between Wonthaggi and Inverloch to the east</w:t>
      </w:r>
      <w:ins w:id="526" w:author="Crystal Tang (VPA)" w:date="2021-11-03T14:12:00Z">
        <w:r w:rsidR="00E504A4">
          <w:t xml:space="preserve">, further extending </w:t>
        </w:r>
        <w:r w:rsidR="00083584">
          <w:t>to the South Gippsland Highway</w:t>
        </w:r>
      </w:ins>
      <w:ins w:id="527" w:author="Crystal Tang (VPA)" w:date="2021-11-03T14:13:00Z">
        <w:r w:rsidR="00023313">
          <w:t xml:space="preserve"> and Strzelecki Highway</w:t>
        </w:r>
      </w:ins>
      <w:ins w:id="528" w:author="Crystal Tang (VPA)" w:date="2021-11-03T14:12:00Z">
        <w:r w:rsidR="00083584">
          <w:t xml:space="preserve"> via Leongatha.</w:t>
        </w:r>
      </w:ins>
      <w:del w:id="529" w:author="Crystal Tang (VPA)" w:date="2021-11-03T14:12:00Z">
        <w:r w:rsidRPr="00C0112F" w:rsidDel="00E504A4">
          <w:delText>.</w:delText>
        </w:r>
      </w:del>
      <w:r w:rsidRPr="00C0112F">
        <w:t xml:space="preserve"> In the vicinity of Wonthaggi, it is configured with a single traffic lane in each direction, with parking lanes on both sides of the road. Bass Highway forms a key freight route servicing the needs of the broader Gippsland region. Direct vehicle access is provided to the properties fronting the Bass Highway within the Wonthaggi township. </w:t>
      </w:r>
      <w:bookmarkStart w:id="530" w:name="_Toc48232760"/>
      <w:bookmarkEnd w:id="530"/>
    </w:p>
    <w:p w14:paraId="09D502BD" w14:textId="77777777" w:rsidR="006B7CE2" w:rsidRPr="00C0112F" w:rsidRDefault="006B7CE2" w:rsidP="006B7CE2">
      <w:pPr>
        <w:pStyle w:val="Heading3"/>
        <w:numPr>
          <w:ilvl w:val="2"/>
          <w:numId w:val="10"/>
        </w:numPr>
      </w:pPr>
      <w:r>
        <w:t>Korumburra-Wonthaggi Road</w:t>
      </w:r>
      <w:bookmarkStart w:id="531" w:name="_Toc48232761"/>
      <w:bookmarkEnd w:id="531"/>
    </w:p>
    <w:p w14:paraId="06540A63" w14:textId="37DCE2ED" w:rsidR="006B7CE2" w:rsidRPr="00C0112F" w:rsidRDefault="006B7CE2" w:rsidP="006B7CE2">
      <w:r w:rsidRPr="00C0112F">
        <w:t>Korumburra-Wonthaggi Road (</w:t>
      </w:r>
      <w:ins w:id="532" w:author="Crystal Tang (VPA)" w:date="2021-11-03T14:13:00Z">
        <w:r w:rsidR="00C30E88">
          <w:t>C</w:t>
        </w:r>
      </w:ins>
      <w:del w:id="533" w:author="Crystal Tang (VPA)" w:date="2021-11-03T14:13:00Z">
        <w:r w:rsidRPr="00C0112F">
          <w:delText>M</w:delText>
        </w:r>
      </w:del>
      <w:r w:rsidRPr="00C0112F">
        <w:t>437) connects Wonthaggi to Korumburra approximately 30km to the northeast. It is configured with a single traffic lane in each direction. Direct vehicle access is provided to the properties between Bass Highway and Wentworth Road (</w:t>
      </w:r>
      <w:proofErr w:type="gramStart"/>
      <w:r w:rsidRPr="00C0112F">
        <w:t>i.e.</w:t>
      </w:r>
      <w:proofErr w:type="gramEnd"/>
      <w:r w:rsidRPr="00C0112F">
        <w:t xml:space="preserve"> older part of town), with direct vehicle access generally restricted or facilitated via a service road east of Wentworth Road (i.e. newer part of town).</w:t>
      </w:r>
      <w:bookmarkStart w:id="534" w:name="_Toc48232762"/>
      <w:bookmarkEnd w:id="534"/>
    </w:p>
    <w:p w14:paraId="01685B88" w14:textId="3DF3A81E" w:rsidR="006B7CE2" w:rsidRPr="00C0112F" w:rsidRDefault="006B7CE2" w:rsidP="006B7CE2">
      <w:pPr>
        <w:pStyle w:val="Heading3"/>
        <w:numPr>
          <w:ilvl w:val="2"/>
          <w:numId w:val="10"/>
        </w:numPr>
      </w:pPr>
      <w:del w:id="535" w:author="Crystal Tang (VPA)" w:date="2021-11-03T14:14:00Z">
        <w:r w:rsidDel="006B7CE2">
          <w:lastRenderedPageBreak/>
          <w:delText xml:space="preserve">Bass Highway </w:delText>
        </w:r>
      </w:del>
      <w:bookmarkStart w:id="536" w:name="_Toc48232763"/>
      <w:bookmarkEnd w:id="536"/>
      <w:ins w:id="537" w:author="Crystal Tang (VPA)" w:date="2021-11-03T14:14:00Z">
        <w:r w:rsidR="00656EAE">
          <w:t>Cape Paterson Road</w:t>
        </w:r>
      </w:ins>
    </w:p>
    <w:p w14:paraId="1B8C271B" w14:textId="42BC56CC" w:rsidR="006B7CE2" w:rsidRPr="00C0112F" w:rsidRDefault="006B7CE2" w:rsidP="006B7CE2">
      <w:del w:id="538" w:author="Crystal Tang (VPA)" w:date="2021-11-03T14:14:00Z">
        <w:r w:rsidRPr="00C0112F">
          <w:delText>Bass Highway</w:delText>
        </w:r>
      </w:del>
      <w:ins w:id="539" w:author="Crystal Tang (VPA)" w:date="2021-11-03T14:14:00Z">
        <w:r w:rsidR="006B4C45">
          <w:t>Cape Paterson Road</w:t>
        </w:r>
      </w:ins>
      <w:r w:rsidRPr="00C0112F">
        <w:t xml:space="preserve"> (</w:t>
      </w:r>
      <w:ins w:id="540" w:author="Crystal Tang (VPA)" w:date="2021-11-03T14:13:00Z">
        <w:r w:rsidR="00C30E88">
          <w:t>C</w:t>
        </w:r>
      </w:ins>
      <w:del w:id="541" w:author="Crystal Tang (VPA)" w:date="2021-11-03T14:13:00Z">
        <w:r w:rsidRPr="00C0112F">
          <w:delText>M</w:delText>
        </w:r>
      </w:del>
      <w:r w:rsidRPr="00C0112F">
        <w:t>435) connects Wonthaggi to Cape Paterson approximately 8km to the south. It also forms a secondary tourist link between Wonthaggi and Inverloch, although is less convenient than the Bass Highway. It is configured with a single traffic lane in each direction. Occasional direct vehicle access is provided to the properties abutting Cape Paterson Road in the Wonthaggi township.</w:t>
      </w:r>
      <w:bookmarkStart w:id="542" w:name="_Toc48232764"/>
      <w:bookmarkEnd w:id="542"/>
    </w:p>
    <w:p w14:paraId="67423BA0" w14:textId="51890098" w:rsidR="008D7FC4" w:rsidRDefault="00601774">
      <w:pPr>
        <w:pStyle w:val="Heading3"/>
        <w:rPr>
          <w:ins w:id="543" w:author="Crystal Tang (VPA)" w:date="2021-11-03T14:15:00Z"/>
        </w:rPr>
        <w:pPrChange w:id="544" w:author="Crystal Tang (VPA)" w:date="2021-11-03T14:15:00Z">
          <w:pPr/>
        </w:pPrChange>
      </w:pPr>
      <w:ins w:id="545" w:author="Crystal Tang (VPA)" w:date="2021-11-03T14:15:00Z">
        <w:r>
          <w:t>Municipal</w:t>
        </w:r>
        <w:r w:rsidR="008D7FC4">
          <w:t xml:space="preserve"> roads</w:t>
        </w:r>
      </w:ins>
    </w:p>
    <w:p w14:paraId="6AC50136" w14:textId="4E949F3F" w:rsidR="006B7CE2" w:rsidRPr="00C0112F" w:rsidRDefault="006B7CE2" w:rsidP="006B7CE2">
      <w:r w:rsidRPr="00C0112F">
        <w:t xml:space="preserve">Wentworth Road, Fuller Road and Oates Road are </w:t>
      </w:r>
      <w:del w:id="546" w:author="Crystal Tang (VPA)" w:date="2021-11-03T14:15:00Z">
        <w:r w:rsidRPr="00C0112F">
          <w:delText xml:space="preserve">Council </w:delText>
        </w:r>
      </w:del>
      <w:ins w:id="547" w:author="Crystal Tang (VPA)" w:date="2021-11-03T14:15:00Z">
        <w:r w:rsidR="00601774">
          <w:t>municipal</w:t>
        </w:r>
        <w:r w:rsidR="00601774" w:rsidRPr="00C0112F">
          <w:t xml:space="preserve"> </w:t>
        </w:r>
      </w:ins>
      <w:r w:rsidRPr="00C0112F">
        <w:t>roads</w:t>
      </w:r>
      <w:ins w:id="548" w:author="Crystal Tang (VPA)" w:date="2021-11-03T14:15:00Z">
        <w:r w:rsidR="00601774">
          <w:t xml:space="preserve"> managed by </w:t>
        </w:r>
      </w:ins>
      <w:ins w:id="549" w:author="Crystal Tang (VPA)" w:date="2021-11-03T14:16:00Z">
        <w:r w:rsidR="00601774">
          <w:t>C</w:t>
        </w:r>
      </w:ins>
      <w:ins w:id="550" w:author="Crystal Tang (VPA)" w:date="2021-11-03T14:15:00Z">
        <w:r w:rsidR="00601774">
          <w:t>ouncil</w:t>
        </w:r>
      </w:ins>
      <w:ins w:id="551" w:author="Crystal Tang (VPA)" w:date="2021-11-03T14:16:00Z">
        <w:r w:rsidR="00601774">
          <w:t xml:space="preserve"> </w:t>
        </w:r>
        <w:r w:rsidR="00601774" w:rsidRPr="00C0112F">
          <w:t xml:space="preserve">that service the study </w:t>
        </w:r>
        <w:proofErr w:type="gramStart"/>
        <w:r w:rsidR="00601774" w:rsidRPr="00C0112F">
          <w:t>area</w:t>
        </w:r>
      </w:ins>
      <w:r w:rsidRPr="00C0112F">
        <w:t xml:space="preserve">, </w:t>
      </w:r>
      <w:ins w:id="552" w:author="Crystal Tang (VPA)" w:date="2021-11-03T14:16:00Z">
        <w:r w:rsidR="00601774">
          <w:t>and</w:t>
        </w:r>
        <w:proofErr w:type="gramEnd"/>
        <w:r w:rsidR="00601774">
          <w:t xml:space="preserve"> are</w:t>
        </w:r>
        <w:r w:rsidRPr="00C0112F">
          <w:t xml:space="preserve"> </w:t>
        </w:r>
      </w:ins>
      <w:r w:rsidRPr="00C0112F">
        <w:t>generally aligned in a north</w:t>
      </w:r>
      <w:r w:rsidR="006576ED" w:rsidRPr="00C0112F">
        <w:t>-</w:t>
      </w:r>
      <w:r w:rsidRPr="00C0112F">
        <w:t>south direction</w:t>
      </w:r>
      <w:del w:id="553" w:author="Crystal Tang (VPA)" w:date="2021-11-03T14:16:00Z">
        <w:r w:rsidRPr="00C0112F">
          <w:delText>, that service the study area</w:delText>
        </w:r>
      </w:del>
      <w:r w:rsidRPr="00C0112F">
        <w:t>. These roads primarily service existing residential properties at their southern ends. Loch-Wonthaggi Road and Heslop Road are rural roads to the north and west boundaries of the study area.</w:t>
      </w:r>
      <w:bookmarkStart w:id="554" w:name="_Toc48232765"/>
      <w:bookmarkEnd w:id="554"/>
    </w:p>
    <w:p w14:paraId="22CC681F" w14:textId="154F06A3" w:rsidR="006B7CE2" w:rsidRPr="00C0112F" w:rsidRDefault="006B7CE2" w:rsidP="006B7CE2">
      <w:pPr>
        <w:pStyle w:val="Heading3"/>
        <w:numPr>
          <w:ilvl w:val="2"/>
          <w:numId w:val="10"/>
        </w:numPr>
      </w:pPr>
      <w:r>
        <w:t>Heslop Road</w:t>
      </w:r>
      <w:bookmarkStart w:id="555" w:name="_Toc48232766"/>
      <w:bookmarkEnd w:id="555"/>
    </w:p>
    <w:p w14:paraId="16C333EC" w14:textId="23CC7D72" w:rsidR="006B7CE2" w:rsidRPr="00C0112F" w:rsidRDefault="006B7CE2" w:rsidP="006B7CE2">
      <w:proofErr w:type="gramStart"/>
      <w:r w:rsidRPr="00C0112F">
        <w:t>The PSP road</w:t>
      </w:r>
      <w:proofErr w:type="gramEnd"/>
      <w:r w:rsidRPr="00C0112F">
        <w:t xml:space="preserve"> network also includes the upgrade of Heslop Road between Korumburra Road and Fuller Road. This link could form part of a future ring road around Wonthaggi. In this respect, it is noted that it is not proposed to specifically deliver a ring road as part of the PSP.</w:t>
      </w:r>
      <w:bookmarkStart w:id="556" w:name="_Toc48232767"/>
      <w:bookmarkEnd w:id="556"/>
    </w:p>
    <w:p w14:paraId="4774883E" w14:textId="3E9C2B30" w:rsidR="00A6561F" w:rsidRPr="00C0112F" w:rsidRDefault="00A6561F" w:rsidP="00A6561F">
      <w:pPr>
        <w:pStyle w:val="Heading2"/>
      </w:pPr>
      <w:bookmarkStart w:id="557" w:name="_Toc48232024"/>
      <w:bookmarkStart w:id="558" w:name="_Toc102567574"/>
      <w:r>
        <w:t xml:space="preserve">Community </w:t>
      </w:r>
      <w:r w:rsidR="00E60CF4">
        <w:t>F</w:t>
      </w:r>
      <w:r>
        <w:t>acilities</w:t>
      </w:r>
      <w:bookmarkEnd w:id="557"/>
      <w:bookmarkEnd w:id="558"/>
    </w:p>
    <w:p w14:paraId="4C446BEB" w14:textId="65BD665C" w:rsidR="00C3589C" w:rsidRPr="00C0112F" w:rsidRDefault="00C3589C" w:rsidP="00C3589C">
      <w:r w:rsidRPr="00C0112F">
        <w:t xml:space="preserve">The </w:t>
      </w:r>
      <w:r w:rsidR="000226B5" w:rsidRPr="00C0112F">
        <w:t>precinct</w:t>
      </w:r>
      <w:r w:rsidRPr="00C0112F">
        <w:t xml:space="preserve"> is </w:t>
      </w:r>
      <w:r w:rsidR="000226B5" w:rsidRPr="00C0112F">
        <w:t>with</w:t>
      </w:r>
      <w:r w:rsidRPr="00C0112F">
        <w:t xml:space="preserve">in proximity to several community facilities including the Wonthaggi Neighbourhood Centre at Mitchell House, and Wonthaggi Hospital, as well as several kindergartens, childcare </w:t>
      </w:r>
      <w:proofErr w:type="gramStart"/>
      <w:r w:rsidRPr="00C0112F">
        <w:t>centres</w:t>
      </w:r>
      <w:proofErr w:type="gramEnd"/>
      <w:r w:rsidRPr="00C0112F">
        <w:t xml:space="preserve"> and schools.</w:t>
      </w:r>
      <w:bookmarkStart w:id="559" w:name="_Toc48232769"/>
      <w:bookmarkEnd w:id="559"/>
    </w:p>
    <w:p w14:paraId="77ECF0A8" w14:textId="77777777" w:rsidR="00C3589C" w:rsidRPr="00C0112F" w:rsidRDefault="00C3589C" w:rsidP="00C3589C">
      <w:r w:rsidRPr="00C0112F">
        <w:t xml:space="preserve">The following kindergartens and childcare centres are </w:t>
      </w:r>
      <w:proofErr w:type="gramStart"/>
      <w:r w:rsidRPr="00C0112F">
        <w:t>in close proximity to</w:t>
      </w:r>
      <w:proofErr w:type="gramEnd"/>
      <w:r w:rsidRPr="00C0112F">
        <w:t xml:space="preserve"> the precinct: </w:t>
      </w:r>
      <w:bookmarkStart w:id="560" w:name="_Toc48232770"/>
      <w:bookmarkEnd w:id="560"/>
    </w:p>
    <w:p w14:paraId="57D95883" w14:textId="77777777" w:rsidR="00C3589C" w:rsidRPr="00C0112F" w:rsidRDefault="00C3589C" w:rsidP="00C3589C">
      <w:pPr>
        <w:pStyle w:val="List1bullet"/>
      </w:pPr>
      <w:r w:rsidRPr="00C0112F">
        <w:t>Wonthaggi North Kindergarten</w:t>
      </w:r>
      <w:bookmarkStart w:id="561" w:name="_Toc48232771"/>
      <w:bookmarkEnd w:id="561"/>
    </w:p>
    <w:p w14:paraId="4825809E" w14:textId="77777777" w:rsidR="00C3589C" w:rsidRPr="00C0112F" w:rsidRDefault="00C3589C" w:rsidP="00C3589C">
      <w:pPr>
        <w:pStyle w:val="List1bullet"/>
      </w:pPr>
      <w:r w:rsidRPr="00C0112F">
        <w:t>Wonthaggi Drysdale Street Kindergarten</w:t>
      </w:r>
      <w:bookmarkStart w:id="562" w:name="_Toc48232772"/>
      <w:bookmarkEnd w:id="562"/>
    </w:p>
    <w:p w14:paraId="61C3FDDF" w14:textId="77777777" w:rsidR="00C3589C" w:rsidRPr="00C0112F" w:rsidRDefault="00C3589C" w:rsidP="00C3589C">
      <w:pPr>
        <w:pStyle w:val="List1bullet"/>
      </w:pPr>
      <w:r w:rsidRPr="00C0112F">
        <w:t xml:space="preserve">Wonthaggi Child Care Centre, </w:t>
      </w:r>
      <w:bookmarkStart w:id="563" w:name="_Toc48232773"/>
      <w:bookmarkEnd w:id="563"/>
    </w:p>
    <w:p w14:paraId="36EF3100" w14:textId="77777777" w:rsidR="00C3589C" w:rsidRPr="00C0112F" w:rsidRDefault="00C3589C" w:rsidP="00C3589C">
      <w:pPr>
        <w:pStyle w:val="List1bullet"/>
      </w:pPr>
      <w:r w:rsidRPr="00C0112F">
        <w:t>Nurture One McKenzie Street Children's Centre</w:t>
      </w:r>
      <w:bookmarkStart w:id="564" w:name="_Toc48232774"/>
      <w:bookmarkEnd w:id="564"/>
    </w:p>
    <w:p w14:paraId="11379070" w14:textId="77777777" w:rsidR="00C3589C" w:rsidRPr="00C0112F" w:rsidRDefault="00C3589C" w:rsidP="00C3589C">
      <w:pPr>
        <w:pStyle w:val="List1bullet"/>
      </w:pPr>
      <w:r w:rsidRPr="00C0112F">
        <w:t>Bass Coast Family Day Care</w:t>
      </w:r>
      <w:bookmarkStart w:id="565" w:name="_Toc48232775"/>
      <w:bookmarkEnd w:id="565"/>
    </w:p>
    <w:p w14:paraId="1BACDE73" w14:textId="77777777" w:rsidR="00C3589C" w:rsidRPr="00C0112F" w:rsidRDefault="00C3589C" w:rsidP="00C3589C">
      <w:r w:rsidRPr="00C0112F">
        <w:t xml:space="preserve">The following schools are </w:t>
      </w:r>
      <w:proofErr w:type="gramStart"/>
      <w:r w:rsidRPr="00C0112F">
        <w:t>in close proximity to</w:t>
      </w:r>
      <w:proofErr w:type="gramEnd"/>
      <w:r w:rsidRPr="00C0112F">
        <w:t xml:space="preserve"> the precinct: </w:t>
      </w:r>
      <w:bookmarkStart w:id="566" w:name="_Toc48232776"/>
      <w:bookmarkEnd w:id="566"/>
    </w:p>
    <w:p w14:paraId="51DE9960" w14:textId="77777777" w:rsidR="00C3589C" w:rsidRPr="00C0112F" w:rsidRDefault="00C3589C" w:rsidP="00C3589C">
      <w:pPr>
        <w:pStyle w:val="List1bullet"/>
      </w:pPr>
      <w:r w:rsidRPr="00C0112F">
        <w:t>Wonthaggi Primary School</w:t>
      </w:r>
      <w:bookmarkStart w:id="567" w:name="_Toc48232777"/>
      <w:bookmarkEnd w:id="567"/>
    </w:p>
    <w:p w14:paraId="63AEC92C" w14:textId="77777777" w:rsidR="00C3589C" w:rsidRPr="00C0112F" w:rsidRDefault="00C3589C" w:rsidP="00C3589C">
      <w:pPr>
        <w:pStyle w:val="List1bullet"/>
      </w:pPr>
      <w:r w:rsidRPr="00C0112F">
        <w:t>Wonthaggi North Primary School</w:t>
      </w:r>
      <w:bookmarkStart w:id="568" w:name="_Toc48232778"/>
      <w:bookmarkEnd w:id="568"/>
    </w:p>
    <w:p w14:paraId="436879E5" w14:textId="77777777" w:rsidR="00C3589C" w:rsidRPr="00C0112F" w:rsidRDefault="00C3589C" w:rsidP="00C3589C">
      <w:pPr>
        <w:pStyle w:val="List1bullet"/>
      </w:pPr>
      <w:r w:rsidRPr="00C0112F">
        <w:t>Wonthaggi Secondary College</w:t>
      </w:r>
      <w:bookmarkStart w:id="569" w:name="_Toc48232779"/>
      <w:bookmarkEnd w:id="569"/>
    </w:p>
    <w:p w14:paraId="1A192906" w14:textId="77777777" w:rsidR="00C3589C" w:rsidRPr="00C0112F" w:rsidRDefault="00C3589C" w:rsidP="00C3589C">
      <w:pPr>
        <w:pStyle w:val="List1bullet"/>
        <w:numPr>
          <w:ilvl w:val="1"/>
          <w:numId w:val="5"/>
        </w:numPr>
      </w:pPr>
      <w:r w:rsidRPr="00C0112F">
        <w:t>Dudley Junior Campus (Year 7 to 9)</w:t>
      </w:r>
      <w:bookmarkStart w:id="570" w:name="_Toc48232780"/>
      <w:bookmarkEnd w:id="570"/>
    </w:p>
    <w:p w14:paraId="5247950F" w14:textId="77777777" w:rsidR="00C3589C" w:rsidRPr="00C0112F" w:rsidRDefault="00C3589C" w:rsidP="00C3589C">
      <w:pPr>
        <w:pStyle w:val="List1bullet"/>
        <w:numPr>
          <w:ilvl w:val="1"/>
          <w:numId w:val="5"/>
        </w:numPr>
      </w:pPr>
      <w:r w:rsidRPr="00C0112F">
        <w:t>McKenzie Senior Campus (Year 10 to 12)</w:t>
      </w:r>
      <w:bookmarkStart w:id="571" w:name="_Toc48232781"/>
      <w:bookmarkEnd w:id="571"/>
    </w:p>
    <w:p w14:paraId="1F2E3E09" w14:textId="77777777" w:rsidR="00C3589C" w:rsidRPr="00C0112F" w:rsidRDefault="00C3589C" w:rsidP="00C3589C">
      <w:pPr>
        <w:pStyle w:val="List1bullet"/>
      </w:pPr>
      <w:r w:rsidRPr="00C0112F">
        <w:t>St Joseph's (Primary) School Wonthaggi</w:t>
      </w:r>
      <w:bookmarkStart w:id="572" w:name="_Toc48232782"/>
      <w:bookmarkEnd w:id="572"/>
    </w:p>
    <w:p w14:paraId="27B67FEF" w14:textId="25B2B595" w:rsidR="00A6561F" w:rsidRPr="00C0112F" w:rsidRDefault="00A6561F" w:rsidP="00A6561F">
      <w:pPr>
        <w:pStyle w:val="Heading2"/>
      </w:pPr>
      <w:bookmarkStart w:id="573" w:name="_Toc48232783"/>
      <w:bookmarkStart w:id="574" w:name="_Toc48232025"/>
      <w:bookmarkStart w:id="575" w:name="_Toc102567575"/>
      <w:bookmarkEnd w:id="573"/>
      <w:r>
        <w:t xml:space="preserve">Open </w:t>
      </w:r>
      <w:r w:rsidR="00E60CF4">
        <w:t>S</w:t>
      </w:r>
      <w:r>
        <w:t xml:space="preserve">pace &amp; </w:t>
      </w:r>
      <w:r w:rsidR="00E60CF4">
        <w:t>R</w:t>
      </w:r>
      <w:r>
        <w:t>ecreation</w:t>
      </w:r>
      <w:bookmarkEnd w:id="574"/>
      <w:bookmarkEnd w:id="575"/>
    </w:p>
    <w:p w14:paraId="4978C634" w14:textId="3F6FA36D" w:rsidR="35A0B9DC" w:rsidRPr="00C0112F" w:rsidRDefault="35A0B9DC" w:rsidP="0771F189">
      <w:r w:rsidRPr="00C0112F">
        <w:rPr>
          <w:rFonts w:eastAsia="Arial" w:cs="Arial"/>
          <w:color w:val="000000" w:themeColor="text1"/>
        </w:rPr>
        <w:t xml:space="preserve">Wonthaggi is well served by a variety of areas of useable, </w:t>
      </w:r>
      <w:proofErr w:type="gramStart"/>
      <w:r w:rsidRPr="00C0112F">
        <w:rPr>
          <w:rFonts w:eastAsia="Arial" w:cs="Arial"/>
          <w:color w:val="000000" w:themeColor="text1"/>
        </w:rPr>
        <w:t>passive</w:t>
      </w:r>
      <w:proofErr w:type="gramEnd"/>
      <w:r w:rsidRPr="00C0112F">
        <w:rPr>
          <w:rFonts w:eastAsia="Arial" w:cs="Arial"/>
          <w:color w:val="000000" w:themeColor="text1"/>
        </w:rPr>
        <w:t xml:space="preserve"> and active open space.  The key parks and public open space in Wonthaggi area:</w:t>
      </w:r>
    </w:p>
    <w:p w14:paraId="0B0BCC90" w14:textId="2D6B7868" w:rsidR="35A0B9DC" w:rsidRPr="00C0112F" w:rsidRDefault="35A0B9DC">
      <w:pPr>
        <w:pStyle w:val="List1bullet"/>
        <w:rPr>
          <w:rFonts w:eastAsia="Arial"/>
          <w:color w:val="000000" w:themeColor="text1"/>
        </w:rPr>
      </w:pPr>
      <w:r w:rsidRPr="00C0112F">
        <w:rPr>
          <w:rFonts w:eastAsia="Arial"/>
          <w:color w:val="000000" w:themeColor="text1"/>
        </w:rPr>
        <w:t xml:space="preserve">Apex Park (Local </w:t>
      </w:r>
      <w:proofErr w:type="spellStart"/>
      <w:r w:rsidRPr="00C0112F">
        <w:rPr>
          <w:rFonts w:eastAsia="Arial"/>
          <w:color w:val="000000" w:themeColor="text1"/>
        </w:rPr>
        <w:t>playspace</w:t>
      </w:r>
      <w:proofErr w:type="spellEnd"/>
      <w:r w:rsidRPr="00C0112F">
        <w:rPr>
          <w:rFonts w:eastAsia="Arial"/>
          <w:color w:val="000000" w:themeColor="text1"/>
        </w:rPr>
        <w:t xml:space="preserve"> - Community gathering space, events, </w:t>
      </w:r>
      <w:proofErr w:type="spellStart"/>
      <w:r w:rsidRPr="00C0112F">
        <w:rPr>
          <w:rFonts w:eastAsia="Arial"/>
          <w:color w:val="000000" w:themeColor="text1"/>
        </w:rPr>
        <w:t>playspace</w:t>
      </w:r>
      <w:proofErr w:type="spellEnd"/>
      <w:r w:rsidRPr="00C0112F">
        <w:rPr>
          <w:rFonts w:eastAsia="Arial"/>
          <w:color w:val="000000" w:themeColor="text1"/>
        </w:rPr>
        <w:t>)</w:t>
      </w:r>
    </w:p>
    <w:p w14:paraId="4B3D8B69" w14:textId="55228800" w:rsidR="35A0B9DC" w:rsidRPr="00C0112F" w:rsidRDefault="35A0B9DC" w:rsidP="00F76A4C">
      <w:pPr>
        <w:pStyle w:val="List1bullet"/>
        <w:rPr>
          <w:rFonts w:eastAsia="Arial"/>
          <w:color w:val="000000" w:themeColor="text1"/>
        </w:rPr>
      </w:pPr>
      <w:r w:rsidRPr="00C0112F">
        <w:rPr>
          <w:rFonts w:eastAsia="Arial"/>
          <w:color w:val="000000" w:themeColor="text1"/>
        </w:rPr>
        <w:t>Bass Coast Rail Trail (Links to the George Bass Coastal Walk, 21km trail from old Wonthaggi Railway Station in Murray St, Wonthaggi and runs to Woolamai Racecourse and ends in Nyora).</w:t>
      </w:r>
    </w:p>
    <w:p w14:paraId="7112A7FA" w14:textId="58724F3E" w:rsidR="35A0B9DC" w:rsidRPr="00C0112F" w:rsidRDefault="35A0B9DC" w:rsidP="0771F189">
      <w:pPr>
        <w:pStyle w:val="List1bullet"/>
        <w:rPr>
          <w:rFonts w:eastAsia="Arial"/>
          <w:color w:val="000000" w:themeColor="text1"/>
        </w:rPr>
      </w:pPr>
      <w:proofErr w:type="spellStart"/>
      <w:r w:rsidRPr="00C0112F">
        <w:rPr>
          <w:rFonts w:eastAsia="Arial"/>
          <w:color w:val="000000" w:themeColor="text1"/>
        </w:rPr>
        <w:t>Causen</w:t>
      </w:r>
      <w:proofErr w:type="spellEnd"/>
      <w:r w:rsidRPr="00C0112F">
        <w:rPr>
          <w:rFonts w:eastAsia="Arial"/>
          <w:color w:val="000000" w:themeColor="text1"/>
        </w:rPr>
        <w:t xml:space="preserve"> Reserve – Gordon St (Local </w:t>
      </w:r>
      <w:proofErr w:type="spellStart"/>
      <w:r w:rsidRPr="00C0112F">
        <w:rPr>
          <w:rFonts w:eastAsia="Arial"/>
          <w:color w:val="000000" w:themeColor="text1"/>
        </w:rPr>
        <w:t>playspace</w:t>
      </w:r>
      <w:proofErr w:type="spellEnd"/>
      <w:r w:rsidRPr="00C0112F">
        <w:rPr>
          <w:rFonts w:eastAsia="Arial"/>
          <w:color w:val="000000" w:themeColor="text1"/>
        </w:rPr>
        <w:t xml:space="preserve"> - basic playground facilities)</w:t>
      </w:r>
    </w:p>
    <w:p w14:paraId="64155759" w14:textId="2808D2CB" w:rsidR="35A0B9DC" w:rsidRPr="00C0112F" w:rsidRDefault="35A0B9DC" w:rsidP="0771F189">
      <w:pPr>
        <w:pStyle w:val="List1bullet"/>
        <w:rPr>
          <w:rFonts w:eastAsia="Arial"/>
          <w:color w:val="000000" w:themeColor="text1"/>
        </w:rPr>
      </w:pPr>
      <w:r w:rsidRPr="00C0112F">
        <w:rPr>
          <w:rFonts w:eastAsia="Arial"/>
          <w:color w:val="000000" w:themeColor="text1"/>
        </w:rPr>
        <w:t xml:space="preserve">Guide Park (Local </w:t>
      </w:r>
      <w:proofErr w:type="spellStart"/>
      <w:r w:rsidRPr="00C0112F">
        <w:rPr>
          <w:rFonts w:eastAsia="Arial"/>
          <w:color w:val="000000" w:themeColor="text1"/>
        </w:rPr>
        <w:t>playspace</w:t>
      </w:r>
      <w:proofErr w:type="spellEnd"/>
      <w:r w:rsidRPr="00C0112F">
        <w:rPr>
          <w:rFonts w:eastAsia="Arial"/>
          <w:color w:val="000000" w:themeColor="text1"/>
        </w:rPr>
        <w:t xml:space="preserve"> – </w:t>
      </w:r>
      <w:proofErr w:type="gramStart"/>
      <w:r w:rsidRPr="00C0112F">
        <w:rPr>
          <w:rFonts w:eastAsia="Arial"/>
          <w:color w:val="000000" w:themeColor="text1"/>
        </w:rPr>
        <w:t>play ground</w:t>
      </w:r>
      <w:proofErr w:type="gramEnd"/>
      <w:r w:rsidRPr="00C0112F">
        <w:rPr>
          <w:rFonts w:eastAsia="Arial"/>
          <w:color w:val="000000" w:themeColor="text1"/>
        </w:rPr>
        <w:t>, car parking, toilet facilities, BBQ areas)</w:t>
      </w:r>
    </w:p>
    <w:p w14:paraId="3FF735F1" w14:textId="2D961DF1" w:rsidR="35A0B9DC" w:rsidRPr="00C0112F" w:rsidRDefault="35A0B9DC" w:rsidP="0771F189">
      <w:pPr>
        <w:pStyle w:val="List1bullet"/>
        <w:rPr>
          <w:rFonts w:eastAsia="Arial"/>
          <w:color w:val="000000" w:themeColor="text1"/>
        </w:rPr>
      </w:pPr>
      <w:r w:rsidRPr="00C0112F">
        <w:rPr>
          <w:rFonts w:eastAsia="Arial"/>
          <w:color w:val="000000" w:themeColor="text1"/>
        </w:rPr>
        <w:lastRenderedPageBreak/>
        <w:t>McMahon Reserve</w:t>
      </w:r>
      <w:r w:rsidR="0E6097D8" w:rsidRPr="00C0112F">
        <w:rPr>
          <w:rFonts w:eastAsia="Arial"/>
          <w:color w:val="000000" w:themeColor="text1"/>
        </w:rPr>
        <w:t xml:space="preserve"> (Local </w:t>
      </w:r>
      <w:proofErr w:type="spellStart"/>
      <w:r w:rsidR="0E6097D8" w:rsidRPr="00C0112F">
        <w:rPr>
          <w:rFonts w:eastAsia="Arial"/>
          <w:color w:val="000000" w:themeColor="text1"/>
        </w:rPr>
        <w:t>playspace</w:t>
      </w:r>
      <w:proofErr w:type="spellEnd"/>
      <w:r w:rsidR="0E6097D8" w:rsidRPr="00C0112F">
        <w:rPr>
          <w:rFonts w:eastAsia="Arial"/>
          <w:color w:val="000000" w:themeColor="text1"/>
        </w:rPr>
        <w:t xml:space="preserve"> – open reserve and facilities)</w:t>
      </w:r>
    </w:p>
    <w:p w14:paraId="4E233F5A" w14:textId="07A8F949" w:rsidR="35A0B9DC" w:rsidRPr="00C0112F" w:rsidRDefault="35A0B9DC" w:rsidP="0771F189">
      <w:pPr>
        <w:pStyle w:val="List1bullet"/>
        <w:rPr>
          <w:rFonts w:eastAsia="Arial"/>
          <w:color w:val="000000" w:themeColor="text1"/>
        </w:rPr>
      </w:pPr>
      <w:r w:rsidRPr="00C0112F">
        <w:rPr>
          <w:rFonts w:eastAsia="Arial"/>
          <w:color w:val="000000" w:themeColor="text1"/>
        </w:rPr>
        <w:t>Rodney Court Reserve</w:t>
      </w:r>
      <w:r w:rsidR="0CFCDFC6" w:rsidRPr="00C0112F">
        <w:rPr>
          <w:rFonts w:eastAsia="Arial"/>
          <w:color w:val="000000" w:themeColor="text1"/>
        </w:rPr>
        <w:t xml:space="preserve"> (Local </w:t>
      </w:r>
      <w:proofErr w:type="spellStart"/>
      <w:r w:rsidR="0CFCDFC6" w:rsidRPr="00C0112F">
        <w:rPr>
          <w:rFonts w:eastAsia="Arial"/>
          <w:color w:val="000000" w:themeColor="text1"/>
        </w:rPr>
        <w:t>playspace</w:t>
      </w:r>
      <w:proofErr w:type="spellEnd"/>
      <w:r w:rsidR="0CFCDFC6" w:rsidRPr="00C0112F">
        <w:rPr>
          <w:rFonts w:eastAsia="Arial"/>
          <w:color w:val="000000" w:themeColor="text1"/>
        </w:rPr>
        <w:t xml:space="preserve"> – play equipment and parkland)</w:t>
      </w:r>
    </w:p>
    <w:p w14:paraId="18C43306" w14:textId="0598C47D" w:rsidR="35A0B9DC" w:rsidRPr="00C0112F" w:rsidRDefault="35A0B9DC" w:rsidP="0771F189">
      <w:pPr>
        <w:pStyle w:val="List1bullet"/>
        <w:rPr>
          <w:rFonts w:eastAsia="Arial"/>
          <w:color w:val="000000" w:themeColor="text1"/>
        </w:rPr>
      </w:pPr>
      <w:proofErr w:type="spellStart"/>
      <w:r w:rsidRPr="00C0112F">
        <w:rPr>
          <w:rFonts w:eastAsia="Arial"/>
          <w:color w:val="000000" w:themeColor="text1"/>
        </w:rPr>
        <w:t>Strongs</w:t>
      </w:r>
      <w:proofErr w:type="spellEnd"/>
      <w:r w:rsidRPr="00C0112F">
        <w:rPr>
          <w:rFonts w:eastAsia="Arial"/>
          <w:color w:val="000000" w:themeColor="text1"/>
        </w:rPr>
        <w:t xml:space="preserve"> Reserve</w:t>
      </w:r>
      <w:r w:rsidR="5581EA19" w:rsidRPr="00C0112F">
        <w:rPr>
          <w:rFonts w:eastAsia="Arial"/>
          <w:color w:val="000000" w:themeColor="text1"/>
        </w:rPr>
        <w:t xml:space="preserve"> (Local </w:t>
      </w:r>
      <w:proofErr w:type="spellStart"/>
      <w:r w:rsidR="5581EA19" w:rsidRPr="00C0112F">
        <w:rPr>
          <w:rFonts w:eastAsia="Arial"/>
          <w:color w:val="000000" w:themeColor="text1"/>
        </w:rPr>
        <w:t>playspace</w:t>
      </w:r>
      <w:proofErr w:type="spellEnd"/>
      <w:r w:rsidR="5581EA19" w:rsidRPr="00C0112F">
        <w:rPr>
          <w:rFonts w:eastAsia="Arial"/>
          <w:color w:val="000000" w:themeColor="text1"/>
        </w:rPr>
        <w:t xml:space="preserve"> - play equipment and open parkland, part of a larger open ground</w:t>
      </w:r>
    </w:p>
    <w:p w14:paraId="3AFACA62" w14:textId="71BFE7A4" w:rsidR="35A0B9DC" w:rsidRPr="00C0112F" w:rsidRDefault="35A0B9DC" w:rsidP="0771F189">
      <w:pPr>
        <w:pStyle w:val="List1bullet"/>
        <w:rPr>
          <w:rFonts w:eastAsia="Arial"/>
          <w:color w:val="000000" w:themeColor="text1"/>
        </w:rPr>
      </w:pPr>
      <w:r w:rsidRPr="00C0112F">
        <w:rPr>
          <w:rFonts w:eastAsia="Arial"/>
          <w:color w:val="000000" w:themeColor="text1"/>
        </w:rPr>
        <w:t>South Dudley Reserve</w:t>
      </w:r>
      <w:r w:rsidR="4E8E21D1" w:rsidRPr="00C0112F">
        <w:rPr>
          <w:rFonts w:eastAsia="Arial"/>
          <w:color w:val="000000" w:themeColor="text1"/>
        </w:rPr>
        <w:t xml:space="preserve"> (Local </w:t>
      </w:r>
      <w:proofErr w:type="spellStart"/>
      <w:r w:rsidR="4E8E21D1" w:rsidRPr="00C0112F">
        <w:rPr>
          <w:rFonts w:eastAsia="Arial"/>
          <w:color w:val="000000" w:themeColor="text1"/>
        </w:rPr>
        <w:t>playspace</w:t>
      </w:r>
      <w:proofErr w:type="spellEnd"/>
      <w:r w:rsidR="4E8E21D1" w:rsidRPr="00C0112F">
        <w:rPr>
          <w:rFonts w:eastAsia="Arial"/>
          <w:color w:val="000000" w:themeColor="text1"/>
        </w:rPr>
        <w:t xml:space="preserve"> – playground, shelter, </w:t>
      </w:r>
      <w:proofErr w:type="gramStart"/>
      <w:r w:rsidR="4E8E21D1" w:rsidRPr="00C0112F">
        <w:rPr>
          <w:rFonts w:eastAsia="Arial"/>
          <w:color w:val="000000" w:themeColor="text1"/>
        </w:rPr>
        <w:t>BBQ</w:t>
      </w:r>
      <w:proofErr w:type="gramEnd"/>
      <w:r w:rsidR="4E8E21D1" w:rsidRPr="00C0112F">
        <w:rPr>
          <w:rFonts w:eastAsia="Arial"/>
          <w:color w:val="000000" w:themeColor="text1"/>
        </w:rPr>
        <w:t xml:space="preserve"> and toilet facilities)</w:t>
      </w:r>
    </w:p>
    <w:p w14:paraId="16A9C4D4" w14:textId="30C9F186" w:rsidR="35A0B9DC" w:rsidRPr="00C0112F" w:rsidRDefault="35A0B9DC" w:rsidP="0771F189">
      <w:pPr>
        <w:pStyle w:val="List1bullet"/>
        <w:rPr>
          <w:rFonts w:eastAsia="Arial"/>
          <w:color w:val="000000" w:themeColor="text1"/>
        </w:rPr>
      </w:pPr>
      <w:r w:rsidRPr="00C0112F">
        <w:rPr>
          <w:rFonts w:eastAsia="Arial"/>
          <w:color w:val="000000" w:themeColor="text1"/>
        </w:rPr>
        <w:t>Sussex Court – Jacobs Park</w:t>
      </w:r>
      <w:r w:rsidR="34C08C36" w:rsidRPr="00C0112F">
        <w:rPr>
          <w:rFonts w:eastAsia="Arial"/>
          <w:color w:val="000000" w:themeColor="text1"/>
        </w:rPr>
        <w:t xml:space="preserve"> (Local </w:t>
      </w:r>
      <w:proofErr w:type="spellStart"/>
      <w:r w:rsidR="34C08C36" w:rsidRPr="00C0112F">
        <w:rPr>
          <w:rFonts w:eastAsia="Arial"/>
          <w:color w:val="000000" w:themeColor="text1"/>
        </w:rPr>
        <w:t>playspace</w:t>
      </w:r>
      <w:proofErr w:type="spellEnd"/>
      <w:r w:rsidR="34C08C36" w:rsidRPr="00C0112F">
        <w:rPr>
          <w:rFonts w:eastAsia="Arial"/>
          <w:color w:val="000000" w:themeColor="text1"/>
        </w:rPr>
        <w:t xml:space="preserve"> – basic playground facilities)</w:t>
      </w:r>
    </w:p>
    <w:p w14:paraId="36B37F59" w14:textId="679F9835" w:rsidR="35A0B9DC" w:rsidRPr="00C0112F" w:rsidRDefault="35A0B9DC" w:rsidP="0771F189">
      <w:pPr>
        <w:pStyle w:val="List1bullet"/>
        <w:rPr>
          <w:rFonts w:eastAsia="Arial"/>
          <w:color w:val="000000" w:themeColor="text1"/>
        </w:rPr>
      </w:pPr>
      <w:r w:rsidRPr="00C0112F">
        <w:rPr>
          <w:rFonts w:eastAsia="Arial"/>
          <w:color w:val="000000" w:themeColor="text1"/>
        </w:rPr>
        <w:t>Wonthaggi Recreational Reserve</w:t>
      </w:r>
      <w:r w:rsidR="6C202AF9" w:rsidRPr="00C0112F">
        <w:rPr>
          <w:rFonts w:eastAsia="Arial"/>
          <w:color w:val="000000" w:themeColor="text1"/>
        </w:rPr>
        <w:t xml:space="preserve"> (Regional recreation reserve.  Approximately 700m west of the PSP precinct boundary)</w:t>
      </w:r>
    </w:p>
    <w:p w14:paraId="32C0376D" w14:textId="790D96C2" w:rsidR="35A0B9DC" w:rsidRPr="00C0112F" w:rsidRDefault="35A0B9DC" w:rsidP="0771F189">
      <w:pPr>
        <w:pStyle w:val="List1bullet"/>
        <w:rPr>
          <w:rFonts w:eastAsia="Arial"/>
          <w:color w:val="000000" w:themeColor="text1"/>
        </w:rPr>
      </w:pPr>
      <w:r w:rsidRPr="00C0112F">
        <w:rPr>
          <w:rFonts w:eastAsia="Arial"/>
          <w:color w:val="000000" w:themeColor="text1"/>
        </w:rPr>
        <w:t>Wonthaggi Wetlands – Graham Street</w:t>
      </w:r>
      <w:r w:rsidR="197B0203" w:rsidRPr="00C0112F">
        <w:rPr>
          <w:rFonts w:eastAsia="Arial"/>
          <w:color w:val="000000" w:themeColor="text1"/>
        </w:rPr>
        <w:t xml:space="preserve"> (Wetland reserve, sand gravel walking trails amongst bushland)</w:t>
      </w:r>
    </w:p>
    <w:p w14:paraId="68D471A9" w14:textId="0361191B" w:rsidR="197B0203" w:rsidRPr="00C0112F" w:rsidRDefault="197B0203" w:rsidP="00F76A4C">
      <w:pPr>
        <w:pStyle w:val="List1bullet"/>
        <w:numPr>
          <w:ilvl w:val="0"/>
          <w:numId w:val="0"/>
        </w:numPr>
        <w:rPr>
          <w:rFonts w:eastAsia="Arial"/>
          <w:color w:val="000000" w:themeColor="text1"/>
        </w:rPr>
      </w:pPr>
      <w:r w:rsidRPr="00C0112F">
        <w:rPr>
          <w:rFonts w:eastAsia="Arial"/>
          <w:color w:val="000000" w:themeColor="text1"/>
        </w:rPr>
        <w:t xml:space="preserve">During consultation of the 2018 Wonthaggi Structure Plan, the community included </w:t>
      </w:r>
      <w:proofErr w:type="spellStart"/>
      <w:r w:rsidRPr="00C0112F">
        <w:rPr>
          <w:rFonts w:eastAsia="Arial"/>
          <w:color w:val="000000" w:themeColor="text1"/>
        </w:rPr>
        <w:t>playspace</w:t>
      </w:r>
      <w:proofErr w:type="spellEnd"/>
      <w:r w:rsidRPr="00C0112F">
        <w:rPr>
          <w:rFonts w:eastAsia="Arial"/>
          <w:color w:val="000000" w:themeColor="text1"/>
        </w:rPr>
        <w:t xml:space="preserve"> for all ages, shaded spaces, public amenities, accessible </w:t>
      </w:r>
      <w:proofErr w:type="spellStart"/>
      <w:r w:rsidRPr="00C0112F">
        <w:rPr>
          <w:rFonts w:eastAsia="Arial"/>
          <w:color w:val="000000" w:themeColor="text1"/>
        </w:rPr>
        <w:t>playspaces</w:t>
      </w:r>
      <w:proofErr w:type="spellEnd"/>
      <w:r w:rsidRPr="00C0112F">
        <w:rPr>
          <w:rFonts w:eastAsia="Arial"/>
          <w:color w:val="000000" w:themeColor="text1"/>
        </w:rPr>
        <w:t xml:space="preserve"> with variety of features.  The current provision of </w:t>
      </w:r>
      <w:proofErr w:type="spellStart"/>
      <w:r w:rsidRPr="00C0112F">
        <w:rPr>
          <w:rFonts w:eastAsia="Arial"/>
          <w:color w:val="000000" w:themeColor="text1"/>
        </w:rPr>
        <w:t>playspaces</w:t>
      </w:r>
      <w:proofErr w:type="spellEnd"/>
      <w:r w:rsidRPr="00C0112F">
        <w:rPr>
          <w:rFonts w:eastAsia="Arial"/>
          <w:color w:val="000000" w:themeColor="text1"/>
        </w:rPr>
        <w:t xml:space="preserve"> across Bass Coast is generally limited to in catering across the 0-12 age group, </w:t>
      </w:r>
      <w:proofErr w:type="gramStart"/>
      <w:r w:rsidRPr="00C0112F">
        <w:rPr>
          <w:rFonts w:eastAsia="Arial"/>
          <w:color w:val="000000" w:themeColor="text1"/>
        </w:rPr>
        <w:t>in particular for</w:t>
      </w:r>
      <w:proofErr w:type="gramEnd"/>
      <w:r w:rsidRPr="00C0112F">
        <w:rPr>
          <w:rFonts w:eastAsia="Arial"/>
          <w:color w:val="000000" w:themeColor="text1"/>
        </w:rPr>
        <w:t xml:space="preserve"> children under 10 years old. (</w:t>
      </w:r>
      <w:r w:rsidRPr="00C0112F">
        <w:rPr>
          <w:rFonts w:eastAsia="Arial"/>
          <w:i/>
          <w:iCs/>
          <w:color w:val="000000" w:themeColor="text1"/>
        </w:rPr>
        <w:t xml:space="preserve">Source: </w:t>
      </w:r>
      <w:proofErr w:type="spellStart"/>
      <w:r w:rsidRPr="00C0112F">
        <w:rPr>
          <w:rFonts w:eastAsia="Arial"/>
          <w:i/>
          <w:iCs/>
          <w:color w:val="000000" w:themeColor="text1"/>
        </w:rPr>
        <w:t>Playspace</w:t>
      </w:r>
      <w:proofErr w:type="spellEnd"/>
      <w:r w:rsidRPr="00C0112F">
        <w:rPr>
          <w:rFonts w:eastAsia="Arial"/>
          <w:i/>
          <w:iCs/>
          <w:color w:val="000000" w:themeColor="text1"/>
        </w:rPr>
        <w:t xml:space="preserve"> Strategy 2017</w:t>
      </w:r>
      <w:r w:rsidRPr="00C0112F">
        <w:rPr>
          <w:rFonts w:eastAsia="Arial"/>
          <w:color w:val="000000" w:themeColor="text1"/>
        </w:rPr>
        <w:t>)</w:t>
      </w:r>
    </w:p>
    <w:p w14:paraId="13B48BE6" w14:textId="77BF0E87" w:rsidR="197B0203" w:rsidRPr="00C0112F" w:rsidRDefault="197B0203" w:rsidP="0771F189">
      <w:pPr>
        <w:pStyle w:val="List1bullet"/>
        <w:numPr>
          <w:ilvl w:val="0"/>
          <w:numId w:val="0"/>
        </w:numPr>
        <w:rPr>
          <w:rFonts w:eastAsia="Arial"/>
          <w:color w:val="000000" w:themeColor="text1"/>
        </w:rPr>
      </w:pPr>
      <w:r w:rsidRPr="00C0112F">
        <w:rPr>
          <w:rFonts w:eastAsia="Arial"/>
          <w:color w:val="000000" w:themeColor="text1"/>
        </w:rPr>
        <w:t>The key issue identified in the structure plan, was the inequitable distribution of open spaces in Wonthaggi North. This is expected to the partly addressed by the provision of open spaces under the PSP.</w:t>
      </w:r>
    </w:p>
    <w:p w14:paraId="4777DBFB" w14:textId="77777777" w:rsidR="00CC0728" w:rsidRPr="00C0112F" w:rsidRDefault="00CC0728" w:rsidP="00CC0728">
      <w:pPr>
        <w:rPr>
          <w:lang w:eastAsia="en-US"/>
        </w:rPr>
      </w:pPr>
    </w:p>
    <w:p w14:paraId="4B5B10D1" w14:textId="22256E10" w:rsidR="00A6561F" w:rsidRPr="00C0112F" w:rsidRDefault="008E6307" w:rsidP="00A6561F">
      <w:pPr>
        <w:pStyle w:val="Heading1"/>
      </w:pPr>
      <w:bookmarkStart w:id="576" w:name="_Toc48232026"/>
      <w:bookmarkStart w:id="577" w:name="_Toc102567576"/>
      <w:r w:rsidRPr="00C0112F">
        <w:lastRenderedPageBreak/>
        <w:t xml:space="preserve">Land use, </w:t>
      </w:r>
      <w:proofErr w:type="gramStart"/>
      <w:r w:rsidR="00884104" w:rsidRPr="00C0112F">
        <w:t>D</w:t>
      </w:r>
      <w:r w:rsidRPr="00C0112F">
        <w:t>evelopment</w:t>
      </w:r>
      <w:proofErr w:type="gramEnd"/>
      <w:r w:rsidRPr="00C0112F">
        <w:t xml:space="preserve"> and </w:t>
      </w:r>
      <w:r w:rsidR="00884104" w:rsidRPr="00C0112F">
        <w:t>I</w:t>
      </w:r>
      <w:r w:rsidRPr="00C0112F">
        <w:t>nfrastructure needs</w:t>
      </w:r>
      <w:bookmarkEnd w:id="576"/>
      <w:bookmarkEnd w:id="577"/>
    </w:p>
    <w:p w14:paraId="374596AB" w14:textId="77777777" w:rsidR="00511045" w:rsidRPr="00C0112F" w:rsidRDefault="00511045" w:rsidP="00511045">
      <w:pPr>
        <w:pStyle w:val="Heading2"/>
      </w:pPr>
      <w:bookmarkStart w:id="578" w:name="_Toc43896803"/>
      <w:bookmarkStart w:id="579" w:name="_Toc48232027"/>
      <w:bookmarkStart w:id="580" w:name="_Toc102567577"/>
      <w:r w:rsidRPr="00C0112F">
        <w:t>Servicing</w:t>
      </w:r>
      <w:bookmarkEnd w:id="578"/>
      <w:bookmarkEnd w:id="579"/>
      <w:bookmarkEnd w:id="580"/>
    </w:p>
    <w:p w14:paraId="226C841E" w14:textId="7723E9B2" w:rsidR="008A3AE9" w:rsidRPr="00C0112F" w:rsidRDefault="00D32822" w:rsidP="008A3AE9">
      <w:pPr>
        <w:rPr>
          <w:lang w:eastAsia="en-US"/>
        </w:rPr>
      </w:pPr>
      <w:bookmarkStart w:id="581" w:name="_Toc43896804"/>
      <w:bookmarkStart w:id="582" w:name="_Toc48232028"/>
      <w:r w:rsidRPr="00C0112F">
        <w:rPr>
          <w:lang w:eastAsia="en-US"/>
        </w:rPr>
        <w:t xml:space="preserve">Correspondence between </w:t>
      </w:r>
      <w:r w:rsidR="00447DF9" w:rsidRPr="00C0112F">
        <w:rPr>
          <w:lang w:eastAsia="en-US"/>
        </w:rPr>
        <w:t xml:space="preserve">Council and the relevant service providers from January 2020 </w:t>
      </w:r>
      <w:r w:rsidR="00223102" w:rsidRPr="00C0112F">
        <w:rPr>
          <w:lang w:eastAsia="en-US"/>
        </w:rPr>
        <w:t>confirm</w:t>
      </w:r>
      <w:r w:rsidR="00447DF9" w:rsidRPr="00C0112F">
        <w:rPr>
          <w:lang w:eastAsia="en-US"/>
        </w:rPr>
        <w:t xml:space="preserve"> that</w:t>
      </w:r>
      <w:r w:rsidR="008A3AE9" w:rsidRPr="00C0112F">
        <w:rPr>
          <w:lang w:eastAsia="en-US"/>
        </w:rPr>
        <w:t xml:space="preserve"> electricity, gas, sewer, </w:t>
      </w:r>
      <w:proofErr w:type="gramStart"/>
      <w:r w:rsidR="008A3AE9" w:rsidRPr="00C0112F">
        <w:rPr>
          <w:lang w:eastAsia="en-US"/>
        </w:rPr>
        <w:t>telecommunications</w:t>
      </w:r>
      <w:proofErr w:type="gramEnd"/>
      <w:r w:rsidR="008A3AE9" w:rsidRPr="00C0112F">
        <w:rPr>
          <w:lang w:eastAsia="en-US"/>
        </w:rPr>
        <w:t xml:space="preserve"> and water can be provided to the </w:t>
      </w:r>
      <w:r w:rsidR="00223102" w:rsidRPr="00C0112F">
        <w:rPr>
          <w:lang w:eastAsia="en-US"/>
        </w:rPr>
        <w:t>p</w:t>
      </w:r>
      <w:r w:rsidR="008A3AE9" w:rsidRPr="00C0112F">
        <w:rPr>
          <w:lang w:eastAsia="en-US"/>
        </w:rPr>
        <w:t xml:space="preserve">recinct. Electricity can be supplied to the area from existing assets to the west of the precinct. In relation to sewer assets, there is sufficient capacity in the existing sewer to accommodate the initial stages of development of the precinct. </w:t>
      </w:r>
      <w:r w:rsidR="00A478BE" w:rsidRPr="00C0112F">
        <w:rPr>
          <w:lang w:eastAsia="en-US"/>
        </w:rPr>
        <w:t>Water distribution mains</w:t>
      </w:r>
      <w:r w:rsidR="008A3AE9" w:rsidRPr="00C0112F">
        <w:rPr>
          <w:lang w:eastAsia="en-US"/>
        </w:rPr>
        <w:t xml:space="preserve"> exist along </w:t>
      </w:r>
      <w:r w:rsidR="00A478BE" w:rsidRPr="00C0112F">
        <w:rPr>
          <w:lang w:eastAsia="en-US"/>
        </w:rPr>
        <w:t>Oates Road and Korumb</w:t>
      </w:r>
      <w:r w:rsidR="00F23C1C" w:rsidRPr="00C0112F">
        <w:rPr>
          <w:lang w:eastAsia="en-US"/>
        </w:rPr>
        <w:t>urra – Wonthaggi Road</w:t>
      </w:r>
      <w:r w:rsidR="008A3AE9" w:rsidRPr="00C0112F">
        <w:rPr>
          <w:lang w:eastAsia="en-US"/>
        </w:rPr>
        <w:t>.</w:t>
      </w:r>
      <w:r w:rsidR="003059C9" w:rsidRPr="00C0112F">
        <w:rPr>
          <w:lang w:eastAsia="en-US"/>
        </w:rPr>
        <w:t xml:space="preserve"> New water and sewer mains</w:t>
      </w:r>
      <w:r w:rsidR="00404306" w:rsidRPr="00C0112F">
        <w:rPr>
          <w:lang w:eastAsia="en-US"/>
        </w:rPr>
        <w:t>, and</w:t>
      </w:r>
      <w:r w:rsidR="003059C9" w:rsidRPr="00C0112F">
        <w:rPr>
          <w:lang w:eastAsia="en-US"/>
        </w:rPr>
        <w:t xml:space="preserve"> </w:t>
      </w:r>
      <w:r w:rsidR="00F34D93" w:rsidRPr="00C0112F">
        <w:rPr>
          <w:lang w:eastAsia="en-US"/>
        </w:rPr>
        <w:t>three new sewer pump stations</w:t>
      </w:r>
      <w:r w:rsidR="00404306" w:rsidRPr="00C0112F">
        <w:rPr>
          <w:lang w:eastAsia="en-US"/>
        </w:rPr>
        <w:t xml:space="preserve"> will be provided throughout the precinct.</w:t>
      </w:r>
    </w:p>
    <w:p w14:paraId="3840A3DA" w14:textId="03952B67" w:rsidR="00FC05A4" w:rsidRDefault="005B5F02" w:rsidP="00D32822">
      <w:pPr>
        <w:rPr>
          <w:ins w:id="583" w:author="Henry Kassay (VPA)" w:date="2021-10-07T14:26:00Z"/>
          <w:lang w:eastAsia="en-US"/>
        </w:rPr>
      </w:pPr>
      <w:r w:rsidRPr="00C0112F">
        <w:rPr>
          <w:lang w:eastAsia="en-US"/>
        </w:rPr>
        <w:t>The f</w:t>
      </w:r>
      <w:r w:rsidR="00FC05A4" w:rsidRPr="00C0112F">
        <w:rPr>
          <w:lang w:eastAsia="en-US"/>
        </w:rPr>
        <w:t xml:space="preserve">inal design of constructed waterways (including widths), drainage corridors, retarding basins, wetlands, and associated paths, boardwalks, </w:t>
      </w:r>
      <w:proofErr w:type="gramStart"/>
      <w:r w:rsidR="00FC05A4" w:rsidRPr="00C0112F">
        <w:rPr>
          <w:lang w:eastAsia="en-US"/>
        </w:rPr>
        <w:t>bridges</w:t>
      </w:r>
      <w:proofErr w:type="gramEnd"/>
      <w:r w:rsidR="00FC05A4" w:rsidRPr="00C0112F">
        <w:rPr>
          <w:lang w:eastAsia="en-US"/>
        </w:rPr>
        <w:t xml:space="preserve"> and planting, </w:t>
      </w:r>
      <w:r w:rsidRPr="00C0112F">
        <w:rPr>
          <w:lang w:eastAsia="en-US"/>
        </w:rPr>
        <w:t>will</w:t>
      </w:r>
      <w:r w:rsidR="00FC05A4" w:rsidRPr="00C0112F">
        <w:rPr>
          <w:lang w:eastAsia="en-US"/>
        </w:rPr>
        <w:t xml:space="preserve"> be </w:t>
      </w:r>
      <w:r w:rsidRPr="00C0112F">
        <w:rPr>
          <w:lang w:eastAsia="en-US"/>
        </w:rPr>
        <w:t xml:space="preserve">developed </w:t>
      </w:r>
      <w:r w:rsidR="00FC05A4" w:rsidRPr="00C0112F">
        <w:rPr>
          <w:lang w:eastAsia="en-US"/>
        </w:rPr>
        <w:t>to the satisfaction of the catchment management authority and the responsible authority.</w:t>
      </w:r>
    </w:p>
    <w:p w14:paraId="0CAEAE0B" w14:textId="10DB8EE6" w:rsidR="000256FE" w:rsidRDefault="000256FE">
      <w:pPr>
        <w:pStyle w:val="Heading2"/>
        <w:rPr>
          <w:ins w:id="584" w:author="Henry Kassay (VPA)" w:date="2021-10-20T16:00:00Z"/>
        </w:rPr>
      </w:pPr>
      <w:bookmarkStart w:id="585" w:name="_Toc102567578"/>
      <w:ins w:id="586" w:author="Henry Kassay (VPA)" w:date="2021-10-07T14:26:00Z">
        <w:r>
          <w:t>Transmission Pressure Gas Pipeline</w:t>
        </w:r>
      </w:ins>
      <w:bookmarkEnd w:id="585"/>
    </w:p>
    <w:p w14:paraId="4EE35AD9" w14:textId="46F69CF9" w:rsidR="00F66469" w:rsidRDefault="008D6F0D" w:rsidP="00F66469">
      <w:pPr>
        <w:rPr>
          <w:ins w:id="587" w:author="Henry Kassay (VPA)" w:date="2021-10-22T09:34:00Z"/>
          <w:lang w:eastAsia="en-US"/>
        </w:rPr>
      </w:pPr>
      <w:ins w:id="588" w:author="Henry Kassay (VPA)" w:date="2021-10-20T16:13:00Z">
        <w:r>
          <w:rPr>
            <w:lang w:eastAsia="en-US"/>
          </w:rPr>
          <w:t>The</w:t>
        </w:r>
      </w:ins>
      <w:ins w:id="589" w:author="Henry Kassay (VPA)" w:date="2021-10-20T16:25:00Z">
        <w:r w:rsidR="008F6438">
          <w:rPr>
            <w:lang w:eastAsia="en-US"/>
          </w:rPr>
          <w:t xml:space="preserve"> Multinet Gas</w:t>
        </w:r>
        <w:del w:id="590" w:author="Henry Kassay (VPA)" w:date="2021-10-21T11:35:00Z">
          <w:r w:rsidR="008F6438" w:rsidDel="00AD0ACC">
            <w:rPr>
              <w:lang w:eastAsia="en-US"/>
            </w:rPr>
            <w:delText xml:space="preserve"> (MG)</w:delText>
          </w:r>
        </w:del>
      </w:ins>
      <w:ins w:id="591" w:author="Henry Kassay (VPA)" w:date="2021-10-20T16:13:00Z">
        <w:r>
          <w:rPr>
            <w:lang w:eastAsia="en-US"/>
          </w:rPr>
          <w:t xml:space="preserve"> South Gippsland Pipeline </w:t>
        </w:r>
      </w:ins>
      <w:ins w:id="592" w:author="Henry Kassay (VPA)" w:date="2021-10-21T11:29:00Z">
        <w:r w:rsidR="001E7168">
          <w:rPr>
            <w:lang w:eastAsia="en-US"/>
          </w:rPr>
          <w:t xml:space="preserve">is </w:t>
        </w:r>
        <w:r w:rsidR="00A173EC">
          <w:rPr>
            <w:lang w:eastAsia="en-US"/>
          </w:rPr>
          <w:t xml:space="preserve">proximate to the </w:t>
        </w:r>
      </w:ins>
      <w:ins w:id="593" w:author="Crystal Tang (VPA)" w:date="2021-10-29T15:53:00Z">
        <w:r w:rsidR="00E355B1">
          <w:rPr>
            <w:lang w:eastAsia="en-US"/>
          </w:rPr>
          <w:t>n</w:t>
        </w:r>
      </w:ins>
      <w:ins w:id="594" w:author="Henry Kassay (VPA)" w:date="2021-10-21T11:29:00Z">
        <w:del w:id="595" w:author="Crystal Tang (VPA)" w:date="2021-10-29T15:53:00Z">
          <w:r w:rsidR="00A173EC" w:rsidDel="00E355B1">
            <w:rPr>
              <w:lang w:eastAsia="en-US"/>
            </w:rPr>
            <w:delText>N</w:delText>
          </w:r>
        </w:del>
        <w:r w:rsidR="00A173EC">
          <w:rPr>
            <w:lang w:eastAsia="en-US"/>
          </w:rPr>
          <w:t>orth-</w:t>
        </w:r>
      </w:ins>
      <w:ins w:id="596" w:author="Crystal Tang (VPA)" w:date="2021-10-29T15:53:00Z">
        <w:r w:rsidR="00E355B1">
          <w:rPr>
            <w:lang w:eastAsia="en-US"/>
          </w:rPr>
          <w:t>e</w:t>
        </w:r>
      </w:ins>
      <w:ins w:id="597" w:author="Henry Kassay (VPA)" w:date="2021-10-21T11:29:00Z">
        <w:del w:id="598" w:author="Crystal Tang (VPA)" w:date="2021-10-29T15:53:00Z">
          <w:r w:rsidR="00A173EC">
            <w:rPr>
              <w:lang w:eastAsia="en-US"/>
            </w:rPr>
            <w:delText>E</w:delText>
          </w:r>
        </w:del>
        <w:r w:rsidR="00A173EC">
          <w:rPr>
            <w:lang w:eastAsia="en-US"/>
          </w:rPr>
          <w:t>astern boundary of the PSP area</w:t>
        </w:r>
      </w:ins>
      <w:ins w:id="599" w:author="Henry Kassay (VPA)" w:date="2021-10-21T15:08:00Z">
        <w:r w:rsidR="00D0047A">
          <w:rPr>
            <w:lang w:eastAsia="en-US"/>
          </w:rPr>
          <w:t>,</w:t>
        </w:r>
      </w:ins>
      <w:ins w:id="600" w:author="Henry Kassay (VPA)" w:date="2021-10-21T15:09:00Z">
        <w:r w:rsidR="00D0047A">
          <w:rPr>
            <w:lang w:eastAsia="en-US"/>
          </w:rPr>
          <w:t xml:space="preserve"> sitting just outside the precinct boundary</w:t>
        </w:r>
      </w:ins>
      <w:ins w:id="601" w:author="Henry Kassay (VPA)" w:date="2021-10-21T16:06:00Z">
        <w:r w:rsidR="00DC7D65">
          <w:rPr>
            <w:lang w:eastAsia="en-US"/>
          </w:rPr>
          <w:t xml:space="preserve"> (refer Figure</w:t>
        </w:r>
      </w:ins>
      <w:ins w:id="602" w:author="Henry Kassay (VPA)" w:date="2021-10-21T16:07:00Z">
        <w:r w:rsidR="001B2EB4">
          <w:rPr>
            <w:lang w:eastAsia="en-US"/>
          </w:rPr>
          <w:t xml:space="preserve"> 17 below)</w:t>
        </w:r>
      </w:ins>
      <w:ins w:id="603" w:author="Henry Kassay (VPA)" w:date="2021-10-21T11:33:00Z">
        <w:r w:rsidR="00F24D7D">
          <w:rPr>
            <w:lang w:eastAsia="en-US"/>
          </w:rPr>
          <w:t xml:space="preserve">. A Safety Management Study </w:t>
        </w:r>
      </w:ins>
      <w:ins w:id="604" w:author="Henry Kassay (VPA)" w:date="2021-10-21T16:07:00Z">
        <w:r w:rsidR="00175729">
          <w:rPr>
            <w:lang w:eastAsia="en-US"/>
          </w:rPr>
          <w:t>(</w:t>
        </w:r>
      </w:ins>
      <w:ins w:id="605" w:author="Henry Kassay (VPA)" w:date="2021-10-21T11:36:00Z">
        <w:r w:rsidR="00942594">
          <w:rPr>
            <w:lang w:eastAsia="en-US"/>
          </w:rPr>
          <w:t>SMS</w:t>
        </w:r>
      </w:ins>
      <w:ins w:id="606" w:author="Henry Kassay (VPA)" w:date="2021-10-21T16:07:00Z">
        <w:r w:rsidR="00175729">
          <w:rPr>
            <w:lang w:eastAsia="en-US"/>
          </w:rPr>
          <w:t>)</w:t>
        </w:r>
      </w:ins>
      <w:ins w:id="607" w:author="Henry Kassay (VPA)" w:date="2021-10-21T11:36:00Z">
        <w:r w:rsidR="00942594">
          <w:rPr>
            <w:lang w:eastAsia="en-US"/>
          </w:rPr>
          <w:t xml:space="preserve"> </w:t>
        </w:r>
      </w:ins>
      <w:ins w:id="608" w:author="Henry Kassay (VPA)" w:date="2021-10-21T11:33:00Z">
        <w:r w:rsidR="00F24D7D">
          <w:rPr>
            <w:lang w:eastAsia="en-US"/>
          </w:rPr>
          <w:t>was prepared by</w:t>
        </w:r>
      </w:ins>
      <w:ins w:id="609" w:author="Henry Kassay (VPA)" w:date="2021-10-21T11:35:00Z">
        <w:r w:rsidR="00AD0ACC">
          <w:rPr>
            <w:lang w:eastAsia="en-US"/>
          </w:rPr>
          <w:t xml:space="preserve"> Project Delivery Assurance in </w:t>
        </w:r>
        <w:del w:id="610" w:author="Crystal Tang (VPA)" w:date="2021-10-29T15:53:00Z">
          <w:r w:rsidR="00AD0ACC">
            <w:rPr>
              <w:lang w:eastAsia="en-US"/>
            </w:rPr>
            <w:delText>collaboration</w:delText>
          </w:r>
        </w:del>
      </w:ins>
      <w:ins w:id="611" w:author="Crystal Tang (VPA)" w:date="2021-10-29T15:53:00Z">
        <w:r w:rsidR="005340DA">
          <w:rPr>
            <w:lang w:eastAsia="en-US"/>
          </w:rPr>
          <w:t>consultation</w:t>
        </w:r>
      </w:ins>
      <w:ins w:id="612" w:author="Henry Kassay (VPA)" w:date="2021-10-21T11:35:00Z">
        <w:r w:rsidR="00AD0ACC">
          <w:rPr>
            <w:lang w:eastAsia="en-US"/>
          </w:rPr>
          <w:t xml:space="preserve"> with the pipeline operator Multinet Gas (MG)</w:t>
        </w:r>
        <w:r w:rsidR="00A63B34">
          <w:rPr>
            <w:lang w:eastAsia="en-US"/>
          </w:rPr>
          <w:t>, which included</w:t>
        </w:r>
        <w:r w:rsidR="006C5EC2">
          <w:rPr>
            <w:lang w:eastAsia="en-US"/>
          </w:rPr>
          <w:t xml:space="preserve"> an AS2885 Pipeline Impact Assessment</w:t>
        </w:r>
      </w:ins>
      <w:ins w:id="613" w:author="Henry Kassay (VPA)" w:date="2021-10-21T11:36:00Z">
        <w:r w:rsidR="00EA392F">
          <w:rPr>
            <w:lang w:eastAsia="en-US"/>
          </w:rPr>
          <w:t xml:space="preserve"> and facilitation of </w:t>
        </w:r>
        <w:r w:rsidR="00942594">
          <w:rPr>
            <w:lang w:eastAsia="en-US"/>
          </w:rPr>
          <w:t>a SMS workshop</w:t>
        </w:r>
      </w:ins>
      <w:ins w:id="614" w:author="Henry Kassay (VPA)" w:date="2021-10-21T16:08:00Z">
        <w:r w:rsidR="000144D1">
          <w:rPr>
            <w:lang w:eastAsia="en-US"/>
          </w:rPr>
          <w:t>.</w:t>
        </w:r>
      </w:ins>
      <w:ins w:id="615" w:author="Henry Kassay (VPA)" w:date="2021-10-21T11:33:00Z">
        <w:del w:id="616" w:author="Henry Kassay (VPA)" w:date="2021-10-21T11:35:00Z">
          <w:r w:rsidR="00F24D7D" w:rsidDel="00AD0ACC">
            <w:rPr>
              <w:lang w:eastAsia="en-US"/>
            </w:rPr>
            <w:delText xml:space="preserve"> </w:delText>
          </w:r>
        </w:del>
      </w:ins>
      <w:ins w:id="617" w:author="Henry Kassay (VPA)" w:date="2021-10-21T11:29:00Z">
        <w:del w:id="618" w:author="Henry Kassay (VPA)" w:date="2021-10-21T11:33:00Z">
          <w:r w:rsidR="00A173EC" w:rsidDel="00F24D7D">
            <w:rPr>
              <w:lang w:eastAsia="en-US"/>
            </w:rPr>
            <w:delText xml:space="preserve">, </w:delText>
          </w:r>
        </w:del>
      </w:ins>
    </w:p>
    <w:p w14:paraId="46D35FB0" w14:textId="16C0C119" w:rsidR="00F23613" w:rsidRDefault="00B274E5" w:rsidP="00F66469">
      <w:pPr>
        <w:rPr>
          <w:ins w:id="619" w:author="Henry Kassay (VPA)" w:date="2021-10-21T16:08:00Z"/>
          <w:lang w:eastAsia="en-US"/>
        </w:rPr>
      </w:pPr>
      <w:ins w:id="620" w:author="Henry Kassay (VPA)" w:date="2021-10-22T09:41:00Z">
        <w:r>
          <w:rPr>
            <w:lang w:eastAsia="en-US"/>
          </w:rPr>
          <w:t>T</w:t>
        </w:r>
      </w:ins>
      <w:ins w:id="621" w:author="Henry Kassay (VPA)" w:date="2021-10-22T09:42:00Z">
        <w:r>
          <w:rPr>
            <w:lang w:eastAsia="en-US"/>
          </w:rPr>
          <w:t xml:space="preserve">he SMS Report captures </w:t>
        </w:r>
        <w:r w:rsidR="00DC26A5">
          <w:rPr>
            <w:lang w:eastAsia="en-US"/>
          </w:rPr>
          <w:t xml:space="preserve">all actions undertaken </w:t>
        </w:r>
        <w:proofErr w:type="gramStart"/>
        <w:r w:rsidR="00DC26A5">
          <w:rPr>
            <w:lang w:eastAsia="en-US"/>
          </w:rPr>
          <w:t>as a result of</w:t>
        </w:r>
        <w:proofErr w:type="gramEnd"/>
        <w:r w:rsidR="00DC26A5">
          <w:rPr>
            <w:lang w:eastAsia="en-US"/>
          </w:rPr>
          <w:t xml:space="preserve"> the SMS, most notably the re-design of the retarding basin at the north</w:t>
        </w:r>
        <w:r w:rsidR="00745663">
          <w:rPr>
            <w:lang w:eastAsia="en-US"/>
          </w:rPr>
          <w:t xml:space="preserve">-eastern PSP boundary to </w:t>
        </w:r>
      </w:ins>
      <w:ins w:id="622" w:author="Henry Kassay (VPA)" w:date="2021-10-22T09:43:00Z">
        <w:r w:rsidR="00C71C7E">
          <w:rPr>
            <w:lang w:eastAsia="en-US"/>
          </w:rPr>
          <w:t xml:space="preserve">overlap entirely with the pipeline measurement length </w:t>
        </w:r>
      </w:ins>
      <w:ins w:id="623" w:author="Henry Kassay (VPA)" w:date="2021-10-22T09:44:00Z">
        <w:r w:rsidR="00A56598">
          <w:rPr>
            <w:lang w:eastAsia="en-US"/>
          </w:rPr>
          <w:t xml:space="preserve">(143m), and the inclusion of provisions within the PSP and </w:t>
        </w:r>
        <w:r w:rsidR="00A9238B">
          <w:rPr>
            <w:lang w:eastAsia="en-US"/>
          </w:rPr>
          <w:t>ordinance that addresses the safety risks presented by the pipeline.</w:t>
        </w:r>
      </w:ins>
      <w:ins w:id="624" w:author="Crystal Tang (VPA)" w:date="2021-10-29T15:56:00Z">
        <w:r w:rsidR="00163308">
          <w:rPr>
            <w:lang w:eastAsia="en-US"/>
          </w:rPr>
          <w:t xml:space="preserve"> Service proving and </w:t>
        </w:r>
        <w:r w:rsidR="00843C84">
          <w:rPr>
            <w:lang w:eastAsia="en-US"/>
          </w:rPr>
          <w:t xml:space="preserve">survey work was undertaken to resolve potential conflict </w:t>
        </w:r>
      </w:ins>
      <w:ins w:id="625" w:author="Crystal Tang (VPA)" w:date="2021-10-29T15:57:00Z">
        <w:r w:rsidR="00600532">
          <w:rPr>
            <w:lang w:eastAsia="en-US"/>
          </w:rPr>
          <w:t>between the pipeline and proposed drainage and transport infrastructure.</w:t>
        </w:r>
      </w:ins>
    </w:p>
    <w:p w14:paraId="52AB2897" w14:textId="77777777" w:rsidR="000144D1" w:rsidRDefault="000144D1" w:rsidP="00F66469">
      <w:pPr>
        <w:rPr>
          <w:ins w:id="626" w:author="Henry Kassay (VPA)" w:date="2021-10-21T16:06:00Z"/>
          <w:lang w:eastAsia="en-US"/>
        </w:rPr>
      </w:pPr>
    </w:p>
    <w:p w14:paraId="2BB6EFE2" w14:textId="59084673" w:rsidR="00DC7D65" w:rsidRDefault="00DC7D65">
      <w:pPr>
        <w:pStyle w:val="Caption"/>
        <w:rPr>
          <w:ins w:id="627" w:author="Henry Kassay (VPA)" w:date="2021-10-21T15:13:00Z"/>
          <w:lang w:eastAsia="en-US"/>
        </w:rPr>
        <w:pPrChange w:id="628" w:author="Henry Kassay (VPA)" w:date="2021-10-21T16:07:00Z">
          <w:pPr/>
        </w:pPrChange>
      </w:pPr>
      <w:bookmarkStart w:id="629" w:name="_Toc102567604"/>
      <w:ins w:id="630" w:author="Henry Kassay (VPA)" w:date="2021-10-21T16:07:00Z">
        <w:r>
          <w:lastRenderedPageBreak/>
          <w:t xml:space="preserve">Figure </w:t>
        </w:r>
        <w:r>
          <w:fldChar w:fldCharType="begin"/>
        </w:r>
        <w:r>
          <w:instrText xml:space="preserve"> SEQ Figure \* ARABIC </w:instrText>
        </w:r>
      </w:ins>
      <w:r>
        <w:fldChar w:fldCharType="separate"/>
      </w:r>
      <w:ins w:id="631" w:author="Henry Kassay (VPA)" w:date="2021-10-21T16:07:00Z">
        <w:r>
          <w:rPr>
            <w:noProof/>
          </w:rPr>
          <w:t>17</w:t>
        </w:r>
        <w:r>
          <w:fldChar w:fldCharType="end"/>
        </w:r>
        <w:r>
          <w:t xml:space="preserve"> – Excerpt of PSP Utilities Plan showing extent of pipeline and measurement length</w:t>
        </w:r>
      </w:ins>
      <w:bookmarkEnd w:id="629"/>
    </w:p>
    <w:p w14:paraId="51D2D623" w14:textId="77B29542" w:rsidR="00631C78" w:rsidRDefault="00A16A17" w:rsidP="00F66469">
      <w:pPr>
        <w:rPr>
          <w:ins w:id="632" w:author="Robert Marks (VPA)" w:date="2022-04-12T14:34:00Z"/>
          <w:lang w:eastAsia="en-US"/>
        </w:rPr>
      </w:pPr>
      <w:ins w:id="633" w:author="Henry Kassay (VPA)" w:date="2021-10-21T15:14:00Z">
        <w:del w:id="634" w:author="Crystal Tang (VPA)" w:date="2021-11-16T16:40:00Z">
          <w:r>
            <w:rPr>
              <w:lang w:eastAsia="en-US"/>
            </w:rPr>
            <w:delText xml:space="preserve">(figure </w:delText>
          </w:r>
          <w:r w:rsidDel="000B678C">
            <w:rPr>
              <w:lang w:eastAsia="en-US"/>
            </w:rPr>
            <w:delText>p</w:delText>
          </w:r>
        </w:del>
      </w:ins>
      <w:ins w:id="635" w:author="Crystal Tang (VPA)" w:date="2021-11-16T16:40:00Z">
        <w:r w:rsidR="000B678C">
          <w:rPr>
            <w:noProof/>
            <w:lang w:eastAsia="en-US"/>
          </w:rPr>
          <w:drawing>
            <wp:inline distT="0" distB="0" distL="0" distR="0" wp14:anchorId="41194ECB" wp14:editId="59AA1AF8">
              <wp:extent cx="5574030" cy="788797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4030" cy="7887970"/>
                      </a:xfrm>
                      <a:prstGeom prst="rect">
                        <a:avLst/>
                      </a:prstGeom>
                      <a:noFill/>
                      <a:ln>
                        <a:noFill/>
                      </a:ln>
                    </pic:spPr>
                  </pic:pic>
                </a:graphicData>
              </a:graphic>
            </wp:inline>
          </w:drawing>
        </w:r>
      </w:ins>
    </w:p>
    <w:p w14:paraId="1915100C" w14:textId="77777777" w:rsidR="00A300E2" w:rsidRPr="00F66469" w:rsidRDefault="00A300E2" w:rsidP="00F66469">
      <w:pPr>
        <w:rPr>
          <w:lang w:eastAsia="en-US"/>
          <w:rPrChange w:id="636" w:author="Henry Kassay (VPA)" w:date="2021-10-20T16:00:00Z">
            <w:rPr/>
          </w:rPrChange>
        </w:rPr>
      </w:pPr>
    </w:p>
    <w:p w14:paraId="5B38046C" w14:textId="242BD09A" w:rsidR="00511045" w:rsidRPr="00C0112F" w:rsidRDefault="00511045" w:rsidP="00D32822">
      <w:pPr>
        <w:pStyle w:val="Heading2"/>
      </w:pPr>
      <w:bookmarkStart w:id="637" w:name="_Toc102567579"/>
      <w:r>
        <w:lastRenderedPageBreak/>
        <w:t>Drainage &amp; stormwater management</w:t>
      </w:r>
      <w:bookmarkEnd w:id="581"/>
      <w:bookmarkEnd w:id="582"/>
      <w:bookmarkEnd w:id="637"/>
    </w:p>
    <w:p w14:paraId="6E95805C" w14:textId="7685AC76" w:rsidR="00BC68B8" w:rsidRDefault="00BC68B8">
      <w:pPr>
        <w:pStyle w:val="Heading3"/>
        <w:rPr>
          <w:ins w:id="638" w:author="Crystal Tang (VPA)" w:date="2022-04-13T15:40:00Z"/>
        </w:rPr>
        <w:pPrChange w:id="639" w:author="Crystal Tang (VPA)" w:date="2022-04-13T15:40:00Z">
          <w:pPr/>
        </w:pPrChange>
      </w:pPr>
      <w:bookmarkStart w:id="640" w:name="_Toc43896805"/>
      <w:ins w:id="641" w:author="Crystal Tang (VPA)" w:date="2022-04-13T15:41:00Z">
        <w:r>
          <w:t>Drainage Strategy (</w:t>
        </w:r>
        <w:proofErr w:type="spellStart"/>
        <w:r>
          <w:t>Engeny</w:t>
        </w:r>
        <w:proofErr w:type="spellEnd"/>
        <w:r>
          <w:t>)</w:t>
        </w:r>
      </w:ins>
    </w:p>
    <w:p w14:paraId="1ABFC917" w14:textId="26679395" w:rsidR="004811F5" w:rsidRDefault="00D47D42" w:rsidP="00EB0FD7">
      <w:pPr>
        <w:rPr>
          <w:ins w:id="642" w:author="Crystal Tang (VPA)" w:date="2021-11-04T11:40:00Z"/>
          <w:lang w:eastAsia="en-US"/>
        </w:rPr>
      </w:pPr>
      <w:proofErr w:type="spellStart"/>
      <w:r w:rsidRPr="00C0112F">
        <w:rPr>
          <w:lang w:eastAsia="en-US"/>
        </w:rPr>
        <w:t>Engeny</w:t>
      </w:r>
      <w:proofErr w:type="spellEnd"/>
      <w:r w:rsidRPr="00C0112F">
        <w:rPr>
          <w:lang w:eastAsia="en-US"/>
        </w:rPr>
        <w:t xml:space="preserve"> </w:t>
      </w:r>
      <w:r w:rsidR="00C67BFB" w:rsidRPr="00C0112F">
        <w:rPr>
          <w:lang w:eastAsia="en-US"/>
        </w:rPr>
        <w:t xml:space="preserve">Water Management </w:t>
      </w:r>
      <w:r w:rsidRPr="00C0112F">
        <w:rPr>
          <w:lang w:eastAsia="en-US"/>
        </w:rPr>
        <w:t>Pty Ltd</w:t>
      </w:r>
      <w:r w:rsidR="00C34554" w:rsidRPr="00C0112F">
        <w:rPr>
          <w:lang w:eastAsia="en-US"/>
        </w:rPr>
        <w:t xml:space="preserve"> </w:t>
      </w:r>
      <w:ins w:id="643" w:author="Crystal Tang (VPA)" w:date="2021-11-03T15:21:00Z">
        <w:r w:rsidR="00CB33A8">
          <w:rPr>
            <w:lang w:eastAsia="en-US"/>
          </w:rPr>
          <w:t>(</w:t>
        </w:r>
        <w:proofErr w:type="spellStart"/>
        <w:r w:rsidR="00CB33A8">
          <w:rPr>
            <w:lang w:eastAsia="en-US"/>
          </w:rPr>
          <w:t>Engeny</w:t>
        </w:r>
        <w:proofErr w:type="spellEnd"/>
        <w:r w:rsidR="00CB33A8">
          <w:rPr>
            <w:lang w:eastAsia="en-US"/>
          </w:rPr>
          <w:t xml:space="preserve">) </w:t>
        </w:r>
      </w:ins>
      <w:r w:rsidR="00C34554" w:rsidRPr="00C0112F">
        <w:rPr>
          <w:lang w:eastAsia="en-US"/>
        </w:rPr>
        <w:t xml:space="preserve">prepared a drainage strategy for the precinct area in </w:t>
      </w:r>
      <w:del w:id="644" w:author="Crystal Tang (VPA)" w:date="2021-11-03T16:22:00Z">
        <w:r w:rsidRPr="00C0112F">
          <w:rPr>
            <w:lang w:eastAsia="en-US"/>
          </w:rPr>
          <w:delText xml:space="preserve">November </w:delText>
        </w:r>
      </w:del>
      <w:ins w:id="645" w:author="Crystal Tang (VPA)" w:date="2021-11-03T16:22:00Z">
        <w:r w:rsidR="00506C8F">
          <w:rPr>
            <w:lang w:eastAsia="en-US"/>
          </w:rPr>
          <w:t>October</w:t>
        </w:r>
        <w:r w:rsidR="00506C8F" w:rsidRPr="00C0112F">
          <w:rPr>
            <w:lang w:eastAsia="en-US"/>
          </w:rPr>
          <w:t xml:space="preserve"> </w:t>
        </w:r>
      </w:ins>
      <w:r w:rsidRPr="00C0112F">
        <w:rPr>
          <w:lang w:eastAsia="en-US"/>
        </w:rPr>
        <w:t>2019</w:t>
      </w:r>
      <w:r w:rsidR="00484A7C" w:rsidRPr="00C0112F">
        <w:rPr>
          <w:lang w:eastAsia="en-US"/>
        </w:rPr>
        <w:t>.</w:t>
      </w:r>
      <w:r w:rsidR="00C34554" w:rsidRPr="00C0112F">
        <w:rPr>
          <w:lang w:eastAsia="en-US"/>
        </w:rPr>
        <w:t xml:space="preserve"> </w:t>
      </w:r>
      <w:ins w:id="646" w:author="Crystal Tang (VPA)" w:date="2021-11-03T16:23:00Z">
        <w:r w:rsidR="00A06532">
          <w:rPr>
            <w:lang w:eastAsia="en-US"/>
          </w:rPr>
          <w:t>The drainage</w:t>
        </w:r>
      </w:ins>
      <w:ins w:id="647" w:author="Crystal Tang (VPA)" w:date="2021-10-29T15:59:00Z">
        <w:r w:rsidR="00A60457">
          <w:rPr>
            <w:lang w:eastAsia="en-US"/>
          </w:rPr>
          <w:t xml:space="preserve"> strategy was updated</w:t>
        </w:r>
      </w:ins>
      <w:ins w:id="648" w:author="Crystal Tang (VPA)" w:date="2021-11-03T16:23:00Z">
        <w:r w:rsidR="00506C8F">
          <w:rPr>
            <w:lang w:eastAsia="en-US"/>
          </w:rPr>
          <w:t xml:space="preserve"> in 2021</w:t>
        </w:r>
      </w:ins>
      <w:ins w:id="649" w:author="Crystal Tang (VPA)" w:date="2021-10-29T15:59:00Z">
        <w:r w:rsidR="00A60457">
          <w:rPr>
            <w:lang w:eastAsia="en-US"/>
          </w:rPr>
          <w:t xml:space="preserve"> following the </w:t>
        </w:r>
      </w:ins>
      <w:ins w:id="650" w:author="Crystal Tang (VPA)" w:date="2021-10-29T16:00:00Z">
        <w:r w:rsidR="00A60457">
          <w:rPr>
            <w:lang w:eastAsia="en-US"/>
          </w:rPr>
          <w:t>T</w:t>
        </w:r>
      </w:ins>
      <w:ins w:id="651" w:author="Crystal Tang (VPA)" w:date="2021-10-29T15:59:00Z">
        <w:r w:rsidR="00A60457">
          <w:rPr>
            <w:lang w:eastAsia="en-US"/>
          </w:rPr>
          <w:t>ranche 1 SAC Hearing</w:t>
        </w:r>
      </w:ins>
      <w:ins w:id="652" w:author="Crystal Tang (VPA)" w:date="2021-10-29T16:00:00Z">
        <w:r w:rsidR="00A60457">
          <w:rPr>
            <w:lang w:eastAsia="en-US"/>
          </w:rPr>
          <w:t xml:space="preserve"> </w:t>
        </w:r>
      </w:ins>
      <w:ins w:id="653" w:author="Crystal Tang (VPA)" w:date="2021-11-04T11:38:00Z">
        <w:r w:rsidR="00AC33EE">
          <w:rPr>
            <w:lang w:eastAsia="en-US"/>
          </w:rPr>
          <w:t>and associated conclave of drainage experts</w:t>
        </w:r>
      </w:ins>
      <w:ins w:id="654" w:author="Crystal Tang (VPA)" w:date="2021-11-04T11:40:00Z">
        <w:r w:rsidR="004811F5">
          <w:rPr>
            <w:lang w:eastAsia="en-US"/>
          </w:rPr>
          <w:t>, with key changes relating to:</w:t>
        </w:r>
      </w:ins>
    </w:p>
    <w:p w14:paraId="56DC05F1" w14:textId="29F379AE" w:rsidR="009F6B4D" w:rsidRDefault="004811F5" w:rsidP="00EB0FD7">
      <w:pPr>
        <w:pStyle w:val="List1bullet"/>
        <w:rPr>
          <w:ins w:id="655" w:author="Crystal Tang (VPA)" w:date="2021-11-04T11:41:00Z"/>
          <w:lang w:eastAsia="en-US"/>
        </w:rPr>
      </w:pPr>
      <w:ins w:id="656" w:author="Crystal Tang (VPA)" w:date="2021-11-04T11:40:00Z">
        <w:r>
          <w:rPr>
            <w:lang w:eastAsia="en-US"/>
          </w:rPr>
          <w:t xml:space="preserve">Updated hydrology </w:t>
        </w:r>
        <w:r w:rsidR="00497A16">
          <w:rPr>
            <w:lang w:eastAsia="en-US"/>
          </w:rPr>
          <w:t xml:space="preserve">to be compliant with </w:t>
        </w:r>
      </w:ins>
      <w:ins w:id="657" w:author="Crystal Tang (VPA)" w:date="2021-10-29T16:00:00Z">
        <w:r w:rsidR="007D61E6">
          <w:rPr>
            <w:lang w:eastAsia="en-US"/>
          </w:rPr>
          <w:t>Australian Rainfall and Runoff 2019</w:t>
        </w:r>
      </w:ins>
      <w:ins w:id="658" w:author="Emily Killin (VPA)" w:date="2021-11-08T15:27:00Z">
        <w:r w:rsidR="00BB35F8">
          <w:rPr>
            <w:lang w:eastAsia="en-US"/>
          </w:rPr>
          <w:t>.</w:t>
        </w:r>
      </w:ins>
    </w:p>
    <w:p w14:paraId="26EA86D6" w14:textId="7C8FD1CA" w:rsidR="0081624C" w:rsidRDefault="002264D9" w:rsidP="00EB0FD7">
      <w:pPr>
        <w:pStyle w:val="List1bullet"/>
        <w:rPr>
          <w:ins w:id="659" w:author="Crystal Tang (VPA)" w:date="2021-11-04T11:42:00Z"/>
          <w:lang w:eastAsia="en-US"/>
        </w:rPr>
      </w:pPr>
      <w:ins w:id="660" w:author="Crystal Tang (VPA)" w:date="2021-11-04T11:41:00Z">
        <w:r>
          <w:rPr>
            <w:lang w:eastAsia="en-US"/>
          </w:rPr>
          <w:t>Updated strategy to account for</w:t>
        </w:r>
        <w:r w:rsidR="00DC1D6E">
          <w:rPr>
            <w:lang w:eastAsia="en-US"/>
          </w:rPr>
          <w:t xml:space="preserve"> </w:t>
        </w:r>
      </w:ins>
      <w:ins w:id="661" w:author="Crystal Tang (VPA)" w:date="2021-11-04T11:42:00Z">
        <w:r w:rsidR="00440A76">
          <w:rPr>
            <w:lang w:eastAsia="en-US"/>
          </w:rPr>
          <w:t>existing</w:t>
        </w:r>
      </w:ins>
      <w:ins w:id="662" w:author="Crystal Tang (VPA)" w:date="2021-10-29T16:02:00Z">
        <w:r w:rsidR="009555DA">
          <w:rPr>
            <w:lang w:eastAsia="en-US"/>
          </w:rPr>
          <w:t xml:space="preserve"> gas </w:t>
        </w:r>
      </w:ins>
      <w:ins w:id="663" w:author="Crystal Tang (VPA)" w:date="2021-11-04T11:42:00Z">
        <w:r w:rsidR="00235A53">
          <w:rPr>
            <w:lang w:eastAsia="en-US"/>
          </w:rPr>
          <w:t>transmission</w:t>
        </w:r>
      </w:ins>
      <w:ins w:id="664" w:author="Crystal Tang (VPA)" w:date="2021-10-29T16:02:00Z">
        <w:r w:rsidR="009555DA">
          <w:rPr>
            <w:lang w:eastAsia="en-US"/>
          </w:rPr>
          <w:t xml:space="preserve"> and water </w:t>
        </w:r>
      </w:ins>
      <w:ins w:id="665" w:author="Crystal Tang (VPA)" w:date="2021-11-04T11:42:00Z">
        <w:r w:rsidR="00235A53">
          <w:rPr>
            <w:lang w:eastAsia="en-US"/>
          </w:rPr>
          <w:t>supply pipelines</w:t>
        </w:r>
      </w:ins>
      <w:ins w:id="666" w:author="Emily Killin (VPA)" w:date="2021-11-08T15:27:00Z">
        <w:r w:rsidR="00BB35F8">
          <w:rPr>
            <w:lang w:eastAsia="en-US"/>
          </w:rPr>
          <w:t>.</w:t>
        </w:r>
      </w:ins>
    </w:p>
    <w:p w14:paraId="15AC403C" w14:textId="640127D8" w:rsidR="00630721" w:rsidRDefault="00E13A15" w:rsidP="00EB0FD7">
      <w:pPr>
        <w:pStyle w:val="List1bullet"/>
        <w:rPr>
          <w:ins w:id="667" w:author="Crystal Tang (VPA)" w:date="2021-11-04T11:42:00Z"/>
          <w:lang w:eastAsia="en-US"/>
        </w:rPr>
      </w:pPr>
      <w:ins w:id="668" w:author="Crystal Tang (VPA)" w:date="2021-11-04T11:42:00Z">
        <w:r>
          <w:rPr>
            <w:lang w:eastAsia="en-US"/>
          </w:rPr>
          <w:t>Further</w:t>
        </w:r>
      </w:ins>
      <w:ins w:id="669" w:author="Crystal Tang (VPA)" w:date="2021-10-29T16:02:00Z">
        <w:r w:rsidR="00EE74A0">
          <w:rPr>
            <w:lang w:eastAsia="en-US"/>
          </w:rPr>
          <w:t xml:space="preserve"> work on the </w:t>
        </w:r>
      </w:ins>
      <w:ins w:id="670" w:author="Crystal Tang (VPA)" w:date="2021-10-29T16:03:00Z">
        <w:r w:rsidR="00DC1E12">
          <w:rPr>
            <w:lang w:eastAsia="en-US"/>
          </w:rPr>
          <w:t xml:space="preserve">outfall </w:t>
        </w:r>
        <w:r w:rsidR="00D61CDE">
          <w:rPr>
            <w:lang w:eastAsia="en-US"/>
          </w:rPr>
          <w:t xml:space="preserve">channel </w:t>
        </w:r>
      </w:ins>
      <w:ins w:id="671" w:author="Crystal Tang (VPA)" w:date="2021-11-04T11:42:00Z">
        <w:r w:rsidR="00630721">
          <w:rPr>
            <w:lang w:eastAsia="en-US"/>
          </w:rPr>
          <w:t xml:space="preserve">from Wetlands 1 and 2 </w:t>
        </w:r>
      </w:ins>
      <w:ins w:id="672" w:author="Crystal Tang (VPA)" w:date="2021-10-29T16:03:00Z">
        <w:r w:rsidR="00D61CDE">
          <w:rPr>
            <w:lang w:eastAsia="en-US"/>
          </w:rPr>
          <w:t>to the Powlett River</w:t>
        </w:r>
      </w:ins>
      <w:ins w:id="673" w:author="Crystal Tang (VPA)" w:date="2021-11-04T11:43:00Z">
        <w:r w:rsidR="00BB2F89">
          <w:rPr>
            <w:lang w:eastAsia="en-US"/>
          </w:rPr>
          <w:t>.</w:t>
        </w:r>
      </w:ins>
    </w:p>
    <w:p w14:paraId="5D61E50B" w14:textId="6C68F35A" w:rsidR="00C34554" w:rsidRPr="00C0112F" w:rsidRDefault="00635D8C" w:rsidP="00E44FD6">
      <w:pPr>
        <w:rPr>
          <w:lang w:eastAsia="en-US"/>
        </w:rPr>
      </w:pPr>
      <w:ins w:id="674" w:author="Crystal Tang (VPA)" w:date="2021-11-04T11:43:00Z">
        <w:r>
          <w:rPr>
            <w:lang w:eastAsia="en-US"/>
          </w:rPr>
          <w:t xml:space="preserve">While the </w:t>
        </w:r>
      </w:ins>
      <w:ins w:id="675" w:author="Crystal Tang (VPA)" w:date="2021-11-04T11:44:00Z">
        <w:r w:rsidR="00B67561">
          <w:rPr>
            <w:lang w:eastAsia="en-US"/>
          </w:rPr>
          <w:t>same</w:t>
        </w:r>
      </w:ins>
      <w:ins w:id="676" w:author="Crystal Tang (VPA)" w:date="2021-11-04T11:43:00Z">
        <w:r>
          <w:rPr>
            <w:lang w:eastAsia="en-US"/>
          </w:rPr>
          <w:t xml:space="preserve"> </w:t>
        </w:r>
      </w:ins>
      <w:ins w:id="677" w:author="Crystal Tang (VPA)" w:date="2021-11-04T11:44:00Z">
        <w:r w:rsidR="00C13691">
          <w:rPr>
            <w:lang w:eastAsia="en-US"/>
          </w:rPr>
          <w:t>general drainage design layout</w:t>
        </w:r>
        <w:r w:rsidR="005967DD">
          <w:rPr>
            <w:lang w:eastAsia="en-US"/>
          </w:rPr>
          <w:t xml:space="preserve"> as the </w:t>
        </w:r>
      </w:ins>
      <w:ins w:id="678" w:author="Crystal Tang (VPA)" w:date="2021-11-04T11:43:00Z">
        <w:r>
          <w:rPr>
            <w:lang w:eastAsia="en-US"/>
          </w:rPr>
          <w:t xml:space="preserve">2019 </w:t>
        </w:r>
      </w:ins>
      <w:ins w:id="679" w:author="Crystal Tang (VPA)" w:date="2021-11-04T11:44:00Z">
        <w:r w:rsidR="005967DD">
          <w:rPr>
            <w:lang w:eastAsia="en-US"/>
          </w:rPr>
          <w:t>strategy has been adopted for the</w:t>
        </w:r>
      </w:ins>
      <w:ins w:id="680" w:author="Crystal Tang (VPA)" w:date="2021-11-04T11:43:00Z">
        <w:r>
          <w:rPr>
            <w:lang w:eastAsia="en-US"/>
          </w:rPr>
          <w:t xml:space="preserve"> </w:t>
        </w:r>
      </w:ins>
      <w:ins w:id="681" w:author="Crystal Tang (VPA)" w:date="2021-11-04T11:44:00Z">
        <w:r w:rsidR="00F5469C">
          <w:rPr>
            <w:lang w:eastAsia="en-US"/>
          </w:rPr>
          <w:t>updated strategy, some asset sizes</w:t>
        </w:r>
        <w:r w:rsidR="00FA732D">
          <w:rPr>
            <w:lang w:eastAsia="en-US"/>
          </w:rPr>
          <w:t xml:space="preserve"> have been adjusted</w:t>
        </w:r>
        <w:r w:rsidR="00644D1B">
          <w:rPr>
            <w:lang w:eastAsia="en-US"/>
          </w:rPr>
          <w:t xml:space="preserve"> as necessary in response to the</w:t>
        </w:r>
        <w:r w:rsidR="00E17071">
          <w:rPr>
            <w:lang w:eastAsia="en-US"/>
          </w:rPr>
          <w:t xml:space="preserve"> above changes. </w:t>
        </w:r>
      </w:ins>
      <w:r w:rsidR="00C34554" w:rsidRPr="00C0112F">
        <w:rPr>
          <w:lang w:eastAsia="en-US"/>
        </w:rPr>
        <w:t xml:space="preserve">The </w:t>
      </w:r>
      <w:ins w:id="682" w:author="Crystal Tang (VPA)" w:date="2021-11-16T16:48:00Z">
        <w:r w:rsidR="00690DB0">
          <w:rPr>
            <w:lang w:eastAsia="en-US"/>
          </w:rPr>
          <w:t xml:space="preserve">drainage </w:t>
        </w:r>
      </w:ins>
      <w:r w:rsidR="00C34554" w:rsidRPr="00C0112F">
        <w:rPr>
          <w:lang w:eastAsia="en-US"/>
        </w:rPr>
        <w:t xml:space="preserve">strategy </w:t>
      </w:r>
      <w:del w:id="683" w:author="Crystal Tang (VPA)" w:date="2021-11-04T11:53:00Z">
        <w:r w:rsidR="00C34554" w:rsidRPr="00C0112F">
          <w:rPr>
            <w:lang w:eastAsia="en-US"/>
          </w:rPr>
          <w:delText>outlines</w:delText>
        </w:r>
        <w:r w:rsidR="00C34554" w:rsidRPr="00C0112F" w:rsidDel="00C26DD4">
          <w:rPr>
            <w:lang w:eastAsia="en-US"/>
          </w:rPr>
          <w:delText xml:space="preserve"> </w:delText>
        </w:r>
      </w:del>
      <w:ins w:id="684" w:author="Crystal Tang (VPA)" w:date="2021-11-04T11:53:00Z">
        <w:r w:rsidR="00C26DD4">
          <w:rPr>
            <w:lang w:eastAsia="en-US"/>
          </w:rPr>
          <w:t>details</w:t>
        </w:r>
        <w:r w:rsidR="00C34554" w:rsidRPr="00C0112F">
          <w:rPr>
            <w:lang w:eastAsia="en-US"/>
          </w:rPr>
          <w:t xml:space="preserve"> </w:t>
        </w:r>
      </w:ins>
      <w:ins w:id="685" w:author="Crystal Tang (VPA)" w:date="2021-11-16T16:48:00Z">
        <w:r w:rsidR="00690DB0">
          <w:rPr>
            <w:lang w:eastAsia="en-US"/>
          </w:rPr>
          <w:t xml:space="preserve">both </w:t>
        </w:r>
      </w:ins>
      <w:r w:rsidR="00C34554" w:rsidRPr="00C0112F">
        <w:rPr>
          <w:lang w:eastAsia="en-US"/>
        </w:rPr>
        <w:t xml:space="preserve">the </w:t>
      </w:r>
      <w:del w:id="686" w:author="Crystal Tang (VPA)" w:date="2021-11-04T11:51:00Z">
        <w:r w:rsidR="00C34554" w:rsidRPr="00C0112F">
          <w:rPr>
            <w:lang w:eastAsia="en-US"/>
          </w:rPr>
          <w:delText>physical and statutory constraints</w:delText>
        </w:r>
      </w:del>
      <w:ins w:id="687" w:author="Crystal Tang (VPA)" w:date="2021-11-04T11:51:00Z">
        <w:r w:rsidR="00D9733E">
          <w:rPr>
            <w:lang w:eastAsia="en-US"/>
          </w:rPr>
          <w:t xml:space="preserve">modelling </w:t>
        </w:r>
        <w:r w:rsidR="00202725">
          <w:rPr>
            <w:lang w:eastAsia="en-US"/>
          </w:rPr>
          <w:t xml:space="preserve">work </w:t>
        </w:r>
      </w:ins>
      <w:ins w:id="688" w:author="Crystal Tang (VPA)" w:date="2021-11-16T16:48:00Z">
        <w:r w:rsidR="00690DB0">
          <w:rPr>
            <w:lang w:eastAsia="en-US"/>
          </w:rPr>
          <w:t>and</w:t>
        </w:r>
      </w:ins>
      <w:ins w:id="689" w:author="Crystal Tang (VPA)" w:date="2021-11-04T11:51:00Z">
        <w:r w:rsidR="00202725">
          <w:rPr>
            <w:lang w:eastAsia="en-US"/>
          </w:rPr>
          <w:t xml:space="preserve"> </w:t>
        </w:r>
      </w:ins>
      <w:ins w:id="690" w:author="Crystal Tang (VPA)" w:date="2021-11-04T11:52:00Z">
        <w:r w:rsidR="0078698D">
          <w:rPr>
            <w:lang w:eastAsia="en-US"/>
          </w:rPr>
          <w:t>subsequent</w:t>
        </w:r>
        <w:r w:rsidR="00305080">
          <w:rPr>
            <w:lang w:eastAsia="en-US"/>
          </w:rPr>
          <w:t xml:space="preserve"> conceptual drainage layout </w:t>
        </w:r>
      </w:ins>
      <w:ins w:id="691" w:author="Crystal Tang (VPA)" w:date="2021-11-04T11:53:00Z">
        <w:r w:rsidR="00010173">
          <w:rPr>
            <w:lang w:eastAsia="en-US"/>
          </w:rPr>
          <w:t>proposed</w:t>
        </w:r>
        <w:r w:rsidR="00C34554" w:rsidRPr="00C0112F">
          <w:rPr>
            <w:lang w:eastAsia="en-US"/>
          </w:rPr>
          <w:t xml:space="preserve"> </w:t>
        </w:r>
        <w:r w:rsidR="00EC52EA">
          <w:rPr>
            <w:lang w:eastAsia="en-US"/>
          </w:rPr>
          <w:t>for the precinct.</w:t>
        </w:r>
      </w:ins>
      <w:r w:rsidR="00C34554" w:rsidRPr="00C0112F">
        <w:rPr>
          <w:lang w:eastAsia="en-US"/>
        </w:rPr>
        <w:t xml:space="preserve"> </w:t>
      </w:r>
      <w:del w:id="692" w:author="Crystal Tang (VPA)" w:date="2021-11-04T11:53:00Z">
        <w:r w:rsidR="00C34554" w:rsidRPr="00C0112F">
          <w:rPr>
            <w:lang w:eastAsia="en-US"/>
          </w:rPr>
          <w:delText xml:space="preserve">that impact upon the provision of drainage facilities in the precinct, as well as considering the desired public amenity outcomes. </w:delText>
        </w:r>
      </w:del>
      <w:r w:rsidR="00C34554" w:rsidRPr="00C0112F">
        <w:rPr>
          <w:lang w:eastAsia="en-US"/>
        </w:rPr>
        <w:t>The drainage strategy</w:t>
      </w:r>
      <w:ins w:id="693" w:author="Crystal Tang (VPA)" w:date="2021-11-04T11:53:00Z">
        <w:r w:rsidR="00C34554" w:rsidRPr="00C0112F">
          <w:rPr>
            <w:lang w:eastAsia="en-US"/>
          </w:rPr>
          <w:t xml:space="preserve"> </w:t>
        </w:r>
        <w:r w:rsidR="00EC52EA">
          <w:rPr>
            <w:lang w:eastAsia="en-US"/>
          </w:rPr>
          <w:t>has</w:t>
        </w:r>
      </w:ins>
      <w:r w:rsidR="00C34554" w:rsidRPr="00C0112F">
        <w:rPr>
          <w:lang w:eastAsia="en-US"/>
        </w:rPr>
        <w:t xml:space="preserve"> heavily influenced the final layout of land uses identified in the </w:t>
      </w:r>
      <w:del w:id="694" w:author="Emily Killin (VPA)" w:date="2021-11-08T15:27:00Z">
        <w:r w:rsidR="00C34554" w:rsidRPr="00C0112F" w:rsidDel="00611BF8">
          <w:rPr>
            <w:lang w:eastAsia="en-US"/>
          </w:rPr>
          <w:delText xml:space="preserve">exhibited </w:delText>
        </w:r>
      </w:del>
      <w:r w:rsidR="00C34554" w:rsidRPr="00C0112F">
        <w:rPr>
          <w:lang w:eastAsia="en-US"/>
        </w:rPr>
        <w:t>PSP.</w:t>
      </w:r>
    </w:p>
    <w:p w14:paraId="492794A1" w14:textId="4AD88885" w:rsidR="00EB0FD7" w:rsidRPr="00C0112F" w:rsidRDefault="00EB0FD7" w:rsidP="00EB0FD7">
      <w:pPr>
        <w:rPr>
          <w:del w:id="695" w:author="Crystal Tang (VPA)" w:date="2021-11-04T12:08:00Z"/>
          <w:lang w:eastAsia="en-US"/>
        </w:rPr>
      </w:pPr>
      <w:del w:id="696" w:author="Crystal Tang (VPA)" w:date="2021-11-04T12:08:00Z">
        <w:r w:rsidRPr="00C0112F">
          <w:rPr>
            <w:lang w:eastAsia="en-US"/>
          </w:rPr>
          <w:delText>The drainage strategy concludes that the proposed stormwater infrastructure will ensure that there is no increase in the peak flow rates downstream of the development area for the 68 % and 39 % AEP events (1 year and 2 year ARI) by utilising retarding basins, and the proposed development is unlikely to significantly affect peak flooding experienced on the properties north of Korumburra – Wonthaggi Road and Heslops Road as the major flows, flood volumes and duration of flooding that affect this area are related to the very large rural catchment of the Powlett River and not the relatively smaller area of development in Wonthaggi East.</w:delText>
        </w:r>
      </w:del>
    </w:p>
    <w:p w14:paraId="233533F0" w14:textId="62ED9E89" w:rsidR="00800BA3" w:rsidRPr="00C0112F" w:rsidRDefault="00C34554" w:rsidP="00800BA3">
      <w:pPr>
        <w:rPr>
          <w:lang w:eastAsia="en-US"/>
        </w:rPr>
      </w:pPr>
      <w:r w:rsidRPr="00C0112F">
        <w:rPr>
          <w:lang w:eastAsia="en-US"/>
        </w:rPr>
        <w:t>The drainage strategy recommended the following</w:t>
      </w:r>
      <w:r w:rsidR="00800BA3" w:rsidRPr="00C0112F">
        <w:rPr>
          <w:lang w:eastAsia="en-US"/>
        </w:rPr>
        <w:t xml:space="preserve"> stormwater treatment infrastructure </w:t>
      </w:r>
      <w:r w:rsidR="006704FA" w:rsidRPr="00C0112F">
        <w:rPr>
          <w:lang w:eastAsia="en-US"/>
        </w:rPr>
        <w:t xml:space="preserve">to </w:t>
      </w:r>
      <w:r w:rsidR="00800BA3" w:rsidRPr="00C0112F">
        <w:rPr>
          <w:lang w:eastAsia="en-US"/>
        </w:rPr>
        <w:t xml:space="preserve">achieve the best practice management targets for </w:t>
      </w:r>
      <w:del w:id="697" w:author="Crystal Tang (VPA)" w:date="2021-11-04T12:13:00Z">
        <w:r w:rsidR="00800BA3" w:rsidRPr="00C0112F">
          <w:rPr>
            <w:lang w:eastAsia="en-US"/>
          </w:rPr>
          <w:delText xml:space="preserve">nutrient </w:delText>
        </w:r>
      </w:del>
      <w:ins w:id="698" w:author="Crystal Tang (VPA)" w:date="2021-11-04T12:13:00Z">
        <w:r w:rsidR="0094189B">
          <w:rPr>
            <w:lang w:eastAsia="en-US"/>
          </w:rPr>
          <w:t>pollutant</w:t>
        </w:r>
        <w:r w:rsidR="0094189B" w:rsidRPr="00C0112F">
          <w:rPr>
            <w:lang w:eastAsia="en-US"/>
          </w:rPr>
          <w:t xml:space="preserve"> </w:t>
        </w:r>
      </w:ins>
      <w:r w:rsidR="00800BA3" w:rsidRPr="00C0112F">
        <w:rPr>
          <w:lang w:eastAsia="en-US"/>
        </w:rPr>
        <w:t>removal for the precinct area</w:t>
      </w:r>
      <w:r w:rsidR="006704FA" w:rsidRPr="00C0112F">
        <w:rPr>
          <w:lang w:eastAsia="en-US"/>
        </w:rPr>
        <w:t>:</w:t>
      </w:r>
    </w:p>
    <w:p w14:paraId="0F5A4E08" w14:textId="1A70D86C" w:rsidR="00E533D8" w:rsidRPr="00C0112F" w:rsidRDefault="00E533D8" w:rsidP="00A67A08">
      <w:pPr>
        <w:pStyle w:val="List1bullet"/>
        <w:rPr>
          <w:del w:id="699" w:author="Crystal Tang (VPA)" w:date="2021-11-04T12:10:00Z"/>
          <w:lang w:eastAsia="en-US"/>
        </w:rPr>
      </w:pPr>
      <w:del w:id="700" w:author="Crystal Tang (VPA)" w:date="2021-11-04T12:14:00Z">
        <w:r w:rsidRPr="00C0112F">
          <w:rPr>
            <w:lang w:eastAsia="en-US"/>
          </w:rPr>
          <w:delText>Two</w:delText>
        </w:r>
        <w:r w:rsidRPr="00C0112F" w:rsidDel="000D046B">
          <w:rPr>
            <w:lang w:eastAsia="en-US"/>
          </w:rPr>
          <w:delText xml:space="preserve"> </w:delText>
        </w:r>
      </w:del>
      <w:ins w:id="701" w:author="Crystal Tang (VPA)" w:date="2021-11-04T12:14:00Z">
        <w:del w:id="702" w:author="Henry Kassay (VPA)" w:date="2021-11-19T10:20:00Z">
          <w:r w:rsidR="000D046B">
            <w:rPr>
              <w:lang w:eastAsia="en-US"/>
            </w:rPr>
            <w:delText>2</w:delText>
          </w:r>
        </w:del>
      </w:ins>
      <w:ins w:id="703" w:author="Henry Kassay (VPA)" w:date="2021-11-19T10:20:00Z">
        <w:r w:rsidR="00411C5F">
          <w:rPr>
            <w:lang w:eastAsia="en-US"/>
          </w:rPr>
          <w:t>Two</w:t>
        </w:r>
      </w:ins>
      <w:ins w:id="704" w:author="Crystal Tang (VPA)" w:date="2021-11-04T12:14:00Z">
        <w:r w:rsidRPr="00C0112F">
          <w:rPr>
            <w:lang w:eastAsia="en-US"/>
          </w:rPr>
          <w:t xml:space="preserve"> </w:t>
        </w:r>
      </w:ins>
      <w:r w:rsidRPr="00C0112F">
        <w:rPr>
          <w:lang w:eastAsia="en-US"/>
        </w:rPr>
        <w:t>constructed waterways through the development area to provide drainage outfalls.</w:t>
      </w:r>
    </w:p>
    <w:p w14:paraId="0FAE748D" w14:textId="3953F413" w:rsidR="00800BA3" w:rsidRPr="00C0112F" w:rsidRDefault="0001361D" w:rsidP="00E44FD6">
      <w:pPr>
        <w:pStyle w:val="List1bullet"/>
        <w:rPr>
          <w:lang w:eastAsia="en-US"/>
        </w:rPr>
      </w:pPr>
      <w:del w:id="705" w:author="Crystal Tang (VPA)" w:date="2021-11-04T12:10:00Z">
        <w:r w:rsidRPr="00C0112F">
          <w:rPr>
            <w:lang w:eastAsia="en-US"/>
          </w:rPr>
          <w:delText xml:space="preserve">Trunk drainage be provided through the PSP by a network of constructed waterways and underground piped drainage. </w:delText>
        </w:r>
      </w:del>
    </w:p>
    <w:p w14:paraId="7272A67C" w14:textId="26385F22" w:rsidR="00800BA3" w:rsidRPr="00C0112F" w:rsidRDefault="000D046B" w:rsidP="008D7E97">
      <w:pPr>
        <w:pStyle w:val="List1bullet"/>
        <w:rPr>
          <w:ins w:id="706" w:author="Crystal Tang (VPA)" w:date="2021-11-04T12:17:00Z"/>
          <w:lang w:eastAsia="en-US"/>
        </w:rPr>
      </w:pPr>
      <w:ins w:id="707" w:author="Crystal Tang (VPA)" w:date="2021-11-04T12:14:00Z">
        <w:r>
          <w:rPr>
            <w:lang w:eastAsia="en-US"/>
          </w:rPr>
          <w:t>1</w:t>
        </w:r>
      </w:ins>
      <w:ins w:id="708" w:author="Crystal Tang (VPA)" w:date="2021-11-04T16:55:00Z">
        <w:r w:rsidR="00EC7CC5">
          <w:rPr>
            <w:lang w:eastAsia="en-US"/>
          </w:rPr>
          <w:t>1</w:t>
        </w:r>
      </w:ins>
      <w:ins w:id="709" w:author="Crystal Tang (VPA)" w:date="2021-11-04T12:14:00Z">
        <w:r>
          <w:rPr>
            <w:lang w:eastAsia="en-US"/>
          </w:rPr>
          <w:t xml:space="preserve"> </w:t>
        </w:r>
      </w:ins>
      <w:del w:id="710" w:author="Crystal Tang (VPA)" w:date="2021-11-04T12:15:00Z">
        <w:r w:rsidR="0001361D" w:rsidRPr="00C0112F">
          <w:rPr>
            <w:lang w:eastAsia="en-US"/>
          </w:rPr>
          <w:delText xml:space="preserve">Stormwater treatment be provided by a series of </w:delText>
        </w:r>
      </w:del>
      <w:r w:rsidR="0001361D" w:rsidRPr="00C0112F">
        <w:rPr>
          <w:lang w:eastAsia="en-US"/>
        </w:rPr>
        <w:t>sediment</w:t>
      </w:r>
      <w:del w:id="711" w:author="Crystal Tang (VPA)" w:date="2021-11-04T16:01:00Z">
        <w:r w:rsidR="0001361D" w:rsidRPr="00C0112F">
          <w:rPr>
            <w:lang w:eastAsia="en-US"/>
          </w:rPr>
          <w:delText>ation</w:delText>
        </w:r>
      </w:del>
      <w:r w:rsidR="0001361D" w:rsidRPr="00C0112F">
        <w:rPr>
          <w:lang w:eastAsia="en-US"/>
        </w:rPr>
        <w:t xml:space="preserve"> basins located adjacent to the constructed waterways and upstream of the wetlands</w:t>
      </w:r>
      <w:ins w:id="712" w:author="Crystal Tang (VPA)" w:date="2021-11-04T12:16:00Z">
        <w:r w:rsidR="001556D4">
          <w:rPr>
            <w:lang w:eastAsia="en-US"/>
          </w:rPr>
          <w:t xml:space="preserve"> </w:t>
        </w:r>
        <w:r w:rsidR="00A27DC4">
          <w:rPr>
            <w:lang w:eastAsia="en-US"/>
          </w:rPr>
          <w:t xml:space="preserve">for primary treatment </w:t>
        </w:r>
        <w:r w:rsidR="001556D4">
          <w:rPr>
            <w:lang w:eastAsia="en-US"/>
          </w:rPr>
          <w:t>to protect constructed waterways and/or wetland assets from high sediment loads</w:t>
        </w:r>
      </w:ins>
      <w:r w:rsidR="0001361D" w:rsidRPr="00C0112F">
        <w:rPr>
          <w:lang w:eastAsia="en-US"/>
        </w:rPr>
        <w:t>.</w:t>
      </w:r>
      <w:del w:id="713" w:author="Crystal Tang (VPA)" w:date="2021-11-04T12:17:00Z">
        <w:r w:rsidR="0001361D" w:rsidRPr="00C0112F">
          <w:rPr>
            <w:lang w:eastAsia="en-US"/>
          </w:rPr>
          <w:delText xml:space="preserve"> </w:delText>
        </w:r>
      </w:del>
    </w:p>
    <w:p w14:paraId="2105B161" w14:textId="19E92F4A" w:rsidR="005014AC" w:rsidRPr="00C0112F" w:rsidRDefault="005C12C4">
      <w:pPr>
        <w:pStyle w:val="List1bullet"/>
        <w:rPr>
          <w:del w:id="714" w:author="Crystal Tang (VPA)" w:date="2021-11-04T12:19:00Z"/>
          <w:lang w:eastAsia="en-US"/>
        </w:rPr>
      </w:pPr>
      <w:ins w:id="715" w:author="Crystal Tang (VPA)" w:date="2021-11-04T12:21:00Z">
        <w:del w:id="716" w:author="Henry Kassay (VPA)" w:date="2021-11-19T10:20:00Z">
          <w:r>
            <w:rPr>
              <w:lang w:eastAsia="en-US"/>
            </w:rPr>
            <w:delText>4</w:delText>
          </w:r>
        </w:del>
      </w:ins>
      <w:ins w:id="717" w:author="Henry Kassay (VPA)" w:date="2021-11-19T10:20:00Z">
        <w:r w:rsidR="003640B6">
          <w:rPr>
            <w:lang w:eastAsia="en-US"/>
          </w:rPr>
          <w:t>Four</w:t>
        </w:r>
      </w:ins>
      <w:ins w:id="718" w:author="Crystal Tang (VPA)" w:date="2021-11-04T12:21:00Z">
        <w:r>
          <w:rPr>
            <w:lang w:eastAsia="en-US"/>
          </w:rPr>
          <w:t xml:space="preserve"> </w:t>
        </w:r>
      </w:ins>
    </w:p>
    <w:p w14:paraId="05080014" w14:textId="71740531" w:rsidR="00800BA3" w:rsidRPr="00C0112F" w:rsidRDefault="005C12C4" w:rsidP="00B1359D">
      <w:pPr>
        <w:pStyle w:val="List1bullet"/>
        <w:rPr>
          <w:ins w:id="719" w:author="Crystal Tang (VPA)" w:date="2021-11-04T12:10:00Z"/>
          <w:lang w:eastAsia="en-US"/>
        </w:rPr>
      </w:pPr>
      <w:ins w:id="720" w:author="Crystal Tang (VPA)" w:date="2021-11-04T12:21:00Z">
        <w:r>
          <w:rPr>
            <w:lang w:eastAsia="en-US"/>
          </w:rPr>
          <w:t>w</w:t>
        </w:r>
      </w:ins>
      <w:del w:id="721" w:author="Crystal Tang (VPA)" w:date="2021-11-04T12:21:00Z">
        <w:r w:rsidR="0001361D" w:rsidRPr="00C0112F" w:rsidDel="005C12C4">
          <w:rPr>
            <w:lang w:eastAsia="en-US"/>
          </w:rPr>
          <w:delText>W</w:delText>
        </w:r>
      </w:del>
      <w:r w:rsidR="0001361D" w:rsidRPr="00C0112F">
        <w:rPr>
          <w:lang w:eastAsia="en-US"/>
        </w:rPr>
        <w:t>etland</w:t>
      </w:r>
      <w:ins w:id="722" w:author="Crystal Tang (VPA)" w:date="2021-11-04T12:22:00Z">
        <w:r w:rsidR="007A4A16">
          <w:rPr>
            <w:lang w:eastAsia="en-US"/>
          </w:rPr>
          <w:t xml:space="preserve"> a</w:t>
        </w:r>
      </w:ins>
      <w:ins w:id="723" w:author="Crystal Tang (VPA)" w:date="2021-11-04T12:23:00Z">
        <w:r w:rsidR="007A4A16">
          <w:rPr>
            <w:lang w:eastAsia="en-US"/>
          </w:rPr>
          <w:t>ssets</w:t>
        </w:r>
      </w:ins>
      <w:del w:id="724" w:author="Crystal Tang (VPA)" w:date="2021-11-04T12:22:00Z">
        <w:r w:rsidR="0001361D" w:rsidRPr="00C0112F" w:rsidDel="007A4A16">
          <w:rPr>
            <w:lang w:eastAsia="en-US"/>
          </w:rPr>
          <w:delText>s</w:delText>
        </w:r>
      </w:del>
      <w:ins w:id="725" w:author="Crystal Tang (VPA)" w:date="2021-11-04T12:21:00Z">
        <w:r w:rsidR="0001361D" w:rsidRPr="00C0112F">
          <w:rPr>
            <w:lang w:eastAsia="en-US"/>
          </w:rPr>
          <w:t xml:space="preserve"> </w:t>
        </w:r>
        <w:r w:rsidR="00E749F1">
          <w:rPr>
            <w:lang w:eastAsia="en-US"/>
          </w:rPr>
          <w:t>along the northern boundary of the PSP</w:t>
        </w:r>
      </w:ins>
      <w:r w:rsidR="0001361D" w:rsidRPr="00C0112F">
        <w:rPr>
          <w:lang w:eastAsia="en-US"/>
        </w:rPr>
        <w:t xml:space="preserve"> </w:t>
      </w:r>
      <w:r w:rsidR="007552DD" w:rsidRPr="00C0112F">
        <w:rPr>
          <w:lang w:eastAsia="en-US"/>
        </w:rPr>
        <w:t>to</w:t>
      </w:r>
      <w:r w:rsidR="0001361D" w:rsidRPr="00C0112F">
        <w:rPr>
          <w:lang w:eastAsia="en-US"/>
        </w:rPr>
        <w:t xml:space="preserve"> provide the </w:t>
      </w:r>
      <w:del w:id="726" w:author="Crystal Tang (VPA)" w:date="2021-11-04T12:21:00Z">
        <w:r w:rsidR="0001361D" w:rsidRPr="00C0112F">
          <w:rPr>
            <w:lang w:eastAsia="en-US"/>
          </w:rPr>
          <w:delText xml:space="preserve">majority </w:delText>
        </w:r>
      </w:del>
      <w:ins w:id="727" w:author="Crystal Tang (VPA)" w:date="2021-11-04T12:21:00Z">
        <w:r w:rsidR="006F2686">
          <w:rPr>
            <w:lang w:eastAsia="en-US"/>
          </w:rPr>
          <w:t>final form of treatment prior to discharging into 435 and 465 Heslop Road</w:t>
        </w:r>
        <w:r w:rsidR="006F2686" w:rsidRPr="00C0112F">
          <w:rPr>
            <w:lang w:eastAsia="en-US"/>
          </w:rPr>
          <w:t xml:space="preserve"> </w:t>
        </w:r>
      </w:ins>
      <w:ins w:id="728" w:author="Crystal Tang (VPA)" w:date="2021-11-04T12:22:00Z">
        <w:r w:rsidR="00C007C6">
          <w:rPr>
            <w:lang w:eastAsia="en-US"/>
          </w:rPr>
          <w:t>and Powlett River</w:t>
        </w:r>
      </w:ins>
      <w:del w:id="729" w:author="Crystal Tang (VPA)" w:date="2021-11-04T12:22:00Z">
        <w:r w:rsidR="0001361D" w:rsidRPr="00C0112F">
          <w:rPr>
            <w:lang w:eastAsia="en-US"/>
          </w:rPr>
          <w:delText>of the stormwater treatment and nutrient removal in the development area</w:delText>
        </w:r>
      </w:del>
      <w:r w:rsidR="0001361D" w:rsidRPr="00C0112F">
        <w:rPr>
          <w:lang w:eastAsia="en-US"/>
        </w:rPr>
        <w:t>.</w:t>
      </w:r>
      <w:ins w:id="730" w:author="Crystal Tang (VPA)" w:date="2021-11-04T12:23:00Z">
        <w:r w:rsidR="0001361D" w:rsidRPr="00C0112F">
          <w:rPr>
            <w:lang w:eastAsia="en-US"/>
          </w:rPr>
          <w:t xml:space="preserve"> </w:t>
        </w:r>
        <w:r w:rsidR="007A4A16">
          <w:rPr>
            <w:lang w:eastAsia="en-US"/>
          </w:rPr>
          <w:t xml:space="preserve">Wetland RB1 has been </w:t>
        </w:r>
      </w:ins>
      <w:ins w:id="731" w:author="Crystal Tang (VPA)" w:date="2021-11-04T12:35:00Z">
        <w:r w:rsidR="005412A4">
          <w:rPr>
            <w:lang w:eastAsia="en-US"/>
          </w:rPr>
          <w:t>configured</w:t>
        </w:r>
      </w:ins>
      <w:ins w:id="732" w:author="Crystal Tang (VPA)" w:date="2021-11-04T12:23:00Z">
        <w:r w:rsidR="00EC2CA7">
          <w:rPr>
            <w:lang w:eastAsia="en-US"/>
          </w:rPr>
          <w:t xml:space="preserve"> to </w:t>
        </w:r>
        <w:r w:rsidR="009F0A3E">
          <w:rPr>
            <w:lang w:eastAsia="en-US"/>
          </w:rPr>
          <w:t xml:space="preserve">account for the measurement length of </w:t>
        </w:r>
      </w:ins>
      <w:ins w:id="733" w:author="Crystal Tang (VPA)" w:date="2021-11-04T12:35:00Z">
        <w:r w:rsidR="005412A4">
          <w:rPr>
            <w:lang w:eastAsia="en-US"/>
          </w:rPr>
          <w:t xml:space="preserve">the </w:t>
        </w:r>
      </w:ins>
      <w:ins w:id="734" w:author="Crystal Tang (VPA)" w:date="2021-11-04T12:23:00Z">
        <w:r w:rsidR="009F0A3E">
          <w:rPr>
            <w:lang w:eastAsia="en-US"/>
          </w:rPr>
          <w:t>adjacent transmission pressure gas pipeline.</w:t>
        </w:r>
      </w:ins>
      <w:del w:id="735" w:author="Crystal Tang (VPA)" w:date="2021-11-04T12:10:00Z">
        <w:r w:rsidR="0001361D" w:rsidRPr="00C0112F" w:rsidDel="002940DC">
          <w:rPr>
            <w:lang w:eastAsia="en-US"/>
          </w:rPr>
          <w:delText xml:space="preserve"> </w:delText>
        </w:r>
      </w:del>
    </w:p>
    <w:p w14:paraId="551297E2" w14:textId="43AAB34C" w:rsidR="00A56E1C" w:rsidRDefault="00DF5407" w:rsidP="00B1359D">
      <w:pPr>
        <w:pStyle w:val="List1bullet"/>
        <w:rPr>
          <w:ins w:id="736" w:author="Crystal Tang (VPA)" w:date="2021-11-04T12:10:00Z"/>
          <w:lang w:eastAsia="en-US"/>
        </w:rPr>
      </w:pPr>
      <w:ins w:id="737" w:author="Crystal Tang (VPA)" w:date="2021-11-04T16:55:00Z">
        <w:r>
          <w:rPr>
            <w:lang w:eastAsia="en-US"/>
          </w:rPr>
          <w:t>12</w:t>
        </w:r>
      </w:ins>
      <w:ins w:id="738" w:author="Crystal Tang (VPA)" w:date="2021-11-04T12:38:00Z">
        <w:r w:rsidR="00A56E1C">
          <w:rPr>
            <w:lang w:eastAsia="en-US"/>
          </w:rPr>
          <w:t xml:space="preserve"> culverts</w:t>
        </w:r>
      </w:ins>
      <w:ins w:id="739" w:author="Crystal Tang (VPA)" w:date="2021-11-18T11:41:00Z">
        <w:r w:rsidR="004E3AD5">
          <w:rPr>
            <w:lang w:eastAsia="en-US"/>
          </w:rPr>
          <w:t>, including waterway crossings</w:t>
        </w:r>
      </w:ins>
      <w:ins w:id="740" w:author="Crystal Tang (VPA)" w:date="2021-11-18T11:42:00Z">
        <w:r w:rsidR="009123C7">
          <w:rPr>
            <w:lang w:eastAsia="en-US"/>
          </w:rPr>
          <w:t xml:space="preserve"> and</w:t>
        </w:r>
      </w:ins>
      <w:ins w:id="741" w:author="Crystal Tang (VPA)" w:date="2021-11-18T11:41:00Z">
        <w:r w:rsidR="004E3AD5">
          <w:rPr>
            <w:lang w:eastAsia="en-US"/>
          </w:rPr>
          <w:t xml:space="preserve"> </w:t>
        </w:r>
      </w:ins>
      <w:ins w:id="742" w:author="Crystal Tang (VPA)" w:date="2021-11-18T11:42:00Z">
        <w:r w:rsidR="004E3AD5">
          <w:rPr>
            <w:lang w:eastAsia="en-US"/>
          </w:rPr>
          <w:t>major crossings under Heslop and Korumburra-Wonthaggi Road</w:t>
        </w:r>
      </w:ins>
      <w:ins w:id="743" w:author="Crystal Tang (VPA)" w:date="2021-11-04T12:46:00Z">
        <w:r w:rsidR="009E6E06">
          <w:rPr>
            <w:lang w:eastAsia="en-US"/>
          </w:rPr>
          <w:t>.</w:t>
        </w:r>
      </w:ins>
    </w:p>
    <w:p w14:paraId="1ED9C958" w14:textId="4F291BF4" w:rsidR="009E6E06" w:rsidRDefault="00B31A30" w:rsidP="00B1359D">
      <w:pPr>
        <w:pStyle w:val="List1bullet"/>
        <w:rPr>
          <w:ins w:id="744" w:author="Crystal Tang (VPA)" w:date="2021-11-04T12:10:00Z"/>
          <w:lang w:eastAsia="en-US"/>
        </w:rPr>
      </w:pPr>
      <w:ins w:id="745" w:author="Crystal Tang (VPA)" w:date="2021-11-04T12:48:00Z">
        <w:r>
          <w:rPr>
            <w:lang w:eastAsia="en-US"/>
          </w:rPr>
          <w:t xml:space="preserve">Widened </w:t>
        </w:r>
      </w:ins>
      <w:ins w:id="746" w:author="Crystal Tang (VPA)" w:date="2021-11-04T12:49:00Z">
        <w:r w:rsidR="004E70E1">
          <w:rPr>
            <w:lang w:eastAsia="en-US"/>
          </w:rPr>
          <w:t xml:space="preserve">existing channel </w:t>
        </w:r>
        <w:r w:rsidR="00614645">
          <w:rPr>
            <w:lang w:eastAsia="en-US"/>
          </w:rPr>
          <w:t>on 435 and 465 Heslop Road, downstream of the PSP area</w:t>
        </w:r>
        <w:r w:rsidR="00C63D5F">
          <w:rPr>
            <w:lang w:eastAsia="en-US"/>
          </w:rPr>
          <w:t>, to convey</w:t>
        </w:r>
        <w:r w:rsidR="009570E7">
          <w:rPr>
            <w:lang w:eastAsia="en-US"/>
          </w:rPr>
          <w:t xml:space="preserve"> flows from the development area in the 50% AEP event.</w:t>
        </w:r>
      </w:ins>
    </w:p>
    <w:p w14:paraId="172F950B" w14:textId="44FCD1F8" w:rsidR="002940DC" w:rsidRPr="00C0112F" w:rsidRDefault="00EE2F57" w:rsidP="00B1359D">
      <w:pPr>
        <w:pStyle w:val="List1bullet"/>
        <w:rPr>
          <w:ins w:id="747" w:author="Crystal Tang (VPA)" w:date="2021-11-04T12:19:00Z"/>
          <w:lang w:eastAsia="en-US"/>
        </w:rPr>
      </w:pPr>
      <w:ins w:id="748" w:author="Crystal Tang (VPA)" w:date="2021-11-04T12:11:00Z">
        <w:r>
          <w:rPr>
            <w:lang w:eastAsia="en-US"/>
          </w:rPr>
          <w:t xml:space="preserve">A series of </w:t>
        </w:r>
        <w:r w:rsidR="008B79BC">
          <w:rPr>
            <w:lang w:eastAsia="en-US"/>
          </w:rPr>
          <w:t xml:space="preserve">external catchment </w:t>
        </w:r>
        <w:r>
          <w:rPr>
            <w:lang w:eastAsia="en-US"/>
          </w:rPr>
          <w:t>conveyance</w:t>
        </w:r>
        <w:r w:rsidR="008B79BC">
          <w:rPr>
            <w:lang w:eastAsia="en-US"/>
          </w:rPr>
          <w:t xml:space="preserve"> pipes</w:t>
        </w:r>
        <w:r w:rsidR="001A5ADA">
          <w:rPr>
            <w:lang w:eastAsia="en-US"/>
          </w:rPr>
          <w:t xml:space="preserve"> sized to convey the 20% AEP flows through the PSP’s</w:t>
        </w:r>
        <w:r w:rsidR="00982F45">
          <w:rPr>
            <w:lang w:eastAsia="en-US"/>
          </w:rPr>
          <w:t xml:space="preserve"> residential area and </w:t>
        </w:r>
        <w:r w:rsidR="00C509C6">
          <w:rPr>
            <w:lang w:eastAsia="en-US"/>
          </w:rPr>
          <w:t>10% AEP flow</w:t>
        </w:r>
      </w:ins>
      <w:ins w:id="749" w:author="Crystal Tang (VPA)" w:date="2021-11-04T12:12:00Z">
        <w:r w:rsidR="00C509C6">
          <w:rPr>
            <w:lang w:eastAsia="en-US"/>
          </w:rPr>
          <w:t>s for pipes located within the PSP’s industrial area.</w:t>
        </w:r>
      </w:ins>
    </w:p>
    <w:p w14:paraId="22FBB1A4" w14:textId="6691C00E" w:rsidR="00B20B47" w:rsidRPr="00C0112F" w:rsidRDefault="00B20B47" w:rsidP="00E44FD6">
      <w:pPr>
        <w:pStyle w:val="List1bullet"/>
        <w:rPr>
          <w:lang w:eastAsia="en-US"/>
        </w:rPr>
      </w:pPr>
      <w:ins w:id="750" w:author="Crystal Tang (VPA)" w:date="2021-11-04T12:19:00Z">
        <w:r>
          <w:rPr>
            <w:lang w:eastAsia="en-US"/>
          </w:rPr>
          <w:t>Continuous Deflection Separation (CDS) unit recommended to treat stormwater upstream of Bass Highway. This is a proprietary product and is not included as an item in the DCP.</w:t>
        </w:r>
      </w:ins>
    </w:p>
    <w:p w14:paraId="1DB6AA09" w14:textId="5E34EF8A" w:rsidR="00800BA3" w:rsidRPr="00C0112F" w:rsidRDefault="0001361D">
      <w:pPr>
        <w:pStyle w:val="List1bullet"/>
        <w:rPr>
          <w:del w:id="751" w:author="Crystal Tang (VPA)" w:date="2021-11-04T12:09:00Z"/>
          <w:lang w:eastAsia="en-US"/>
        </w:rPr>
      </w:pPr>
      <w:r w:rsidRPr="00C0112F">
        <w:rPr>
          <w:lang w:eastAsia="en-US"/>
        </w:rPr>
        <w:lastRenderedPageBreak/>
        <w:t xml:space="preserve">Rainwater tanks </w:t>
      </w:r>
      <w:del w:id="752" w:author="Crystal Tang (VPA)" w:date="2021-11-04T12:19:00Z">
        <w:r w:rsidRPr="00C0112F">
          <w:rPr>
            <w:lang w:eastAsia="en-US"/>
          </w:rPr>
          <w:delText xml:space="preserve">proposed </w:delText>
        </w:r>
      </w:del>
      <w:ins w:id="753" w:author="Crystal Tang (VPA)" w:date="2021-11-04T12:19:00Z">
        <w:r w:rsidR="002643DE">
          <w:rPr>
            <w:lang w:eastAsia="en-US"/>
          </w:rPr>
          <w:t>recommended</w:t>
        </w:r>
        <w:r w:rsidR="002643DE" w:rsidRPr="00C0112F">
          <w:rPr>
            <w:lang w:eastAsia="en-US"/>
          </w:rPr>
          <w:t xml:space="preserve"> </w:t>
        </w:r>
      </w:ins>
      <w:r w:rsidRPr="00C0112F">
        <w:rPr>
          <w:lang w:eastAsia="en-US"/>
        </w:rPr>
        <w:t>for all new dwellings within the development area</w:t>
      </w:r>
      <w:r w:rsidR="007552DD" w:rsidRPr="00C0112F">
        <w:rPr>
          <w:lang w:eastAsia="en-US"/>
        </w:rPr>
        <w:t xml:space="preserve">, </w:t>
      </w:r>
      <w:del w:id="754" w:author="Crystal Tang (VPA)" w:date="2021-11-04T12:20:00Z">
        <w:r w:rsidR="007552DD" w:rsidRPr="00C0112F">
          <w:rPr>
            <w:lang w:eastAsia="en-US"/>
          </w:rPr>
          <w:delText xml:space="preserve">to </w:delText>
        </w:r>
      </w:del>
      <w:ins w:id="755" w:author="Crystal Tang (VPA)" w:date="2021-11-04T12:20:00Z">
        <w:r w:rsidR="00654131">
          <w:rPr>
            <w:lang w:eastAsia="en-US"/>
          </w:rPr>
          <w:t>reduce the total annual volume of runoff entering the drainage</w:t>
        </w:r>
        <w:r w:rsidR="007E4F95">
          <w:rPr>
            <w:lang w:eastAsia="en-US"/>
          </w:rPr>
          <w:t xml:space="preserve"> </w:t>
        </w:r>
        <w:r w:rsidR="00654131">
          <w:rPr>
            <w:lang w:eastAsia="en-US"/>
          </w:rPr>
          <w:t>system and requiring treatment</w:t>
        </w:r>
        <w:r w:rsidR="00F92EB5">
          <w:rPr>
            <w:lang w:eastAsia="en-US"/>
          </w:rPr>
          <w:t xml:space="preserve">, and provide </w:t>
        </w:r>
      </w:ins>
      <w:ins w:id="756" w:author="Crystal Tang (VPA)" w:date="2021-11-04T12:21:00Z">
        <w:r w:rsidR="00F92EB5" w:rsidRPr="00F92EB5">
          <w:rPr>
            <w:lang w:eastAsia="en-US"/>
          </w:rPr>
          <w:t>a valuable alternative water source and opportunity to offset future potable water demands</w:t>
        </w:r>
      </w:ins>
      <w:del w:id="757" w:author="Crystal Tang (VPA)" w:date="2021-11-04T12:21:00Z">
        <w:r w:rsidRPr="00C0112F" w:rsidDel="00F92EB5">
          <w:rPr>
            <w:lang w:eastAsia="en-US"/>
          </w:rPr>
          <w:delText>help</w:delText>
        </w:r>
        <w:r w:rsidRPr="00C0112F">
          <w:rPr>
            <w:lang w:eastAsia="en-US"/>
          </w:rPr>
          <w:delText xml:space="preserve"> to contribute to an integrated water cycle management approach by reducing potable water demand and reducing total volumes of stormwater discharged into the receiving waterway</w:delText>
        </w:r>
      </w:del>
      <w:r w:rsidRPr="00C0112F">
        <w:rPr>
          <w:lang w:eastAsia="en-US"/>
        </w:rPr>
        <w:t>.</w:t>
      </w:r>
      <w:del w:id="758" w:author="Crystal Tang (VPA)" w:date="2021-11-04T12:09:00Z">
        <w:r w:rsidRPr="00C0112F">
          <w:rPr>
            <w:lang w:eastAsia="en-US"/>
          </w:rPr>
          <w:delText xml:space="preserve"> </w:delText>
        </w:r>
      </w:del>
    </w:p>
    <w:p w14:paraId="5408F735" w14:textId="756FEEED" w:rsidR="00B15B66" w:rsidRPr="00C0112F" w:rsidRDefault="00260CF2" w:rsidP="00BE4ED7">
      <w:pPr>
        <w:pStyle w:val="List1bullet"/>
        <w:rPr>
          <w:lang w:eastAsia="en-US"/>
        </w:rPr>
      </w:pPr>
      <w:del w:id="759" w:author="Crystal Tang (VPA)" w:date="2021-11-04T12:09:00Z">
        <w:r w:rsidRPr="00C0112F">
          <w:rPr>
            <w:lang w:eastAsia="en-US"/>
          </w:rPr>
          <w:delText>All lots that are to be developed to the south of Wonthaggi-Korumburra Road will need to be filled to 600 mm above the 1 % AEP flood level for this area. This will mean that all lots in this area should be filled to approximately 16.7 m AHD, 600 mm above the developed conditions1 % AEP flood level of 16.1 m AHD at this location.</w:delText>
        </w:r>
      </w:del>
    </w:p>
    <w:p w14:paraId="610729D2" w14:textId="5EE65861" w:rsidR="00A67A08" w:rsidRDefault="00A67A08" w:rsidP="00B9630B">
      <w:pPr>
        <w:pStyle w:val="List1bullet"/>
        <w:numPr>
          <w:ilvl w:val="0"/>
          <w:numId w:val="0"/>
        </w:numPr>
        <w:jc w:val="both"/>
        <w:rPr>
          <w:ins w:id="760" w:author="Crystal Tang (VPA)" w:date="2022-04-13T15:40:00Z"/>
          <w:rFonts w:eastAsia="Times" w:cs="Times New Roman"/>
        </w:rPr>
      </w:pPr>
      <w:r w:rsidRPr="00C0112F">
        <w:rPr>
          <w:rFonts w:eastAsia="Times" w:cs="Times New Roman"/>
        </w:rPr>
        <w:t xml:space="preserve">The recommendations and costings </w:t>
      </w:r>
      <w:del w:id="761" w:author="Crystal Tang (VPA)" w:date="2021-11-04T15:14:00Z">
        <w:r w:rsidRPr="00C0112F">
          <w:rPr>
            <w:rFonts w:eastAsia="Times" w:cs="Times New Roman"/>
          </w:rPr>
          <w:delText>provided in</w:delText>
        </w:r>
      </w:del>
      <w:ins w:id="762" w:author="Crystal Tang (VPA)" w:date="2021-11-04T15:14:00Z">
        <w:r w:rsidR="00F52ADB">
          <w:rPr>
            <w:rFonts w:eastAsia="Times" w:cs="Times New Roman"/>
          </w:rPr>
          <w:t>from</w:t>
        </w:r>
      </w:ins>
      <w:r w:rsidRPr="00C0112F">
        <w:rPr>
          <w:rFonts w:eastAsia="Times" w:cs="Times New Roman"/>
        </w:rPr>
        <w:t xml:space="preserve"> the </w:t>
      </w:r>
      <w:ins w:id="763" w:author="Crystal Tang (VPA)" w:date="2021-11-04T15:14:00Z">
        <w:r w:rsidR="00DA5F11">
          <w:rPr>
            <w:rFonts w:eastAsia="Times" w:cs="Times New Roman"/>
          </w:rPr>
          <w:t xml:space="preserve">2019 </w:t>
        </w:r>
      </w:ins>
      <w:del w:id="764" w:author="Crystal Tang (VPA)" w:date="2021-11-04T15:13:00Z">
        <w:r w:rsidRPr="00C0112F">
          <w:rPr>
            <w:rFonts w:eastAsia="Times" w:cs="Times New Roman"/>
          </w:rPr>
          <w:delText>peer review</w:delText>
        </w:r>
      </w:del>
      <w:ins w:id="765" w:author="Crystal Tang (VPA)" w:date="2021-11-04T15:14:00Z">
        <w:r w:rsidR="00DA5F11">
          <w:rPr>
            <w:rFonts w:eastAsia="Times" w:cs="Times New Roman"/>
          </w:rPr>
          <w:t xml:space="preserve">drainage </w:t>
        </w:r>
      </w:ins>
      <w:ins w:id="766" w:author="Crystal Tang (VPA)" w:date="2021-11-04T15:13:00Z">
        <w:r w:rsidR="00245C24">
          <w:rPr>
            <w:rFonts w:eastAsia="Times" w:cs="Times New Roman"/>
          </w:rPr>
          <w:t>strategy</w:t>
        </w:r>
      </w:ins>
      <w:r w:rsidRPr="00C0112F">
        <w:rPr>
          <w:rFonts w:eastAsia="Times" w:cs="Times New Roman"/>
        </w:rPr>
        <w:t xml:space="preserve"> </w:t>
      </w:r>
      <w:proofErr w:type="gramStart"/>
      <w:r w:rsidRPr="00C0112F">
        <w:rPr>
          <w:rFonts w:eastAsia="Times" w:cs="Times New Roman"/>
        </w:rPr>
        <w:t>were</w:t>
      </w:r>
      <w:proofErr w:type="gramEnd"/>
      <w:r w:rsidRPr="00C0112F">
        <w:rPr>
          <w:rFonts w:eastAsia="Times" w:cs="Times New Roman"/>
        </w:rPr>
        <w:t xml:space="preserve"> reflected in the </w:t>
      </w:r>
      <w:ins w:id="767" w:author="Crystal Tang (VPA)" w:date="2021-11-04T15:14:00Z">
        <w:r w:rsidR="00DA5F11">
          <w:rPr>
            <w:rFonts w:eastAsia="Times" w:cs="Times New Roman"/>
          </w:rPr>
          <w:t xml:space="preserve">2020 exhibited </w:t>
        </w:r>
      </w:ins>
      <w:r w:rsidRPr="00C0112F">
        <w:rPr>
          <w:rFonts w:eastAsia="Times" w:cs="Times New Roman"/>
        </w:rPr>
        <w:t>PSP and DCP</w:t>
      </w:r>
      <w:del w:id="768" w:author="Crystal Tang (VPA)" w:date="2021-11-04T15:14:00Z">
        <w:r w:rsidRPr="00C0112F">
          <w:rPr>
            <w:rFonts w:eastAsia="Times" w:cs="Times New Roman"/>
          </w:rPr>
          <w:delText xml:space="preserve"> that was </w:delText>
        </w:r>
        <w:r w:rsidR="00B9630B" w:rsidRPr="00C0112F">
          <w:rPr>
            <w:rFonts w:eastAsia="Times" w:cs="Times New Roman"/>
          </w:rPr>
          <w:delText>developed by the VPA</w:delText>
        </w:r>
      </w:del>
      <w:r w:rsidR="00B9630B" w:rsidRPr="00C0112F">
        <w:rPr>
          <w:rFonts w:eastAsia="Times" w:cs="Times New Roman"/>
        </w:rPr>
        <w:t>.</w:t>
      </w:r>
      <w:ins w:id="769" w:author="Crystal Tang (VPA)" w:date="2021-11-04T15:14:00Z">
        <w:r w:rsidR="00DA5F11">
          <w:rPr>
            <w:rFonts w:eastAsia="Times" w:cs="Times New Roman"/>
          </w:rPr>
          <w:t xml:space="preserve"> </w:t>
        </w:r>
        <w:r w:rsidR="00F52ADB">
          <w:rPr>
            <w:rFonts w:eastAsia="Times" w:cs="Times New Roman"/>
          </w:rPr>
          <w:t>All subsequent changes in the 2021 update to the strategy are reflect</w:t>
        </w:r>
      </w:ins>
      <w:ins w:id="770" w:author="Crystal Tang (VPA)" w:date="2021-11-04T15:15:00Z">
        <w:r w:rsidR="00F52ADB">
          <w:rPr>
            <w:rFonts w:eastAsia="Times" w:cs="Times New Roman"/>
          </w:rPr>
          <w:t xml:space="preserve">ed in the </w:t>
        </w:r>
        <w:r w:rsidR="00B83627">
          <w:rPr>
            <w:rFonts w:eastAsia="Times" w:cs="Times New Roman"/>
          </w:rPr>
          <w:t>2021 exhibited versions of the PSP and DCP.</w:t>
        </w:r>
      </w:ins>
    </w:p>
    <w:p w14:paraId="45D96C16" w14:textId="3CF88DE0" w:rsidR="006D763B" w:rsidRDefault="00BC68B8">
      <w:pPr>
        <w:pStyle w:val="Heading3"/>
        <w:rPr>
          <w:ins w:id="771" w:author="Robert Marks (VPA)" w:date="2022-04-12T14:30:00Z"/>
        </w:rPr>
        <w:pPrChange w:id="772" w:author="Crystal Tang (VPA)" w:date="2022-04-13T15:40:00Z">
          <w:pPr>
            <w:pStyle w:val="List1bullet"/>
            <w:numPr>
              <w:numId w:val="0"/>
            </w:numPr>
            <w:ind w:left="0" w:firstLine="0"/>
            <w:jc w:val="both"/>
          </w:pPr>
        </w:pPrChange>
      </w:pPr>
      <w:ins w:id="773" w:author="Crystal Tang (VPA)" w:date="2022-04-13T15:40:00Z">
        <w:r>
          <w:t>April 2022 Changes</w:t>
        </w:r>
      </w:ins>
    </w:p>
    <w:p w14:paraId="68A6C9E8" w14:textId="501100F7" w:rsidR="00A5380D" w:rsidRDefault="003F65C8" w:rsidP="000D1006">
      <w:pPr>
        <w:pStyle w:val="List1bullet"/>
        <w:numPr>
          <w:ilvl w:val="0"/>
          <w:numId w:val="0"/>
        </w:numPr>
        <w:rPr>
          <w:ins w:id="774" w:author="Robert Marks (VPA)" w:date="2022-05-04T13:52:00Z"/>
          <w:rFonts w:eastAsia="Times" w:cs="Times New Roman"/>
        </w:rPr>
      </w:pPr>
      <w:ins w:id="775" w:author="Robert" w:date="2022-04-19T11:05:00Z">
        <w:del w:id="776" w:author="Robert Marks (VPA)" w:date="2022-05-04T13:43:00Z">
          <w:r w:rsidDel="009C6CA5">
            <w:rPr>
              <w:rFonts w:eastAsia="Times" w:cs="Times New Roman"/>
            </w:rPr>
            <w:delText xml:space="preserve">VPA instructed </w:delText>
          </w:r>
        </w:del>
      </w:ins>
      <w:proofErr w:type="spellStart"/>
      <w:ins w:id="777" w:author="Robert" w:date="2022-04-19T11:02:00Z">
        <w:r w:rsidR="00BB768C" w:rsidRPr="00BB768C">
          <w:rPr>
            <w:rFonts w:eastAsia="Times" w:cs="Times New Roman"/>
          </w:rPr>
          <w:t>Engeny</w:t>
        </w:r>
      </w:ins>
      <w:proofErr w:type="spellEnd"/>
      <w:ins w:id="778" w:author="Robert Marks (VPA)" w:date="2022-05-04T13:43:00Z">
        <w:r w:rsidR="009C6CA5">
          <w:rPr>
            <w:rFonts w:eastAsia="Times" w:cs="Times New Roman"/>
          </w:rPr>
          <w:t xml:space="preserve"> Water Manage</w:t>
        </w:r>
        <w:r w:rsidR="0043522F">
          <w:rPr>
            <w:rFonts w:eastAsia="Times" w:cs="Times New Roman"/>
          </w:rPr>
          <w:t>ment Pty Ltd</w:t>
        </w:r>
      </w:ins>
      <w:ins w:id="779" w:author="Robert" w:date="2022-04-19T11:02:00Z">
        <w:r w:rsidR="00BB768C" w:rsidRPr="00BB768C">
          <w:rPr>
            <w:rFonts w:eastAsia="Times" w:cs="Times New Roman"/>
          </w:rPr>
          <w:t xml:space="preserve"> </w:t>
        </w:r>
      </w:ins>
      <w:ins w:id="780" w:author="Robert Marks (VPA)" w:date="2022-05-04T13:44:00Z">
        <w:r w:rsidR="0043522F">
          <w:rPr>
            <w:rFonts w:eastAsia="Times" w:cs="Times New Roman"/>
          </w:rPr>
          <w:t>has</w:t>
        </w:r>
      </w:ins>
      <w:ins w:id="781" w:author="Robert" w:date="2022-04-19T11:06:00Z">
        <w:del w:id="782" w:author="Robert Marks (VPA)" w:date="2022-05-04T13:44:00Z">
          <w:r w:rsidR="00837407" w:rsidDel="0043522F">
            <w:rPr>
              <w:rFonts w:eastAsia="Times" w:cs="Times New Roman"/>
            </w:rPr>
            <w:delText>to</w:delText>
          </w:r>
        </w:del>
        <w:r w:rsidR="00837407">
          <w:rPr>
            <w:rFonts w:eastAsia="Times" w:cs="Times New Roman"/>
          </w:rPr>
          <w:t xml:space="preserve"> update</w:t>
        </w:r>
      </w:ins>
      <w:ins w:id="783" w:author="Robert Marks (VPA)" w:date="2022-05-04T13:44:00Z">
        <w:r w:rsidR="0043522F">
          <w:rPr>
            <w:rFonts w:eastAsia="Times" w:cs="Times New Roman"/>
          </w:rPr>
          <w:t>d</w:t>
        </w:r>
      </w:ins>
      <w:ins w:id="784" w:author="Robert" w:date="2022-04-19T11:06:00Z">
        <w:r w:rsidR="00837407">
          <w:rPr>
            <w:rFonts w:eastAsia="Times" w:cs="Times New Roman"/>
          </w:rPr>
          <w:t xml:space="preserve"> </w:t>
        </w:r>
        <w:r w:rsidR="0011756C">
          <w:rPr>
            <w:rFonts w:eastAsia="Times" w:cs="Times New Roman"/>
          </w:rPr>
          <w:t xml:space="preserve">the </w:t>
        </w:r>
      </w:ins>
      <w:ins w:id="785" w:author="Robert Marks (VPA)" w:date="2022-05-04T13:58:00Z">
        <w:r w:rsidR="00705711">
          <w:rPr>
            <w:rFonts w:eastAsia="Times" w:cs="Times New Roman"/>
          </w:rPr>
          <w:t>50% AEP and 1</w:t>
        </w:r>
      </w:ins>
      <w:ins w:id="786" w:author="Robert Marks (VPA)" w:date="2022-05-04T13:59:00Z">
        <w:r w:rsidR="00705711">
          <w:rPr>
            <w:rFonts w:eastAsia="Times" w:cs="Times New Roman"/>
          </w:rPr>
          <w:t xml:space="preserve">% AEP </w:t>
        </w:r>
      </w:ins>
      <w:ins w:id="787" w:author="Robert Marks (VPA)" w:date="2022-05-04T13:56:00Z">
        <w:r w:rsidR="00401C91">
          <w:rPr>
            <w:rFonts w:eastAsia="Times" w:cs="Times New Roman"/>
          </w:rPr>
          <w:t xml:space="preserve">TUFLOW </w:t>
        </w:r>
      </w:ins>
      <w:ins w:id="788" w:author="Robert Marks (VPA)" w:date="2022-05-04T13:46:00Z">
        <w:r w:rsidR="003526DC">
          <w:rPr>
            <w:rFonts w:eastAsia="Times" w:cs="Times New Roman"/>
          </w:rPr>
          <w:t xml:space="preserve">modelling of the </w:t>
        </w:r>
      </w:ins>
      <w:ins w:id="789" w:author="Robert" w:date="2022-04-19T11:06:00Z">
        <w:r w:rsidR="0011756C">
          <w:rPr>
            <w:rFonts w:eastAsia="Times" w:cs="Times New Roman"/>
          </w:rPr>
          <w:t xml:space="preserve">Wonthaggi </w:t>
        </w:r>
        <w:proofErr w:type="gramStart"/>
        <w:r w:rsidR="0011756C">
          <w:rPr>
            <w:rFonts w:eastAsia="Times" w:cs="Times New Roman"/>
          </w:rPr>
          <w:t>North East</w:t>
        </w:r>
        <w:proofErr w:type="gramEnd"/>
        <w:r w:rsidR="0011756C">
          <w:rPr>
            <w:rFonts w:eastAsia="Times" w:cs="Times New Roman"/>
          </w:rPr>
          <w:t xml:space="preserve"> </w:t>
        </w:r>
      </w:ins>
      <w:ins w:id="790" w:author="Robert Marks (VPA)" w:date="2022-04-19T16:15:00Z">
        <w:r w:rsidR="00C04C06">
          <w:rPr>
            <w:rFonts w:eastAsia="Times" w:cs="Times New Roman"/>
          </w:rPr>
          <w:t xml:space="preserve">Revised </w:t>
        </w:r>
      </w:ins>
      <w:ins w:id="791" w:author="Robert" w:date="2022-04-19T11:06:00Z">
        <w:r w:rsidR="0011756C">
          <w:rPr>
            <w:rFonts w:eastAsia="Times" w:cs="Times New Roman"/>
          </w:rPr>
          <w:t>Drainage Stra</w:t>
        </w:r>
      </w:ins>
      <w:ins w:id="792" w:author="Robert" w:date="2022-04-19T11:07:00Z">
        <w:r w:rsidR="0011756C">
          <w:rPr>
            <w:rFonts w:eastAsia="Times" w:cs="Times New Roman"/>
          </w:rPr>
          <w:t xml:space="preserve">tegy </w:t>
        </w:r>
      </w:ins>
      <w:ins w:id="793" w:author="Robert" w:date="2022-04-19T11:12:00Z">
        <w:r w:rsidR="00B93F23">
          <w:rPr>
            <w:rFonts w:eastAsia="Times" w:cs="Times New Roman"/>
          </w:rPr>
          <w:t xml:space="preserve">to </w:t>
        </w:r>
      </w:ins>
      <w:ins w:id="794" w:author="Robert Marks (VPA)" w:date="2022-04-19T16:15:00Z">
        <w:r w:rsidR="00776DCF">
          <w:rPr>
            <w:rFonts w:eastAsia="Times" w:cs="Times New Roman"/>
          </w:rPr>
          <w:t>adopt</w:t>
        </w:r>
      </w:ins>
      <w:ins w:id="795" w:author="Robert" w:date="2022-04-19T11:07:00Z">
        <w:r w:rsidR="0011756C">
          <w:rPr>
            <w:rFonts w:eastAsia="Times" w:cs="Times New Roman"/>
          </w:rPr>
          <w:t xml:space="preserve"> </w:t>
        </w:r>
      </w:ins>
      <w:ins w:id="796" w:author="Robert" w:date="2022-04-19T11:09:00Z">
        <w:r w:rsidR="001E6FD3">
          <w:rPr>
            <w:rFonts w:eastAsia="Times" w:cs="Times New Roman"/>
          </w:rPr>
          <w:t>the</w:t>
        </w:r>
        <w:del w:id="797" w:author="Robert Marks (VPA)" w:date="2022-05-04T13:44:00Z">
          <w:r w:rsidR="001E6FD3" w:rsidDel="0043522F">
            <w:rPr>
              <w:rFonts w:eastAsia="Times" w:cs="Times New Roman"/>
            </w:rPr>
            <w:delText xml:space="preserve"> following</w:delText>
          </w:r>
        </w:del>
        <w:r w:rsidR="001E6FD3">
          <w:rPr>
            <w:rFonts w:eastAsia="Times" w:cs="Times New Roman"/>
          </w:rPr>
          <w:t xml:space="preserve"> </w:t>
        </w:r>
      </w:ins>
      <w:ins w:id="798" w:author="Robert Marks (VPA)" w:date="2022-04-19T16:13:00Z">
        <w:r w:rsidR="0098271C">
          <w:rPr>
            <w:rFonts w:eastAsia="Times" w:cs="Times New Roman"/>
          </w:rPr>
          <w:t>recommend</w:t>
        </w:r>
        <w:r w:rsidR="0072279F">
          <w:rPr>
            <w:rFonts w:eastAsia="Times" w:cs="Times New Roman"/>
          </w:rPr>
          <w:t>ations</w:t>
        </w:r>
      </w:ins>
      <w:ins w:id="799" w:author="Robert" w:date="2022-04-19T11:09:00Z">
        <w:r w:rsidR="002A6988">
          <w:rPr>
            <w:rFonts w:eastAsia="Times" w:cs="Times New Roman"/>
          </w:rPr>
          <w:t xml:space="preserve"> </w:t>
        </w:r>
      </w:ins>
      <w:ins w:id="800" w:author="Robert" w:date="2022-04-19T11:14:00Z">
        <w:r w:rsidR="00762CF5">
          <w:rPr>
            <w:rFonts w:eastAsia="Times" w:cs="Times New Roman"/>
          </w:rPr>
          <w:t>re</w:t>
        </w:r>
        <w:r w:rsidR="00106238">
          <w:rPr>
            <w:rFonts w:eastAsia="Times" w:cs="Times New Roman"/>
          </w:rPr>
          <w:t>sulting from</w:t>
        </w:r>
      </w:ins>
      <w:ins w:id="801" w:author="Robert" w:date="2022-04-19T11:07:00Z">
        <w:r w:rsidR="0011756C">
          <w:rPr>
            <w:rFonts w:eastAsia="Times" w:cs="Times New Roman"/>
          </w:rPr>
          <w:t xml:space="preserve"> the Preliminary Drainage Review</w:t>
        </w:r>
      </w:ins>
      <w:ins w:id="802" w:author="Robert Marks (VPA)" w:date="2022-05-04T13:51:00Z">
        <w:r w:rsidR="000F10D9">
          <w:rPr>
            <w:rFonts w:eastAsia="Times" w:cs="Times New Roman"/>
          </w:rPr>
          <w:t xml:space="preserve">. </w:t>
        </w:r>
      </w:ins>
      <w:ins w:id="803" w:author="Robert Marks (VPA)" w:date="2022-05-04T13:52:00Z">
        <w:r w:rsidR="00A5380D">
          <w:rPr>
            <w:rFonts w:eastAsia="Times" w:cs="Times New Roman"/>
          </w:rPr>
          <w:t xml:space="preserve">Key </w:t>
        </w:r>
      </w:ins>
      <w:ins w:id="804" w:author="Robert Marks (VPA)" w:date="2022-05-04T13:56:00Z">
        <w:r w:rsidR="00D63A58">
          <w:rPr>
            <w:rFonts w:eastAsia="Times" w:cs="Times New Roman"/>
          </w:rPr>
          <w:t xml:space="preserve">modelling </w:t>
        </w:r>
      </w:ins>
      <w:ins w:id="805" w:author="Robert Marks (VPA)" w:date="2022-05-04T13:52:00Z">
        <w:r w:rsidR="00A5380D">
          <w:rPr>
            <w:rFonts w:eastAsia="Times" w:cs="Times New Roman"/>
          </w:rPr>
          <w:t>changes relate</w:t>
        </w:r>
      </w:ins>
      <w:ins w:id="806" w:author="Emily Killin (VPA)" w:date="2022-05-04T14:24:00Z">
        <w:r w:rsidR="00EF5BF9">
          <w:rPr>
            <w:rFonts w:eastAsia="Times" w:cs="Times New Roman"/>
          </w:rPr>
          <w:t>d</w:t>
        </w:r>
      </w:ins>
      <w:ins w:id="807" w:author="Robert Marks (VPA)" w:date="2022-05-04T13:52:00Z">
        <w:r w:rsidR="00A5380D">
          <w:rPr>
            <w:rFonts w:eastAsia="Times" w:cs="Times New Roman"/>
          </w:rPr>
          <w:t xml:space="preserve"> to:</w:t>
        </w:r>
      </w:ins>
    </w:p>
    <w:p w14:paraId="4D531279" w14:textId="05DD0E9B" w:rsidR="00EF5BF9" w:rsidRDefault="00EF5BF9" w:rsidP="00EF5BF9">
      <w:pPr>
        <w:pStyle w:val="List1bullet"/>
        <w:rPr>
          <w:ins w:id="808" w:author="Emily Killin (VPA)" w:date="2022-05-04T14:24:00Z"/>
          <w:lang w:eastAsia="en-US"/>
        </w:rPr>
      </w:pPr>
      <w:ins w:id="809" w:author="Emily Killin (VPA)" w:date="2022-05-04T14:24:00Z">
        <w:r w:rsidRPr="00EF5BF9">
          <w:rPr>
            <w:lang w:eastAsia="en-US"/>
            <w:rPrChange w:id="810" w:author="Emily Killin (VPA)" w:date="2022-05-04T14:24:00Z">
              <w:rPr>
                <w:sz w:val="23"/>
                <w:szCs w:val="23"/>
                <w:shd w:val="clear" w:color="auto" w:fill="FAF9F8"/>
              </w:rPr>
            </w:rPrChange>
          </w:rPr>
          <w:t>Update the developed conditions</w:t>
        </w:r>
      </w:ins>
      <w:ins w:id="811" w:author="Emily Killin (VPA)" w:date="2022-05-04T14:25:00Z">
        <w:r w:rsidR="0012149D">
          <w:rPr>
            <w:lang w:eastAsia="en-US"/>
          </w:rPr>
          <w:t xml:space="preserve"> </w:t>
        </w:r>
      </w:ins>
      <w:ins w:id="812" w:author="Emily Killin (VPA)" w:date="2022-05-04T14:24:00Z">
        <w:r w:rsidRPr="00EF5BF9">
          <w:rPr>
            <w:lang w:eastAsia="en-US"/>
            <w:rPrChange w:id="813" w:author="Emily Killin (VPA)" w:date="2022-05-04T14:24:00Z">
              <w:rPr>
                <w:sz w:val="23"/>
                <w:szCs w:val="23"/>
                <w:shd w:val="clear" w:color="auto" w:fill="FAF9F8"/>
              </w:rPr>
            </w:rPrChange>
          </w:rPr>
          <w:t xml:space="preserve">TUFLOW model created by </w:t>
        </w:r>
        <w:proofErr w:type="spellStart"/>
        <w:r w:rsidRPr="00EF5BF9">
          <w:rPr>
            <w:lang w:eastAsia="en-US"/>
            <w:rPrChange w:id="814" w:author="Emily Killin (VPA)" w:date="2022-05-04T14:24:00Z">
              <w:rPr>
                <w:sz w:val="23"/>
                <w:szCs w:val="23"/>
                <w:shd w:val="clear" w:color="auto" w:fill="FAF9F8"/>
              </w:rPr>
            </w:rPrChange>
          </w:rPr>
          <w:t>Engeny</w:t>
        </w:r>
        <w:proofErr w:type="spellEnd"/>
        <w:r w:rsidRPr="00EF5BF9">
          <w:rPr>
            <w:lang w:eastAsia="en-US"/>
            <w:rPrChange w:id="815" w:author="Emily Killin (VPA)" w:date="2022-05-04T14:24:00Z">
              <w:rPr>
                <w:sz w:val="23"/>
                <w:szCs w:val="23"/>
                <w:shd w:val="clear" w:color="auto" w:fill="FAF9F8"/>
              </w:rPr>
            </w:rPrChange>
          </w:rPr>
          <w:t xml:space="preserve"> (November 2021) to</w:t>
        </w:r>
      </w:ins>
      <w:ins w:id="816" w:author="Emily Killin (VPA)" w:date="2022-05-04T14:25:00Z">
        <w:r w:rsidR="0012149D">
          <w:rPr>
            <w:lang w:eastAsia="en-US"/>
          </w:rPr>
          <w:t xml:space="preserve"> </w:t>
        </w:r>
      </w:ins>
      <w:ins w:id="817" w:author="Emily Killin (VPA)" w:date="2022-05-04T14:24:00Z">
        <w:r w:rsidRPr="00EF5BF9">
          <w:rPr>
            <w:lang w:eastAsia="en-US"/>
            <w:rPrChange w:id="818" w:author="Emily Killin (VPA)" w:date="2022-05-04T14:24:00Z">
              <w:rPr>
                <w:sz w:val="23"/>
                <w:szCs w:val="23"/>
                <w:shd w:val="clear" w:color="auto" w:fill="FAF9F8"/>
              </w:rPr>
            </w:rPrChange>
          </w:rPr>
          <w:t>represent the</w:t>
        </w:r>
      </w:ins>
      <w:ins w:id="819" w:author="Emily Killin (VPA)" w:date="2022-05-04T14:25:00Z">
        <w:r w:rsidR="0012149D">
          <w:rPr>
            <w:lang w:eastAsia="en-US"/>
          </w:rPr>
          <w:t xml:space="preserve"> </w:t>
        </w:r>
      </w:ins>
      <w:ins w:id="820" w:author="Emily Killin (VPA)" w:date="2022-05-04T14:24:00Z">
        <w:r w:rsidRPr="00EF5BF9">
          <w:rPr>
            <w:lang w:eastAsia="en-US"/>
            <w:rPrChange w:id="821" w:author="Emily Killin (VPA)" w:date="2022-05-04T14:24:00Z">
              <w:rPr>
                <w:sz w:val="23"/>
                <w:szCs w:val="23"/>
                <w:shd w:val="clear" w:color="auto" w:fill="FAF9F8"/>
              </w:rPr>
            </w:rPrChange>
          </w:rPr>
          <w:t>functional design of the stormwater infrastructure</w:t>
        </w:r>
      </w:ins>
      <w:ins w:id="822" w:author="Emily Killin (VPA)" w:date="2022-05-04T14:25:00Z">
        <w:r w:rsidR="0012149D">
          <w:rPr>
            <w:lang w:eastAsia="en-US"/>
          </w:rPr>
          <w:t xml:space="preserve"> </w:t>
        </w:r>
      </w:ins>
      <w:ins w:id="823" w:author="Emily Killin (VPA)" w:date="2022-05-04T14:24:00Z">
        <w:r w:rsidRPr="00EF5BF9">
          <w:rPr>
            <w:lang w:eastAsia="en-US"/>
            <w:rPrChange w:id="824" w:author="Emily Killin (VPA)" w:date="2022-05-04T14:24:00Z">
              <w:rPr>
                <w:sz w:val="23"/>
                <w:szCs w:val="23"/>
                <w:shd w:val="clear" w:color="auto" w:fill="FAF9F8"/>
              </w:rPr>
            </w:rPrChange>
          </w:rPr>
          <w:t>provided by Alluvium.</w:t>
        </w:r>
      </w:ins>
    </w:p>
    <w:p w14:paraId="05B365FC" w14:textId="46C03516" w:rsidR="00EF5BF9" w:rsidRDefault="00EF5BF9" w:rsidP="00EF5BF9">
      <w:pPr>
        <w:pStyle w:val="List1bullet"/>
        <w:rPr>
          <w:ins w:id="825" w:author="Emily Killin (VPA)" w:date="2022-05-04T14:25:00Z"/>
          <w:lang w:eastAsia="en-US"/>
        </w:rPr>
      </w:pPr>
      <w:ins w:id="826" w:author="Emily Killin (VPA)" w:date="2022-05-04T14:24:00Z">
        <w:r w:rsidRPr="00EF5BF9">
          <w:rPr>
            <w:lang w:eastAsia="en-US"/>
            <w:rPrChange w:id="827" w:author="Emily Killin (VPA)" w:date="2022-05-04T14:24:00Z">
              <w:rPr>
                <w:sz w:val="23"/>
                <w:szCs w:val="23"/>
                <w:shd w:val="clear" w:color="auto" w:fill="FAF9F8"/>
              </w:rPr>
            </w:rPrChange>
          </w:rPr>
          <w:t>Run the updated TUFLOW</w:t>
        </w:r>
      </w:ins>
      <w:ins w:id="828" w:author="Emily Killin (VPA)" w:date="2022-05-04T14:26:00Z">
        <w:r w:rsidR="0012149D">
          <w:rPr>
            <w:lang w:eastAsia="en-US"/>
          </w:rPr>
          <w:t xml:space="preserve"> </w:t>
        </w:r>
      </w:ins>
      <w:ins w:id="829" w:author="Emily Killin (VPA)" w:date="2022-05-04T14:24:00Z">
        <w:r w:rsidRPr="00EF5BF9">
          <w:rPr>
            <w:lang w:eastAsia="en-US"/>
            <w:rPrChange w:id="830" w:author="Emily Killin (VPA)" w:date="2022-05-04T14:24:00Z">
              <w:rPr>
                <w:sz w:val="23"/>
                <w:szCs w:val="23"/>
                <w:shd w:val="clear" w:color="auto" w:fill="FAF9F8"/>
              </w:rPr>
            </w:rPrChange>
          </w:rPr>
          <w:t>developed conditions model forthe50% and 1 % AEP storm events</w:t>
        </w:r>
      </w:ins>
      <w:ins w:id="831" w:author="Emily Killin (VPA)" w:date="2022-05-04T14:26:00Z">
        <w:r w:rsidR="001952B9">
          <w:rPr>
            <w:lang w:eastAsia="en-US"/>
          </w:rPr>
          <w:t xml:space="preserve"> </w:t>
        </w:r>
      </w:ins>
      <w:ins w:id="832" w:author="Emily Killin (VPA)" w:date="2022-05-04T14:24:00Z">
        <w:r w:rsidRPr="00EF5BF9">
          <w:rPr>
            <w:lang w:eastAsia="en-US"/>
            <w:rPrChange w:id="833" w:author="Emily Killin (VPA)" w:date="2022-05-04T14:24:00Z">
              <w:rPr>
                <w:sz w:val="23"/>
                <w:szCs w:val="23"/>
                <w:shd w:val="clear" w:color="auto" w:fill="FAF9F8"/>
              </w:rPr>
            </w:rPrChange>
          </w:rPr>
          <w:t>to validate the function of key stormwater infrastructure assets</w:t>
        </w:r>
      </w:ins>
      <w:ins w:id="834" w:author="Emily Killin (VPA)" w:date="2022-05-04T14:26:00Z">
        <w:r w:rsidR="0012149D">
          <w:rPr>
            <w:lang w:eastAsia="en-US"/>
          </w:rPr>
          <w:t xml:space="preserve"> </w:t>
        </w:r>
      </w:ins>
      <w:ins w:id="835" w:author="Emily Killin (VPA)" w:date="2022-05-04T14:24:00Z">
        <w:r w:rsidRPr="00EF5BF9">
          <w:rPr>
            <w:lang w:eastAsia="en-US"/>
            <w:rPrChange w:id="836" w:author="Emily Killin (VPA)" w:date="2022-05-04T14:24:00Z">
              <w:rPr>
                <w:sz w:val="23"/>
                <w:szCs w:val="23"/>
                <w:shd w:val="clear" w:color="auto" w:fill="FAF9F8"/>
              </w:rPr>
            </w:rPrChange>
          </w:rPr>
          <w:t>provided by Alluvium.</w:t>
        </w:r>
      </w:ins>
    </w:p>
    <w:p w14:paraId="420D8D9E" w14:textId="450EDD0D" w:rsidR="00EF5BF9" w:rsidRDefault="00EF5BF9" w:rsidP="00EF5BF9">
      <w:pPr>
        <w:pStyle w:val="List1bullet"/>
        <w:rPr>
          <w:ins w:id="837" w:author="Emily Killin (VPA)" w:date="2022-05-04T14:25:00Z"/>
          <w:lang w:eastAsia="en-US"/>
        </w:rPr>
      </w:pPr>
      <w:ins w:id="838" w:author="Emily Killin (VPA)" w:date="2022-05-04T14:24:00Z">
        <w:r w:rsidRPr="00EF5BF9">
          <w:rPr>
            <w:lang w:eastAsia="en-US"/>
            <w:rPrChange w:id="839" w:author="Emily Killin (VPA)" w:date="2022-05-04T14:24:00Z">
              <w:rPr>
                <w:sz w:val="23"/>
                <w:szCs w:val="23"/>
                <w:shd w:val="clear" w:color="auto" w:fill="FAF9F8"/>
              </w:rPr>
            </w:rPrChange>
          </w:rPr>
          <w:t>Run</w:t>
        </w:r>
      </w:ins>
      <w:ins w:id="840" w:author="Emily Killin (VPA)" w:date="2022-05-04T14:26:00Z">
        <w:r w:rsidR="0012149D">
          <w:rPr>
            <w:lang w:eastAsia="en-US"/>
          </w:rPr>
          <w:t xml:space="preserve"> </w:t>
        </w:r>
      </w:ins>
      <w:ins w:id="841" w:author="Emily Killin (VPA)" w:date="2022-05-04T14:24:00Z">
        <w:r w:rsidRPr="00EF5BF9">
          <w:rPr>
            <w:lang w:eastAsia="en-US"/>
            <w:rPrChange w:id="842" w:author="Emily Killin (VPA)" w:date="2022-05-04T14:24:00Z">
              <w:rPr>
                <w:sz w:val="23"/>
                <w:szCs w:val="23"/>
                <w:shd w:val="clear" w:color="auto" w:fill="FAF9F8"/>
              </w:rPr>
            </w:rPrChange>
          </w:rPr>
          <w:t>the TUFLOW model with coincident flooding from Powlett River for the 1 % AEP storm event to understand the impact on regional flood patterns downstream</w:t>
        </w:r>
      </w:ins>
      <w:ins w:id="843" w:author="Emily Killin (VPA)" w:date="2022-05-04T14:26:00Z">
        <w:r w:rsidR="0012149D">
          <w:rPr>
            <w:lang w:eastAsia="en-US"/>
          </w:rPr>
          <w:t xml:space="preserve"> </w:t>
        </w:r>
      </w:ins>
      <w:ins w:id="844" w:author="Emily Killin (VPA)" w:date="2022-05-04T14:24:00Z">
        <w:r w:rsidRPr="00EF5BF9">
          <w:rPr>
            <w:lang w:eastAsia="en-US"/>
            <w:rPrChange w:id="845" w:author="Emily Killin (VPA)" w:date="2022-05-04T14:24:00Z">
              <w:rPr>
                <w:sz w:val="23"/>
                <w:szCs w:val="23"/>
                <w:shd w:val="clear" w:color="auto" w:fill="FAF9F8"/>
              </w:rPr>
            </w:rPrChange>
          </w:rPr>
          <w:t>of the Wonthaggi NE PSP development area.</w:t>
        </w:r>
      </w:ins>
    </w:p>
    <w:p w14:paraId="6AE070E3" w14:textId="44D05439" w:rsidR="00A5380D" w:rsidRDefault="00EF5BF9" w:rsidP="00A5380D">
      <w:pPr>
        <w:pStyle w:val="List1bullet"/>
        <w:rPr>
          <w:del w:id="846" w:author="Emily Killin (VPA)" w:date="2022-05-04T14:24:00Z"/>
          <w:lang w:eastAsia="en-US"/>
        </w:rPr>
      </w:pPr>
      <w:ins w:id="847" w:author="Emily Killin (VPA)" w:date="2022-05-04T14:24:00Z">
        <w:r w:rsidRPr="00EF5BF9">
          <w:rPr>
            <w:lang w:eastAsia="en-US"/>
            <w:rPrChange w:id="848" w:author="Emily Killin (VPA)" w:date="2022-05-04T14:24:00Z">
              <w:rPr>
                <w:sz w:val="23"/>
                <w:szCs w:val="23"/>
                <w:shd w:val="clear" w:color="auto" w:fill="FAF9F8"/>
              </w:rPr>
            </w:rPrChange>
          </w:rPr>
          <w:t>Prepare relevant outputs including flood depth and</w:t>
        </w:r>
      </w:ins>
      <w:ins w:id="849" w:author="Emily Killin (VPA)" w:date="2022-05-04T14:26:00Z">
        <w:r w:rsidR="0012149D">
          <w:rPr>
            <w:lang w:eastAsia="en-US"/>
          </w:rPr>
          <w:t xml:space="preserve"> </w:t>
        </w:r>
      </w:ins>
      <w:ins w:id="850" w:author="Emily Killin (VPA)" w:date="2022-05-04T14:24:00Z">
        <w:r w:rsidRPr="00EF5BF9">
          <w:rPr>
            <w:lang w:eastAsia="en-US"/>
            <w:rPrChange w:id="851" w:author="Emily Killin (VPA)" w:date="2022-05-04T14:24:00Z">
              <w:rPr>
                <w:sz w:val="23"/>
                <w:szCs w:val="23"/>
                <w:shd w:val="clear" w:color="auto" w:fill="FAF9F8"/>
              </w:rPr>
            </w:rPrChange>
          </w:rPr>
          <w:t>flood</w:t>
        </w:r>
      </w:ins>
      <w:ins w:id="852" w:author="Emily Killin (VPA)" w:date="2022-05-04T14:26:00Z">
        <w:r w:rsidR="0012149D">
          <w:rPr>
            <w:lang w:eastAsia="en-US"/>
          </w:rPr>
          <w:t xml:space="preserve"> </w:t>
        </w:r>
      </w:ins>
      <w:ins w:id="853" w:author="Emily Killin (VPA)" w:date="2022-05-04T14:24:00Z">
        <w:r w:rsidRPr="00EF5BF9">
          <w:rPr>
            <w:lang w:eastAsia="en-US"/>
            <w:rPrChange w:id="854" w:author="Emily Killin (VPA)" w:date="2022-05-04T14:24:00Z">
              <w:rPr>
                <w:sz w:val="23"/>
                <w:szCs w:val="23"/>
                <w:shd w:val="clear" w:color="auto" w:fill="FAF9F8"/>
              </w:rPr>
            </w:rPrChange>
          </w:rPr>
          <w:t>extent layout plans5.Prepare flood difference (afflux) plots comparing</w:t>
        </w:r>
      </w:ins>
      <w:ins w:id="855" w:author="Emily Killin (VPA)" w:date="2022-05-04T14:26:00Z">
        <w:r w:rsidR="0012149D">
          <w:rPr>
            <w:lang w:eastAsia="en-US"/>
          </w:rPr>
          <w:t xml:space="preserve"> </w:t>
        </w:r>
      </w:ins>
      <w:ins w:id="856" w:author="Emily Killin (VPA)" w:date="2022-05-04T14:24:00Z">
        <w:r w:rsidRPr="00EF5BF9">
          <w:rPr>
            <w:lang w:eastAsia="en-US"/>
            <w:rPrChange w:id="857" w:author="Emily Killin (VPA)" w:date="2022-05-04T14:24:00Z">
              <w:rPr>
                <w:sz w:val="23"/>
                <w:szCs w:val="23"/>
                <w:shd w:val="clear" w:color="auto" w:fill="FAF9F8"/>
              </w:rPr>
            </w:rPrChange>
          </w:rPr>
          <w:t>the predeveloped and developed conditions flood depths</w:t>
        </w:r>
      </w:ins>
      <w:ins w:id="858" w:author="Robert Marks (VPA)" w:date="2022-05-04T13:53:00Z">
        <w:del w:id="859" w:author="Emily Killin (VPA)" w:date="2022-05-04T14:24:00Z">
          <w:r w:rsidR="00F5065A" w:rsidDel="00EF5BF9">
            <w:rPr>
              <w:lang w:eastAsia="en-US"/>
            </w:rPr>
            <w:delText>Updated w</w:delText>
          </w:r>
          <w:r w:rsidR="00A5380D" w:rsidDel="00EF5BF9">
            <w:rPr>
              <w:lang w:eastAsia="en-US"/>
            </w:rPr>
            <w:delText>etland footprints</w:delText>
          </w:r>
          <w:r w:rsidR="00F5065A" w:rsidDel="00EF5BF9">
            <w:rPr>
              <w:lang w:eastAsia="en-US"/>
            </w:rPr>
            <w:delText xml:space="preserve"> provided by Alluvium</w:delText>
          </w:r>
        </w:del>
      </w:ins>
      <w:ins w:id="860" w:author="Robert Marks (VPA)" w:date="2022-05-04T13:54:00Z">
        <w:del w:id="861" w:author="Emily Killin (VPA)" w:date="2022-05-04T14:24:00Z">
          <w:r w:rsidR="00720960" w:rsidDel="00EF5BF9">
            <w:rPr>
              <w:lang w:eastAsia="en-US"/>
            </w:rPr>
            <w:delText>.</w:delText>
          </w:r>
        </w:del>
      </w:ins>
    </w:p>
    <w:p w14:paraId="4579B81A" w14:textId="77777777" w:rsidR="00EF5BF9" w:rsidRDefault="00EF5BF9">
      <w:pPr>
        <w:pStyle w:val="List1bullet"/>
        <w:numPr>
          <w:ilvl w:val="0"/>
          <w:numId w:val="0"/>
        </w:numPr>
        <w:rPr>
          <w:ins w:id="862" w:author="Emily Killin (VPA)" w:date="2022-05-04T14:25:00Z"/>
          <w:lang w:eastAsia="en-US"/>
        </w:rPr>
        <w:pPrChange w:id="863" w:author="Emily Killin (VPA)" w:date="2022-05-04T14:25:00Z">
          <w:pPr>
            <w:pStyle w:val="List1bullet"/>
          </w:pPr>
        </w:pPrChange>
      </w:pPr>
    </w:p>
    <w:p w14:paraId="0F9020BF" w14:textId="74C74FFD" w:rsidR="00720960" w:rsidRDefault="00720960" w:rsidP="00A5380D">
      <w:pPr>
        <w:pStyle w:val="List1bullet"/>
        <w:rPr>
          <w:ins w:id="864" w:author="Robert Marks (VPA)" w:date="2022-05-04T13:56:00Z"/>
          <w:del w:id="865" w:author="Emily Killin (VPA)" w:date="2022-05-04T14:24:00Z"/>
          <w:lang w:eastAsia="en-US"/>
        </w:rPr>
      </w:pPr>
      <w:ins w:id="866" w:author="Robert Marks (VPA)" w:date="2022-05-04T13:54:00Z">
        <w:del w:id="867" w:author="Emily Killin (VPA)" w:date="2022-05-04T14:24:00Z">
          <w:r>
            <w:rPr>
              <w:lang w:eastAsia="en-US"/>
            </w:rPr>
            <w:delText>Updated outfall pipe arrangement provided by Alluvium.</w:delText>
          </w:r>
        </w:del>
      </w:ins>
    </w:p>
    <w:p w14:paraId="36154FDB" w14:textId="1667FBB8" w:rsidR="00D63A58" w:rsidRDefault="00D63A58" w:rsidP="00D63A58">
      <w:pPr>
        <w:pStyle w:val="List1bullet"/>
        <w:rPr>
          <w:ins w:id="868" w:author="Robert Marks (VPA)" w:date="2022-05-04T13:56:00Z"/>
          <w:del w:id="869" w:author="Emily Killin (VPA)" w:date="2022-05-04T14:24:00Z"/>
          <w:lang w:eastAsia="en-US"/>
        </w:rPr>
      </w:pPr>
      <w:ins w:id="870" w:author="Robert Marks (VPA)" w:date="2022-05-04T13:56:00Z">
        <w:del w:id="871" w:author="Emily Killin (VPA)" w:date="2022-05-04T14:24:00Z">
          <w:r>
            <w:rPr>
              <w:lang w:eastAsia="en-US"/>
            </w:rPr>
            <w:delText>Updates to constructed waterways</w:delText>
          </w:r>
        </w:del>
      </w:ins>
      <w:ins w:id="872" w:author="Robert Marks (VPA)" w:date="2022-05-04T13:57:00Z">
        <w:del w:id="873" w:author="Emily Killin (VPA)" w:date="2022-05-04T14:24:00Z">
          <w:r w:rsidR="00E0474E">
            <w:rPr>
              <w:lang w:eastAsia="en-US"/>
            </w:rPr>
            <w:delText>, raised to match higher wetland level</w:delText>
          </w:r>
        </w:del>
      </w:ins>
      <w:ins w:id="874" w:author="Robert Marks (VPA)" w:date="2022-05-04T13:58:00Z">
        <w:del w:id="875" w:author="Emily Killin (VPA)" w:date="2022-05-04T14:24:00Z">
          <w:r w:rsidR="00705711">
            <w:rPr>
              <w:lang w:eastAsia="en-US"/>
            </w:rPr>
            <w:delText xml:space="preserve"> provided by Alluvium</w:delText>
          </w:r>
        </w:del>
      </w:ins>
      <w:ins w:id="876" w:author="Robert Marks (VPA)" w:date="2022-05-04T13:57:00Z">
        <w:del w:id="877" w:author="Emily Killin (VPA)" w:date="2022-05-04T14:24:00Z">
          <w:r w:rsidR="00E0474E">
            <w:rPr>
              <w:lang w:eastAsia="en-US"/>
            </w:rPr>
            <w:delText>.</w:delText>
          </w:r>
        </w:del>
      </w:ins>
    </w:p>
    <w:p w14:paraId="1AE6BAF9" w14:textId="593ACC2A" w:rsidR="00BB768C" w:rsidRPr="00BB768C" w:rsidDel="005C40F7" w:rsidRDefault="00E053B1">
      <w:pPr>
        <w:pStyle w:val="List1bullet"/>
        <w:numPr>
          <w:ilvl w:val="0"/>
          <w:numId w:val="0"/>
        </w:numPr>
        <w:rPr>
          <w:ins w:id="878" w:author="Robert" w:date="2022-04-19T11:02:00Z"/>
          <w:del w:id="879" w:author="Robert Marks (VPA)" w:date="2022-05-04T13:59:00Z"/>
          <w:rFonts w:eastAsia="Times" w:cs="Times New Roman"/>
        </w:rPr>
        <w:pPrChange w:id="880" w:author="Robert Marks (VPA)" w:date="2022-05-04T13:59:00Z">
          <w:pPr>
            <w:pStyle w:val="List1bullet"/>
          </w:pPr>
        </w:pPrChange>
      </w:pPr>
      <w:ins w:id="881" w:author="Robert" w:date="2022-04-19T11:21:00Z">
        <w:del w:id="882" w:author="Robert Marks (VPA)" w:date="2022-05-04T13:59:00Z">
          <w:r w:rsidDel="005C40F7">
            <w:rPr>
              <w:rFonts w:eastAsia="Times" w:cs="Times New Roman"/>
            </w:rPr>
            <w:delText xml:space="preserve"> by r</w:delText>
          </w:r>
          <w:r w:rsidRPr="00BB768C" w:rsidDel="005C40F7">
            <w:rPr>
              <w:rFonts w:eastAsia="Times" w:cs="Times New Roman"/>
            </w:rPr>
            <w:delText>e-run</w:delText>
          </w:r>
          <w:r w:rsidDel="005C40F7">
            <w:rPr>
              <w:rFonts w:eastAsia="Times" w:cs="Times New Roman"/>
            </w:rPr>
            <w:delText>ning</w:delText>
          </w:r>
          <w:r w:rsidRPr="00BB768C" w:rsidDel="005C40F7">
            <w:rPr>
              <w:rFonts w:eastAsia="Times" w:cs="Times New Roman"/>
            </w:rPr>
            <w:delText xml:space="preserve"> the storage elevation component of the TUFLOW model </w:delText>
          </w:r>
          <w:r w:rsidDel="005C40F7">
            <w:rPr>
              <w:rFonts w:eastAsia="Times" w:cs="Times New Roman"/>
            </w:rPr>
            <w:delText>to reflect:</w:delText>
          </w:r>
        </w:del>
      </w:ins>
    </w:p>
    <w:p w14:paraId="209FA781" w14:textId="702B47D3" w:rsidR="00BB768C" w:rsidRPr="00BB768C" w:rsidDel="005C40F7" w:rsidRDefault="00F3546A">
      <w:pPr>
        <w:pStyle w:val="List1bullet"/>
        <w:ind w:left="0" w:firstLine="0"/>
        <w:rPr>
          <w:ins w:id="883" w:author="Robert" w:date="2022-04-19T11:02:00Z"/>
          <w:del w:id="884" w:author="Robert Marks (VPA)" w:date="2022-05-04T13:59:00Z"/>
          <w:rFonts w:eastAsia="Times" w:cs="Times New Roman"/>
        </w:rPr>
        <w:pPrChange w:id="885" w:author="Robert Marks (VPA)" w:date="2022-05-04T13:59:00Z">
          <w:pPr>
            <w:pStyle w:val="List1bullet"/>
          </w:pPr>
        </w:pPrChange>
      </w:pPr>
      <w:ins w:id="886" w:author="Robert" w:date="2022-04-19T11:18:00Z">
        <w:del w:id="887" w:author="Robert Marks (VPA)" w:date="2022-05-04T13:59:00Z">
          <w:r w:rsidDel="005C40F7">
            <w:rPr>
              <w:rFonts w:eastAsia="Times" w:cs="Times New Roman"/>
            </w:rPr>
            <w:delText>Update</w:delText>
          </w:r>
        </w:del>
      </w:ins>
      <w:ins w:id="888" w:author="Robert" w:date="2022-04-19T11:21:00Z">
        <w:del w:id="889" w:author="Robert Marks (VPA)" w:date="2022-05-04T13:59:00Z">
          <w:r w:rsidR="00E053B1" w:rsidDel="005C40F7">
            <w:rPr>
              <w:rFonts w:eastAsia="Times" w:cs="Times New Roman"/>
            </w:rPr>
            <w:delText>d</w:delText>
          </w:r>
        </w:del>
      </w:ins>
      <w:ins w:id="890" w:author="Robert" w:date="2022-04-19T11:18:00Z">
        <w:del w:id="891" w:author="Robert Marks (VPA)" w:date="2022-05-04T13:59:00Z">
          <w:r w:rsidDel="005C40F7">
            <w:rPr>
              <w:rFonts w:eastAsia="Times" w:cs="Times New Roman"/>
            </w:rPr>
            <w:delText xml:space="preserve"> </w:delText>
          </w:r>
        </w:del>
      </w:ins>
      <w:ins w:id="892" w:author="Robert" w:date="2022-04-19T11:02:00Z">
        <w:del w:id="893" w:author="Robert Marks (VPA)" w:date="2022-05-04T13:59:00Z">
          <w:r w:rsidR="00BB768C" w:rsidRPr="00BB768C" w:rsidDel="005C40F7">
            <w:rPr>
              <w:rFonts w:eastAsia="Times" w:cs="Times New Roman"/>
            </w:rPr>
            <w:delText>TUFLOW model for the following two scenarios:</w:delText>
          </w:r>
        </w:del>
      </w:ins>
    </w:p>
    <w:p w14:paraId="27E9D52C" w14:textId="0D182D27" w:rsidR="00BB768C" w:rsidRPr="00BB768C" w:rsidDel="005C40F7" w:rsidRDefault="00BB768C">
      <w:pPr>
        <w:pStyle w:val="List1bullet"/>
        <w:numPr>
          <w:ilvl w:val="1"/>
          <w:numId w:val="5"/>
        </w:numPr>
        <w:ind w:left="0" w:firstLine="0"/>
        <w:rPr>
          <w:ins w:id="894" w:author="Robert" w:date="2022-04-19T11:02:00Z"/>
          <w:del w:id="895" w:author="Robert Marks (VPA)" w:date="2022-05-04T13:59:00Z"/>
          <w:rFonts w:eastAsia="Times" w:cs="Times New Roman"/>
        </w:rPr>
        <w:pPrChange w:id="896" w:author="Robert Marks (VPA)" w:date="2022-05-04T13:59:00Z">
          <w:pPr>
            <w:pStyle w:val="List1bullet"/>
          </w:pPr>
        </w:pPrChange>
      </w:pPr>
      <w:ins w:id="897" w:author="Robert" w:date="2022-04-19T11:02:00Z">
        <w:del w:id="898" w:author="Robert Marks (VPA)" w:date="2022-05-04T13:59:00Z">
          <w:r w:rsidRPr="00BB768C" w:rsidDel="005C40F7">
            <w:rPr>
              <w:rFonts w:eastAsia="Times" w:cs="Times New Roman"/>
            </w:rPr>
            <w:delText>DEM of revised wetland footprint @ 13.6 AHD with modified downstream channel outfall and updated outfall pipe arrangement provided by Alluvium.</w:delText>
          </w:r>
        </w:del>
      </w:ins>
    </w:p>
    <w:p w14:paraId="50A3B7E3" w14:textId="6595E12A" w:rsidR="00BB768C" w:rsidRPr="00BB768C" w:rsidDel="005C40F7" w:rsidRDefault="00BB768C">
      <w:pPr>
        <w:pStyle w:val="List1bullet"/>
        <w:numPr>
          <w:ilvl w:val="1"/>
          <w:numId w:val="5"/>
        </w:numPr>
        <w:ind w:left="0" w:firstLine="0"/>
        <w:rPr>
          <w:ins w:id="899" w:author="Robert" w:date="2022-04-19T11:02:00Z"/>
          <w:del w:id="900" w:author="Robert Marks (VPA)" w:date="2022-05-04T13:59:00Z"/>
          <w:rFonts w:eastAsia="Times" w:cs="Times New Roman"/>
        </w:rPr>
        <w:pPrChange w:id="901" w:author="Robert Marks (VPA)" w:date="2022-05-04T13:59:00Z">
          <w:pPr>
            <w:pStyle w:val="List1bullet"/>
          </w:pPr>
        </w:pPrChange>
      </w:pPr>
      <w:ins w:id="902" w:author="Robert" w:date="2022-04-19T11:02:00Z">
        <w:del w:id="903" w:author="Robert Marks (VPA)" w:date="2022-05-04T13:59:00Z">
          <w:r w:rsidRPr="00BB768C" w:rsidDel="005C40F7">
            <w:rPr>
              <w:rFonts w:eastAsia="Times" w:cs="Times New Roman"/>
            </w:rPr>
            <w:delText>DEM of revised wetland footprint @ 14.0 AHD with modified downstream channel outfall and updated outfall pipe arrangement provided by Alluvium.</w:delText>
          </w:r>
        </w:del>
      </w:ins>
    </w:p>
    <w:p w14:paraId="33D258D1" w14:textId="733817C1" w:rsidR="00BB768C" w:rsidRPr="00BB768C" w:rsidDel="005C40F7" w:rsidRDefault="00BB768C">
      <w:pPr>
        <w:pStyle w:val="List1bullet"/>
        <w:numPr>
          <w:ilvl w:val="1"/>
          <w:numId w:val="5"/>
        </w:numPr>
        <w:ind w:left="0" w:firstLine="0"/>
        <w:rPr>
          <w:ins w:id="904" w:author="Robert" w:date="2022-04-19T11:02:00Z"/>
          <w:del w:id="905" w:author="Robert Marks (VPA)" w:date="2022-05-04T13:59:00Z"/>
          <w:rFonts w:eastAsia="Times" w:cs="Times New Roman"/>
        </w:rPr>
        <w:pPrChange w:id="906" w:author="Robert Marks (VPA)" w:date="2022-05-04T13:59:00Z">
          <w:pPr>
            <w:pStyle w:val="List1bullet"/>
          </w:pPr>
        </w:pPrChange>
      </w:pPr>
      <w:ins w:id="907" w:author="Robert" w:date="2022-04-19T11:02:00Z">
        <w:del w:id="908" w:author="Robert Marks (VPA)" w:date="2022-05-04T13:59:00Z">
          <w:r w:rsidRPr="00BB768C" w:rsidDel="005C40F7">
            <w:rPr>
              <w:rFonts w:eastAsia="Times" w:cs="Times New Roman"/>
            </w:rPr>
            <w:delText>DEM of revised wetland footprint @ 14.0 AHD with modified downstream channel outfall and updated outfall pipe arrangement provided by Alluvium. This run includes updates to the constructed waterways, which were raised to match the proposed higher wetland level.</w:delText>
          </w:r>
        </w:del>
      </w:ins>
    </w:p>
    <w:p w14:paraId="27A627E3" w14:textId="5E4A44AD" w:rsidR="00BB768C" w:rsidRPr="00BB768C" w:rsidDel="005C40F7" w:rsidRDefault="00550AB8">
      <w:pPr>
        <w:pStyle w:val="List1bullet"/>
        <w:ind w:left="0" w:firstLine="0"/>
        <w:rPr>
          <w:ins w:id="909" w:author="Robert" w:date="2022-04-19T11:02:00Z"/>
          <w:del w:id="910" w:author="Robert Marks (VPA)" w:date="2022-05-04T13:59:00Z"/>
          <w:rFonts w:eastAsia="Times" w:cs="Times New Roman"/>
        </w:rPr>
        <w:pPrChange w:id="911" w:author="Robert Marks (VPA)" w:date="2022-05-04T13:59:00Z">
          <w:pPr>
            <w:pStyle w:val="List1bullet"/>
          </w:pPr>
        </w:pPrChange>
      </w:pPr>
      <w:ins w:id="912" w:author="Robert" w:date="2022-04-19T11:22:00Z">
        <w:del w:id="913" w:author="Robert Marks (VPA)" w:date="2022-05-04T13:59:00Z">
          <w:r w:rsidDel="005C40F7">
            <w:rPr>
              <w:rFonts w:eastAsia="Times" w:cs="Times New Roman"/>
            </w:rPr>
            <w:delText>Updated</w:delText>
          </w:r>
        </w:del>
      </w:ins>
      <w:ins w:id="914" w:author="Robert" w:date="2022-04-19T11:02:00Z">
        <w:del w:id="915" w:author="Robert Marks (VPA)" w:date="2022-05-04T13:59:00Z">
          <w:r w:rsidR="00BB768C" w:rsidRPr="00BB768C" w:rsidDel="005C40F7">
            <w:rPr>
              <w:rFonts w:eastAsia="Times" w:cs="Times New Roman"/>
            </w:rPr>
            <w:delText xml:space="preserve"> TUFLOW model for the following events:</w:delText>
          </w:r>
        </w:del>
      </w:ins>
    </w:p>
    <w:p w14:paraId="2C5500C3" w14:textId="5360B562" w:rsidR="00BB768C" w:rsidRPr="00BB768C" w:rsidDel="005C40F7" w:rsidRDefault="00BB768C">
      <w:pPr>
        <w:pStyle w:val="List1bullet"/>
        <w:numPr>
          <w:ilvl w:val="1"/>
          <w:numId w:val="5"/>
        </w:numPr>
        <w:ind w:left="0" w:firstLine="0"/>
        <w:rPr>
          <w:ins w:id="916" w:author="Robert" w:date="2022-04-19T11:02:00Z"/>
          <w:del w:id="917" w:author="Robert Marks (VPA)" w:date="2022-05-04T13:59:00Z"/>
          <w:rFonts w:eastAsia="Times" w:cs="Times New Roman"/>
        </w:rPr>
        <w:pPrChange w:id="918" w:author="Robert Marks (VPA)" w:date="2022-05-04T13:59:00Z">
          <w:pPr>
            <w:pStyle w:val="List1bullet"/>
          </w:pPr>
        </w:pPrChange>
      </w:pPr>
      <w:ins w:id="919" w:author="Robert" w:date="2022-04-19T11:02:00Z">
        <w:del w:id="920" w:author="Robert Marks (VPA)" w:date="2022-05-04T13:59:00Z">
          <w:r w:rsidRPr="00BB768C" w:rsidDel="005C40F7">
            <w:rPr>
              <w:rFonts w:eastAsia="Times" w:cs="Times New Roman"/>
            </w:rPr>
            <w:delText>50% AEP and 1% AEP excluding Powlett River flows</w:delText>
          </w:r>
        </w:del>
      </w:ins>
    </w:p>
    <w:p w14:paraId="540B15C0" w14:textId="78BAD2F9" w:rsidR="00BB768C" w:rsidRPr="00BB768C" w:rsidDel="005C40F7" w:rsidRDefault="00BB768C">
      <w:pPr>
        <w:pStyle w:val="List1bullet"/>
        <w:numPr>
          <w:ilvl w:val="1"/>
          <w:numId w:val="5"/>
        </w:numPr>
        <w:ind w:left="0" w:firstLine="0"/>
        <w:rPr>
          <w:ins w:id="921" w:author="Robert" w:date="2022-04-19T11:02:00Z"/>
          <w:del w:id="922" w:author="Robert Marks (VPA)" w:date="2022-05-04T13:59:00Z"/>
          <w:rFonts w:eastAsia="Times" w:cs="Times New Roman"/>
        </w:rPr>
        <w:pPrChange w:id="923" w:author="Robert Marks (VPA)" w:date="2022-05-04T13:59:00Z">
          <w:pPr>
            <w:pStyle w:val="List1bullet"/>
          </w:pPr>
        </w:pPrChange>
      </w:pPr>
      <w:ins w:id="924" w:author="Robert" w:date="2022-04-19T11:02:00Z">
        <w:del w:id="925" w:author="Robert Marks (VPA)" w:date="2022-05-04T13:59:00Z">
          <w:r w:rsidRPr="00BB768C" w:rsidDel="005C40F7">
            <w:rPr>
              <w:rFonts w:eastAsia="Times" w:cs="Times New Roman"/>
            </w:rPr>
            <w:delText>50% AEP and 1% AEP including Powlett River flows</w:delText>
          </w:r>
        </w:del>
      </w:ins>
    </w:p>
    <w:p w14:paraId="1BCDC5C8" w14:textId="774912BF" w:rsidR="00BB768C" w:rsidDel="005C40F7" w:rsidRDefault="00672481">
      <w:pPr>
        <w:pStyle w:val="List1bullet"/>
        <w:numPr>
          <w:ilvl w:val="0"/>
          <w:numId w:val="0"/>
        </w:numPr>
        <w:rPr>
          <w:ins w:id="926" w:author="Robert" w:date="2022-04-19T11:24:00Z"/>
          <w:del w:id="927" w:author="Robert Marks (VPA)" w:date="2022-05-04T13:59:00Z"/>
        </w:rPr>
        <w:pPrChange w:id="928" w:author="Robert Marks (VPA)" w:date="2022-05-04T13:59:00Z">
          <w:pPr>
            <w:pStyle w:val="List1bullet"/>
            <w:numPr>
              <w:numId w:val="0"/>
            </w:numPr>
            <w:ind w:left="360" w:firstLine="0"/>
          </w:pPr>
        </w:pPrChange>
      </w:pPr>
      <w:ins w:id="929" w:author="Robert" w:date="2022-04-19T11:23:00Z">
        <w:del w:id="930" w:author="Robert Marks (VPA)" w:date="2022-05-04T13:59:00Z">
          <w:r w:rsidRPr="001952B9" w:rsidDel="005C40F7">
            <w:delText>V</w:delText>
          </w:r>
        </w:del>
      </w:ins>
      <w:ins w:id="931" w:author="Robert" w:date="2022-04-19T11:24:00Z">
        <w:del w:id="932" w:author="Robert Marks (VPA)" w:date="2022-05-04T13:59:00Z">
          <w:r w:rsidR="0090403D" w:rsidRPr="001952B9" w:rsidDel="005C40F7">
            <w:delText>PA</w:delText>
          </w:r>
        </w:del>
      </w:ins>
      <w:ins w:id="933" w:author="Robert" w:date="2022-04-19T11:23:00Z">
        <w:del w:id="934" w:author="Robert Marks (VPA)" w:date="2022-05-04T13:59:00Z">
          <w:r w:rsidRPr="001952B9" w:rsidDel="005C40F7">
            <w:delText xml:space="preserve"> also instructed Engeny to r</w:delText>
          </w:r>
        </w:del>
      </w:ins>
      <w:ins w:id="935" w:author="Robert" w:date="2022-04-19T11:02:00Z">
        <w:del w:id="936" w:author="Robert Marks (VPA)" w:date="2022-05-04T13:59:00Z">
          <w:r w:rsidR="00BB768C" w:rsidRPr="001952B9" w:rsidDel="005C40F7">
            <w:delText xml:space="preserve">eview previous flood mapping results for the existing and developed conditions to determine if </w:delText>
          </w:r>
        </w:del>
      </w:ins>
      <w:ins w:id="937" w:author="Robert" w:date="2022-04-19T11:23:00Z">
        <w:del w:id="938" w:author="Robert Marks (VPA)" w:date="2022-05-04T13:59:00Z">
          <w:r w:rsidR="0090403D" w:rsidRPr="001952B9" w:rsidDel="005C40F7">
            <w:delText>W</w:delText>
          </w:r>
        </w:del>
      </w:ins>
      <w:ins w:id="939" w:author="Robert" w:date="2022-04-19T11:02:00Z">
        <w:del w:id="940" w:author="Robert Marks (VPA)" w:date="2022-05-04T13:59:00Z">
          <w:r w:rsidR="00BB768C" w:rsidRPr="001952B9" w:rsidDel="005C40F7">
            <w:delText>etlands 2 and 3 could also be raised from a flooding/retardation point of view.</w:delText>
          </w:r>
        </w:del>
      </w:ins>
    </w:p>
    <w:p w14:paraId="0638EDE9" w14:textId="7C3A0066" w:rsidR="00CA7039" w:rsidRPr="00C0112F" w:rsidRDefault="00C04C06">
      <w:pPr>
        <w:pStyle w:val="List1bullet"/>
        <w:numPr>
          <w:ilvl w:val="0"/>
          <w:numId w:val="0"/>
        </w:numPr>
        <w:rPr>
          <w:ins w:id="941" w:author="Crystal Tang (VPA)" w:date="2021-11-04T12:50:00Z"/>
        </w:rPr>
        <w:pPrChange w:id="942" w:author="Robert Marks (VPA)" w:date="2022-05-04T13:59:00Z">
          <w:pPr>
            <w:pStyle w:val="List1bullet"/>
            <w:numPr>
              <w:numId w:val="0"/>
            </w:numPr>
            <w:ind w:left="0" w:firstLine="0"/>
            <w:jc w:val="both"/>
          </w:pPr>
        </w:pPrChange>
      </w:pPr>
      <w:ins w:id="943" w:author="Robert Marks (VPA)" w:date="2022-04-19T16:15:00Z">
        <w:r>
          <w:t xml:space="preserve">These updates to the </w:t>
        </w:r>
      </w:ins>
      <w:ins w:id="944" w:author="Robert Marks (VPA)" w:date="2022-05-04T13:59:00Z">
        <w:r w:rsidR="00911B2E">
          <w:t>revised</w:t>
        </w:r>
      </w:ins>
      <w:ins w:id="945" w:author="Robert Marks (VPA)" w:date="2022-05-04T14:00:00Z">
        <w:r w:rsidR="00911B2E">
          <w:t xml:space="preserve"> drainage strategy</w:t>
        </w:r>
      </w:ins>
      <w:ins w:id="946" w:author="Robert" w:date="2022-04-19T11:24:00Z">
        <w:r w:rsidR="00CA7039">
          <w:t xml:space="preserve"> ha</w:t>
        </w:r>
      </w:ins>
      <w:ins w:id="947" w:author="Robert Marks (VPA)" w:date="2022-05-04T14:00:00Z">
        <w:r w:rsidR="00911B2E">
          <w:t>ve</w:t>
        </w:r>
      </w:ins>
      <w:ins w:id="948" w:author="Robert" w:date="2022-04-19T11:24:00Z">
        <w:del w:id="949" w:author="Robert Marks (VPA)" w:date="2022-05-04T14:00:00Z">
          <w:r w:rsidR="00CA7039" w:rsidDel="00911B2E">
            <w:delText>s</w:delText>
          </w:r>
        </w:del>
        <w:r w:rsidR="00CA7039">
          <w:t xml:space="preserve"> informed the revision of </w:t>
        </w:r>
        <w:del w:id="950" w:author="Robert Marks (VPA)" w:date="2022-05-04T14:00:00Z">
          <w:r w:rsidR="00CA7039" w:rsidDel="00911B2E">
            <w:delText>Alluvium’s</w:delText>
          </w:r>
        </w:del>
      </w:ins>
      <w:ins w:id="951" w:author="Robert Marks (VPA)" w:date="2022-05-04T14:00:00Z">
        <w:r w:rsidR="00911B2E">
          <w:t>the</w:t>
        </w:r>
      </w:ins>
      <w:ins w:id="952" w:author="Robert" w:date="2022-04-19T11:24:00Z">
        <w:r w:rsidR="00CA7039">
          <w:t xml:space="preserve"> Functional Design Report</w:t>
        </w:r>
      </w:ins>
      <w:ins w:id="953" w:author="Robert Marks (VPA)" w:date="2022-05-04T14:00:00Z">
        <w:r w:rsidR="00911B2E">
          <w:t xml:space="preserve"> prepared by Alluvium in April 2022</w:t>
        </w:r>
      </w:ins>
      <w:ins w:id="954" w:author="Robert" w:date="2022-04-19T11:24:00Z">
        <w:r w:rsidR="00CA7039">
          <w:t>.</w:t>
        </w:r>
      </w:ins>
    </w:p>
    <w:p w14:paraId="08222D6F" w14:textId="15F689A8" w:rsidR="004906F5" w:rsidRDefault="004906F5" w:rsidP="004906F5">
      <w:pPr>
        <w:pStyle w:val="Heading2"/>
        <w:rPr>
          <w:ins w:id="955" w:author="Crystal Tang (VPA)" w:date="2021-11-04T12:50:00Z"/>
        </w:rPr>
      </w:pPr>
      <w:bookmarkStart w:id="956" w:name="_Toc102567580"/>
      <w:ins w:id="957" w:author="Crystal Tang (VPA)" w:date="2021-11-04T12:50:00Z">
        <w:r>
          <w:lastRenderedPageBreak/>
          <w:t>Drainage functional designs</w:t>
        </w:r>
        <w:bookmarkEnd w:id="956"/>
      </w:ins>
    </w:p>
    <w:p w14:paraId="0FCDBE6B" w14:textId="3715A387" w:rsidR="004906F5" w:rsidRDefault="0053002C" w:rsidP="004906F5">
      <w:pPr>
        <w:rPr>
          <w:ins w:id="958" w:author="Crystal Tang (VPA)" w:date="2021-11-04T15:44:00Z"/>
          <w:lang w:eastAsia="en-US"/>
        </w:rPr>
      </w:pPr>
      <w:ins w:id="959" w:author="Crystal Tang (VPA)" w:date="2021-11-04T15:27:00Z">
        <w:r>
          <w:rPr>
            <w:lang w:eastAsia="en-US"/>
          </w:rPr>
          <w:t xml:space="preserve">Alluvium </w:t>
        </w:r>
      </w:ins>
      <w:ins w:id="960" w:author="Crystal Tang (VPA)" w:date="2021-11-04T15:28:00Z">
        <w:r w:rsidR="007D03B2">
          <w:rPr>
            <w:lang w:eastAsia="en-US"/>
          </w:rPr>
          <w:t xml:space="preserve">Consulting Australia Pty Ltd (Alluvium) prepared </w:t>
        </w:r>
        <w:r w:rsidR="008532A1">
          <w:rPr>
            <w:lang w:eastAsia="en-US"/>
          </w:rPr>
          <w:t>functional designs and costs</w:t>
        </w:r>
        <w:r w:rsidR="00E04862">
          <w:rPr>
            <w:lang w:eastAsia="en-US"/>
          </w:rPr>
          <w:t xml:space="preserve"> for</w:t>
        </w:r>
      </w:ins>
      <w:ins w:id="961" w:author="Crystal Tang (VPA)" w:date="2021-11-04T15:29:00Z">
        <w:r w:rsidR="00D4138E">
          <w:rPr>
            <w:lang w:eastAsia="en-US"/>
          </w:rPr>
          <w:t xml:space="preserve"> the stormwater drainage </w:t>
        </w:r>
        <w:r w:rsidR="0077552E">
          <w:rPr>
            <w:lang w:eastAsia="en-US"/>
          </w:rPr>
          <w:t xml:space="preserve">assets proposed in </w:t>
        </w:r>
        <w:proofErr w:type="spellStart"/>
        <w:r w:rsidR="0077552E">
          <w:rPr>
            <w:lang w:eastAsia="en-US"/>
          </w:rPr>
          <w:t>Engeny’s</w:t>
        </w:r>
        <w:proofErr w:type="spellEnd"/>
        <w:r w:rsidR="0077552E">
          <w:rPr>
            <w:lang w:eastAsia="en-US"/>
          </w:rPr>
          <w:t xml:space="preserve"> 2021 </w:t>
        </w:r>
      </w:ins>
      <w:ins w:id="962" w:author="Crystal Tang (VPA)" w:date="2021-11-04T15:30:00Z">
        <w:r w:rsidR="00EE658D">
          <w:rPr>
            <w:lang w:eastAsia="en-US"/>
          </w:rPr>
          <w:t xml:space="preserve">stormwater drainage </w:t>
        </w:r>
      </w:ins>
      <w:ins w:id="963" w:author="Crystal Tang (VPA)" w:date="2021-11-04T15:29:00Z">
        <w:r w:rsidR="0077552E">
          <w:rPr>
            <w:lang w:eastAsia="en-US"/>
          </w:rPr>
          <w:t>strategy.</w:t>
        </w:r>
      </w:ins>
      <w:ins w:id="964" w:author="Crystal Tang (VPA)" w:date="2021-11-04T15:31:00Z">
        <w:r w:rsidR="007C33B1">
          <w:rPr>
            <w:lang w:eastAsia="en-US"/>
          </w:rPr>
          <w:t xml:space="preserve"> The purpose of the functional design work </w:t>
        </w:r>
        <w:r w:rsidR="00FE61AD">
          <w:rPr>
            <w:lang w:eastAsia="en-US"/>
          </w:rPr>
          <w:t>was to proof</w:t>
        </w:r>
        <w:r w:rsidR="00384674">
          <w:rPr>
            <w:lang w:eastAsia="en-US"/>
          </w:rPr>
          <w:t xml:space="preserve"> the </w:t>
        </w:r>
      </w:ins>
      <w:ins w:id="965" w:author="Crystal Tang (VPA)" w:date="2021-11-04T15:32:00Z">
        <w:r w:rsidR="003D2513">
          <w:rPr>
            <w:lang w:eastAsia="en-US"/>
          </w:rPr>
          <w:t>stormwater management</w:t>
        </w:r>
        <w:r w:rsidR="008519A0">
          <w:rPr>
            <w:lang w:eastAsia="en-US"/>
          </w:rPr>
          <w:t xml:space="preserve"> concept and </w:t>
        </w:r>
        <w:r w:rsidR="00085BEA">
          <w:rPr>
            <w:lang w:eastAsia="en-US"/>
          </w:rPr>
          <w:t xml:space="preserve">provide more </w:t>
        </w:r>
      </w:ins>
      <w:ins w:id="966" w:author="Crystal Tang (VPA)" w:date="2021-11-04T15:33:00Z">
        <w:r w:rsidR="00C24D1B">
          <w:rPr>
            <w:lang w:eastAsia="en-US"/>
          </w:rPr>
          <w:t>detailed</w:t>
        </w:r>
        <w:r w:rsidR="00613053">
          <w:rPr>
            <w:lang w:eastAsia="en-US"/>
          </w:rPr>
          <w:t xml:space="preserve"> designs and construction </w:t>
        </w:r>
        <w:r w:rsidR="001F5684">
          <w:rPr>
            <w:lang w:eastAsia="en-US"/>
          </w:rPr>
          <w:t>cost estimates for each drainage asset</w:t>
        </w:r>
        <w:r w:rsidR="00AD2AAE">
          <w:rPr>
            <w:lang w:eastAsia="en-US"/>
          </w:rPr>
          <w:t>.</w:t>
        </w:r>
      </w:ins>
      <w:ins w:id="967" w:author="Crystal Tang (VPA)" w:date="2021-11-04T15:35:00Z">
        <w:r w:rsidR="002D12F6">
          <w:rPr>
            <w:lang w:eastAsia="en-US"/>
          </w:rPr>
          <w:t xml:space="preserve"> The functional desig</w:t>
        </w:r>
      </w:ins>
      <w:ins w:id="968" w:author="Crystal Tang (VPA)" w:date="2021-11-04T15:36:00Z">
        <w:r w:rsidR="00F438B7">
          <w:rPr>
            <w:lang w:eastAsia="en-US"/>
          </w:rPr>
          <w:t>n</w:t>
        </w:r>
      </w:ins>
      <w:ins w:id="969" w:author="Crystal Tang (VPA)" w:date="2021-11-04T15:37:00Z">
        <w:r w:rsidR="00C80845">
          <w:rPr>
            <w:lang w:eastAsia="en-US"/>
          </w:rPr>
          <w:t xml:space="preserve"> work provides </w:t>
        </w:r>
      </w:ins>
      <w:ins w:id="970" w:author="Crystal Tang (VPA)" w:date="2021-11-04T15:42:00Z">
        <w:r w:rsidR="00FE707F">
          <w:rPr>
            <w:lang w:eastAsia="en-US"/>
          </w:rPr>
          <w:t>C</w:t>
        </w:r>
      </w:ins>
      <w:ins w:id="971" w:author="Crystal Tang (VPA)" w:date="2021-11-04T15:38:00Z">
        <w:r w:rsidR="00761DC7">
          <w:rPr>
            <w:lang w:eastAsia="en-US"/>
          </w:rPr>
          <w:t xml:space="preserve">ouncil, </w:t>
        </w:r>
        <w:proofErr w:type="gramStart"/>
        <w:r w:rsidR="00761DC7">
          <w:rPr>
            <w:lang w:eastAsia="en-US"/>
          </w:rPr>
          <w:t>landowners</w:t>
        </w:r>
        <w:proofErr w:type="gramEnd"/>
        <w:r w:rsidR="00761DC7">
          <w:rPr>
            <w:lang w:eastAsia="en-US"/>
          </w:rPr>
          <w:t xml:space="preserve"> and the community </w:t>
        </w:r>
      </w:ins>
      <w:ins w:id="972" w:author="Crystal Tang (VPA)" w:date="2021-11-04T15:37:00Z">
        <w:r w:rsidR="00C80845">
          <w:rPr>
            <w:lang w:eastAsia="en-US"/>
          </w:rPr>
          <w:t xml:space="preserve">a greater level of </w:t>
        </w:r>
        <w:r w:rsidR="00917A34">
          <w:rPr>
            <w:lang w:eastAsia="en-US"/>
          </w:rPr>
          <w:t>c</w:t>
        </w:r>
        <w:r w:rsidR="00C63699">
          <w:rPr>
            <w:lang w:eastAsia="en-US"/>
          </w:rPr>
          <w:t>onfidence</w:t>
        </w:r>
      </w:ins>
      <w:ins w:id="973" w:author="Crystal Tang (VPA)" w:date="2021-11-04T15:38:00Z">
        <w:r w:rsidR="00761DC7">
          <w:rPr>
            <w:lang w:eastAsia="en-US"/>
          </w:rPr>
          <w:t xml:space="preserve"> that the</w:t>
        </w:r>
        <w:r w:rsidR="00AC2E2D">
          <w:rPr>
            <w:lang w:eastAsia="en-US"/>
          </w:rPr>
          <w:t xml:space="preserve"> proposed assets are robust</w:t>
        </w:r>
        <w:r w:rsidR="002C4BA5">
          <w:rPr>
            <w:lang w:eastAsia="en-US"/>
          </w:rPr>
          <w:t xml:space="preserve">, sustainable and maximise </w:t>
        </w:r>
        <w:r w:rsidR="00AF4743">
          <w:rPr>
            <w:lang w:eastAsia="en-US"/>
          </w:rPr>
          <w:t>community benefits.</w:t>
        </w:r>
      </w:ins>
      <w:ins w:id="974" w:author="Crystal Tang (VPA)" w:date="2021-11-04T15:40:00Z">
        <w:r w:rsidR="006E5B17">
          <w:rPr>
            <w:lang w:eastAsia="en-US"/>
          </w:rPr>
          <w:t xml:space="preserve"> The functional designs were informed by </w:t>
        </w:r>
        <w:r w:rsidR="00814B47">
          <w:rPr>
            <w:lang w:eastAsia="en-US"/>
          </w:rPr>
          <w:t>past drainage</w:t>
        </w:r>
        <w:r w:rsidR="00C964C6">
          <w:rPr>
            <w:lang w:eastAsia="en-US"/>
          </w:rPr>
          <w:t xml:space="preserve"> investigations</w:t>
        </w:r>
      </w:ins>
      <w:ins w:id="975" w:author="Crystal Tang (VPA)" w:date="2021-11-04T15:41:00Z">
        <w:r w:rsidR="00B01E8E">
          <w:rPr>
            <w:lang w:eastAsia="en-US"/>
          </w:rPr>
          <w:t xml:space="preserve"> and modelling</w:t>
        </w:r>
        <w:r w:rsidR="00A81865">
          <w:rPr>
            <w:lang w:eastAsia="en-US"/>
          </w:rPr>
          <w:t xml:space="preserve">, background </w:t>
        </w:r>
        <w:r w:rsidR="00A51B05">
          <w:rPr>
            <w:lang w:eastAsia="en-US"/>
          </w:rPr>
          <w:t xml:space="preserve">and site investigations, </w:t>
        </w:r>
        <w:r w:rsidR="00D60DFE">
          <w:rPr>
            <w:lang w:eastAsia="en-US"/>
          </w:rPr>
          <w:t xml:space="preserve">and discussions with </w:t>
        </w:r>
        <w:r w:rsidR="00FE707F">
          <w:rPr>
            <w:lang w:eastAsia="en-US"/>
          </w:rPr>
          <w:t xml:space="preserve">VPA and </w:t>
        </w:r>
      </w:ins>
      <w:ins w:id="976" w:author="Crystal Tang (VPA)" w:date="2021-11-04T15:42:00Z">
        <w:r w:rsidR="00FE707F">
          <w:rPr>
            <w:lang w:eastAsia="en-US"/>
          </w:rPr>
          <w:t>Council.</w:t>
        </w:r>
      </w:ins>
    </w:p>
    <w:p w14:paraId="5CEE7A5B" w14:textId="4CB739C8" w:rsidR="00550CF2" w:rsidRDefault="00550CF2" w:rsidP="004906F5">
      <w:pPr>
        <w:rPr>
          <w:ins w:id="977" w:author="Crystal Tang (VPA)" w:date="2021-11-04T15:44:00Z"/>
          <w:lang w:eastAsia="en-US"/>
        </w:rPr>
      </w:pPr>
      <w:ins w:id="978" w:author="Crystal Tang (VPA)" w:date="2021-11-04T15:44:00Z">
        <w:r>
          <w:rPr>
            <w:lang w:eastAsia="en-US"/>
          </w:rPr>
          <w:t>During th</w:t>
        </w:r>
        <w:r w:rsidR="00723D4F">
          <w:rPr>
            <w:lang w:eastAsia="en-US"/>
          </w:rPr>
          <w:t xml:space="preserve">e functional design process, the following </w:t>
        </w:r>
        <w:r w:rsidR="00CB2BD2">
          <w:rPr>
            <w:lang w:eastAsia="en-US"/>
          </w:rPr>
          <w:t xml:space="preserve">broad </w:t>
        </w:r>
        <w:r w:rsidR="003D2A4C">
          <w:rPr>
            <w:lang w:eastAsia="en-US"/>
          </w:rPr>
          <w:t>modifications</w:t>
        </w:r>
        <w:r w:rsidR="00CB2BD2">
          <w:rPr>
            <w:lang w:eastAsia="en-US"/>
          </w:rPr>
          <w:t xml:space="preserve"> were made to </w:t>
        </w:r>
        <w:proofErr w:type="spellStart"/>
        <w:r w:rsidR="003D2A4C">
          <w:rPr>
            <w:lang w:eastAsia="en-US"/>
          </w:rPr>
          <w:t>Engeny’s</w:t>
        </w:r>
        <w:proofErr w:type="spellEnd"/>
        <w:r w:rsidR="003D2A4C">
          <w:rPr>
            <w:lang w:eastAsia="en-US"/>
          </w:rPr>
          <w:t xml:space="preserve"> strategy</w:t>
        </w:r>
        <w:r w:rsidR="00997C46">
          <w:rPr>
            <w:lang w:eastAsia="en-US"/>
          </w:rPr>
          <w:t>:</w:t>
        </w:r>
      </w:ins>
    </w:p>
    <w:p w14:paraId="5A977E28" w14:textId="41FA80E1" w:rsidR="00997C46" w:rsidRDefault="00813162" w:rsidP="00997C46">
      <w:pPr>
        <w:pStyle w:val="List1bullet"/>
        <w:rPr>
          <w:ins w:id="979" w:author="Crystal Tang (VPA)" w:date="2021-11-04T15:47:00Z"/>
          <w:lang w:eastAsia="en-US"/>
        </w:rPr>
      </w:pPr>
      <w:ins w:id="980" w:author="Crystal Tang (VPA)" w:date="2021-11-04T15:47:00Z">
        <w:r>
          <w:rPr>
            <w:lang w:eastAsia="en-US"/>
          </w:rPr>
          <w:t>N</w:t>
        </w:r>
        <w:r w:rsidR="0033269D">
          <w:rPr>
            <w:lang w:eastAsia="en-US"/>
          </w:rPr>
          <w:t>aming convention</w:t>
        </w:r>
        <w:r w:rsidR="00DF3182">
          <w:rPr>
            <w:lang w:eastAsia="en-US"/>
          </w:rPr>
          <w:t xml:space="preserve"> for all four wetlands</w:t>
        </w:r>
        <w:r w:rsidR="000708B3">
          <w:rPr>
            <w:lang w:eastAsia="en-US"/>
          </w:rPr>
          <w:t xml:space="preserve"> amended from WL</w:t>
        </w:r>
      </w:ins>
      <w:ins w:id="981" w:author="Crystal Tang (VPA)" w:date="2021-11-04T15:50:00Z">
        <w:r w:rsidR="002D4FCF">
          <w:rPr>
            <w:lang w:eastAsia="en-US"/>
          </w:rPr>
          <w:t xml:space="preserve"> (wetland)</w:t>
        </w:r>
      </w:ins>
      <w:ins w:id="982" w:author="Crystal Tang (VPA)" w:date="2021-11-04T15:47:00Z">
        <w:r w:rsidR="000708B3">
          <w:rPr>
            <w:lang w:eastAsia="en-US"/>
          </w:rPr>
          <w:t xml:space="preserve"> to WLRB</w:t>
        </w:r>
      </w:ins>
      <w:ins w:id="983" w:author="Crystal Tang (VPA)" w:date="2021-11-04T15:50:00Z">
        <w:r w:rsidR="002D4FCF">
          <w:rPr>
            <w:lang w:eastAsia="en-US"/>
          </w:rPr>
          <w:t xml:space="preserve"> (wetland </w:t>
        </w:r>
      </w:ins>
      <w:ins w:id="984" w:author="Crystal Tang (VPA)" w:date="2021-11-04T15:51:00Z">
        <w:r w:rsidR="002D4FCF">
          <w:rPr>
            <w:lang w:eastAsia="en-US"/>
          </w:rPr>
          <w:t>retarding basin)</w:t>
        </w:r>
      </w:ins>
      <w:ins w:id="985" w:author="Crystal Tang (VPA)" w:date="2021-11-04T15:47:00Z">
        <w:r w:rsidR="000708B3">
          <w:rPr>
            <w:lang w:eastAsia="en-US"/>
          </w:rPr>
          <w:t xml:space="preserve">, </w:t>
        </w:r>
        <w:r w:rsidR="00EF7C1D">
          <w:rPr>
            <w:lang w:eastAsia="en-US"/>
          </w:rPr>
          <w:t>because they all have a retarding function.</w:t>
        </w:r>
      </w:ins>
    </w:p>
    <w:p w14:paraId="4DEBBD2E" w14:textId="2205D62A" w:rsidR="00EF7C1D" w:rsidRDefault="00BE7735" w:rsidP="00997C46">
      <w:pPr>
        <w:pStyle w:val="List1bullet"/>
        <w:rPr>
          <w:ins w:id="986" w:author="Crystal Tang (VPA)" w:date="2021-11-04T15:49:00Z"/>
          <w:lang w:eastAsia="en-US"/>
        </w:rPr>
      </w:pPr>
      <w:ins w:id="987" w:author="Crystal Tang (VPA)" w:date="2021-11-04T15:48:00Z">
        <w:r>
          <w:rPr>
            <w:lang w:eastAsia="en-US"/>
          </w:rPr>
          <w:t>WLRB1</w:t>
        </w:r>
        <w:r w:rsidR="006E58C3">
          <w:rPr>
            <w:lang w:eastAsia="en-US"/>
          </w:rPr>
          <w:t xml:space="preserve"> has been </w:t>
        </w:r>
        <w:r w:rsidR="009C4387">
          <w:rPr>
            <w:lang w:eastAsia="en-US"/>
          </w:rPr>
          <w:t>‘split’ into WLRB-1A and WLRB-1B to improve overall treatment performance and asset integrity</w:t>
        </w:r>
        <w:r w:rsidR="00843D89">
          <w:rPr>
            <w:lang w:eastAsia="en-US"/>
          </w:rPr>
          <w:t xml:space="preserve">, while </w:t>
        </w:r>
      </w:ins>
      <w:ins w:id="988" w:author="Crystal Tang (VPA)" w:date="2021-11-04T15:49:00Z">
        <w:r w:rsidR="00843D89">
          <w:rPr>
            <w:lang w:eastAsia="en-US"/>
          </w:rPr>
          <w:t>ensuring land take is confined to land subject to inundation.</w:t>
        </w:r>
      </w:ins>
    </w:p>
    <w:p w14:paraId="7444B3B9" w14:textId="2A50D025" w:rsidR="00843D89" w:rsidRDefault="00843D89" w:rsidP="00F90E94">
      <w:pPr>
        <w:pStyle w:val="List1bullet"/>
        <w:rPr>
          <w:ins w:id="989" w:author="Crystal Tang (VPA)" w:date="2021-11-04T15:50:00Z"/>
          <w:lang w:eastAsia="en-US"/>
        </w:rPr>
      </w:pPr>
      <w:ins w:id="990" w:author="Crystal Tang (VPA)" w:date="2021-11-04T15:49:00Z">
        <w:r>
          <w:rPr>
            <w:lang w:eastAsia="en-US"/>
          </w:rPr>
          <w:t xml:space="preserve">Increased sinuosity of both waterways to </w:t>
        </w:r>
        <w:r w:rsidR="00F90E94">
          <w:rPr>
            <w:lang w:eastAsia="en-US"/>
          </w:rPr>
          <w:t xml:space="preserve">reduce instream flow velocities, thereby protecting </w:t>
        </w:r>
      </w:ins>
      <w:ins w:id="991" w:author="Crystal Tang (VPA)" w:date="2021-11-04T15:50:00Z">
        <w:r w:rsidR="00F90E94">
          <w:rPr>
            <w:lang w:eastAsia="en-US"/>
          </w:rPr>
          <w:t xml:space="preserve">the </w:t>
        </w:r>
      </w:ins>
      <w:ins w:id="992" w:author="Crystal Tang (VPA)" w:date="2021-11-04T15:49:00Z">
        <w:r w:rsidR="00F90E94">
          <w:rPr>
            <w:lang w:eastAsia="en-US"/>
          </w:rPr>
          <w:t>waterway bed</w:t>
        </w:r>
      </w:ins>
      <w:ins w:id="993" w:author="Crystal Tang (VPA)" w:date="2021-11-04T15:50:00Z">
        <w:r w:rsidR="00F90E94">
          <w:rPr>
            <w:lang w:eastAsia="en-US"/>
          </w:rPr>
          <w:t>/</w:t>
        </w:r>
      </w:ins>
      <w:ins w:id="994" w:author="Crystal Tang (VPA)" w:date="2021-11-04T15:49:00Z">
        <w:r w:rsidR="00F90E94">
          <w:rPr>
            <w:lang w:eastAsia="en-US"/>
          </w:rPr>
          <w:t>banks and promot</w:t>
        </w:r>
      </w:ins>
      <w:ins w:id="995" w:author="Crystal Tang (VPA)" w:date="2021-11-04T15:50:00Z">
        <w:r w:rsidR="00F90E94">
          <w:rPr>
            <w:lang w:eastAsia="en-US"/>
          </w:rPr>
          <w:t>ing the</w:t>
        </w:r>
      </w:ins>
      <w:ins w:id="996" w:author="Crystal Tang (VPA)" w:date="2021-11-04T15:49:00Z">
        <w:r w:rsidR="00F90E94">
          <w:rPr>
            <w:lang w:eastAsia="en-US"/>
          </w:rPr>
          <w:t xml:space="preserve"> ecological health of waterways and associated riparian zones</w:t>
        </w:r>
      </w:ins>
      <w:ins w:id="997" w:author="Crystal Tang (VPA)" w:date="2021-11-04T15:50:00Z">
        <w:r w:rsidR="00F90E94">
          <w:rPr>
            <w:lang w:eastAsia="en-US"/>
          </w:rPr>
          <w:t>.</w:t>
        </w:r>
      </w:ins>
    </w:p>
    <w:p w14:paraId="3AA00CAE" w14:textId="1BE460E4" w:rsidR="00F90E94" w:rsidRDefault="00F90E94" w:rsidP="00F90E94">
      <w:pPr>
        <w:pStyle w:val="List1bullet"/>
        <w:rPr>
          <w:ins w:id="998" w:author="Crystal Tang (VPA)" w:date="2021-11-04T15:52:00Z"/>
          <w:lang w:eastAsia="en-US"/>
        </w:rPr>
      </w:pPr>
      <w:ins w:id="999" w:author="Crystal Tang (VPA)" w:date="2021-11-04T15:50:00Z">
        <w:r>
          <w:rPr>
            <w:lang w:eastAsia="en-US"/>
          </w:rPr>
          <w:t xml:space="preserve">Reduced number of </w:t>
        </w:r>
        <w:r w:rsidR="003404B2">
          <w:rPr>
            <w:lang w:eastAsia="en-US"/>
          </w:rPr>
          <w:t xml:space="preserve">independent </w:t>
        </w:r>
        <w:r w:rsidR="00676CA4">
          <w:rPr>
            <w:lang w:eastAsia="en-US"/>
          </w:rPr>
          <w:t xml:space="preserve">sediment basins by integrating them into </w:t>
        </w:r>
        <w:r w:rsidR="002D4FCF">
          <w:rPr>
            <w:lang w:eastAsia="en-US"/>
          </w:rPr>
          <w:t>WLRB</w:t>
        </w:r>
      </w:ins>
      <w:ins w:id="1000" w:author="Crystal Tang (VPA)" w:date="2021-11-04T15:51:00Z">
        <w:r w:rsidR="00842ABF">
          <w:rPr>
            <w:lang w:eastAsia="en-US"/>
          </w:rPr>
          <w:t xml:space="preserve"> assets or removing redundant assets</w:t>
        </w:r>
        <w:r w:rsidR="006D2025">
          <w:rPr>
            <w:lang w:eastAsia="en-US"/>
          </w:rPr>
          <w:t>.</w:t>
        </w:r>
        <w:r w:rsidR="00C1419B">
          <w:rPr>
            <w:lang w:eastAsia="en-US"/>
          </w:rPr>
          <w:t xml:space="preserve"> This has reduced</w:t>
        </w:r>
        <w:r w:rsidR="003E09DA">
          <w:rPr>
            <w:lang w:eastAsia="en-US"/>
          </w:rPr>
          <w:t xml:space="preserve"> the number of proposed assets from 31 to 23.</w:t>
        </w:r>
      </w:ins>
    </w:p>
    <w:p w14:paraId="1175B062" w14:textId="28151D67" w:rsidR="00AC18F6" w:rsidRDefault="00AC18F6" w:rsidP="00AC18F6">
      <w:pPr>
        <w:pStyle w:val="List1bullet"/>
        <w:numPr>
          <w:ilvl w:val="0"/>
          <w:numId w:val="0"/>
        </w:numPr>
        <w:rPr>
          <w:ins w:id="1001" w:author="Crystal Tang (VPA)" w:date="2021-11-04T15:54:00Z"/>
          <w:lang w:eastAsia="en-US"/>
        </w:rPr>
      </w:pPr>
      <w:ins w:id="1002" w:author="Crystal Tang (VPA)" w:date="2021-11-04T15:52:00Z">
        <w:r>
          <w:rPr>
            <w:lang w:eastAsia="en-US"/>
          </w:rPr>
          <w:t xml:space="preserve">The </w:t>
        </w:r>
        <w:r w:rsidR="00D600F2">
          <w:rPr>
            <w:lang w:eastAsia="en-US"/>
          </w:rPr>
          <w:t xml:space="preserve">functional design assets supersede </w:t>
        </w:r>
      </w:ins>
      <w:ins w:id="1003" w:author="Crystal Tang (VPA)" w:date="2021-11-04T15:53:00Z">
        <w:r w:rsidR="00741FAD">
          <w:rPr>
            <w:lang w:eastAsia="en-US"/>
          </w:rPr>
          <w:t xml:space="preserve">the concept design </w:t>
        </w:r>
        <w:r w:rsidR="00CE203E">
          <w:rPr>
            <w:lang w:eastAsia="en-US"/>
          </w:rPr>
          <w:t xml:space="preserve">proposed by </w:t>
        </w:r>
        <w:proofErr w:type="spellStart"/>
        <w:r w:rsidR="00CE203E">
          <w:rPr>
            <w:lang w:eastAsia="en-US"/>
          </w:rPr>
          <w:t>Engeny</w:t>
        </w:r>
        <w:proofErr w:type="spellEnd"/>
        <w:r w:rsidR="00FE0FA7">
          <w:rPr>
            <w:lang w:eastAsia="en-US"/>
          </w:rPr>
          <w:t xml:space="preserve">. </w:t>
        </w:r>
        <w:r w:rsidR="001B7005">
          <w:rPr>
            <w:lang w:eastAsia="en-US"/>
          </w:rPr>
          <w:t>The functional design report</w:t>
        </w:r>
      </w:ins>
      <w:ins w:id="1004" w:author="Crystal Tang (VPA)" w:date="2021-11-04T15:54:00Z">
        <w:r w:rsidR="001B7005">
          <w:rPr>
            <w:lang w:eastAsia="en-US"/>
          </w:rPr>
          <w:t xml:space="preserve"> recommends the following assets</w:t>
        </w:r>
        <w:r w:rsidR="00656F2F">
          <w:rPr>
            <w:lang w:eastAsia="en-US"/>
          </w:rPr>
          <w:t xml:space="preserve"> for the precinct area:</w:t>
        </w:r>
      </w:ins>
    </w:p>
    <w:p w14:paraId="581EEBEF" w14:textId="4708A261" w:rsidR="00656F2F" w:rsidRDefault="00537F54" w:rsidP="00656F2F">
      <w:pPr>
        <w:pStyle w:val="List1bullet"/>
        <w:rPr>
          <w:ins w:id="1005" w:author="Crystal Tang (VPA)" w:date="2021-11-04T15:57:00Z"/>
          <w:lang w:eastAsia="en-US"/>
        </w:rPr>
      </w:pPr>
      <w:ins w:id="1006" w:author="Crystal Tang (VPA)" w:date="2021-11-04T15:54:00Z">
        <w:del w:id="1007" w:author="Henry Kassay (VPA)" w:date="2021-11-19T10:21:00Z">
          <w:r>
            <w:rPr>
              <w:lang w:eastAsia="en-US"/>
            </w:rPr>
            <w:delText>2</w:delText>
          </w:r>
        </w:del>
      </w:ins>
      <w:ins w:id="1008" w:author="Henry Kassay (VPA)" w:date="2021-11-19T10:21:00Z">
        <w:r w:rsidR="00B87F62">
          <w:rPr>
            <w:lang w:eastAsia="en-US"/>
          </w:rPr>
          <w:t>Two</w:t>
        </w:r>
      </w:ins>
      <w:ins w:id="1009" w:author="Crystal Tang (VPA)" w:date="2021-11-04T15:54:00Z">
        <w:r>
          <w:rPr>
            <w:lang w:eastAsia="en-US"/>
          </w:rPr>
          <w:t xml:space="preserve"> constructed waterways</w:t>
        </w:r>
      </w:ins>
      <w:ins w:id="1010" w:author="Crystal Tang (VPA)" w:date="2021-11-04T15:55:00Z">
        <w:r w:rsidR="002D7EAC">
          <w:rPr>
            <w:lang w:eastAsia="en-US"/>
          </w:rPr>
          <w:t xml:space="preserve"> for </w:t>
        </w:r>
        <w:r w:rsidR="007B2894">
          <w:rPr>
            <w:lang w:eastAsia="en-US"/>
          </w:rPr>
          <w:t>flow</w:t>
        </w:r>
        <w:r w:rsidR="007D2700">
          <w:rPr>
            <w:lang w:eastAsia="en-US"/>
          </w:rPr>
          <w:t xml:space="preserve"> conveyance</w:t>
        </w:r>
      </w:ins>
      <w:ins w:id="1011" w:author="Crystal Tang (VPA)" w:date="2021-11-04T15:56:00Z">
        <w:r w:rsidR="002A7969">
          <w:rPr>
            <w:lang w:eastAsia="en-US"/>
          </w:rPr>
          <w:t xml:space="preserve"> and improved</w:t>
        </w:r>
      </w:ins>
      <w:ins w:id="1012" w:author="Crystal Tang (VPA)" w:date="2021-11-04T15:55:00Z">
        <w:r w:rsidR="00413C2A">
          <w:rPr>
            <w:lang w:eastAsia="en-US"/>
          </w:rPr>
          <w:t xml:space="preserve"> </w:t>
        </w:r>
      </w:ins>
      <w:ins w:id="1013" w:author="Crystal Tang (VPA)" w:date="2021-11-04T15:56:00Z">
        <w:r w:rsidR="00110AA1">
          <w:rPr>
            <w:lang w:eastAsia="en-US"/>
          </w:rPr>
          <w:t xml:space="preserve">ecological </w:t>
        </w:r>
      </w:ins>
      <w:ins w:id="1014" w:author="Crystal Tang (VPA)" w:date="2021-11-04T15:57:00Z">
        <w:r w:rsidR="002A7969">
          <w:rPr>
            <w:lang w:eastAsia="en-US"/>
          </w:rPr>
          <w:t>outcomes for the broader area</w:t>
        </w:r>
      </w:ins>
      <w:ins w:id="1015" w:author="Crystal Tang (VPA)" w:date="2021-11-04T15:56:00Z">
        <w:r w:rsidR="002A7969">
          <w:rPr>
            <w:lang w:eastAsia="en-US"/>
          </w:rPr>
          <w:t>.</w:t>
        </w:r>
      </w:ins>
      <w:ins w:id="1016" w:author="Crystal Tang (VPA)" w:date="2021-11-04T15:57:00Z">
        <w:r w:rsidR="002A7969">
          <w:rPr>
            <w:lang w:eastAsia="en-US"/>
          </w:rPr>
          <w:t xml:space="preserve"> </w:t>
        </w:r>
        <w:r w:rsidR="002A7969">
          <w:rPr>
            <w:i/>
            <w:iCs/>
            <w:lang w:eastAsia="en-US"/>
          </w:rPr>
          <w:t xml:space="preserve">No change in the </w:t>
        </w:r>
        <w:r w:rsidR="00334692">
          <w:rPr>
            <w:i/>
            <w:iCs/>
            <w:lang w:eastAsia="en-US"/>
          </w:rPr>
          <w:t xml:space="preserve">quantity of constructed waterways </w:t>
        </w:r>
        <w:r w:rsidR="00BF33ED">
          <w:rPr>
            <w:i/>
            <w:iCs/>
            <w:lang w:eastAsia="en-US"/>
          </w:rPr>
          <w:t xml:space="preserve">from </w:t>
        </w:r>
        <w:proofErr w:type="spellStart"/>
        <w:r w:rsidR="00BF33ED">
          <w:rPr>
            <w:i/>
            <w:iCs/>
            <w:lang w:eastAsia="en-US"/>
          </w:rPr>
          <w:t>Engeny’s</w:t>
        </w:r>
        <w:proofErr w:type="spellEnd"/>
        <w:r w:rsidR="00BF33ED">
          <w:rPr>
            <w:i/>
            <w:iCs/>
            <w:lang w:eastAsia="en-US"/>
          </w:rPr>
          <w:t xml:space="preserve"> strategy.</w:t>
        </w:r>
      </w:ins>
    </w:p>
    <w:p w14:paraId="575CDA70" w14:textId="742AAA6E" w:rsidR="000E1CA8" w:rsidRPr="00305096" w:rsidRDefault="00B87F62" w:rsidP="00656F2F">
      <w:pPr>
        <w:pStyle w:val="List1bullet"/>
        <w:rPr>
          <w:ins w:id="1017" w:author="Crystal Tang (VPA)" w:date="2021-11-04T16:58:00Z"/>
          <w:lang w:eastAsia="en-US"/>
          <w:rPrChange w:id="1018" w:author="Crystal Tang (VPA)" w:date="2021-11-04T16:58:00Z">
            <w:rPr>
              <w:ins w:id="1019" w:author="Crystal Tang (VPA)" w:date="2021-11-04T16:58:00Z"/>
              <w:i/>
              <w:iCs/>
              <w:lang w:eastAsia="en-US"/>
            </w:rPr>
          </w:rPrChange>
        </w:rPr>
      </w:pPr>
      <w:ins w:id="1020" w:author="Henry Kassay (VPA)" w:date="2021-11-19T10:21:00Z">
        <w:r>
          <w:rPr>
            <w:lang w:eastAsia="en-US"/>
          </w:rPr>
          <w:t xml:space="preserve">Five </w:t>
        </w:r>
      </w:ins>
      <w:ins w:id="1021" w:author="Crystal Tang (VPA)" w:date="2021-11-04T17:01:00Z">
        <w:del w:id="1022" w:author="Henry Kassay (VPA)" w:date="2021-11-19T10:21:00Z">
          <w:r w:rsidR="00AB2CFD">
            <w:rPr>
              <w:lang w:eastAsia="en-US"/>
            </w:rPr>
            <w:delText>5</w:delText>
          </w:r>
        </w:del>
      </w:ins>
      <w:ins w:id="1023" w:author="Crystal Tang (VPA)" w:date="2021-11-04T15:57:00Z">
        <w:del w:id="1024" w:author="Henry Kassay (VPA)" w:date="2021-11-19T10:21:00Z">
          <w:r w:rsidR="000E1CA8">
            <w:rPr>
              <w:lang w:eastAsia="en-US"/>
            </w:rPr>
            <w:delText xml:space="preserve"> </w:delText>
          </w:r>
        </w:del>
      </w:ins>
      <w:ins w:id="1025" w:author="Crystal Tang (VPA)" w:date="2021-11-04T15:58:00Z">
        <w:r w:rsidR="000E1CA8">
          <w:rPr>
            <w:lang w:eastAsia="en-US"/>
          </w:rPr>
          <w:t>independent sediment basins</w:t>
        </w:r>
      </w:ins>
      <w:ins w:id="1026" w:author="Crystal Tang (VPA)" w:date="2021-11-04T15:59:00Z">
        <w:r w:rsidR="00D84280">
          <w:rPr>
            <w:lang w:eastAsia="en-US"/>
          </w:rPr>
          <w:t xml:space="preserve">. </w:t>
        </w:r>
        <w:r w:rsidR="00D84280">
          <w:rPr>
            <w:i/>
            <w:iCs/>
            <w:lang w:eastAsia="en-US"/>
          </w:rPr>
          <w:t xml:space="preserve">The quantity </w:t>
        </w:r>
        <w:r w:rsidR="007E5E9E">
          <w:rPr>
            <w:i/>
            <w:iCs/>
            <w:lang w:eastAsia="en-US"/>
          </w:rPr>
          <w:t xml:space="preserve">sediment basins </w:t>
        </w:r>
        <w:proofErr w:type="gramStart"/>
        <w:r w:rsidR="007E5E9E">
          <w:rPr>
            <w:i/>
            <w:iCs/>
            <w:lang w:eastAsia="en-US"/>
          </w:rPr>
          <w:t>has</w:t>
        </w:r>
        <w:proofErr w:type="gramEnd"/>
        <w:r w:rsidR="007E5E9E">
          <w:rPr>
            <w:i/>
            <w:iCs/>
            <w:lang w:eastAsia="en-US"/>
          </w:rPr>
          <w:t xml:space="preserve"> </w:t>
        </w:r>
      </w:ins>
      <w:ins w:id="1027" w:author="Crystal Tang (VPA)" w:date="2021-11-04T16:59:00Z">
        <w:r w:rsidR="00274AF4">
          <w:rPr>
            <w:i/>
            <w:iCs/>
            <w:lang w:eastAsia="en-US"/>
          </w:rPr>
          <w:t>decreased</w:t>
        </w:r>
      </w:ins>
      <w:ins w:id="1028" w:author="Crystal Tang (VPA)" w:date="2021-11-04T15:59:00Z">
        <w:r w:rsidR="002C445A">
          <w:rPr>
            <w:i/>
            <w:iCs/>
            <w:lang w:eastAsia="en-US"/>
          </w:rPr>
          <w:t xml:space="preserve"> from </w:t>
        </w:r>
        <w:proofErr w:type="spellStart"/>
        <w:r w:rsidR="002C445A">
          <w:rPr>
            <w:i/>
            <w:iCs/>
            <w:lang w:eastAsia="en-US"/>
          </w:rPr>
          <w:t>Engen</w:t>
        </w:r>
      </w:ins>
      <w:ins w:id="1029" w:author="Crystal Tang (VPA)" w:date="2021-11-04T16:00:00Z">
        <w:r w:rsidR="002C445A">
          <w:rPr>
            <w:i/>
            <w:iCs/>
            <w:lang w:eastAsia="en-US"/>
          </w:rPr>
          <w:t>y’s</w:t>
        </w:r>
        <w:proofErr w:type="spellEnd"/>
        <w:r w:rsidR="002C445A">
          <w:rPr>
            <w:i/>
            <w:iCs/>
            <w:lang w:eastAsia="en-US"/>
          </w:rPr>
          <w:t xml:space="preserve"> strategy.</w:t>
        </w:r>
      </w:ins>
      <w:ins w:id="1030" w:author="Crystal Tang (VPA)" w:date="2021-11-04T17:01:00Z">
        <w:r w:rsidR="005B1C9B">
          <w:rPr>
            <w:i/>
            <w:iCs/>
            <w:lang w:eastAsia="en-US"/>
          </w:rPr>
          <w:t xml:space="preserve"> Two sediment basins proposed by </w:t>
        </w:r>
        <w:proofErr w:type="spellStart"/>
        <w:r w:rsidR="005B1C9B">
          <w:rPr>
            <w:i/>
            <w:iCs/>
            <w:lang w:eastAsia="en-US"/>
          </w:rPr>
          <w:t>Engeny</w:t>
        </w:r>
        <w:proofErr w:type="spellEnd"/>
        <w:r w:rsidR="005B1C9B">
          <w:rPr>
            <w:i/>
            <w:iCs/>
            <w:lang w:eastAsia="en-US"/>
          </w:rPr>
          <w:t xml:space="preserve"> </w:t>
        </w:r>
        <w:r w:rsidR="00A004E1">
          <w:rPr>
            <w:i/>
            <w:iCs/>
            <w:lang w:eastAsia="en-US"/>
          </w:rPr>
          <w:t>are recommended to be replaced by Gross Po</w:t>
        </w:r>
      </w:ins>
      <w:ins w:id="1031" w:author="Crystal Tang (VPA)" w:date="2021-11-04T17:02:00Z">
        <w:r w:rsidR="00A004E1">
          <w:rPr>
            <w:i/>
            <w:iCs/>
            <w:lang w:eastAsia="en-US"/>
          </w:rPr>
          <w:t>llutant Traps.</w:t>
        </w:r>
      </w:ins>
      <w:ins w:id="1032" w:author="Crystal Tang (VPA)" w:date="2021-11-04T16:59:00Z">
        <w:r w:rsidR="00274AF4">
          <w:rPr>
            <w:i/>
            <w:iCs/>
            <w:lang w:eastAsia="en-US"/>
          </w:rPr>
          <w:t xml:space="preserve"> </w:t>
        </w:r>
      </w:ins>
    </w:p>
    <w:p w14:paraId="012A88AD" w14:textId="79EAFD57" w:rsidR="00305096" w:rsidRDefault="00B87F62" w:rsidP="00656F2F">
      <w:pPr>
        <w:pStyle w:val="List1bullet"/>
        <w:rPr>
          <w:ins w:id="1033" w:author="Crystal Tang (VPA)" w:date="2021-11-04T17:02:00Z"/>
          <w:lang w:eastAsia="en-US"/>
        </w:rPr>
      </w:pPr>
      <w:ins w:id="1034" w:author="Henry Kassay (VPA)" w:date="2021-11-19T10:21:00Z">
        <w:r>
          <w:rPr>
            <w:lang w:eastAsia="en-US"/>
          </w:rPr>
          <w:t>Nine</w:t>
        </w:r>
      </w:ins>
      <w:ins w:id="1035" w:author="Crystal Tang (VPA)" w:date="2021-11-04T16:59:00Z">
        <w:del w:id="1036" w:author="Henry Kassay (VPA)" w:date="2021-11-19T10:21:00Z">
          <w:r w:rsidR="00274AF4">
            <w:rPr>
              <w:lang w:eastAsia="en-US"/>
            </w:rPr>
            <w:delText>9</w:delText>
          </w:r>
        </w:del>
        <w:r w:rsidR="00274AF4">
          <w:rPr>
            <w:lang w:eastAsia="en-US"/>
          </w:rPr>
          <w:t xml:space="preserve"> culverts.</w:t>
        </w:r>
      </w:ins>
      <w:ins w:id="1037" w:author="Crystal Tang (VPA)" w:date="2021-11-04T17:02:00Z">
        <w:r w:rsidR="007B7BED">
          <w:rPr>
            <w:lang w:eastAsia="en-US"/>
          </w:rPr>
          <w:t xml:space="preserve"> </w:t>
        </w:r>
        <w:r w:rsidR="007B7BED">
          <w:rPr>
            <w:i/>
            <w:iCs/>
            <w:lang w:eastAsia="en-US"/>
          </w:rPr>
          <w:t>The quantity of culverts has</w:t>
        </w:r>
        <w:r w:rsidR="004D3C0B">
          <w:rPr>
            <w:i/>
            <w:iCs/>
            <w:lang w:eastAsia="en-US"/>
          </w:rPr>
          <w:t xml:space="preserve"> decreased from </w:t>
        </w:r>
        <w:proofErr w:type="spellStart"/>
        <w:r w:rsidR="004D3C0B">
          <w:rPr>
            <w:i/>
            <w:iCs/>
            <w:lang w:eastAsia="en-US"/>
          </w:rPr>
          <w:t>Engeny’s</w:t>
        </w:r>
        <w:proofErr w:type="spellEnd"/>
        <w:r w:rsidR="004D3C0B">
          <w:rPr>
            <w:i/>
            <w:iCs/>
            <w:lang w:eastAsia="en-US"/>
          </w:rPr>
          <w:t xml:space="preserve"> strategy.</w:t>
        </w:r>
      </w:ins>
    </w:p>
    <w:p w14:paraId="4D30F78B" w14:textId="7FD01AFF" w:rsidR="004D3C0B" w:rsidRPr="00A96055" w:rsidRDefault="0050041C">
      <w:pPr>
        <w:pStyle w:val="List1bullet"/>
        <w:rPr>
          <w:ins w:id="1038" w:author="Emily Killin (VPA)" w:date="2021-11-16T15:08:00Z"/>
          <w:lang w:eastAsia="en-US"/>
          <w:rPrChange w:id="1039" w:author="Emily Killin (VPA)" w:date="2021-11-16T15:08:00Z">
            <w:rPr>
              <w:ins w:id="1040" w:author="Emily Killin (VPA)" w:date="2021-11-16T15:08:00Z"/>
              <w:i/>
              <w:iCs/>
              <w:lang w:eastAsia="en-US"/>
            </w:rPr>
          </w:rPrChange>
        </w:rPr>
      </w:pPr>
      <w:ins w:id="1041" w:author="Crystal Tang (VPA)" w:date="2021-11-04T17:05:00Z">
        <w:r>
          <w:rPr>
            <w:lang w:eastAsia="en-US"/>
          </w:rPr>
          <w:t>M</w:t>
        </w:r>
      </w:ins>
      <w:ins w:id="1042" w:author="Crystal Tang (VPA)" w:date="2021-11-04T17:04:00Z">
        <w:r w:rsidR="00511406">
          <w:rPr>
            <w:lang w:eastAsia="en-US"/>
          </w:rPr>
          <w:t>ain outfall to the Powlett River (MOP)</w:t>
        </w:r>
      </w:ins>
      <w:ins w:id="1043" w:author="Crystal Tang (VPA)" w:date="2021-11-04T17:05:00Z">
        <w:r>
          <w:rPr>
            <w:lang w:eastAsia="en-US"/>
          </w:rPr>
          <w:t xml:space="preserve">, designed </w:t>
        </w:r>
        <w:r w:rsidR="0091782F">
          <w:rPr>
            <w:lang w:eastAsia="en-US"/>
          </w:rPr>
          <w:t xml:space="preserve">to carry the 50% AEP flow from </w:t>
        </w:r>
        <w:r w:rsidR="00090908">
          <w:rPr>
            <w:lang w:eastAsia="en-US"/>
          </w:rPr>
          <w:t>WLRB-1A, WLRB-1B and WLRB2</w:t>
        </w:r>
      </w:ins>
      <w:ins w:id="1044" w:author="Crystal Tang (VPA)" w:date="2021-11-04T17:06:00Z">
        <w:r w:rsidR="009261EA">
          <w:rPr>
            <w:lang w:eastAsia="en-US"/>
          </w:rPr>
          <w:t>.</w:t>
        </w:r>
        <w:r w:rsidR="00EB3343">
          <w:rPr>
            <w:lang w:eastAsia="en-US"/>
          </w:rPr>
          <w:t xml:space="preserve"> </w:t>
        </w:r>
        <w:r w:rsidR="00EB3343">
          <w:rPr>
            <w:i/>
            <w:iCs/>
            <w:lang w:eastAsia="en-US"/>
          </w:rPr>
          <w:t xml:space="preserve">This builds on </w:t>
        </w:r>
        <w:r w:rsidR="006315C7">
          <w:rPr>
            <w:i/>
            <w:iCs/>
            <w:lang w:eastAsia="en-US"/>
          </w:rPr>
          <w:t xml:space="preserve">the concept design proposed by </w:t>
        </w:r>
        <w:proofErr w:type="spellStart"/>
        <w:r w:rsidR="006315C7">
          <w:rPr>
            <w:i/>
            <w:iCs/>
            <w:lang w:eastAsia="en-US"/>
          </w:rPr>
          <w:t>Engeny</w:t>
        </w:r>
        <w:proofErr w:type="spellEnd"/>
        <w:r w:rsidR="006315C7">
          <w:rPr>
            <w:i/>
            <w:iCs/>
            <w:lang w:eastAsia="en-US"/>
          </w:rPr>
          <w:t>.</w:t>
        </w:r>
      </w:ins>
    </w:p>
    <w:p w14:paraId="1EFE5899" w14:textId="5A66ED87" w:rsidR="00A96055" w:rsidRDefault="00A96055">
      <w:pPr>
        <w:rPr>
          <w:lang w:eastAsia="en-US"/>
        </w:rPr>
        <w:pPrChange w:id="1045" w:author="Emily Killin (VPA)" w:date="2021-11-16T15:08:00Z">
          <w:pPr>
            <w:pStyle w:val="List1bullet"/>
            <w:numPr>
              <w:numId w:val="0"/>
            </w:numPr>
            <w:ind w:left="0" w:firstLine="0"/>
            <w:jc w:val="both"/>
          </w:pPr>
        </w:pPrChange>
      </w:pPr>
      <w:ins w:id="1046" w:author="Emily Killin (VPA)" w:date="2021-11-16T15:08:00Z">
        <w:r w:rsidRPr="633864F2">
          <w:rPr>
            <w:lang w:eastAsia="en-US"/>
          </w:rPr>
          <w:t xml:space="preserve">Cardno </w:t>
        </w:r>
      </w:ins>
      <w:r w:rsidR="00A150FB" w:rsidRPr="633864F2">
        <w:rPr>
          <w:lang w:eastAsia="en-US"/>
        </w:rPr>
        <w:t xml:space="preserve">Victoria Pty Ltd (Cardno) </w:t>
      </w:r>
      <w:ins w:id="1047" w:author="Emily Killin (VPA)" w:date="2021-11-16T15:08:00Z">
        <w:r w:rsidRPr="633864F2">
          <w:rPr>
            <w:lang w:eastAsia="en-US"/>
          </w:rPr>
          <w:t xml:space="preserve">have prepared </w:t>
        </w:r>
      </w:ins>
      <w:r w:rsidR="00063260" w:rsidRPr="633864F2">
        <w:rPr>
          <w:lang w:eastAsia="en-US"/>
        </w:rPr>
        <w:t xml:space="preserve">concept design and high-level costing for three crossings spanning </w:t>
      </w:r>
      <w:r w:rsidR="00556C4C" w:rsidRPr="633864F2">
        <w:rPr>
          <w:lang w:eastAsia="en-US"/>
        </w:rPr>
        <w:t>e</w:t>
      </w:r>
      <w:r w:rsidR="00063260" w:rsidRPr="633864F2">
        <w:rPr>
          <w:lang w:eastAsia="en-US"/>
        </w:rPr>
        <w:t>ast-</w:t>
      </w:r>
      <w:r w:rsidR="00556C4C" w:rsidRPr="633864F2">
        <w:rPr>
          <w:lang w:eastAsia="en-US"/>
        </w:rPr>
        <w:t>w</w:t>
      </w:r>
      <w:r w:rsidR="00063260" w:rsidRPr="633864F2">
        <w:rPr>
          <w:lang w:eastAsia="en-US"/>
        </w:rPr>
        <w:t>est across the main outfall</w:t>
      </w:r>
      <w:r w:rsidR="00556C4C" w:rsidRPr="633864F2">
        <w:rPr>
          <w:lang w:eastAsia="en-US"/>
        </w:rPr>
        <w:t xml:space="preserve"> </w:t>
      </w:r>
      <w:r w:rsidR="00063260" w:rsidRPr="633864F2">
        <w:rPr>
          <w:lang w:eastAsia="en-US"/>
        </w:rPr>
        <w:t xml:space="preserve">channels. The crossings are required for the landowner to be able to access the other paddocks </w:t>
      </w:r>
      <w:r w:rsidR="00556C4C" w:rsidRPr="633864F2">
        <w:rPr>
          <w:lang w:eastAsia="en-US"/>
        </w:rPr>
        <w:t xml:space="preserve">within </w:t>
      </w:r>
      <w:r w:rsidR="00063260" w:rsidRPr="633864F2">
        <w:rPr>
          <w:lang w:eastAsia="en-US"/>
        </w:rPr>
        <w:t xml:space="preserve">property once the channels are upgraded </w:t>
      </w:r>
      <w:r w:rsidR="008B15A4" w:rsidRPr="633864F2">
        <w:rPr>
          <w:lang w:eastAsia="en-US"/>
        </w:rPr>
        <w:t>to accommodate drainage outfalls from the PSP</w:t>
      </w:r>
      <w:r w:rsidR="00063260" w:rsidRPr="633864F2">
        <w:rPr>
          <w:lang w:eastAsia="en-US"/>
        </w:rPr>
        <w:t>.</w:t>
      </w:r>
      <w:r w:rsidR="00B3694C" w:rsidRPr="633864F2">
        <w:rPr>
          <w:lang w:eastAsia="en-US"/>
        </w:rPr>
        <w:t xml:space="preserve"> Cardno have designed </w:t>
      </w:r>
      <w:r w:rsidR="00A51F34" w:rsidRPr="633864F2">
        <w:rPr>
          <w:lang w:eastAsia="en-US"/>
        </w:rPr>
        <w:t>the crossings t</w:t>
      </w:r>
      <w:r w:rsidR="006269F5" w:rsidRPr="633864F2">
        <w:rPr>
          <w:lang w:eastAsia="en-US"/>
        </w:rPr>
        <w:t xml:space="preserve">o </w:t>
      </w:r>
      <w:r w:rsidR="009C1E40" w:rsidRPr="633864F2">
        <w:rPr>
          <w:lang w:eastAsia="en-US"/>
        </w:rPr>
        <w:t xml:space="preserve">accommodate the </w:t>
      </w:r>
      <w:r w:rsidR="00407A6D" w:rsidRPr="633864F2">
        <w:rPr>
          <w:lang w:eastAsia="en-US"/>
        </w:rPr>
        <w:t>clearance</w:t>
      </w:r>
      <w:r w:rsidR="009C1E40" w:rsidRPr="633864F2">
        <w:rPr>
          <w:lang w:eastAsia="en-US"/>
        </w:rPr>
        <w:t xml:space="preserve"> height for smaller</w:t>
      </w:r>
      <w:r w:rsidR="008C7342" w:rsidRPr="633864F2">
        <w:rPr>
          <w:lang w:eastAsia="en-US"/>
        </w:rPr>
        <w:t xml:space="preserve"> flooding events (</w:t>
      </w:r>
      <w:proofErr w:type="gramStart"/>
      <w:r w:rsidR="008C7342" w:rsidRPr="633864F2">
        <w:rPr>
          <w:lang w:eastAsia="en-US"/>
        </w:rPr>
        <w:t>i.e.</w:t>
      </w:r>
      <w:proofErr w:type="gramEnd"/>
      <w:r w:rsidR="008C7342" w:rsidRPr="633864F2">
        <w:rPr>
          <w:lang w:eastAsia="en-US"/>
        </w:rPr>
        <w:t xml:space="preserve"> 1 in 50 year events, or 50% AEP)</w:t>
      </w:r>
      <w:r w:rsidR="00B97FA8" w:rsidRPr="633864F2">
        <w:rPr>
          <w:lang w:eastAsia="en-US"/>
        </w:rPr>
        <w:t xml:space="preserve">, </w:t>
      </w:r>
      <w:r w:rsidR="0029722C" w:rsidRPr="633864F2">
        <w:rPr>
          <w:lang w:eastAsia="en-US"/>
        </w:rPr>
        <w:t xml:space="preserve">as </w:t>
      </w:r>
      <w:r w:rsidR="00B32C1C" w:rsidRPr="633864F2">
        <w:rPr>
          <w:lang w:eastAsia="en-US"/>
        </w:rPr>
        <w:t xml:space="preserve">overflows from the Powlett River will be contained within the </w:t>
      </w:r>
      <w:r w:rsidR="00CA52A9" w:rsidRPr="633864F2">
        <w:rPr>
          <w:lang w:eastAsia="en-US"/>
        </w:rPr>
        <w:t xml:space="preserve">proposed </w:t>
      </w:r>
      <w:r w:rsidR="0085582A" w:rsidRPr="633864F2">
        <w:rPr>
          <w:lang w:eastAsia="en-US"/>
        </w:rPr>
        <w:t>channel upgrades</w:t>
      </w:r>
      <w:r w:rsidR="00295031" w:rsidRPr="633864F2">
        <w:rPr>
          <w:lang w:eastAsia="en-US"/>
        </w:rPr>
        <w:t xml:space="preserve"> </w:t>
      </w:r>
      <w:r w:rsidR="00BB54FF" w:rsidRPr="633864F2">
        <w:rPr>
          <w:lang w:eastAsia="en-US"/>
        </w:rPr>
        <w:t xml:space="preserve">in </w:t>
      </w:r>
      <w:r w:rsidR="008339B9" w:rsidRPr="633864F2">
        <w:rPr>
          <w:lang w:eastAsia="en-US"/>
        </w:rPr>
        <w:t xml:space="preserve">these events, therefore minimising impact on surrounding paddocks. </w:t>
      </w:r>
      <w:r w:rsidR="00174528" w:rsidRPr="633864F2">
        <w:rPr>
          <w:lang w:eastAsia="en-US"/>
        </w:rPr>
        <w:t>V</w:t>
      </w:r>
      <w:r w:rsidR="00B32C1C" w:rsidRPr="633864F2">
        <w:rPr>
          <w:lang w:eastAsia="en-US"/>
        </w:rPr>
        <w:t>ertical clearance</w:t>
      </w:r>
      <w:r w:rsidR="00E258C2" w:rsidRPr="633864F2">
        <w:rPr>
          <w:lang w:eastAsia="en-US"/>
        </w:rPr>
        <w:t>s</w:t>
      </w:r>
      <w:r w:rsidR="00B32C1C" w:rsidRPr="633864F2">
        <w:rPr>
          <w:lang w:eastAsia="en-US"/>
        </w:rPr>
        <w:t xml:space="preserve"> </w:t>
      </w:r>
      <w:r w:rsidR="00753BFE" w:rsidRPr="633864F2">
        <w:rPr>
          <w:lang w:eastAsia="en-US"/>
        </w:rPr>
        <w:t xml:space="preserve">are </w:t>
      </w:r>
      <w:r w:rsidR="00E258C2" w:rsidRPr="633864F2">
        <w:rPr>
          <w:lang w:eastAsia="en-US"/>
        </w:rPr>
        <w:t xml:space="preserve">designed </w:t>
      </w:r>
      <w:r w:rsidR="00753BFE" w:rsidRPr="633864F2">
        <w:rPr>
          <w:lang w:eastAsia="en-US"/>
        </w:rPr>
        <w:t xml:space="preserve">in accordance with </w:t>
      </w:r>
      <w:r w:rsidR="00E258C2" w:rsidRPr="633864F2">
        <w:rPr>
          <w:lang w:eastAsia="en-US"/>
        </w:rPr>
        <w:t>requirements for minor</w:t>
      </w:r>
      <w:r w:rsidR="00B32C1C" w:rsidRPr="633864F2">
        <w:rPr>
          <w:lang w:eastAsia="en-US"/>
        </w:rPr>
        <w:t xml:space="preserve"> bridges in AS5100.1.</w:t>
      </w:r>
      <w:r w:rsidR="00B1098F" w:rsidRPr="633864F2">
        <w:rPr>
          <w:lang w:eastAsia="en-US"/>
        </w:rPr>
        <w:t xml:space="preserve"> Cardno have used the Alluvium HECRAS model and CAD set to determine the crossing width and associated flood levels for Crossing B and Crossing C. The cross-sectional dimensions of Crossing A over the channel </w:t>
      </w:r>
      <w:proofErr w:type="gramStart"/>
      <w:r w:rsidR="00B1098F" w:rsidRPr="633864F2">
        <w:rPr>
          <w:lang w:eastAsia="en-US"/>
        </w:rPr>
        <w:t>is</w:t>
      </w:r>
      <w:proofErr w:type="gramEnd"/>
      <w:r w:rsidR="00B1098F" w:rsidRPr="633864F2">
        <w:rPr>
          <w:lang w:eastAsia="en-US"/>
        </w:rPr>
        <w:t xml:space="preserve"> based on the survey file provided by </w:t>
      </w:r>
      <w:proofErr w:type="spellStart"/>
      <w:r w:rsidR="00B1098F" w:rsidRPr="633864F2">
        <w:rPr>
          <w:lang w:eastAsia="en-US"/>
        </w:rPr>
        <w:t>Engeny</w:t>
      </w:r>
      <w:proofErr w:type="spellEnd"/>
      <w:r w:rsidR="00B1098F" w:rsidRPr="633864F2">
        <w:rPr>
          <w:lang w:eastAsia="en-US"/>
        </w:rPr>
        <w:t xml:space="preserve">. Cardno’s concept design drawing set and cost estimates will be included as </w:t>
      </w:r>
      <w:r w:rsidR="00D34509" w:rsidRPr="633864F2">
        <w:rPr>
          <w:lang w:eastAsia="en-US"/>
        </w:rPr>
        <w:t>drainage</w:t>
      </w:r>
      <w:r w:rsidR="00B1098F" w:rsidRPr="633864F2">
        <w:rPr>
          <w:lang w:eastAsia="en-US"/>
        </w:rPr>
        <w:t xml:space="preserve"> construction items in the DCP.</w:t>
      </w:r>
    </w:p>
    <w:p w14:paraId="28C86A65" w14:textId="6B973EA1" w:rsidR="002D47B5" w:rsidRDefault="002D47B5" w:rsidP="002D47B5">
      <w:pPr>
        <w:rPr>
          <w:lang w:eastAsia="en-US"/>
        </w:rPr>
      </w:pPr>
      <w:r>
        <w:rPr>
          <w:lang w:eastAsia="en-US"/>
        </w:rPr>
        <w:t>A summary of the three crossings is as follows:</w:t>
      </w:r>
    </w:p>
    <w:p w14:paraId="4F1B4B1A" w14:textId="6B6694C7" w:rsidR="006755EF" w:rsidRDefault="00FE41A8" w:rsidP="006755EF">
      <w:pPr>
        <w:pStyle w:val="List1bullet"/>
        <w:rPr>
          <w:ins w:id="1048" w:author="Robert Marks (VPA)" w:date="2022-05-04T16:04:00Z"/>
          <w:lang w:eastAsia="en-US"/>
        </w:rPr>
      </w:pPr>
      <w:r>
        <w:t>Crossing A</w:t>
      </w:r>
      <w:r w:rsidR="000B4933">
        <w:t xml:space="preserve"> (CU-15)</w:t>
      </w:r>
      <w:r w:rsidR="007B3270">
        <w:t xml:space="preserve">: </w:t>
      </w:r>
      <w:r w:rsidR="006F600B">
        <w:t xml:space="preserve">Overall bridge length </w:t>
      </w:r>
      <w:r w:rsidR="00D953A3">
        <w:t xml:space="preserve">(span) </w:t>
      </w:r>
      <w:r w:rsidR="006F600B">
        <w:t>o</w:t>
      </w:r>
      <w:r w:rsidR="00F463CA">
        <w:t xml:space="preserve">f approximately </w:t>
      </w:r>
      <w:r w:rsidR="00D953A3">
        <w:t>3.8m</w:t>
      </w:r>
      <w:r w:rsidR="00B40A19">
        <w:t xml:space="preserve"> and </w:t>
      </w:r>
      <w:r w:rsidR="007C1CBC">
        <w:t xml:space="preserve">soffit of the structure set 200mm above the 50% AEP level. Estimated cost is </w:t>
      </w:r>
      <w:r w:rsidR="006755EF">
        <w:t>$92,</w:t>
      </w:r>
      <w:r w:rsidR="006755EF" w:rsidRPr="00343343">
        <w:t>618 (202</w:t>
      </w:r>
      <w:r w:rsidR="00343343" w:rsidRPr="00343343">
        <w:t>1</w:t>
      </w:r>
      <w:r w:rsidR="006755EF" w:rsidRPr="00343343">
        <w:t>/2</w:t>
      </w:r>
      <w:r w:rsidR="00343343" w:rsidRPr="00343343">
        <w:t>2</w:t>
      </w:r>
      <w:r w:rsidR="006755EF" w:rsidRPr="00343343">
        <w:t>$).</w:t>
      </w:r>
    </w:p>
    <w:p w14:paraId="60E26C56" w14:textId="6764F1E4" w:rsidR="00744B22" w:rsidRDefault="00744B22" w:rsidP="006755EF">
      <w:pPr>
        <w:pStyle w:val="List1bullet"/>
        <w:rPr>
          <w:ins w:id="1049" w:author="Robert Marks (VPA)" w:date="2022-05-04T16:04:00Z"/>
          <w:lang w:eastAsia="en-US"/>
        </w:rPr>
      </w:pPr>
      <w:ins w:id="1050" w:author="Robert Marks (VPA)" w:date="2022-05-04T16:04:00Z">
        <w:r w:rsidRPr="00343343">
          <w:rPr>
            <w:lang w:eastAsia="en-US"/>
          </w:rPr>
          <w:t>Crossing B</w:t>
        </w:r>
        <w:r>
          <w:rPr>
            <w:lang w:eastAsia="en-US"/>
          </w:rPr>
          <w:t xml:space="preserve"> (CU-14)</w:t>
        </w:r>
        <w:r w:rsidRPr="00343343">
          <w:rPr>
            <w:lang w:eastAsia="en-US"/>
          </w:rPr>
          <w:t xml:space="preserve">: </w:t>
        </w:r>
        <w:r w:rsidRPr="00343343">
          <w:t>Overall bridge length (span) of approximately 8.89m and soffit of the structure set 900mm above the 50% AEP level. Estimated cost is $183,233 (2021/22$).</w:t>
        </w:r>
      </w:ins>
    </w:p>
    <w:p w14:paraId="4103F3A7" w14:textId="45B022FC" w:rsidR="00744B22" w:rsidRPr="00343343" w:rsidRDefault="00744B22" w:rsidP="006755EF">
      <w:pPr>
        <w:pStyle w:val="List1bullet"/>
        <w:rPr>
          <w:lang w:eastAsia="en-US"/>
        </w:rPr>
      </w:pPr>
      <w:ins w:id="1051" w:author="Robert Marks (VPA)" w:date="2022-05-04T16:04:00Z">
        <w:r w:rsidRPr="00343343">
          <w:t>Crossing C</w:t>
        </w:r>
        <w:r>
          <w:t xml:space="preserve"> (CU-16)</w:t>
        </w:r>
        <w:r w:rsidRPr="00343343">
          <w:t>: Overall bridge length (span) of approximately 18.8m and soffit of the structure set 430mm above the 50% AEP level. The existing pipes are designed to remain within the channel therefore a clear span structure will not apply any load to these pipes and ensure the current integrity is maintained. Estimated cost is $452,090 (2021/22$).</w:t>
        </w:r>
      </w:ins>
    </w:p>
    <w:p w14:paraId="33676F79" w14:textId="23DC4F4B" w:rsidR="006755EF" w:rsidDel="005C198E" w:rsidRDefault="006755EF">
      <w:pPr>
        <w:pStyle w:val="List1bullet"/>
        <w:rPr>
          <w:del w:id="1052" w:author="Robert Marks (VPA)" w:date="2022-05-04T14:44:00Z"/>
          <w:lang w:eastAsia="en-US"/>
        </w:rPr>
      </w:pPr>
      <w:del w:id="1053" w:author="Robert Marks (VPA)" w:date="2022-05-04T16:04:00Z">
        <w:r w:rsidRPr="00343343" w:rsidDel="00744B22">
          <w:rPr>
            <w:lang w:eastAsia="en-US"/>
          </w:rPr>
          <w:lastRenderedPageBreak/>
          <w:delText>Crossing B</w:delText>
        </w:r>
        <w:r w:rsidR="000B4933" w:rsidDel="00744B22">
          <w:rPr>
            <w:lang w:eastAsia="en-US"/>
          </w:rPr>
          <w:delText xml:space="preserve"> (CU-14)</w:delText>
        </w:r>
        <w:r w:rsidRPr="00343343" w:rsidDel="00744B22">
          <w:rPr>
            <w:lang w:eastAsia="en-US"/>
          </w:rPr>
          <w:delText xml:space="preserve">: </w:delText>
        </w:r>
        <w:r w:rsidR="00A94C3B" w:rsidRPr="00343343" w:rsidDel="00744B22">
          <w:delText xml:space="preserve">Overall bridge length (span) of approximately </w:delText>
        </w:r>
        <w:r w:rsidR="002E37CF" w:rsidRPr="00343343" w:rsidDel="00744B22">
          <w:delText>8.89m</w:delText>
        </w:r>
        <w:r w:rsidR="00A94C3B" w:rsidRPr="00343343" w:rsidDel="00744B22">
          <w:delText xml:space="preserve"> and soffit of the structure set </w:delText>
        </w:r>
        <w:r w:rsidR="002E37CF" w:rsidRPr="00343343" w:rsidDel="00744B22">
          <w:delText>9</w:delText>
        </w:r>
        <w:r w:rsidR="00A94C3B" w:rsidRPr="00343343" w:rsidDel="00744B22">
          <w:delText>00mm above the 50% AEP level. Estimated cost is $</w:delText>
        </w:r>
        <w:r w:rsidR="00226887" w:rsidRPr="00343343" w:rsidDel="00744B22">
          <w:delText>183,233</w:delText>
        </w:r>
        <w:r w:rsidR="00A94C3B" w:rsidRPr="00343343" w:rsidDel="00744B22">
          <w:delText xml:space="preserve"> (202</w:delText>
        </w:r>
        <w:r w:rsidR="00343343" w:rsidRPr="00343343" w:rsidDel="00744B22">
          <w:delText>1</w:delText>
        </w:r>
        <w:r w:rsidR="00A94C3B" w:rsidRPr="00343343" w:rsidDel="00744B22">
          <w:delText>/2</w:delText>
        </w:r>
        <w:r w:rsidR="00343343" w:rsidRPr="00343343" w:rsidDel="00744B22">
          <w:delText>2</w:delText>
        </w:r>
        <w:r w:rsidR="00A94C3B" w:rsidRPr="00343343" w:rsidDel="00744B22">
          <w:delText>$).</w:delText>
        </w:r>
      </w:del>
    </w:p>
    <w:p w14:paraId="4E73F208" w14:textId="77777777" w:rsidR="005C198E" w:rsidRPr="00343343" w:rsidRDefault="005C198E">
      <w:pPr>
        <w:pStyle w:val="List1bullet"/>
        <w:numPr>
          <w:ilvl w:val="0"/>
          <w:numId w:val="0"/>
        </w:numPr>
        <w:ind w:left="1145" w:hanging="360"/>
        <w:rPr>
          <w:ins w:id="1054" w:author="Robert Marks (VPA)" w:date="2022-05-04T14:44:00Z"/>
          <w:lang w:eastAsia="en-US"/>
        </w:rPr>
        <w:pPrChange w:id="1055" w:author="Robert Marks (VPA)" w:date="2022-05-04T16:05:00Z">
          <w:pPr>
            <w:pStyle w:val="List1bullet"/>
          </w:pPr>
        </w:pPrChange>
      </w:pPr>
    </w:p>
    <w:p w14:paraId="4FC89BDC" w14:textId="03D78D1E" w:rsidR="00B25C68" w:rsidDel="005C198E" w:rsidRDefault="002E37CF">
      <w:pPr>
        <w:pStyle w:val="List1bullet"/>
        <w:numPr>
          <w:ilvl w:val="0"/>
          <w:numId w:val="0"/>
        </w:numPr>
        <w:ind w:left="785"/>
        <w:rPr>
          <w:del w:id="1056" w:author="Robert Marks (VPA)" w:date="2022-04-12T14:32:00Z"/>
        </w:rPr>
        <w:pPrChange w:id="1057" w:author="Robert Marks (VPA)" w:date="2022-05-04T16:05:00Z">
          <w:pPr>
            <w:pStyle w:val="Heading3"/>
          </w:pPr>
        </w:pPrChange>
      </w:pPr>
      <w:del w:id="1058" w:author="Robert Marks (VPA)" w:date="2022-05-04T16:04:00Z">
        <w:r w:rsidRPr="00343343" w:rsidDel="00744B22">
          <w:delText>Crossing C</w:delText>
        </w:r>
        <w:r w:rsidR="000B4933" w:rsidDel="00744B22">
          <w:delText xml:space="preserve"> (CU-16)</w:delText>
        </w:r>
        <w:r w:rsidRPr="00343343" w:rsidDel="00744B22">
          <w:delText xml:space="preserve">: Overall bridge length (span) of approximately </w:delText>
        </w:r>
        <w:r w:rsidR="005D17E4" w:rsidRPr="00343343" w:rsidDel="00744B22">
          <w:delText>18.</w:delText>
        </w:r>
        <w:r w:rsidRPr="00343343" w:rsidDel="00744B22">
          <w:delText xml:space="preserve">8m and soffit of the structure set </w:delText>
        </w:r>
        <w:r w:rsidR="005D17E4" w:rsidRPr="00343343" w:rsidDel="00744B22">
          <w:delText>43</w:delText>
        </w:r>
        <w:r w:rsidRPr="00343343" w:rsidDel="00744B22">
          <w:delText xml:space="preserve">0mm above the 50% AEP level. </w:delText>
        </w:r>
        <w:r w:rsidR="001F3F40" w:rsidRPr="00343343" w:rsidDel="00744B22">
          <w:delText xml:space="preserve">The existing pipes are designed to remain within the channel therefore a clear span structure will not apply any load to these pipes and ensure the current integrity is maintained. </w:delText>
        </w:r>
        <w:r w:rsidRPr="00343343" w:rsidDel="00744B22">
          <w:delText>Estimated cost is $</w:delText>
        </w:r>
        <w:r w:rsidR="00226887" w:rsidRPr="00343343" w:rsidDel="00744B22">
          <w:delText>452,090</w:delText>
        </w:r>
        <w:r w:rsidRPr="00343343" w:rsidDel="00744B22">
          <w:delText xml:space="preserve"> (202</w:delText>
        </w:r>
        <w:r w:rsidR="00343343" w:rsidRPr="00343343" w:rsidDel="00744B22">
          <w:delText>1</w:delText>
        </w:r>
        <w:r w:rsidRPr="00343343" w:rsidDel="00744B22">
          <w:delText>/</w:delText>
        </w:r>
        <w:r w:rsidR="00343343" w:rsidRPr="00343343" w:rsidDel="00744B22">
          <w:delText>22</w:delText>
        </w:r>
        <w:r w:rsidRPr="00343343" w:rsidDel="00744B22">
          <w:delText>$).</w:delText>
        </w:r>
      </w:del>
    </w:p>
    <w:p w14:paraId="586292DE" w14:textId="77777777" w:rsidR="005C198E" w:rsidRPr="005C198E" w:rsidRDefault="005C198E">
      <w:pPr>
        <w:pStyle w:val="List1bullet"/>
        <w:numPr>
          <w:ilvl w:val="0"/>
          <w:numId w:val="0"/>
        </w:numPr>
        <w:ind w:left="785"/>
        <w:rPr>
          <w:ins w:id="1059" w:author="Robert Marks (VPA)" w:date="2022-05-04T14:44:00Z"/>
          <w:lang w:eastAsia="en-US"/>
          <w:rPrChange w:id="1060" w:author="Robert Marks (VPA)" w:date="2022-05-04T14:44:00Z">
            <w:rPr>
              <w:ins w:id="1061" w:author="Robert Marks (VPA)" w:date="2022-05-04T14:44:00Z"/>
            </w:rPr>
          </w:rPrChange>
        </w:rPr>
        <w:pPrChange w:id="1062" w:author="Robert Marks (VPA)" w:date="2022-05-04T16:05:00Z">
          <w:pPr>
            <w:pStyle w:val="List1bullet"/>
          </w:pPr>
        </w:pPrChange>
      </w:pPr>
    </w:p>
    <w:p w14:paraId="4DE53194" w14:textId="4DCD6CC9" w:rsidR="008B15EC" w:rsidRDefault="008B15EC">
      <w:pPr>
        <w:pStyle w:val="Heading3"/>
        <w:rPr>
          <w:ins w:id="1063" w:author="Crystal Tang (VPA)" w:date="2022-04-13T15:42:00Z"/>
        </w:rPr>
        <w:pPrChange w:id="1064" w:author="Crystal Tang (VPA)" w:date="2022-04-13T15:42:00Z">
          <w:pPr>
            <w:pStyle w:val="List1bullet"/>
            <w:numPr>
              <w:numId w:val="0"/>
            </w:numPr>
            <w:ind w:left="0" w:firstLine="0"/>
          </w:pPr>
        </w:pPrChange>
      </w:pPr>
      <w:ins w:id="1065" w:author="Crystal Tang (VPA)" w:date="2022-04-13T15:42:00Z">
        <w:r>
          <w:t>April 2022 Changes</w:t>
        </w:r>
      </w:ins>
    </w:p>
    <w:p w14:paraId="6C5CCD6C" w14:textId="20971795" w:rsidR="004402C9" w:rsidRDefault="004402C9" w:rsidP="001C416D">
      <w:pPr>
        <w:pStyle w:val="List1bullet"/>
        <w:numPr>
          <w:ilvl w:val="0"/>
          <w:numId w:val="0"/>
        </w:numPr>
        <w:rPr>
          <w:ins w:id="1066" w:author="Robert" w:date="2022-04-19T10:27:00Z"/>
        </w:rPr>
      </w:pPr>
      <w:ins w:id="1067" w:author="Robert" w:date="2022-04-19T10:16:00Z">
        <w:r>
          <w:t>The original outfall connection (</w:t>
        </w:r>
        <w:proofErr w:type="spellStart"/>
        <w:r>
          <w:t>Engeny</w:t>
        </w:r>
        <w:proofErr w:type="spellEnd"/>
        <w:r>
          <w:t xml:space="preserve">) and </w:t>
        </w:r>
        <w:r w:rsidR="0032267B">
          <w:t>subsequent functional designs</w:t>
        </w:r>
      </w:ins>
      <w:ins w:id="1068" w:author="Robert" w:date="2022-04-19T10:17:00Z">
        <w:r w:rsidR="0032267B">
          <w:t xml:space="preserve"> (Alluvium) </w:t>
        </w:r>
        <w:r w:rsidR="00AF2474">
          <w:t xml:space="preserve">connected the </w:t>
        </w:r>
      </w:ins>
      <w:ins w:id="1069" w:author="Robert Marks (VPA)" w:date="2022-04-19T16:18:00Z">
        <w:r w:rsidR="002754A3">
          <w:t xml:space="preserve">precinct outfall </w:t>
        </w:r>
      </w:ins>
      <w:ins w:id="1070" w:author="Robert" w:date="2022-04-19T10:17:00Z">
        <w:r w:rsidR="00AF2474">
          <w:t>to</w:t>
        </w:r>
      </w:ins>
      <w:ins w:id="1071" w:author="Robert" w:date="2022-04-19T10:24:00Z">
        <w:r w:rsidR="00603003">
          <w:t xml:space="preserve"> an</w:t>
        </w:r>
      </w:ins>
      <w:ins w:id="1072" w:author="Robert" w:date="2022-04-19T10:17:00Z">
        <w:r w:rsidR="00AF2474">
          <w:t xml:space="preserve"> existing open farm channel</w:t>
        </w:r>
        <w:r w:rsidR="00996906">
          <w:t xml:space="preserve"> th</w:t>
        </w:r>
      </w:ins>
      <w:ins w:id="1073" w:author="Robert" w:date="2022-04-19T10:18:00Z">
        <w:r w:rsidR="005116EB">
          <w:t xml:space="preserve">at provided </w:t>
        </w:r>
      </w:ins>
      <w:ins w:id="1074" w:author="Robert" w:date="2022-04-19T10:24:00Z">
        <w:r w:rsidR="00603003">
          <w:t xml:space="preserve">the </w:t>
        </w:r>
      </w:ins>
      <w:ins w:id="1075" w:author="Robert" w:date="2022-04-19T10:23:00Z">
        <w:r w:rsidR="00D832FE">
          <w:t xml:space="preserve">ultimate </w:t>
        </w:r>
      </w:ins>
      <w:ins w:id="1076" w:author="Robert" w:date="2022-04-19T10:18:00Z">
        <w:r w:rsidR="005116EB">
          <w:t xml:space="preserve">outfall connection to the Powlett River. </w:t>
        </w:r>
      </w:ins>
      <w:ins w:id="1077" w:author="Robert" w:date="2022-04-19T10:19:00Z">
        <w:r w:rsidR="005116EB">
          <w:t xml:space="preserve">Further </w:t>
        </w:r>
        <w:r w:rsidR="005116EB" w:rsidRPr="005A6DD9">
          <w:t>investigation</w:t>
        </w:r>
      </w:ins>
      <w:ins w:id="1078" w:author="Robert" w:date="2022-04-19T10:20:00Z">
        <w:r w:rsidR="007C48CD" w:rsidRPr="00C55CC1">
          <w:t xml:space="preserve"> </w:t>
        </w:r>
        <w:r w:rsidR="007C48CD" w:rsidRPr="005A6DD9">
          <w:t>by Alluvium determined</w:t>
        </w:r>
        <w:r w:rsidR="007C48CD">
          <w:t xml:space="preserve"> that the </w:t>
        </w:r>
      </w:ins>
      <w:ins w:id="1079" w:author="Robert" w:date="2022-04-19T10:21:00Z">
        <w:r w:rsidR="007C48CD">
          <w:t xml:space="preserve">existing farm channel is undersized </w:t>
        </w:r>
        <w:r w:rsidR="004027FC">
          <w:t>with respect to conveying the 5</w:t>
        </w:r>
      </w:ins>
      <w:ins w:id="1080" w:author="Robert" w:date="2022-04-19T10:24:00Z">
        <w:r w:rsidR="00636017">
          <w:t>0</w:t>
        </w:r>
      </w:ins>
      <w:ins w:id="1081" w:author="Robert" w:date="2022-04-19T10:21:00Z">
        <w:r w:rsidR="004027FC">
          <w:t>% AEP flow for the precinct</w:t>
        </w:r>
        <w:del w:id="1082" w:author="Emily Killin (VPA)" w:date="2022-05-04T14:29:00Z">
          <w:r w:rsidR="004027FC">
            <w:delText xml:space="preserve"> as identified by Engeny and Alluvium (September 2021)</w:delText>
          </w:r>
        </w:del>
        <w:r w:rsidR="004027FC">
          <w:t>.</w:t>
        </w:r>
      </w:ins>
    </w:p>
    <w:p w14:paraId="78BD3F32" w14:textId="1ED6F870" w:rsidR="009664B0" w:rsidDel="005C198E" w:rsidRDefault="00183D15" w:rsidP="001C416D">
      <w:pPr>
        <w:pStyle w:val="List1bullet"/>
        <w:numPr>
          <w:ilvl w:val="0"/>
          <w:numId w:val="0"/>
        </w:numPr>
        <w:rPr>
          <w:ins w:id="1083" w:author="Robert" w:date="2022-04-19T10:40:00Z"/>
          <w:del w:id="1084" w:author="Robert Marks (VPA)" w:date="2022-05-04T14:44:00Z"/>
        </w:rPr>
      </w:pPr>
      <w:ins w:id="1085" w:author="Robert" w:date="2022-04-19T10:27:00Z">
        <w:r>
          <w:t>Allu</w:t>
        </w:r>
      </w:ins>
      <w:ins w:id="1086" w:author="Robert" w:date="2022-04-19T10:28:00Z">
        <w:r>
          <w:t>vium have prepared concept design and high-level costing</w:t>
        </w:r>
      </w:ins>
      <w:ins w:id="1087" w:author="Robert" w:date="2022-04-19T10:29:00Z">
        <w:r w:rsidR="002F3A6B">
          <w:t xml:space="preserve"> of upsizing </w:t>
        </w:r>
        <w:r w:rsidR="00BE5C2C">
          <w:t xml:space="preserve">the existing farm channel </w:t>
        </w:r>
      </w:ins>
      <w:ins w:id="1088" w:author="Robert" w:date="2022-04-19T10:30:00Z">
        <w:r w:rsidR="00BE5C2C">
          <w:t>to convey the 50% AEP flow to the Powlett River</w:t>
        </w:r>
        <w:r w:rsidR="00C54E06">
          <w:t xml:space="preserve"> (as per the Wonthaggi NE recommendations, Alluvium 2021)</w:t>
        </w:r>
      </w:ins>
      <w:ins w:id="1089" w:author="Robert" w:date="2022-04-19T10:33:00Z">
        <w:r w:rsidR="00EB4A41">
          <w:t xml:space="preserve"> and ensure </w:t>
        </w:r>
        <w:r w:rsidR="00407D8D">
          <w:t xml:space="preserve">no further flooding to the subject property from the </w:t>
        </w:r>
      </w:ins>
      <w:ins w:id="1090" w:author="Robert" w:date="2022-04-19T10:34:00Z">
        <w:r w:rsidR="00407D8D">
          <w:t>PSP</w:t>
        </w:r>
      </w:ins>
      <w:ins w:id="1091" w:author="Robert" w:date="2022-04-19T10:38:00Z">
        <w:r w:rsidR="000F09FF">
          <w:t xml:space="preserve"> as </w:t>
        </w:r>
      </w:ins>
      <w:ins w:id="1092" w:author="Robert" w:date="2022-04-19T10:39:00Z">
        <w:r w:rsidR="00A97550">
          <w:t>an</w:t>
        </w:r>
      </w:ins>
      <w:ins w:id="1093" w:author="Robert" w:date="2022-04-19T10:38:00Z">
        <w:r w:rsidR="000F09FF">
          <w:t xml:space="preserve"> </w:t>
        </w:r>
      </w:ins>
      <w:ins w:id="1094" w:author="Robert" w:date="2022-04-19T10:39:00Z">
        <w:r w:rsidR="000F09FF">
          <w:t>Addendum</w:t>
        </w:r>
      </w:ins>
      <w:ins w:id="1095" w:author="Robert" w:date="2022-04-19T10:38:00Z">
        <w:r w:rsidR="000F09FF">
          <w:t xml:space="preserve"> to th</w:t>
        </w:r>
      </w:ins>
      <w:ins w:id="1096" w:author="Robert" w:date="2022-04-19T10:39:00Z">
        <w:r w:rsidR="000F09FF">
          <w:t>e Main Outfall F</w:t>
        </w:r>
        <w:r w:rsidR="00A97550">
          <w:t>unctional Design (</w:t>
        </w:r>
        <w:proofErr w:type="gramStart"/>
        <w:r w:rsidR="00A97550">
          <w:t>December,</w:t>
        </w:r>
        <w:proofErr w:type="gramEnd"/>
        <w:r w:rsidR="00A97550">
          <w:t xml:space="preserve"> 2021)</w:t>
        </w:r>
      </w:ins>
      <w:ins w:id="1097" w:author="Robert" w:date="2022-04-19T10:30:00Z">
        <w:r w:rsidR="00C54E06">
          <w:t>.</w:t>
        </w:r>
      </w:ins>
      <w:ins w:id="1098" w:author="Robert" w:date="2022-04-19T10:40:00Z">
        <w:r w:rsidR="00A97550">
          <w:t xml:space="preserve"> </w:t>
        </w:r>
      </w:ins>
      <w:ins w:id="1099" w:author="Emily Killin (VPA)" w:date="2022-05-04T14:28:00Z">
        <w:r w:rsidR="00555322">
          <w:t xml:space="preserve">As a result of implementation of findings from the Preliminary Drainage Review (Section 4.5), the </w:t>
        </w:r>
      </w:ins>
      <w:ins w:id="1100" w:author="Emily Killin (VPA)" w:date="2022-05-04T14:29:00Z">
        <w:r w:rsidR="00555322">
          <w:t xml:space="preserve">Addendum to the Main Outfall Functional Design (December 2021) </w:t>
        </w:r>
        <w:r w:rsidR="00076CAC">
          <w:t>has been superseded. The Main Outfall solution is outlined in th</w:t>
        </w:r>
      </w:ins>
      <w:ins w:id="1101" w:author="Emily Killin (VPA)" w:date="2022-05-04T14:30:00Z">
        <w:r w:rsidR="00076CAC">
          <w:t xml:space="preserve">e Functional Design </w:t>
        </w:r>
        <w:r w:rsidR="006B7EEB">
          <w:t>Report (</w:t>
        </w:r>
        <w:proofErr w:type="gramStart"/>
        <w:r w:rsidR="006B7EEB">
          <w:t>April,</w:t>
        </w:r>
        <w:proofErr w:type="gramEnd"/>
        <w:r w:rsidR="006B7EEB">
          <w:t xml:space="preserve"> 2022) as outlined below. </w:t>
        </w:r>
      </w:ins>
    </w:p>
    <w:p w14:paraId="051D07BE" w14:textId="02CBF51B" w:rsidR="00183D15" w:rsidRDefault="00A97550" w:rsidP="001C416D">
      <w:pPr>
        <w:pStyle w:val="List1bullet"/>
        <w:numPr>
          <w:ilvl w:val="0"/>
          <w:numId w:val="0"/>
        </w:numPr>
        <w:rPr>
          <w:ins w:id="1102" w:author="Robert" w:date="2022-04-19T10:41:00Z"/>
          <w:del w:id="1103" w:author="Emily Killin (VPA)" w:date="2022-05-04T14:30:00Z"/>
        </w:rPr>
      </w:pPr>
      <w:ins w:id="1104" w:author="Robert" w:date="2022-04-19T10:40:00Z">
        <w:del w:id="1105" w:author="Emily Killin (VPA)" w:date="2022-05-04T14:30:00Z">
          <w:r>
            <w:delText>Th</w:delText>
          </w:r>
          <w:r w:rsidR="00F3635A">
            <w:delText>e addendum recommends the following additional asset for the precinct area:</w:delText>
          </w:r>
        </w:del>
      </w:ins>
    </w:p>
    <w:p w14:paraId="3DC66D37" w14:textId="02CBF51B" w:rsidR="008849B0" w:rsidRPr="006B7EEB" w:rsidRDefault="00F940D4" w:rsidP="008849B0">
      <w:pPr>
        <w:pStyle w:val="List1bullet"/>
        <w:rPr>
          <w:ins w:id="1106" w:author="Robert" w:date="2022-04-19T10:41:00Z"/>
          <w:del w:id="1107" w:author="Emily Killin (VPA)" w:date="2022-05-04T14:30:00Z"/>
          <w:lang w:eastAsia="en-US"/>
        </w:rPr>
      </w:pPr>
      <w:ins w:id="1108" w:author="Robert" w:date="2022-04-19T10:45:00Z">
        <w:del w:id="1109" w:author="Emily Killin (VPA)" w:date="2022-05-04T14:30:00Z">
          <w:r w:rsidRPr="005A6DD9">
            <w:rPr>
              <w:lang w:eastAsia="en-US"/>
            </w:rPr>
            <w:delText>Addendum Main Outfall to Powlett</w:delText>
          </w:r>
        </w:del>
      </w:ins>
      <w:ins w:id="1110" w:author="Robert" w:date="2022-04-19T10:42:00Z">
        <w:del w:id="1111" w:author="Emily Killin (VPA)" w:date="2022-05-04T14:30:00Z">
          <w:r w:rsidR="009302E1" w:rsidRPr="006B7EEB">
            <w:rPr>
              <w:lang w:eastAsia="en-US"/>
            </w:rPr>
            <w:delText xml:space="preserve">, </w:delText>
          </w:r>
        </w:del>
      </w:ins>
      <w:ins w:id="1112" w:author="Robert" w:date="2022-04-19T10:41:00Z">
        <w:del w:id="1113" w:author="Emily Killin (VPA)" w:date="2022-05-04T14:30:00Z">
          <w:r w:rsidR="008849B0" w:rsidRPr="006B7EEB">
            <w:rPr>
              <w:lang w:eastAsia="en-US"/>
            </w:rPr>
            <w:delText xml:space="preserve">designed to carry the 50% AEP flow </w:delText>
          </w:r>
        </w:del>
      </w:ins>
      <w:ins w:id="1114" w:author="Robert" w:date="2022-04-19T11:31:00Z">
        <w:del w:id="1115" w:author="Emily Killin (VPA)" w:date="2022-05-04T14:30:00Z">
          <w:r w:rsidR="00B83075" w:rsidRPr="006B7EEB">
            <w:rPr>
              <w:lang w:eastAsia="en-US"/>
              <w:rPrChange w:id="1116" w:author="Emily Killin (VPA)" w:date="2022-05-04T14:33:00Z">
                <w:rPr>
                  <w:highlight w:val="yellow"/>
                  <w:lang w:eastAsia="en-US"/>
                </w:rPr>
              </w:rPrChange>
            </w:rPr>
            <w:delText>between</w:delText>
          </w:r>
        </w:del>
      </w:ins>
      <w:ins w:id="1117" w:author="Robert" w:date="2022-04-19T10:41:00Z">
        <w:del w:id="1118" w:author="Emily Killin (VPA)" w:date="2022-05-04T14:30:00Z">
          <w:r w:rsidR="008849B0" w:rsidRPr="006B7EEB">
            <w:rPr>
              <w:lang w:eastAsia="en-US"/>
            </w:rPr>
            <w:delText xml:space="preserve"> </w:delText>
          </w:r>
        </w:del>
      </w:ins>
      <w:ins w:id="1119" w:author="Robert" w:date="2022-04-19T10:45:00Z">
        <w:del w:id="1120" w:author="Emily Killin (VPA)" w:date="2022-05-04T14:30:00Z">
          <w:r w:rsidRPr="006B7EEB">
            <w:rPr>
              <w:lang w:eastAsia="en-US"/>
            </w:rPr>
            <w:delText xml:space="preserve">the </w:delText>
          </w:r>
        </w:del>
      </w:ins>
      <w:ins w:id="1121" w:author="Robert" w:date="2022-04-19T11:31:00Z">
        <w:del w:id="1122" w:author="Emily Killin (VPA)" w:date="2022-05-04T14:30:00Z">
          <w:r w:rsidR="00B83075" w:rsidRPr="006B7EEB">
            <w:rPr>
              <w:lang w:eastAsia="en-US"/>
              <w:rPrChange w:id="1123" w:author="Emily Killin (VPA)" w:date="2022-05-04T14:33:00Z">
                <w:rPr>
                  <w:highlight w:val="yellow"/>
                  <w:lang w:eastAsia="en-US"/>
                </w:rPr>
              </w:rPrChange>
            </w:rPr>
            <w:delText xml:space="preserve">original </w:delText>
          </w:r>
        </w:del>
      </w:ins>
      <w:ins w:id="1124" w:author="Robert" w:date="2022-04-19T10:45:00Z">
        <w:del w:id="1125" w:author="Emily Killin (VPA)" w:date="2022-05-04T14:30:00Z">
          <w:r w:rsidR="00F331DB" w:rsidRPr="006B7EEB">
            <w:rPr>
              <w:lang w:eastAsia="en-US"/>
            </w:rPr>
            <w:delText>Main Outfall to Powlett</w:delText>
          </w:r>
          <w:r w:rsidRPr="006B7EEB">
            <w:rPr>
              <w:lang w:eastAsia="en-US"/>
            </w:rPr>
            <w:delText xml:space="preserve"> (MOP)</w:delText>
          </w:r>
        </w:del>
      </w:ins>
      <w:ins w:id="1126" w:author="Robert" w:date="2022-04-19T10:46:00Z">
        <w:del w:id="1127" w:author="Emily Killin (VPA)" w:date="2022-05-04T14:30:00Z">
          <w:r w:rsidR="00B17365" w:rsidRPr="006B7EEB">
            <w:rPr>
              <w:lang w:eastAsia="en-US"/>
            </w:rPr>
            <w:delText xml:space="preserve"> channel</w:delText>
          </w:r>
          <w:r w:rsidR="00ED037D" w:rsidRPr="006B7EEB">
            <w:rPr>
              <w:lang w:eastAsia="en-US"/>
            </w:rPr>
            <w:delText xml:space="preserve"> </w:delText>
          </w:r>
        </w:del>
      </w:ins>
      <w:ins w:id="1128" w:author="Robert" w:date="2022-04-19T11:31:00Z">
        <w:del w:id="1129" w:author="Emily Killin (VPA)" w:date="2022-05-04T14:30:00Z">
          <w:r w:rsidR="00B83075" w:rsidRPr="006B7EEB">
            <w:rPr>
              <w:lang w:eastAsia="en-US"/>
              <w:rPrChange w:id="1130" w:author="Emily Killin (VPA)" w:date="2022-05-04T14:33:00Z">
                <w:rPr>
                  <w:highlight w:val="yellow"/>
                  <w:lang w:eastAsia="en-US"/>
                </w:rPr>
              </w:rPrChange>
            </w:rPr>
            <w:delText>and</w:delText>
          </w:r>
        </w:del>
      </w:ins>
      <w:ins w:id="1131" w:author="Robert" w:date="2022-04-19T10:46:00Z">
        <w:del w:id="1132" w:author="Emily Killin (VPA)" w:date="2022-05-04T14:30:00Z">
          <w:r w:rsidR="00ED037D" w:rsidRPr="006B7EEB">
            <w:rPr>
              <w:lang w:eastAsia="en-US"/>
            </w:rPr>
            <w:delText xml:space="preserve"> the Powlett River via upsizing</w:delText>
          </w:r>
        </w:del>
      </w:ins>
      <w:ins w:id="1133" w:author="Robert" w:date="2022-04-19T11:31:00Z">
        <w:del w:id="1134" w:author="Emily Killin (VPA)" w:date="2022-05-04T14:30:00Z">
          <w:r w:rsidR="006F3BD2" w:rsidRPr="006B7EEB">
            <w:rPr>
              <w:lang w:eastAsia="en-US"/>
              <w:rPrChange w:id="1135" w:author="Emily Killin (VPA)" w:date="2022-05-04T14:33:00Z">
                <w:rPr>
                  <w:highlight w:val="yellow"/>
                  <w:lang w:eastAsia="en-US"/>
                </w:rPr>
              </w:rPrChange>
            </w:rPr>
            <w:delText xml:space="preserve"> of</w:delText>
          </w:r>
        </w:del>
      </w:ins>
      <w:ins w:id="1136" w:author="Robert" w:date="2022-04-19T10:46:00Z">
        <w:del w:id="1137" w:author="Emily Killin (VPA)" w:date="2022-05-04T14:30:00Z">
          <w:r w:rsidR="00ED037D" w:rsidRPr="006B7EEB">
            <w:rPr>
              <w:lang w:eastAsia="en-US"/>
            </w:rPr>
            <w:delText xml:space="preserve"> the existing farm channel</w:delText>
          </w:r>
        </w:del>
      </w:ins>
      <w:ins w:id="1138" w:author="Robert" w:date="2022-04-19T10:47:00Z">
        <w:del w:id="1139" w:author="Emily Killin (VPA)" w:date="2022-05-04T14:30:00Z">
          <w:r w:rsidR="00ED037D" w:rsidRPr="006B7EEB">
            <w:rPr>
              <w:lang w:eastAsia="en-US"/>
            </w:rPr>
            <w:delText>.</w:delText>
          </w:r>
        </w:del>
      </w:ins>
    </w:p>
    <w:p w14:paraId="4C07435C" w14:textId="6586B4BE" w:rsidR="003A5A82" w:rsidRDefault="003A5A82" w:rsidP="001C416D">
      <w:pPr>
        <w:pStyle w:val="List1bullet"/>
        <w:numPr>
          <w:ilvl w:val="0"/>
          <w:numId w:val="0"/>
        </w:numPr>
        <w:rPr>
          <w:ins w:id="1140" w:author="Robert" w:date="2022-04-19T10:52:00Z"/>
          <w:del w:id="1141" w:author="Emily Killin (VPA)" w:date="2022-05-04T14:30:00Z"/>
        </w:rPr>
      </w:pPr>
    </w:p>
    <w:p w14:paraId="31164240" w14:textId="77777777" w:rsidR="00BE2949" w:rsidRDefault="00BE2949" w:rsidP="001C416D">
      <w:pPr>
        <w:pStyle w:val="List1bullet"/>
        <w:numPr>
          <w:ilvl w:val="0"/>
          <w:numId w:val="0"/>
        </w:numPr>
        <w:rPr>
          <w:ins w:id="1142" w:author="Robert" w:date="2022-04-19T11:42:00Z"/>
        </w:rPr>
      </w:pPr>
    </w:p>
    <w:p w14:paraId="5AAA3815" w14:textId="42A503F6" w:rsidR="001F3674" w:rsidRDefault="00A47B74" w:rsidP="001C416D">
      <w:pPr>
        <w:pStyle w:val="List1bullet"/>
        <w:numPr>
          <w:ilvl w:val="0"/>
          <w:numId w:val="0"/>
        </w:numPr>
        <w:rPr>
          <w:ins w:id="1143" w:author="Robert" w:date="2022-04-19T10:54:00Z"/>
        </w:rPr>
      </w:pPr>
      <w:ins w:id="1144" w:author="Robert" w:date="2022-04-19T10:50:00Z">
        <w:r>
          <w:t>In resp</w:t>
        </w:r>
        <w:r w:rsidR="00904C99">
          <w:t>onse to the</w:t>
        </w:r>
      </w:ins>
      <w:ins w:id="1145" w:author="Robert" w:date="2022-04-19T11:43:00Z">
        <w:r w:rsidR="009B2ADD">
          <w:t xml:space="preserve"> recommendations of the</w:t>
        </w:r>
      </w:ins>
      <w:ins w:id="1146" w:author="Robert" w:date="2022-04-19T10:50:00Z">
        <w:r w:rsidR="00904C99">
          <w:t xml:space="preserve"> Preliminary Drainage Review </w:t>
        </w:r>
        <w:r w:rsidR="00D74458">
          <w:t>undertaken by Neil M Craigie P</w:t>
        </w:r>
      </w:ins>
      <w:ins w:id="1147" w:author="Robert" w:date="2022-04-19T10:51:00Z">
        <w:r w:rsidR="00D74458">
          <w:t xml:space="preserve">ty Ltd, </w:t>
        </w:r>
      </w:ins>
      <w:ins w:id="1148" w:author="Robert" w:date="2022-04-19T14:04:00Z">
        <w:r w:rsidR="00BE372B">
          <w:t xml:space="preserve">VPA instructed </w:t>
        </w:r>
      </w:ins>
      <w:ins w:id="1149" w:author="Robert" w:date="2022-04-19T10:51:00Z">
        <w:r w:rsidR="00D74458">
          <w:t xml:space="preserve">Alluvium </w:t>
        </w:r>
      </w:ins>
      <w:ins w:id="1150" w:author="Robert" w:date="2022-04-19T14:04:00Z">
        <w:r w:rsidR="00BE372B">
          <w:t xml:space="preserve">to </w:t>
        </w:r>
      </w:ins>
      <w:ins w:id="1151" w:author="Robert" w:date="2022-04-19T10:51:00Z">
        <w:r w:rsidR="00D74458">
          <w:t>adopt</w:t>
        </w:r>
      </w:ins>
      <w:ins w:id="1152" w:author="Robert" w:date="2022-04-19T10:54:00Z">
        <w:r w:rsidR="007F1776">
          <w:t xml:space="preserve"> the following</w:t>
        </w:r>
      </w:ins>
      <w:ins w:id="1153" w:author="Robert" w:date="2022-04-19T11:43:00Z">
        <w:r w:rsidR="009B2ADD">
          <w:t xml:space="preserve"> changes as </w:t>
        </w:r>
      </w:ins>
      <w:ins w:id="1154" w:author="Robert" w:date="2022-04-19T11:32:00Z">
        <w:r w:rsidR="00A50919">
          <w:t xml:space="preserve">updates to the Functional Design </w:t>
        </w:r>
        <w:r w:rsidR="00D85428">
          <w:t>Report (</w:t>
        </w:r>
        <w:proofErr w:type="gramStart"/>
        <w:r w:rsidR="00D85428">
          <w:t>April,</w:t>
        </w:r>
        <w:proofErr w:type="gramEnd"/>
        <w:r w:rsidR="00D85428">
          <w:t xml:space="preserve"> 2022)</w:t>
        </w:r>
      </w:ins>
      <w:ins w:id="1155" w:author="Robert" w:date="2022-04-19T10:54:00Z">
        <w:r w:rsidR="007F1776">
          <w:t>:</w:t>
        </w:r>
      </w:ins>
    </w:p>
    <w:p w14:paraId="0081F7FE" w14:textId="271327A0" w:rsidR="00185204" w:rsidRPr="006B7EEB" w:rsidRDefault="00F01402" w:rsidP="007F1776">
      <w:pPr>
        <w:pStyle w:val="List1bullet"/>
        <w:numPr>
          <w:ilvl w:val="0"/>
          <w:numId w:val="21"/>
        </w:numPr>
        <w:rPr>
          <w:ins w:id="1156" w:author="Robert" w:date="2022-04-19T11:35:00Z"/>
          <w:rPrChange w:id="1157" w:author="Emily Killin (VPA)" w:date="2022-05-04T14:33:00Z">
            <w:rPr>
              <w:ins w:id="1158" w:author="Robert" w:date="2022-04-19T11:35:00Z"/>
              <w:highlight w:val="yellow"/>
            </w:rPr>
          </w:rPrChange>
        </w:rPr>
      </w:pPr>
      <w:ins w:id="1159" w:author="Robert" w:date="2022-04-19T11:44:00Z">
        <w:r w:rsidRPr="006B7EEB">
          <w:rPr>
            <w:rPrChange w:id="1160" w:author="Emily Killin (VPA)" w:date="2022-05-04T14:33:00Z">
              <w:rPr>
                <w:highlight w:val="yellow"/>
              </w:rPr>
            </w:rPrChange>
          </w:rPr>
          <w:t>Wetland</w:t>
        </w:r>
      </w:ins>
      <w:ins w:id="1161" w:author="Robert" w:date="2022-04-19T11:25:00Z">
        <w:r w:rsidR="00755006" w:rsidRPr="005A6DD9">
          <w:t xml:space="preserve"> sizes and designs </w:t>
        </w:r>
      </w:ins>
      <w:ins w:id="1162" w:author="Robert" w:date="2022-04-19T11:44:00Z">
        <w:r w:rsidRPr="006B7EEB">
          <w:rPr>
            <w:rPrChange w:id="1163" w:author="Emily Killin (VPA)" w:date="2022-05-04T14:33:00Z">
              <w:rPr>
                <w:highlight w:val="yellow"/>
              </w:rPr>
            </w:rPrChange>
          </w:rPr>
          <w:t xml:space="preserve">updated </w:t>
        </w:r>
      </w:ins>
      <w:ins w:id="1164" w:author="Robert" w:date="2022-04-19T11:33:00Z">
        <w:r w:rsidR="00606E3B" w:rsidRPr="006B7EEB">
          <w:rPr>
            <w:rPrChange w:id="1165" w:author="Emily Killin (VPA)" w:date="2022-05-04T14:33:00Z">
              <w:rPr>
                <w:highlight w:val="yellow"/>
              </w:rPr>
            </w:rPrChange>
          </w:rPr>
          <w:t xml:space="preserve">to align </w:t>
        </w:r>
        <w:r w:rsidR="00763927" w:rsidRPr="006B7EEB">
          <w:rPr>
            <w:rPrChange w:id="1166" w:author="Emily Killin (VPA)" w:date="2022-05-04T14:33:00Z">
              <w:rPr>
                <w:highlight w:val="yellow"/>
              </w:rPr>
            </w:rPrChange>
          </w:rPr>
          <w:t xml:space="preserve">with </w:t>
        </w:r>
      </w:ins>
      <w:ins w:id="1167" w:author="Robert" w:date="2022-04-19T14:06:00Z">
        <w:r w:rsidR="00316759" w:rsidRPr="006B7EEB">
          <w:rPr>
            <w:rPrChange w:id="1168" w:author="Emily Killin (VPA)" w:date="2022-05-04T14:33:00Z">
              <w:rPr>
                <w:highlight w:val="yellow"/>
              </w:rPr>
            </w:rPrChange>
          </w:rPr>
          <w:t>revised</w:t>
        </w:r>
      </w:ins>
      <w:ins w:id="1169" w:author="Robert" w:date="2022-04-19T11:33:00Z">
        <w:r w:rsidR="00763927" w:rsidRPr="006B7EEB">
          <w:rPr>
            <w:rPrChange w:id="1170" w:author="Emily Killin (VPA)" w:date="2022-05-04T14:33:00Z">
              <w:rPr>
                <w:highlight w:val="yellow"/>
              </w:rPr>
            </w:rPrChange>
          </w:rPr>
          <w:t xml:space="preserve"> TUFLOW modelling prepar</w:t>
        </w:r>
      </w:ins>
      <w:ins w:id="1171" w:author="Robert" w:date="2022-04-19T11:34:00Z">
        <w:r w:rsidR="00763927" w:rsidRPr="006B7EEB">
          <w:rPr>
            <w:rPrChange w:id="1172" w:author="Emily Killin (VPA)" w:date="2022-05-04T14:33:00Z">
              <w:rPr>
                <w:highlight w:val="yellow"/>
              </w:rPr>
            </w:rPrChange>
          </w:rPr>
          <w:t xml:space="preserve">ed by </w:t>
        </w:r>
        <w:proofErr w:type="spellStart"/>
        <w:r w:rsidR="00763927" w:rsidRPr="006B7EEB">
          <w:rPr>
            <w:rPrChange w:id="1173" w:author="Emily Killin (VPA)" w:date="2022-05-04T14:33:00Z">
              <w:rPr>
                <w:highlight w:val="yellow"/>
              </w:rPr>
            </w:rPrChange>
          </w:rPr>
          <w:t>Engeny</w:t>
        </w:r>
        <w:proofErr w:type="spellEnd"/>
        <w:r w:rsidR="00763927" w:rsidRPr="006B7EEB">
          <w:rPr>
            <w:rPrChange w:id="1174" w:author="Emily Killin (VPA)" w:date="2022-05-04T14:33:00Z">
              <w:rPr>
                <w:highlight w:val="yellow"/>
              </w:rPr>
            </w:rPrChange>
          </w:rPr>
          <w:t>.</w:t>
        </w:r>
      </w:ins>
      <w:ins w:id="1175" w:author="Robert" w:date="2022-04-19T11:25:00Z">
        <w:r w:rsidR="00755006" w:rsidRPr="005A6DD9">
          <w:t xml:space="preserve"> </w:t>
        </w:r>
      </w:ins>
      <w:ins w:id="1176" w:author="Robert" w:date="2022-04-19T11:34:00Z">
        <w:r w:rsidR="00763927" w:rsidRPr="006B7EEB">
          <w:rPr>
            <w:rPrChange w:id="1177" w:author="Emily Killin (VPA)" w:date="2022-05-04T14:33:00Z">
              <w:rPr>
                <w:highlight w:val="yellow"/>
              </w:rPr>
            </w:rPrChange>
          </w:rPr>
          <w:t xml:space="preserve">These changes </w:t>
        </w:r>
        <w:r w:rsidR="00185204" w:rsidRPr="006B7EEB">
          <w:rPr>
            <w:rPrChange w:id="1178" w:author="Emily Killin (VPA)" w:date="2022-05-04T14:33:00Z">
              <w:rPr>
                <w:highlight w:val="yellow"/>
              </w:rPr>
            </w:rPrChange>
          </w:rPr>
          <w:t>are</w:t>
        </w:r>
        <w:r w:rsidR="00763927" w:rsidRPr="006B7EEB">
          <w:rPr>
            <w:rPrChange w:id="1179" w:author="Emily Killin (VPA)" w:date="2022-05-04T14:33:00Z">
              <w:rPr>
                <w:highlight w:val="yellow"/>
              </w:rPr>
            </w:rPrChange>
          </w:rPr>
          <w:t xml:space="preserve"> primarily to</w:t>
        </w:r>
      </w:ins>
      <w:ins w:id="1180" w:author="Robert" w:date="2022-04-19T11:25:00Z">
        <w:r w:rsidR="00755006" w:rsidRPr="005A6DD9">
          <w:t xml:space="preserve"> WLRB1a and WLRB1b, and the </w:t>
        </w:r>
      </w:ins>
      <w:ins w:id="1181" w:author="Robert" w:date="2022-04-19T11:35:00Z">
        <w:r w:rsidR="00185204" w:rsidRPr="006B7EEB">
          <w:rPr>
            <w:rPrChange w:id="1182" w:author="Emily Killin (VPA)" w:date="2022-05-04T14:33:00Z">
              <w:rPr>
                <w:highlight w:val="yellow"/>
              </w:rPr>
            </w:rPrChange>
          </w:rPr>
          <w:t>east and west</w:t>
        </w:r>
      </w:ins>
      <w:ins w:id="1183" w:author="Robert" w:date="2022-04-19T14:06:00Z">
        <w:r w:rsidR="00DA7FBF" w:rsidRPr="006B7EEB">
          <w:rPr>
            <w:rPrChange w:id="1184" w:author="Emily Killin (VPA)" w:date="2022-05-04T14:33:00Z">
              <w:rPr>
                <w:highlight w:val="yellow"/>
              </w:rPr>
            </w:rPrChange>
          </w:rPr>
          <w:t xml:space="preserve"> constructed</w:t>
        </w:r>
      </w:ins>
      <w:ins w:id="1185" w:author="Robert" w:date="2022-04-19T11:35:00Z">
        <w:r w:rsidR="00185204" w:rsidRPr="006B7EEB">
          <w:rPr>
            <w:rPrChange w:id="1186" w:author="Emily Killin (VPA)" w:date="2022-05-04T14:33:00Z">
              <w:rPr>
                <w:highlight w:val="yellow"/>
              </w:rPr>
            </w:rPrChange>
          </w:rPr>
          <w:t xml:space="preserve"> </w:t>
        </w:r>
      </w:ins>
      <w:ins w:id="1187" w:author="Robert" w:date="2022-04-19T11:25:00Z">
        <w:r w:rsidR="00755006" w:rsidRPr="005A6DD9">
          <w:t xml:space="preserve">waterways. </w:t>
        </w:r>
      </w:ins>
    </w:p>
    <w:p w14:paraId="04A08F77" w14:textId="66FDC4E4" w:rsidR="00EC5892" w:rsidRPr="006B7EEB" w:rsidRDefault="00EC5892" w:rsidP="007F1776">
      <w:pPr>
        <w:pStyle w:val="List1bullet"/>
        <w:numPr>
          <w:ilvl w:val="0"/>
          <w:numId w:val="21"/>
        </w:numPr>
        <w:rPr>
          <w:ins w:id="1188" w:author="Robert" w:date="2022-04-19T11:45:00Z"/>
          <w:rPrChange w:id="1189" w:author="Emily Killin (VPA)" w:date="2022-05-04T14:33:00Z">
            <w:rPr>
              <w:ins w:id="1190" w:author="Robert" w:date="2022-04-19T11:45:00Z"/>
              <w:highlight w:val="yellow"/>
            </w:rPr>
          </w:rPrChange>
        </w:rPr>
      </w:pPr>
      <w:ins w:id="1191" w:author="Robert" w:date="2022-04-19T11:44:00Z">
        <w:r w:rsidRPr="006B7EEB">
          <w:rPr>
            <w:rPrChange w:id="1192" w:author="Emily Killin (VPA)" w:date="2022-05-04T14:33:00Z">
              <w:rPr>
                <w:highlight w:val="yellow"/>
              </w:rPr>
            </w:rPrChange>
          </w:rPr>
          <w:t>R</w:t>
        </w:r>
      </w:ins>
      <w:ins w:id="1193" w:author="Robert" w:date="2022-04-19T11:25:00Z">
        <w:r w:rsidR="00755006" w:rsidRPr="005A6DD9">
          <w:t>educ</w:t>
        </w:r>
      </w:ins>
      <w:ins w:id="1194" w:author="Robert" w:date="2022-04-19T14:07:00Z">
        <w:r w:rsidR="00C80486" w:rsidRPr="006B7EEB">
          <w:rPr>
            <w:rPrChange w:id="1195" w:author="Emily Killin (VPA)" w:date="2022-05-04T14:33:00Z">
              <w:rPr>
                <w:highlight w:val="yellow"/>
              </w:rPr>
            </w:rPrChange>
          </w:rPr>
          <w:t>tion of</w:t>
        </w:r>
      </w:ins>
      <w:ins w:id="1196" w:author="Robert" w:date="2022-04-19T11:25:00Z">
        <w:r w:rsidR="00755006" w:rsidRPr="005A6DD9">
          <w:t xml:space="preserve"> the macrophyte zones of all wetlands</w:t>
        </w:r>
      </w:ins>
      <w:ins w:id="1197" w:author="Robert" w:date="2022-04-19T14:05:00Z">
        <w:r w:rsidR="00DB7444" w:rsidRPr="006B7EEB">
          <w:rPr>
            <w:rPrChange w:id="1198" w:author="Emily Killin (VPA)" w:date="2022-05-04T14:33:00Z">
              <w:rPr>
                <w:highlight w:val="yellow"/>
              </w:rPr>
            </w:rPrChange>
          </w:rPr>
          <w:t>.</w:t>
        </w:r>
      </w:ins>
    </w:p>
    <w:p w14:paraId="16B9CFA2" w14:textId="0B738A11" w:rsidR="00D61E7F" w:rsidRPr="006B7EEB" w:rsidRDefault="00755006">
      <w:pPr>
        <w:pStyle w:val="List1bullet"/>
        <w:numPr>
          <w:ilvl w:val="1"/>
          <w:numId w:val="21"/>
        </w:numPr>
        <w:rPr>
          <w:ins w:id="1199" w:author="Robert" w:date="2022-04-19T11:35:00Z"/>
          <w:rPrChange w:id="1200" w:author="Emily Killin (VPA)" w:date="2022-05-04T14:33:00Z">
            <w:rPr>
              <w:ins w:id="1201" w:author="Robert" w:date="2022-04-19T11:35:00Z"/>
              <w:highlight w:val="yellow"/>
            </w:rPr>
          </w:rPrChange>
        </w:rPr>
        <w:pPrChange w:id="1202" w:author="Robert" w:date="2022-04-19T11:45:00Z">
          <w:pPr>
            <w:pStyle w:val="List1bullet"/>
            <w:numPr>
              <w:numId w:val="21"/>
            </w:numPr>
            <w:ind w:left="720"/>
          </w:pPr>
        </w:pPrChange>
      </w:pPr>
      <w:ins w:id="1203" w:author="Robert" w:date="2022-04-19T11:25:00Z">
        <w:r w:rsidRPr="005A6DD9">
          <w:t xml:space="preserve">WLRB4 footprint has been approved by Council so no changes </w:t>
        </w:r>
      </w:ins>
      <w:ins w:id="1204" w:author="Robert" w:date="2022-04-19T14:07:00Z">
        <w:r w:rsidR="00C80486" w:rsidRPr="006B7EEB">
          <w:rPr>
            <w:rPrChange w:id="1205" w:author="Emily Killin (VPA)" w:date="2022-05-04T14:33:00Z">
              <w:rPr>
                <w:highlight w:val="yellow"/>
              </w:rPr>
            </w:rPrChange>
          </w:rPr>
          <w:t xml:space="preserve">have been </w:t>
        </w:r>
      </w:ins>
      <w:ins w:id="1206" w:author="Robert" w:date="2022-04-19T11:25:00Z">
        <w:r w:rsidRPr="005A6DD9">
          <w:t>made</w:t>
        </w:r>
      </w:ins>
      <w:ins w:id="1207" w:author="Robert" w:date="2022-04-19T11:45:00Z">
        <w:r w:rsidR="00EC5892" w:rsidRPr="006B7EEB">
          <w:rPr>
            <w:rPrChange w:id="1208" w:author="Emily Killin (VPA)" w:date="2022-05-04T14:33:00Z">
              <w:rPr>
                <w:highlight w:val="yellow"/>
              </w:rPr>
            </w:rPrChange>
          </w:rPr>
          <w:t xml:space="preserve"> to this wetland</w:t>
        </w:r>
      </w:ins>
      <w:ins w:id="1209" w:author="Robert" w:date="2022-04-19T11:25:00Z">
        <w:r w:rsidRPr="005A6DD9">
          <w:t xml:space="preserve">. </w:t>
        </w:r>
      </w:ins>
    </w:p>
    <w:p w14:paraId="7285208F" w14:textId="1A42D20C" w:rsidR="007F1776" w:rsidRPr="006B7EEB" w:rsidRDefault="00AF0550" w:rsidP="007F1776">
      <w:pPr>
        <w:pStyle w:val="List1bullet"/>
        <w:numPr>
          <w:ilvl w:val="0"/>
          <w:numId w:val="21"/>
        </w:numPr>
        <w:rPr>
          <w:ins w:id="1210" w:author="Robert" w:date="2022-04-19T11:36:00Z"/>
          <w:rPrChange w:id="1211" w:author="Emily Killin (VPA)" w:date="2022-05-04T14:33:00Z">
            <w:rPr>
              <w:ins w:id="1212" w:author="Robert" w:date="2022-04-19T11:36:00Z"/>
              <w:highlight w:val="yellow"/>
            </w:rPr>
          </w:rPrChange>
        </w:rPr>
      </w:pPr>
      <w:ins w:id="1213" w:author="Robert" w:date="2022-04-19T11:45:00Z">
        <w:r w:rsidRPr="006B7EEB">
          <w:rPr>
            <w:rPrChange w:id="1214" w:author="Emily Killin (VPA)" w:date="2022-05-04T14:33:00Z">
              <w:rPr>
                <w:highlight w:val="yellow"/>
              </w:rPr>
            </w:rPrChange>
          </w:rPr>
          <w:t>R</w:t>
        </w:r>
      </w:ins>
      <w:ins w:id="1215" w:author="Robert" w:date="2022-04-19T11:25:00Z">
        <w:r w:rsidR="00755006" w:rsidRPr="005A6DD9">
          <w:t xml:space="preserve">aised the normal water level of WLRB1a and WLRB1b to </w:t>
        </w:r>
        <w:proofErr w:type="spellStart"/>
        <w:r w:rsidR="00755006" w:rsidRPr="005A6DD9">
          <w:t>revude</w:t>
        </w:r>
        <w:proofErr w:type="spellEnd"/>
        <w:r w:rsidR="00755006" w:rsidRPr="005A6DD9">
          <w:t xml:space="preserve"> overall excavation costs, without compromising flood storage requirements and water quality treatment compliance.</w:t>
        </w:r>
      </w:ins>
    </w:p>
    <w:p w14:paraId="206606E7" w14:textId="696179CC" w:rsidR="00890713" w:rsidRPr="005A6DD9" w:rsidRDefault="00315842" w:rsidP="007F1776">
      <w:pPr>
        <w:pStyle w:val="List1bullet"/>
        <w:numPr>
          <w:ilvl w:val="0"/>
          <w:numId w:val="21"/>
        </w:numPr>
        <w:rPr>
          <w:ins w:id="1216" w:author="Robert" w:date="2022-04-19T11:37:00Z"/>
        </w:rPr>
      </w:pPr>
      <w:ins w:id="1217" w:author="Robert" w:date="2022-04-19T11:46:00Z">
        <w:r w:rsidRPr="005A6DD9">
          <w:t>Raised</w:t>
        </w:r>
      </w:ins>
      <w:ins w:id="1218" w:author="Robert" w:date="2022-04-19T11:36:00Z">
        <w:r w:rsidR="00890713" w:rsidRPr="005A6DD9">
          <w:t xml:space="preserve"> the invert of the two constructed waterways to reduce overall excavation quantities associated with the development of the PSP and DCP without losing flood conveyance and capacity.</w:t>
        </w:r>
      </w:ins>
    </w:p>
    <w:p w14:paraId="76D1FE2D" w14:textId="0B40648F" w:rsidR="00440200" w:rsidRPr="005A6DD9" w:rsidRDefault="00315842" w:rsidP="007F1776">
      <w:pPr>
        <w:pStyle w:val="List1bullet"/>
        <w:numPr>
          <w:ilvl w:val="0"/>
          <w:numId w:val="21"/>
        </w:numPr>
        <w:rPr>
          <w:ins w:id="1219" w:author="Robert" w:date="2022-04-19T11:37:00Z"/>
        </w:rPr>
      </w:pPr>
      <w:ins w:id="1220" w:author="Robert" w:date="2022-04-19T11:46:00Z">
        <w:r w:rsidRPr="005A6DD9">
          <w:t>Updated</w:t>
        </w:r>
      </w:ins>
      <w:ins w:id="1221" w:author="Robert" w:date="2022-04-19T11:37:00Z">
        <w:r w:rsidR="00440200" w:rsidRPr="005A6DD9">
          <w:t xml:space="preserve"> </w:t>
        </w:r>
      </w:ins>
      <w:ins w:id="1222" w:author="Robert" w:date="2022-04-19T14:08:00Z">
        <w:r w:rsidR="00585C23" w:rsidRPr="00591E01">
          <w:t xml:space="preserve">items and </w:t>
        </w:r>
      </w:ins>
      <w:ins w:id="1223" w:author="Robert" w:date="2022-04-19T11:37:00Z">
        <w:r w:rsidR="00440200" w:rsidRPr="006B7EEB">
          <w:t>costing rates using region-specific costing estimates.</w:t>
        </w:r>
      </w:ins>
    </w:p>
    <w:p w14:paraId="1537EA7F" w14:textId="7B2DB389" w:rsidR="00E1282E" w:rsidRPr="005A6DD9" w:rsidRDefault="005971E9" w:rsidP="007F1776">
      <w:pPr>
        <w:pStyle w:val="List1bullet"/>
        <w:numPr>
          <w:ilvl w:val="0"/>
          <w:numId w:val="21"/>
        </w:numPr>
        <w:rPr>
          <w:ins w:id="1224" w:author="Robert" w:date="2022-04-19T11:38:00Z"/>
        </w:rPr>
      </w:pPr>
      <w:ins w:id="1225" w:author="Robert" w:date="2022-04-19T14:09:00Z">
        <w:r w:rsidRPr="005A6DD9">
          <w:t>Re</w:t>
        </w:r>
        <w:r w:rsidR="006B39FB" w:rsidRPr="00591E01">
          <w:t>duced</w:t>
        </w:r>
        <w:r w:rsidRPr="006B7EEB">
          <w:t xml:space="preserve"> the exc</w:t>
        </w:r>
        <w:r w:rsidR="006B39FB" w:rsidRPr="006B7EEB">
          <w:t>ava</w:t>
        </w:r>
        <w:r w:rsidRPr="006B7EEB">
          <w:t>tion rate from $38/m</w:t>
        </w:r>
        <w:r w:rsidR="006B39FB" w:rsidRPr="006B7EEB">
          <w:t>3</w:t>
        </w:r>
      </w:ins>
      <w:ins w:id="1226" w:author="Robert" w:date="2022-04-19T11:37:00Z">
        <w:r w:rsidR="00E1282E" w:rsidRPr="006B7EEB">
          <w:t xml:space="preserve"> </w:t>
        </w:r>
      </w:ins>
      <w:ins w:id="1227" w:author="Robert" w:date="2022-04-19T14:09:00Z">
        <w:r w:rsidR="006B39FB" w:rsidRPr="006B7EEB">
          <w:t>to</w:t>
        </w:r>
      </w:ins>
      <w:ins w:id="1228" w:author="Robert" w:date="2022-04-19T11:37:00Z">
        <w:r w:rsidR="00E1282E" w:rsidRPr="006B7EEB">
          <w:t xml:space="preserve"> $25/m3.</w:t>
        </w:r>
      </w:ins>
    </w:p>
    <w:p w14:paraId="0E0DA035" w14:textId="0A9806D8" w:rsidR="00E1282E" w:rsidRPr="00591E01" w:rsidRDefault="00C32FC2" w:rsidP="00E1282E">
      <w:pPr>
        <w:pStyle w:val="List1bullet"/>
        <w:numPr>
          <w:ilvl w:val="0"/>
          <w:numId w:val="21"/>
        </w:numPr>
        <w:rPr>
          <w:ins w:id="1229" w:author="Robert" w:date="2022-04-19T11:38:00Z"/>
        </w:rPr>
      </w:pPr>
      <w:ins w:id="1230" w:author="Robert" w:date="2022-04-19T11:47:00Z">
        <w:r w:rsidRPr="005A6DD9">
          <w:t>Revised</w:t>
        </w:r>
      </w:ins>
      <w:ins w:id="1231" w:author="Robert" w:date="2022-04-19T11:38:00Z">
        <w:r w:rsidR="00E1282E" w:rsidRPr="005A6DD9">
          <w:t xml:space="preserve"> cost estimates using the following volumes and reuse estimates:</w:t>
        </w:r>
      </w:ins>
    </w:p>
    <w:p w14:paraId="3BC7B9B8" w14:textId="7CACDA9F" w:rsidR="00E1282E" w:rsidRPr="006B7EEB" w:rsidRDefault="00E1282E">
      <w:pPr>
        <w:pStyle w:val="List1bullet"/>
        <w:numPr>
          <w:ilvl w:val="1"/>
          <w:numId w:val="21"/>
        </w:numPr>
        <w:rPr>
          <w:ins w:id="1232" w:author="Robert" w:date="2022-04-19T11:38:00Z"/>
        </w:rPr>
        <w:pPrChange w:id="1233" w:author="Robert" w:date="2022-04-19T11:38:00Z">
          <w:pPr>
            <w:pStyle w:val="List1bullet"/>
            <w:numPr>
              <w:numId w:val="21"/>
            </w:numPr>
            <w:ind w:left="720"/>
          </w:pPr>
        </w:pPrChange>
      </w:pPr>
      <w:ins w:id="1234" w:author="Robert" w:date="2022-04-19T11:38:00Z">
        <w:r w:rsidRPr="006B7EEB">
          <w:t>An excavated volume of 5% assumed for offsite disposal</w:t>
        </w:r>
      </w:ins>
      <w:ins w:id="1235" w:author="Robert" w:date="2022-04-19T11:48:00Z">
        <w:r w:rsidR="00B0623D" w:rsidRPr="006B7EEB">
          <w:t>.</w:t>
        </w:r>
      </w:ins>
    </w:p>
    <w:p w14:paraId="782C8A1D" w14:textId="0E4BEDB1" w:rsidR="00E1282E" w:rsidRPr="006B7EEB" w:rsidRDefault="00E1282E">
      <w:pPr>
        <w:pStyle w:val="List1bullet"/>
        <w:numPr>
          <w:ilvl w:val="1"/>
          <w:numId w:val="21"/>
        </w:numPr>
        <w:rPr>
          <w:ins w:id="1236" w:author="Robert" w:date="2022-04-19T11:38:00Z"/>
        </w:rPr>
        <w:pPrChange w:id="1237" w:author="Robert" w:date="2022-04-19T11:38:00Z">
          <w:pPr>
            <w:pStyle w:val="List1bullet"/>
            <w:numPr>
              <w:numId w:val="21"/>
            </w:numPr>
            <w:ind w:left="720"/>
          </w:pPr>
        </w:pPrChange>
      </w:pPr>
      <w:ins w:id="1238" w:author="Robert" w:date="2022-04-19T11:38:00Z">
        <w:r w:rsidRPr="006B7EEB">
          <w:t>An excavated volume of 95% assumed to be reused on site for filling</w:t>
        </w:r>
      </w:ins>
      <w:ins w:id="1239" w:author="Robert" w:date="2022-04-19T11:48:00Z">
        <w:r w:rsidR="00B0623D" w:rsidRPr="006B7EEB">
          <w:t>.</w:t>
        </w:r>
      </w:ins>
    </w:p>
    <w:p w14:paraId="5FBB80F4" w14:textId="054F98DF" w:rsidR="00E1282E" w:rsidRPr="006B7EEB" w:rsidRDefault="00E1282E">
      <w:pPr>
        <w:pStyle w:val="List1bullet"/>
        <w:numPr>
          <w:ilvl w:val="1"/>
          <w:numId w:val="21"/>
        </w:numPr>
        <w:rPr>
          <w:ins w:id="1240" w:author="Robert" w:date="2022-04-19T11:38:00Z"/>
        </w:rPr>
        <w:pPrChange w:id="1241" w:author="Robert" w:date="2022-04-19T11:38:00Z">
          <w:pPr>
            <w:pStyle w:val="List1bullet"/>
            <w:numPr>
              <w:numId w:val="21"/>
            </w:numPr>
            <w:ind w:left="720"/>
          </w:pPr>
        </w:pPrChange>
      </w:pPr>
      <w:ins w:id="1242" w:author="Robert" w:date="2022-04-19T11:38:00Z">
        <w:r w:rsidRPr="006B7EEB">
          <w:t>An allowance of 5% assumed for some rock excavation / potential reuse in waterways</w:t>
        </w:r>
      </w:ins>
      <w:ins w:id="1243" w:author="Robert" w:date="2022-04-19T11:48:00Z">
        <w:r w:rsidR="00BA5909" w:rsidRPr="006B7EEB">
          <w:t>.</w:t>
        </w:r>
      </w:ins>
    </w:p>
    <w:p w14:paraId="374F0BC0" w14:textId="0BC279B3" w:rsidR="00E1282E" w:rsidRPr="006B7EEB" w:rsidRDefault="00E1282E">
      <w:pPr>
        <w:pStyle w:val="List1bullet"/>
        <w:numPr>
          <w:ilvl w:val="1"/>
          <w:numId w:val="21"/>
        </w:numPr>
        <w:rPr>
          <w:ins w:id="1244" w:author="Robert" w:date="2022-04-19T11:38:00Z"/>
        </w:rPr>
        <w:pPrChange w:id="1245" w:author="Robert" w:date="2022-04-19T11:38:00Z">
          <w:pPr>
            <w:pStyle w:val="List1bullet"/>
            <w:numPr>
              <w:numId w:val="21"/>
            </w:numPr>
            <w:ind w:left="720"/>
          </w:pPr>
        </w:pPrChange>
      </w:pPr>
      <w:ins w:id="1246" w:author="Robert" w:date="2022-04-19T11:38:00Z">
        <w:r w:rsidRPr="006B7EEB">
          <w:t>Excavated topsoil has assumed 5% for removal and 95% for stockpiling on site for later reuse on site</w:t>
        </w:r>
      </w:ins>
    </w:p>
    <w:p w14:paraId="6D029360" w14:textId="6BA81E11" w:rsidR="00E1282E" w:rsidRPr="005A6DD9" w:rsidRDefault="00E1282E" w:rsidP="00E1282E">
      <w:pPr>
        <w:pStyle w:val="List1bullet"/>
        <w:numPr>
          <w:ilvl w:val="1"/>
          <w:numId w:val="21"/>
        </w:numPr>
        <w:rPr>
          <w:ins w:id="1247" w:author="Robert" w:date="2022-04-19T11:38:00Z"/>
        </w:rPr>
      </w:pPr>
      <w:ins w:id="1248" w:author="Robert" w:date="2022-04-19T11:38:00Z">
        <w:r w:rsidRPr="006B7EEB">
          <w:lastRenderedPageBreak/>
          <w:t>An allowance of 5% assumed to import clean topsoil to cover for topsoil losses (shortfall due to above).</w:t>
        </w:r>
      </w:ins>
    </w:p>
    <w:p w14:paraId="2D2BB9D5" w14:textId="40E54FF9" w:rsidR="003B3989" w:rsidRPr="005A6DD9" w:rsidRDefault="003B3989">
      <w:pPr>
        <w:pStyle w:val="List1bullet"/>
        <w:numPr>
          <w:ilvl w:val="0"/>
          <w:numId w:val="21"/>
        </w:numPr>
        <w:rPr>
          <w:ins w:id="1249" w:author="Robert" w:date="2022-04-19T11:38:00Z"/>
        </w:rPr>
        <w:pPrChange w:id="1250" w:author="Robert" w:date="2022-04-19T11:40:00Z">
          <w:pPr>
            <w:pStyle w:val="List1bullet"/>
            <w:numPr>
              <w:ilvl w:val="1"/>
              <w:numId w:val="21"/>
            </w:numPr>
            <w:ind w:left="1440"/>
          </w:pPr>
        </w:pPrChange>
      </w:pPr>
      <w:ins w:id="1251" w:author="Robert" w:date="2022-04-19T11:38:00Z">
        <w:r w:rsidRPr="005A6DD9">
          <w:t xml:space="preserve">SB4 and SB6 </w:t>
        </w:r>
      </w:ins>
      <w:ins w:id="1252" w:author="Robert" w:date="2022-04-19T11:49:00Z">
        <w:r w:rsidR="00AF0DC1" w:rsidRPr="005A6DD9">
          <w:t xml:space="preserve">relocated </w:t>
        </w:r>
      </w:ins>
      <w:ins w:id="1253" w:author="Robert" w:date="2022-04-19T11:38:00Z">
        <w:r w:rsidRPr="005A6DD9">
          <w:t>into the respective waterway corridors. These S</w:t>
        </w:r>
      </w:ins>
      <w:ins w:id="1254" w:author="Robert" w:date="2022-04-19T11:49:00Z">
        <w:r w:rsidR="00AF0DC1" w:rsidRPr="005A6DD9">
          <w:t>edi</w:t>
        </w:r>
        <w:r w:rsidR="00CB6032" w:rsidRPr="00591E01">
          <w:t>mentation Basin</w:t>
        </w:r>
      </w:ins>
      <w:ins w:id="1255" w:author="Robert" w:date="2022-04-19T11:38:00Z">
        <w:r w:rsidRPr="006B7EEB">
          <w:t>s have been integrated into the waterway 'floodplains' to reduce overall land take.</w:t>
        </w:r>
      </w:ins>
    </w:p>
    <w:p w14:paraId="74A0F2C2" w14:textId="4B710758" w:rsidR="000E5C1B" w:rsidRPr="006B7EEB" w:rsidRDefault="00CB6032">
      <w:pPr>
        <w:pStyle w:val="List1bullet"/>
        <w:numPr>
          <w:ilvl w:val="0"/>
          <w:numId w:val="21"/>
        </w:numPr>
        <w:rPr>
          <w:ins w:id="1256" w:author="Robert" w:date="2022-04-19T11:39:00Z"/>
        </w:rPr>
        <w:pPrChange w:id="1257" w:author="Robert" w:date="2022-04-19T11:40:00Z">
          <w:pPr>
            <w:pStyle w:val="List1bullet"/>
            <w:numPr>
              <w:ilvl w:val="1"/>
              <w:numId w:val="21"/>
            </w:numPr>
            <w:ind w:left="1440"/>
          </w:pPr>
        </w:pPrChange>
      </w:pPr>
      <w:ins w:id="1258" w:author="Robert" w:date="2022-04-19T11:49:00Z">
        <w:r w:rsidRPr="005A6DD9">
          <w:t>U</w:t>
        </w:r>
      </w:ins>
      <w:ins w:id="1259" w:author="Robert" w:date="2022-04-19T11:39:00Z">
        <w:r w:rsidR="000E5C1B" w:rsidRPr="005A6DD9">
          <w:t xml:space="preserve">pdated </w:t>
        </w:r>
      </w:ins>
      <w:ins w:id="1260" w:author="Robert" w:date="2022-04-19T11:49:00Z">
        <w:r w:rsidRPr="00591E01">
          <w:t xml:space="preserve">box culverts </w:t>
        </w:r>
      </w:ins>
      <w:ins w:id="1261" w:author="Robert" w:date="2022-04-19T11:39:00Z">
        <w:r w:rsidR="000E5C1B" w:rsidRPr="006B7EEB">
          <w:t>design comprising 3 x 900mm (W) x 300mm (H)</w:t>
        </w:r>
      </w:ins>
      <w:ins w:id="1262" w:author="Robert" w:date="2022-04-19T11:50:00Z">
        <w:r w:rsidR="00E40398" w:rsidRPr="006B7EEB">
          <w:t xml:space="preserve"> measurements</w:t>
        </w:r>
      </w:ins>
      <w:ins w:id="1263" w:author="Robert" w:date="2022-04-19T11:39:00Z">
        <w:r w:rsidR="000E5C1B" w:rsidRPr="006B7EEB">
          <w:t>, which would transition to a single 1200mm (W) x 600mm (H) box culvert midway through the road crossing, once the existing services requiring appropriate cover was passed.</w:t>
        </w:r>
      </w:ins>
    </w:p>
    <w:p w14:paraId="02CDA3BF" w14:textId="5D8DED78" w:rsidR="003B3989" w:rsidRPr="005A6DD9" w:rsidRDefault="000E5C1B">
      <w:pPr>
        <w:pStyle w:val="List1bullet"/>
        <w:numPr>
          <w:ilvl w:val="1"/>
          <w:numId w:val="21"/>
        </w:numPr>
        <w:rPr>
          <w:ins w:id="1264" w:author="Robert" w:date="2022-04-19T11:39:00Z"/>
        </w:rPr>
        <w:pPrChange w:id="1265" w:author="Robert" w:date="2022-04-19T11:40:00Z">
          <w:pPr>
            <w:pStyle w:val="List1bullet"/>
            <w:numPr>
              <w:ilvl w:val="2"/>
              <w:numId w:val="21"/>
            </w:numPr>
            <w:ind w:left="2160"/>
          </w:pPr>
        </w:pPrChange>
      </w:pPr>
      <w:ins w:id="1266" w:author="Robert" w:date="2022-04-19T11:39:00Z">
        <w:r w:rsidRPr="006B7EEB">
          <w:t>The proposed outfall arrangement is considered a more feasible and effective approach in comparison to a 10 x 300mm HDPE pipe arrangement (</w:t>
        </w:r>
        <w:proofErr w:type="spellStart"/>
        <w:r w:rsidRPr="006B7EEB">
          <w:t>Engeny</w:t>
        </w:r>
        <w:proofErr w:type="spellEnd"/>
        <w:r w:rsidRPr="006B7EEB">
          <w:t>, 2021) given the propensity to blockages.</w:t>
        </w:r>
      </w:ins>
    </w:p>
    <w:p w14:paraId="24AD5C3F" w14:textId="1A9F9120" w:rsidR="000E5C1B" w:rsidRPr="005A6DD9" w:rsidRDefault="00CB5F03" w:rsidP="000E5C1B">
      <w:pPr>
        <w:pStyle w:val="List1bullet"/>
        <w:numPr>
          <w:ilvl w:val="0"/>
          <w:numId w:val="21"/>
        </w:numPr>
        <w:rPr>
          <w:ins w:id="1267" w:author="Robert" w:date="2022-04-19T11:41:00Z"/>
        </w:rPr>
      </w:pPr>
      <w:ins w:id="1268" w:author="Robert" w:date="2022-04-19T11:50:00Z">
        <w:r w:rsidRPr="005A6DD9">
          <w:t>Shifted</w:t>
        </w:r>
      </w:ins>
      <w:ins w:id="1269" w:author="Robert" w:date="2022-04-19T11:39:00Z">
        <w:r w:rsidR="000E5C1B" w:rsidRPr="005A6DD9">
          <w:t xml:space="preserve"> the eastern waterway as close to the eastern boundary of the PSP as possible while maintaining a total 19m minimum offset for bushfire protection through the waterway corridor.</w:t>
        </w:r>
      </w:ins>
    </w:p>
    <w:p w14:paraId="3241AF4D" w14:textId="26D0D948" w:rsidR="00843D38" w:rsidRPr="005A6DD9" w:rsidRDefault="009806FC">
      <w:pPr>
        <w:pStyle w:val="List1bullet"/>
        <w:numPr>
          <w:ilvl w:val="0"/>
          <w:numId w:val="21"/>
        </w:numPr>
        <w:rPr>
          <w:ins w:id="1270" w:author="Robert" w:date="2022-04-19T10:53:00Z"/>
        </w:rPr>
        <w:pPrChange w:id="1271" w:author="Robert" w:date="2022-04-19T11:39:00Z">
          <w:pPr>
            <w:pStyle w:val="List1bullet"/>
            <w:numPr>
              <w:numId w:val="0"/>
            </w:numPr>
            <w:ind w:left="0" w:firstLine="0"/>
          </w:pPr>
        </w:pPrChange>
      </w:pPr>
      <w:ins w:id="1272" w:author="Robert" w:date="2022-04-19T11:51:00Z">
        <w:r w:rsidRPr="005A6DD9">
          <w:t>A</w:t>
        </w:r>
      </w:ins>
      <w:ins w:id="1273" w:author="Robert" w:date="2022-04-19T11:41:00Z">
        <w:r w:rsidR="00843D38" w:rsidRPr="005A6DD9">
          <w:t>n analysis of volume data from external catchments.</w:t>
        </w:r>
      </w:ins>
    </w:p>
    <w:p w14:paraId="38BBC6CE" w14:textId="77777777" w:rsidR="003C4177" w:rsidRDefault="003C4177" w:rsidP="00B25C68">
      <w:pPr>
        <w:pStyle w:val="List1bullet"/>
        <w:numPr>
          <w:ilvl w:val="0"/>
          <w:numId w:val="0"/>
        </w:numPr>
        <w:rPr>
          <w:ins w:id="1274" w:author="Robert" w:date="2022-04-19T11:52:00Z"/>
        </w:rPr>
      </w:pPr>
    </w:p>
    <w:p w14:paraId="63504F06" w14:textId="3512C20A" w:rsidR="0046680B" w:rsidRDefault="003622E7" w:rsidP="0046680B">
      <w:pPr>
        <w:pStyle w:val="Heading2"/>
        <w:rPr>
          <w:ins w:id="1275" w:author="Robert Marks (VPA)" w:date="2022-04-13T08:49:00Z"/>
        </w:rPr>
      </w:pPr>
      <w:bookmarkStart w:id="1276" w:name="_Toc102567581"/>
      <w:ins w:id="1277" w:author="Robert Marks (VPA)" w:date="2022-04-13T08:49:00Z">
        <w:r>
          <w:t>Preliminary Drainage Review</w:t>
        </w:r>
        <w:bookmarkEnd w:id="1276"/>
      </w:ins>
    </w:p>
    <w:p w14:paraId="643BDEF8" w14:textId="6F256C79" w:rsidR="007566EE" w:rsidRDefault="007B02C4" w:rsidP="00B25C68">
      <w:pPr>
        <w:pStyle w:val="List1bullet"/>
        <w:numPr>
          <w:ilvl w:val="0"/>
          <w:numId w:val="0"/>
        </w:numPr>
        <w:rPr>
          <w:ins w:id="1278" w:author="Robert Marks (VPA)" w:date="2022-04-14T10:29:00Z"/>
        </w:rPr>
      </w:pPr>
      <w:ins w:id="1279" w:author="Robert Marks (VPA)" w:date="2022-04-13T08:53:00Z">
        <w:r>
          <w:t>Neil M Craigie P</w:t>
        </w:r>
      </w:ins>
      <w:ins w:id="1280" w:author="Robert Marks (VPA)" w:date="2022-04-13T08:59:00Z">
        <w:r w:rsidR="0005648C">
          <w:t>ty</w:t>
        </w:r>
      </w:ins>
      <w:ins w:id="1281" w:author="Robert Marks (VPA)" w:date="2022-04-13T08:53:00Z">
        <w:r>
          <w:t xml:space="preserve"> L</w:t>
        </w:r>
      </w:ins>
      <w:ins w:id="1282" w:author="Robert Marks (VPA)" w:date="2022-04-13T08:59:00Z">
        <w:r w:rsidR="0005648C">
          <w:t>td</w:t>
        </w:r>
      </w:ins>
      <w:ins w:id="1283" w:author="Robert Marks (VPA)" w:date="2022-04-13T08:53:00Z">
        <w:r>
          <w:t xml:space="preserve"> (Waterway Management Consultants)</w:t>
        </w:r>
      </w:ins>
      <w:ins w:id="1284" w:author="Robert Marks (VPA)" w:date="2022-04-13T08:55:00Z">
        <w:r w:rsidR="005837CC">
          <w:t xml:space="preserve"> were engaged by the VPA to </w:t>
        </w:r>
        <w:r w:rsidR="00B63E30">
          <w:t>undertake a</w:t>
        </w:r>
      </w:ins>
      <w:ins w:id="1285" w:author="Robert Marks (VPA)" w:date="2022-04-13T09:10:00Z">
        <w:r w:rsidR="005964FC">
          <w:t>n independent review</w:t>
        </w:r>
      </w:ins>
      <w:ins w:id="1286" w:author="Robert Marks (VPA)" w:date="2022-04-13T08:55:00Z">
        <w:r w:rsidR="00B63E30">
          <w:t xml:space="preserve"> </w:t>
        </w:r>
      </w:ins>
      <w:ins w:id="1287" w:author="Robert Marks (VPA)" w:date="2022-04-13T08:56:00Z">
        <w:r w:rsidR="009C4318">
          <w:t xml:space="preserve">of the </w:t>
        </w:r>
      </w:ins>
      <w:ins w:id="1288" w:author="Robert Marks (VPA)" w:date="2022-04-13T08:57:00Z">
        <w:r w:rsidR="009C4318">
          <w:t>Functional</w:t>
        </w:r>
        <w:r w:rsidR="00D86D2D">
          <w:t xml:space="preserve"> Design Report (Alluvium</w:t>
        </w:r>
      </w:ins>
      <w:ins w:id="1289" w:author="Robert Marks (VPA)" w:date="2022-04-13T09:11:00Z">
        <w:r w:rsidR="00B23E3B">
          <w:t>, April 2022</w:t>
        </w:r>
      </w:ins>
      <w:ins w:id="1290" w:author="Robert Marks (VPA)" w:date="2022-04-13T08:57:00Z">
        <w:r w:rsidR="00D86D2D">
          <w:t>)</w:t>
        </w:r>
      </w:ins>
      <w:ins w:id="1291" w:author="Robert Marks (VPA)" w:date="2022-04-13T09:10:00Z">
        <w:r w:rsidR="00DC7919">
          <w:t xml:space="preserve">, going back </w:t>
        </w:r>
        <w:proofErr w:type="gramStart"/>
        <w:r w:rsidR="00DC7919">
          <w:t>to first principles,</w:t>
        </w:r>
      </w:ins>
      <w:proofErr w:type="gramEnd"/>
      <w:ins w:id="1292" w:author="Robert Marks (VPA)" w:date="2022-04-13T08:57:00Z">
        <w:r w:rsidR="00D86D2D">
          <w:t xml:space="preserve"> </w:t>
        </w:r>
      </w:ins>
      <w:ins w:id="1293" w:author="Robert Marks (VPA)" w:date="2022-04-13T09:10:00Z">
        <w:r w:rsidR="00DC7919">
          <w:t>of</w:t>
        </w:r>
      </w:ins>
      <w:ins w:id="1294" w:author="Robert Marks (VPA)" w:date="2022-04-13T08:57:00Z">
        <w:r w:rsidR="00A4337C">
          <w:t xml:space="preserve"> the</w:t>
        </w:r>
      </w:ins>
      <w:ins w:id="1295" w:author="Robert Marks (VPA)" w:date="2022-04-13T08:55:00Z">
        <w:r w:rsidR="00B63E30">
          <w:t xml:space="preserve"> appropriateness </w:t>
        </w:r>
      </w:ins>
      <w:ins w:id="1296" w:author="Robert Marks (VPA)" w:date="2022-04-13T08:56:00Z">
        <w:r w:rsidR="00B63E30">
          <w:t>of assumption</w:t>
        </w:r>
      </w:ins>
      <w:ins w:id="1297" w:author="Robert Marks (VPA)" w:date="2022-04-13T08:57:00Z">
        <w:r w:rsidR="00A4337C">
          <w:t xml:space="preserve">s and </w:t>
        </w:r>
      </w:ins>
      <w:ins w:id="1298" w:author="Robert Marks (VPA)" w:date="2022-04-13T09:11:00Z">
        <w:r w:rsidR="00B23E3B">
          <w:t>conclusions</w:t>
        </w:r>
      </w:ins>
      <w:ins w:id="1299" w:author="Robert Marks (VPA)" w:date="2022-04-13T09:12:00Z">
        <w:r w:rsidR="0021118C">
          <w:t xml:space="preserve"> in the Functional Design Report.</w:t>
        </w:r>
      </w:ins>
      <w:ins w:id="1300" w:author="Robert Marks (VPA)" w:date="2022-05-04T14:39:00Z">
        <w:r w:rsidR="005A6DD9">
          <w:t xml:space="preserve"> The fi</w:t>
        </w:r>
      </w:ins>
      <w:ins w:id="1301" w:author="Robert Marks (VPA)" w:date="2022-05-04T14:41:00Z">
        <w:r w:rsidR="004735F4">
          <w:t>ndings of the Preli</w:t>
        </w:r>
      </w:ins>
      <w:ins w:id="1302" w:author="Robert Marks (VPA)" w:date="2022-05-04T14:42:00Z">
        <w:r w:rsidR="004735F4">
          <w:t>minary Drainage Review recommend:</w:t>
        </w:r>
      </w:ins>
    </w:p>
    <w:p w14:paraId="32C008BB" w14:textId="684D51E7" w:rsidR="00BF5EFF" w:rsidRDefault="00AE0F2B" w:rsidP="00AE0F2B">
      <w:pPr>
        <w:pStyle w:val="List1bullet"/>
        <w:numPr>
          <w:ilvl w:val="0"/>
          <w:numId w:val="24"/>
        </w:numPr>
        <w:rPr>
          <w:ins w:id="1303" w:author="Robert" w:date="2022-04-19T12:04:00Z"/>
        </w:rPr>
      </w:pPr>
      <w:ins w:id="1304" w:author="Robert" w:date="2022-04-19T12:01:00Z">
        <w:r>
          <w:t>S</w:t>
        </w:r>
      </w:ins>
      <w:ins w:id="1305" w:author="Robert" w:date="2022-04-19T12:02:00Z">
        <w:r>
          <w:t xml:space="preserve">trict adherence </w:t>
        </w:r>
        <w:r w:rsidR="00782A6A">
          <w:t>to MWC DTC guidelines be tempered with practical considerations</w:t>
        </w:r>
        <w:r w:rsidR="001A75C2">
          <w:t xml:space="preserve"> given the significant burden caused by maintenance costs</w:t>
        </w:r>
      </w:ins>
      <w:ins w:id="1306" w:author="Robert" w:date="2022-04-19T12:03:00Z">
        <w:r w:rsidR="004605EE">
          <w:t xml:space="preserve"> on limited Council budgets.</w:t>
        </w:r>
      </w:ins>
    </w:p>
    <w:p w14:paraId="554868F3" w14:textId="33292A71" w:rsidR="00AE0F2B" w:rsidRDefault="005F3F9E" w:rsidP="00CD1E38">
      <w:pPr>
        <w:pStyle w:val="List1bullet"/>
        <w:numPr>
          <w:ilvl w:val="0"/>
          <w:numId w:val="24"/>
        </w:numPr>
        <w:rPr>
          <w:ins w:id="1307" w:author="Robert" w:date="2022-04-19T14:24:00Z"/>
        </w:rPr>
      </w:pPr>
      <w:ins w:id="1308" w:author="Robert" w:date="2022-04-19T14:21:00Z">
        <w:r>
          <w:t>New d</w:t>
        </w:r>
      </w:ins>
      <w:ins w:id="1309" w:author="Robert" w:date="2022-04-19T14:18:00Z">
        <w:r w:rsidR="00B669AD">
          <w:t>esign approach</w:t>
        </w:r>
      </w:ins>
      <w:ins w:id="1310" w:author="Robert" w:date="2022-04-19T14:22:00Z">
        <w:r w:rsidR="004B09BA">
          <w:t xml:space="preserve"> and modelling</w:t>
        </w:r>
      </w:ins>
      <w:ins w:id="1311" w:author="Robert" w:date="2022-04-19T14:18:00Z">
        <w:r w:rsidR="00B669AD">
          <w:t xml:space="preserve"> </w:t>
        </w:r>
      </w:ins>
      <w:ins w:id="1312" w:author="Robert" w:date="2022-04-19T14:23:00Z">
        <w:r w:rsidR="004B09BA">
          <w:t>to incorporate</w:t>
        </w:r>
      </w:ins>
      <w:ins w:id="1313" w:author="Robert" w:date="2022-04-19T14:21:00Z">
        <w:r w:rsidR="00BF7BB5">
          <w:t xml:space="preserve"> the retarding effects of the wetland inlet ponds resulting in </w:t>
        </w:r>
      </w:ins>
      <w:ins w:id="1314" w:author="Robert" w:date="2022-04-19T14:22:00Z">
        <w:r w:rsidR="00BF7BB5">
          <w:t>a r</w:t>
        </w:r>
      </w:ins>
      <w:ins w:id="1315" w:author="Robert" w:date="2022-04-19T12:04:00Z">
        <w:r w:rsidR="00EB4246">
          <w:t xml:space="preserve">eduction </w:t>
        </w:r>
        <w:r w:rsidR="004319E8">
          <w:t>to the macrophyte zo</w:t>
        </w:r>
      </w:ins>
      <w:ins w:id="1316" w:author="Robert" w:date="2022-04-19T12:05:00Z">
        <w:r w:rsidR="004319E8">
          <w:t>ne</w:t>
        </w:r>
      </w:ins>
      <w:ins w:id="1317" w:author="Robert" w:date="2022-04-19T14:12:00Z">
        <w:r w:rsidR="00A51A90">
          <w:t>s</w:t>
        </w:r>
      </w:ins>
      <w:ins w:id="1318" w:author="Robert" w:date="2022-04-19T14:22:00Z">
        <w:r w:rsidR="005853B0">
          <w:t xml:space="preserve">, </w:t>
        </w:r>
      </w:ins>
      <w:ins w:id="1319" w:author="Robert" w:date="2022-04-19T14:23:00Z">
        <w:r w:rsidR="00AC2C6F">
          <w:t xml:space="preserve">subsequently </w:t>
        </w:r>
      </w:ins>
      <w:ins w:id="1320" w:author="Robert" w:date="2022-04-19T14:22:00Z">
        <w:r w:rsidR="005853B0">
          <w:t>reducing the overall footprint of the wetlands.</w:t>
        </w:r>
      </w:ins>
    </w:p>
    <w:p w14:paraId="1A2713AD" w14:textId="387184DE" w:rsidR="009E1EEE" w:rsidRPr="00C55CC1" w:rsidRDefault="00550B6E" w:rsidP="009E1EEE">
      <w:pPr>
        <w:pStyle w:val="List1bullet"/>
        <w:numPr>
          <w:ilvl w:val="0"/>
          <w:numId w:val="24"/>
        </w:numPr>
        <w:rPr>
          <w:ins w:id="1321" w:author="Robert" w:date="2022-04-19T15:06:00Z"/>
        </w:rPr>
      </w:pPr>
      <w:ins w:id="1322" w:author="Robert" w:date="2022-04-19T14:55:00Z">
        <w:r>
          <w:t xml:space="preserve">Excavation rate of </w:t>
        </w:r>
      </w:ins>
      <w:ins w:id="1323" w:author="Robert" w:date="2022-04-19T14:56:00Z">
        <w:r w:rsidR="00A410E6">
          <w:t>$</w:t>
        </w:r>
      </w:ins>
      <w:ins w:id="1324" w:author="Robert" w:date="2022-04-19T14:55:00Z">
        <w:r w:rsidR="00A410E6">
          <w:t>25/m3</w:t>
        </w:r>
      </w:ins>
      <w:ins w:id="1325" w:author="Robert" w:date="2022-04-19T14:56:00Z">
        <w:r w:rsidR="00A410E6">
          <w:t xml:space="preserve"> to be applied, </w:t>
        </w:r>
      </w:ins>
      <w:ins w:id="1326" w:author="Robert" w:date="2022-04-19T15:05:00Z">
        <w:r w:rsidR="00432F9A">
          <w:t>consistent</w:t>
        </w:r>
      </w:ins>
      <w:ins w:id="1327" w:author="Robert" w:date="2022-04-19T14:56:00Z">
        <w:r w:rsidR="00A410E6">
          <w:t xml:space="preserve"> with </w:t>
        </w:r>
        <w:r w:rsidR="004775EB">
          <w:t xml:space="preserve">excavation rates currently used in </w:t>
        </w:r>
        <w:proofErr w:type="gramStart"/>
        <w:r w:rsidR="004775EB">
          <w:t xml:space="preserve">south </w:t>
        </w:r>
        <w:r w:rsidR="004775EB" w:rsidRPr="005A6DD9">
          <w:t>eastern</w:t>
        </w:r>
        <w:proofErr w:type="gramEnd"/>
        <w:r w:rsidR="004775EB" w:rsidRPr="005A6DD9">
          <w:t xml:space="preserve"> Melbourne</w:t>
        </w:r>
      </w:ins>
      <w:ins w:id="1328" w:author="Robert" w:date="2022-04-19T15:06:00Z">
        <w:r w:rsidR="009E1EEE" w:rsidRPr="005A6DD9">
          <w:t>.</w:t>
        </w:r>
      </w:ins>
    </w:p>
    <w:p w14:paraId="706D259F" w14:textId="642682FB" w:rsidR="009E1EEE" w:rsidRPr="00591E01" w:rsidRDefault="0077405A" w:rsidP="009E1EEE">
      <w:pPr>
        <w:pStyle w:val="List1bullet"/>
        <w:numPr>
          <w:ilvl w:val="0"/>
          <w:numId w:val="24"/>
        </w:numPr>
        <w:rPr>
          <w:ins w:id="1329" w:author="Robert" w:date="2022-04-19T15:07:00Z"/>
        </w:rPr>
      </w:pPr>
      <w:ins w:id="1330" w:author="Robert" w:date="2022-04-19T15:06:00Z">
        <w:r w:rsidRPr="005A6DD9">
          <w:t>Changes to the assumption of topsoil importation for all earthworks projects</w:t>
        </w:r>
      </w:ins>
      <w:ins w:id="1331" w:author="Robert" w:date="2022-04-19T15:07:00Z">
        <w:r w:rsidR="00132502" w:rsidRPr="005A6DD9">
          <w:t>.</w:t>
        </w:r>
      </w:ins>
    </w:p>
    <w:p w14:paraId="09D572C0" w14:textId="23DA1349" w:rsidR="00132502" w:rsidRPr="006B7EEB" w:rsidRDefault="00132502" w:rsidP="009E1EEE">
      <w:pPr>
        <w:pStyle w:val="List1bullet"/>
        <w:numPr>
          <w:ilvl w:val="0"/>
          <w:numId w:val="24"/>
        </w:numPr>
        <w:rPr>
          <w:ins w:id="1332" w:author="Robert" w:date="2022-04-19T15:11:00Z"/>
          <w:rPrChange w:id="1333" w:author="Emily Killin (VPA)" w:date="2022-05-04T14:33:00Z">
            <w:rPr>
              <w:ins w:id="1334" w:author="Robert" w:date="2022-04-19T15:11:00Z"/>
              <w:highlight w:val="yellow"/>
            </w:rPr>
          </w:rPrChange>
        </w:rPr>
      </w:pPr>
      <w:ins w:id="1335" w:author="Robert" w:date="2022-04-19T15:07:00Z">
        <w:r w:rsidRPr="004735F4">
          <w:t xml:space="preserve">Changes to the </w:t>
        </w:r>
      </w:ins>
      <w:ins w:id="1336" w:author="Robert" w:date="2022-04-19T15:08:00Z">
        <w:r w:rsidR="000C5BBC" w:rsidRPr="004D23B9">
          <w:t xml:space="preserve">Supervision &amp; Project Management and Council Fees </w:t>
        </w:r>
      </w:ins>
      <w:ins w:id="1337" w:author="Robert" w:date="2022-04-19T15:09:00Z">
        <w:r w:rsidR="00230DCA" w:rsidRPr="006B7EEB">
          <w:t>delivery allowances.</w:t>
        </w:r>
      </w:ins>
    </w:p>
    <w:p w14:paraId="0BB1B0DC" w14:textId="5978F7EA" w:rsidR="007504DA" w:rsidRPr="006B7EEB" w:rsidRDefault="00A62570" w:rsidP="009E1EEE">
      <w:pPr>
        <w:pStyle w:val="List1bullet"/>
        <w:numPr>
          <w:ilvl w:val="0"/>
          <w:numId w:val="24"/>
        </w:numPr>
        <w:rPr>
          <w:ins w:id="1338" w:author="Robert" w:date="2022-04-19T15:14:00Z"/>
          <w:rPrChange w:id="1339" w:author="Emily Killin (VPA)" w:date="2022-05-04T14:33:00Z">
            <w:rPr>
              <w:ins w:id="1340" w:author="Robert" w:date="2022-04-19T15:14:00Z"/>
              <w:highlight w:val="yellow"/>
            </w:rPr>
          </w:rPrChange>
        </w:rPr>
      </w:pPr>
      <w:ins w:id="1341" w:author="Robert" w:date="2022-04-19T15:12:00Z">
        <w:r w:rsidRPr="006B7EEB">
          <w:rPr>
            <w:rPrChange w:id="1342" w:author="Emily Killin (VPA)" w:date="2022-05-04T14:33:00Z">
              <w:rPr>
                <w:highlight w:val="yellow"/>
              </w:rPr>
            </w:rPrChange>
          </w:rPr>
          <w:t>Normal Water Level (NWL) raised from 13.6m to 14.2</w:t>
        </w:r>
        <w:r w:rsidR="00394907" w:rsidRPr="006B7EEB">
          <w:rPr>
            <w:rPrChange w:id="1343" w:author="Emily Killin (VPA)" w:date="2022-05-04T14:33:00Z">
              <w:rPr>
                <w:highlight w:val="yellow"/>
              </w:rPr>
            </w:rPrChange>
          </w:rPr>
          <w:t>m</w:t>
        </w:r>
      </w:ins>
      <w:ins w:id="1344" w:author="Robert" w:date="2022-04-19T15:14:00Z">
        <w:r w:rsidR="0073563E" w:rsidRPr="006B7EEB">
          <w:rPr>
            <w:rPrChange w:id="1345" w:author="Emily Killin (VPA)" w:date="2022-05-04T14:33:00Z">
              <w:rPr>
                <w:highlight w:val="yellow"/>
              </w:rPr>
            </w:rPrChange>
          </w:rPr>
          <w:t>.</w:t>
        </w:r>
      </w:ins>
    </w:p>
    <w:p w14:paraId="7FE6ED49" w14:textId="5F166A43" w:rsidR="00D93471" w:rsidRDefault="00C93C90" w:rsidP="009E1EEE">
      <w:pPr>
        <w:pStyle w:val="List1bullet"/>
        <w:numPr>
          <w:ilvl w:val="0"/>
          <w:numId w:val="24"/>
        </w:numPr>
        <w:rPr>
          <w:ins w:id="1346" w:author="Robert Marks (VPA)" w:date="2022-05-04T14:43:00Z"/>
        </w:rPr>
      </w:pPr>
      <w:ins w:id="1347" w:author="Robert" w:date="2022-04-19T15:14:00Z">
        <w:r w:rsidRPr="006B7EEB">
          <w:rPr>
            <w:rPrChange w:id="1348" w:author="Emily Killin (VPA)" w:date="2022-05-04T14:33:00Z">
              <w:rPr>
                <w:highlight w:val="yellow"/>
              </w:rPr>
            </w:rPrChange>
          </w:rPr>
          <w:t>Offline basi</w:t>
        </w:r>
      </w:ins>
      <w:ins w:id="1349" w:author="Robert" w:date="2022-04-19T15:15:00Z">
        <w:r w:rsidRPr="006B7EEB">
          <w:rPr>
            <w:rPrChange w:id="1350" w:author="Emily Killin (VPA)" w:date="2022-05-04T14:33:00Z">
              <w:rPr>
                <w:highlight w:val="yellow"/>
              </w:rPr>
            </w:rPrChange>
          </w:rPr>
          <w:t xml:space="preserve">ns </w:t>
        </w:r>
      </w:ins>
      <w:ins w:id="1351" w:author="Robert" w:date="2022-04-19T15:14:00Z">
        <w:r w:rsidR="00D93471" w:rsidRPr="006B7EEB">
          <w:rPr>
            <w:rPrChange w:id="1352" w:author="Emily Killin (VPA)" w:date="2022-05-04T14:33:00Z">
              <w:rPr>
                <w:highlight w:val="yellow"/>
              </w:rPr>
            </w:rPrChange>
          </w:rPr>
          <w:t xml:space="preserve">SB4 and SB6 </w:t>
        </w:r>
      </w:ins>
      <w:ins w:id="1353" w:author="Robert" w:date="2022-04-19T15:15:00Z">
        <w:r w:rsidRPr="006B7EEB">
          <w:rPr>
            <w:rPrChange w:id="1354" w:author="Emily Killin (VPA)" w:date="2022-05-04T14:33:00Z">
              <w:rPr>
                <w:highlight w:val="yellow"/>
              </w:rPr>
            </w:rPrChange>
          </w:rPr>
          <w:t xml:space="preserve">to be integrated as </w:t>
        </w:r>
        <w:r w:rsidR="00C8102C" w:rsidRPr="006B7EEB">
          <w:rPr>
            <w:rPrChange w:id="1355" w:author="Emily Killin (VPA)" w:date="2022-05-04T14:33:00Z">
              <w:rPr>
                <w:highlight w:val="yellow"/>
              </w:rPr>
            </w:rPrChange>
          </w:rPr>
          <w:t xml:space="preserve">online to reduce land take, earthworks, </w:t>
        </w:r>
      </w:ins>
      <w:ins w:id="1356" w:author="Robert Marks (VPA)" w:date="2022-04-19T16:08:00Z">
        <w:r w:rsidR="00EC2BFE" w:rsidRPr="006B7EEB">
          <w:rPr>
            <w:rPrChange w:id="1357" w:author="Emily Killin (VPA)" w:date="2022-05-04T14:33:00Z">
              <w:rPr>
                <w:highlight w:val="yellow"/>
              </w:rPr>
            </w:rPrChange>
          </w:rPr>
          <w:t>plantings and to improve aesthetics</w:t>
        </w:r>
        <w:r w:rsidR="00A84FD8" w:rsidRPr="006B7EEB">
          <w:rPr>
            <w:rPrChange w:id="1358" w:author="Emily Killin (VPA)" w:date="2022-05-04T14:33:00Z">
              <w:rPr>
                <w:highlight w:val="yellow"/>
              </w:rPr>
            </w:rPrChange>
          </w:rPr>
          <w:t>.</w:t>
        </w:r>
      </w:ins>
    </w:p>
    <w:p w14:paraId="0C55E43E" w14:textId="660A8822" w:rsidR="005A2078" w:rsidRDefault="005A2078" w:rsidP="009E1EEE">
      <w:pPr>
        <w:pStyle w:val="List1bullet"/>
        <w:numPr>
          <w:ilvl w:val="0"/>
          <w:numId w:val="24"/>
        </w:numPr>
        <w:rPr>
          <w:ins w:id="1359" w:author="Robert Marks (VPA)" w:date="2022-05-04T14:43:00Z"/>
        </w:rPr>
      </w:pPr>
      <w:ins w:id="1360" w:author="Robert Marks (VPA)" w:date="2022-05-04T14:43:00Z">
        <w:r w:rsidRPr="00E42674">
          <w:t xml:space="preserve">Changes to low flow outlet design for WLRB1a and WLRB1b to adopt the suggested design detailed in the Preliminary Drainage Review, due to expected operation and maintenance problems and likelihood of blockages occurring with the </w:t>
        </w:r>
        <w:proofErr w:type="spellStart"/>
        <w:r w:rsidRPr="00E42674">
          <w:t>Engeny</w:t>
        </w:r>
        <w:proofErr w:type="spellEnd"/>
        <w:r w:rsidRPr="00E42674">
          <w:t xml:space="preserve"> design</w:t>
        </w:r>
        <w:r>
          <w:t>.</w:t>
        </w:r>
      </w:ins>
    </w:p>
    <w:p w14:paraId="7B2B6DB0" w14:textId="443C7730" w:rsidR="005A2078" w:rsidRDefault="005A2078">
      <w:pPr>
        <w:pStyle w:val="List1bullet"/>
        <w:numPr>
          <w:ilvl w:val="0"/>
          <w:numId w:val="24"/>
        </w:numPr>
        <w:rPr>
          <w:ins w:id="1361" w:author="Robert Marks (VPA)" w:date="2022-05-04T14:43:00Z"/>
        </w:rPr>
      </w:pPr>
      <w:ins w:id="1362" w:author="Robert Marks (VPA)" w:date="2022-05-04T14:43:00Z">
        <w:r w:rsidRPr="005A6DD9">
          <w:t>Flexibility be retained in the PSP/DCP to allow for adjustment of drainage asset location</w:t>
        </w:r>
        <w:r w:rsidRPr="00E42674">
          <w:t>/alignment/shape at detailed design stage, subject to best practice.</w:t>
        </w:r>
      </w:ins>
    </w:p>
    <w:p w14:paraId="1FCB60F4" w14:textId="77777777" w:rsidR="005A2078" w:rsidRPr="00E42674" w:rsidRDefault="005A2078" w:rsidP="005A2078">
      <w:pPr>
        <w:pStyle w:val="List1bullet"/>
        <w:numPr>
          <w:ilvl w:val="0"/>
          <w:numId w:val="24"/>
        </w:numPr>
        <w:rPr>
          <w:ins w:id="1363" w:author="Robert Marks (VPA)" w:date="2022-05-04T14:44:00Z"/>
        </w:rPr>
      </w:pPr>
      <w:ins w:id="1364" w:author="Robert Marks (VPA)" w:date="2022-05-04T14:44:00Z">
        <w:r w:rsidRPr="00E42674">
          <w:t>Contribution from external existing areas be considered due to the size of the catchment draining through the PSP.</w:t>
        </w:r>
      </w:ins>
    </w:p>
    <w:p w14:paraId="301253D8" w14:textId="3D5F2D9B" w:rsidR="00CA256B" w:rsidRPr="006B7EEB" w:rsidDel="00F3354C" w:rsidRDefault="00CA256B">
      <w:pPr>
        <w:pStyle w:val="List1bullet"/>
        <w:numPr>
          <w:ilvl w:val="0"/>
          <w:numId w:val="24"/>
        </w:numPr>
        <w:rPr>
          <w:ins w:id="1365" w:author="Robert" w:date="2022-04-19T12:01:00Z"/>
          <w:del w:id="1366" w:author="Robert Marks (VPA)" w:date="2022-04-19T16:04:00Z"/>
        </w:rPr>
        <w:pPrChange w:id="1367" w:author="Robert" w:date="2022-04-19T15:06:00Z">
          <w:pPr>
            <w:pStyle w:val="List1bullet"/>
            <w:numPr>
              <w:numId w:val="0"/>
            </w:numPr>
            <w:ind w:left="0" w:firstLine="0"/>
          </w:pPr>
        </w:pPrChange>
      </w:pPr>
    </w:p>
    <w:p w14:paraId="4F1D0E56" w14:textId="349A7D35" w:rsidR="00BC61A8" w:rsidRPr="00553A06" w:rsidRDefault="00160D70">
      <w:pPr>
        <w:pStyle w:val="List1bullet"/>
        <w:numPr>
          <w:ilvl w:val="0"/>
          <w:numId w:val="0"/>
        </w:numPr>
        <w:rPr>
          <w:ins w:id="1368" w:author="Robert Marks (VPA)" w:date="2022-04-12T14:32:00Z"/>
        </w:rPr>
        <w:pPrChange w:id="1369" w:author="Robert Marks (VPA)" w:date="2022-04-12T14:32:00Z">
          <w:pPr>
            <w:pStyle w:val="List1bullet"/>
          </w:pPr>
        </w:pPrChange>
      </w:pPr>
      <w:ins w:id="1370" w:author="Robert Marks (VPA)" w:date="2022-04-13T09:01:00Z">
        <w:r w:rsidRPr="005A6DD9">
          <w:t xml:space="preserve">This </w:t>
        </w:r>
      </w:ins>
      <w:ins w:id="1371" w:author="Robert Marks (VPA)" w:date="2022-04-13T09:12:00Z">
        <w:r w:rsidR="0021118C" w:rsidRPr="005A6DD9">
          <w:t>review</w:t>
        </w:r>
      </w:ins>
      <w:ins w:id="1372" w:author="Robert Marks (VPA)" w:date="2022-04-13T09:01:00Z">
        <w:r w:rsidRPr="005A6DD9">
          <w:t xml:space="preserve"> </w:t>
        </w:r>
      </w:ins>
      <w:ins w:id="1373" w:author="Robert Marks (VPA)" w:date="2022-04-13T09:02:00Z">
        <w:r w:rsidR="00C03D69" w:rsidRPr="005A6DD9">
          <w:t xml:space="preserve">informed revision of the </w:t>
        </w:r>
      </w:ins>
      <w:ins w:id="1374" w:author="Robert Marks (VPA)" w:date="2022-04-13T09:13:00Z">
        <w:r w:rsidR="0021118C" w:rsidRPr="005A6DD9">
          <w:t>Functional Design Report</w:t>
        </w:r>
      </w:ins>
      <w:ins w:id="1375" w:author="Robert Marks (VPA)" w:date="2022-04-13T11:06:00Z">
        <w:r w:rsidR="0017346E" w:rsidRPr="005A6DD9">
          <w:t xml:space="preserve"> and </w:t>
        </w:r>
      </w:ins>
      <w:proofErr w:type="spellStart"/>
      <w:ins w:id="1376" w:author="Robert Marks (VPA)" w:date="2022-04-13T11:07:00Z">
        <w:r w:rsidR="000548BC" w:rsidRPr="005A6DD9">
          <w:t>Engeny</w:t>
        </w:r>
        <w:proofErr w:type="spellEnd"/>
        <w:r w:rsidR="000548BC" w:rsidRPr="005A6DD9">
          <w:t xml:space="preserve"> </w:t>
        </w:r>
        <w:r w:rsidR="001152A0" w:rsidRPr="005A6DD9">
          <w:t>modelling</w:t>
        </w:r>
      </w:ins>
      <w:ins w:id="1377" w:author="Robert Marks (VPA)" w:date="2022-04-13T11:08:00Z">
        <w:r w:rsidR="001152A0" w:rsidRPr="005A6DD9">
          <w:t xml:space="preserve"> as outlined in Section 4.3</w:t>
        </w:r>
      </w:ins>
      <w:ins w:id="1378" w:author="Crystal Tang (VPA)" w:date="2022-04-13T15:43:00Z">
        <w:r w:rsidR="005A7ADA" w:rsidRPr="006B7EEB">
          <w:rPr>
            <w:rPrChange w:id="1379" w:author="Emily Killin (VPA)" w:date="2022-05-04T14:33:00Z">
              <w:rPr>
                <w:highlight w:val="yellow"/>
              </w:rPr>
            </w:rPrChange>
          </w:rPr>
          <w:t>.1</w:t>
        </w:r>
      </w:ins>
      <w:ins w:id="1380" w:author="Robert Marks (VPA)" w:date="2022-04-13T11:08:00Z">
        <w:r w:rsidR="001152A0" w:rsidRPr="005A6DD9">
          <w:t xml:space="preserve"> and 4.4</w:t>
        </w:r>
      </w:ins>
      <w:ins w:id="1381" w:author="Crystal Tang (VPA)" w:date="2022-04-13T15:43:00Z">
        <w:r w:rsidR="005A7ADA" w:rsidRPr="006B7EEB">
          <w:rPr>
            <w:rPrChange w:id="1382" w:author="Emily Killin (VPA)" w:date="2022-05-04T14:33:00Z">
              <w:rPr>
                <w:highlight w:val="yellow"/>
              </w:rPr>
            </w:rPrChange>
          </w:rPr>
          <w:t>.1</w:t>
        </w:r>
      </w:ins>
      <w:ins w:id="1383" w:author="Robert Marks (VPA)" w:date="2022-04-13T11:08:00Z">
        <w:r w:rsidR="001152A0" w:rsidRPr="005A6DD9">
          <w:t xml:space="preserve"> of this report.</w:t>
        </w:r>
      </w:ins>
    </w:p>
    <w:p w14:paraId="2DC37BC4" w14:textId="323450D9" w:rsidR="00B25C68" w:rsidRDefault="00B25C68">
      <w:pPr>
        <w:pStyle w:val="List1bullet"/>
        <w:numPr>
          <w:ilvl w:val="0"/>
          <w:numId w:val="0"/>
        </w:numPr>
        <w:ind w:left="1145"/>
        <w:rPr>
          <w:ins w:id="1384" w:author="Robert Marks (VPA)" w:date="2022-04-12T14:31:00Z"/>
        </w:rPr>
        <w:pPrChange w:id="1385" w:author="Robert Marks (VPA)" w:date="2022-04-12T14:32:00Z">
          <w:pPr>
            <w:pStyle w:val="Heading2"/>
          </w:pPr>
        </w:pPrChange>
      </w:pPr>
      <w:bookmarkStart w:id="1386" w:name="_Toc48232029"/>
    </w:p>
    <w:p w14:paraId="39515A0B" w14:textId="2B5317C4" w:rsidR="00511045" w:rsidRPr="00C0112F" w:rsidRDefault="00511045" w:rsidP="00511045">
      <w:pPr>
        <w:pStyle w:val="Heading2"/>
      </w:pPr>
      <w:bookmarkStart w:id="1387" w:name="_Toc102567582"/>
      <w:r>
        <w:lastRenderedPageBreak/>
        <w:t xml:space="preserve">Transport &amp; </w:t>
      </w:r>
      <w:r w:rsidR="008E423D">
        <w:t>M</w:t>
      </w:r>
      <w:r>
        <w:t>ovement</w:t>
      </w:r>
      <w:bookmarkEnd w:id="640"/>
      <w:bookmarkEnd w:id="1386"/>
      <w:bookmarkEnd w:id="1387"/>
    </w:p>
    <w:p w14:paraId="00F81943" w14:textId="3A573B1F" w:rsidR="00511045" w:rsidRPr="00C0112F" w:rsidRDefault="00511045" w:rsidP="00511045">
      <w:pPr>
        <w:rPr>
          <w:ins w:id="1388" w:author="Crystal Tang (VPA)" w:date="2021-11-03T14:33:00Z"/>
          <w:lang w:eastAsia="en-US"/>
        </w:rPr>
      </w:pPr>
      <w:r w:rsidRPr="00C0112F">
        <w:rPr>
          <w:lang w:eastAsia="en-US"/>
        </w:rPr>
        <w:t xml:space="preserve">The exhibited PSP and DCP were informed by the </w:t>
      </w:r>
      <w:r w:rsidR="007E51C7" w:rsidRPr="00C0112F">
        <w:rPr>
          <w:lang w:eastAsia="en-US"/>
        </w:rPr>
        <w:t>Wonthaggi</w:t>
      </w:r>
      <w:r w:rsidRPr="00C0112F">
        <w:rPr>
          <w:lang w:eastAsia="en-US"/>
        </w:rPr>
        <w:t xml:space="preserve"> </w:t>
      </w:r>
      <w:proofErr w:type="gramStart"/>
      <w:r w:rsidRPr="00C0112F">
        <w:rPr>
          <w:lang w:eastAsia="en-US"/>
        </w:rPr>
        <w:t>North East</w:t>
      </w:r>
      <w:proofErr w:type="gramEnd"/>
      <w:r w:rsidRPr="00C0112F">
        <w:rPr>
          <w:lang w:eastAsia="en-US"/>
        </w:rPr>
        <w:t xml:space="preserve"> </w:t>
      </w:r>
      <w:del w:id="1389" w:author="Crystal Tang (VPA)" w:date="2021-11-03T14:24:00Z">
        <w:r w:rsidRPr="00C0112F">
          <w:rPr>
            <w:lang w:eastAsia="en-US"/>
          </w:rPr>
          <w:delText>Growth Corridor</w:delText>
        </w:r>
      </w:del>
      <w:ins w:id="1390" w:author="Crystal Tang (VPA)" w:date="2021-11-03T14:24:00Z">
        <w:r w:rsidR="00AD1330">
          <w:rPr>
            <w:lang w:eastAsia="en-US"/>
          </w:rPr>
          <w:t>Precinct Structure Plan</w:t>
        </w:r>
      </w:ins>
      <w:r w:rsidRPr="00C0112F">
        <w:rPr>
          <w:lang w:eastAsia="en-US"/>
        </w:rPr>
        <w:t xml:space="preserve"> </w:t>
      </w:r>
      <w:del w:id="1391" w:author="Crystal Tang (VPA)" w:date="2021-11-03T14:24:00Z">
        <w:r w:rsidRPr="00C0112F">
          <w:rPr>
            <w:lang w:eastAsia="en-US"/>
          </w:rPr>
          <w:delText xml:space="preserve">Traffic </w:delText>
        </w:r>
      </w:del>
      <w:ins w:id="1392" w:author="Crystal Tang (VPA)" w:date="2021-11-03T14:24:00Z">
        <w:r w:rsidR="00AD1330">
          <w:rPr>
            <w:lang w:eastAsia="en-US"/>
          </w:rPr>
          <w:t>Transport</w:t>
        </w:r>
        <w:r w:rsidR="00AD1330" w:rsidRPr="00C0112F">
          <w:rPr>
            <w:lang w:eastAsia="en-US"/>
          </w:rPr>
          <w:t xml:space="preserve"> </w:t>
        </w:r>
      </w:ins>
      <w:r w:rsidRPr="00C0112F">
        <w:rPr>
          <w:lang w:eastAsia="en-US"/>
        </w:rPr>
        <w:t xml:space="preserve">Impact Assessment </w:t>
      </w:r>
      <w:del w:id="1393" w:author="Crystal Tang (VPA)" w:date="2021-11-03T14:24:00Z">
        <w:r w:rsidRPr="00C0112F">
          <w:rPr>
            <w:lang w:eastAsia="en-US"/>
          </w:rPr>
          <w:delText xml:space="preserve">Report </w:delText>
        </w:r>
      </w:del>
      <w:r w:rsidRPr="00C0112F">
        <w:rPr>
          <w:lang w:eastAsia="en-US"/>
        </w:rPr>
        <w:t>(</w:t>
      </w:r>
      <w:r w:rsidR="005D7421" w:rsidRPr="00C0112F">
        <w:rPr>
          <w:lang w:eastAsia="en-US"/>
        </w:rPr>
        <w:t>GTA</w:t>
      </w:r>
      <w:r w:rsidRPr="00C0112F">
        <w:rPr>
          <w:lang w:eastAsia="en-US"/>
        </w:rPr>
        <w:t xml:space="preserve">, </w:t>
      </w:r>
      <w:bookmarkStart w:id="1394" w:name="_Toc48232791"/>
      <w:bookmarkEnd w:id="1394"/>
      <w:r w:rsidRPr="00C0112F">
        <w:rPr>
          <w:lang w:eastAsia="en-US"/>
        </w:rPr>
        <w:t>20</w:t>
      </w:r>
      <w:ins w:id="1395" w:author="Crystal Tang (VPA)" w:date="2021-11-03T14:24:00Z">
        <w:r w:rsidR="00AD1330">
          <w:rPr>
            <w:lang w:eastAsia="en-US"/>
          </w:rPr>
          <w:t>20</w:t>
        </w:r>
      </w:ins>
      <w:del w:id="1396" w:author="Crystal Tang (VPA)" w:date="2021-11-03T14:24:00Z">
        <w:r w:rsidRPr="00C0112F" w:rsidDel="00AD1330">
          <w:rPr>
            <w:lang w:eastAsia="en-US"/>
          </w:rPr>
          <w:delText>1</w:delText>
        </w:r>
        <w:r w:rsidR="005D7421" w:rsidRPr="00C0112F" w:rsidDel="00AD1330">
          <w:rPr>
            <w:lang w:eastAsia="en-US"/>
          </w:rPr>
          <w:delText>8</w:delText>
        </w:r>
      </w:del>
      <w:r w:rsidRPr="00C0112F">
        <w:rPr>
          <w:lang w:eastAsia="en-US"/>
        </w:rPr>
        <w:t>)</w:t>
      </w:r>
      <w:ins w:id="1397" w:author="Crystal Tang (VPA)" w:date="2021-11-03T14:20:00Z">
        <w:r w:rsidR="00003E52">
          <w:rPr>
            <w:lang w:eastAsia="en-US"/>
          </w:rPr>
          <w:t xml:space="preserve">, which has been superseded by an updated </w:t>
        </w:r>
      </w:ins>
      <w:ins w:id="1398" w:author="Crystal Tang (VPA)" w:date="2021-11-03T14:24:00Z">
        <w:r w:rsidR="00AD1330">
          <w:rPr>
            <w:lang w:eastAsia="en-US"/>
          </w:rPr>
          <w:t>report</w:t>
        </w:r>
      </w:ins>
      <w:ins w:id="1399" w:author="Crystal Tang (VPA)" w:date="2021-11-03T14:28:00Z">
        <w:r w:rsidR="00253F26">
          <w:rPr>
            <w:lang w:eastAsia="en-US"/>
          </w:rPr>
          <w:t xml:space="preserve"> of the same title</w:t>
        </w:r>
      </w:ins>
      <w:ins w:id="1400" w:author="Crystal Tang (VPA)" w:date="2021-11-03T14:24:00Z">
        <w:r w:rsidR="00663106">
          <w:rPr>
            <w:lang w:eastAsia="en-US"/>
          </w:rPr>
          <w:t xml:space="preserve"> </w:t>
        </w:r>
      </w:ins>
      <w:ins w:id="1401" w:author="Crystal Tang (VPA)" w:date="2021-11-03T14:25:00Z">
        <w:r w:rsidR="006200B6">
          <w:rPr>
            <w:lang w:eastAsia="en-US"/>
          </w:rPr>
          <w:t>(Stantec</w:t>
        </w:r>
        <w:r w:rsidR="00357D06">
          <w:rPr>
            <w:rStyle w:val="FootnoteReference"/>
            <w:lang w:eastAsia="en-US"/>
          </w:rPr>
          <w:footnoteReference w:id="2"/>
        </w:r>
        <w:r w:rsidR="006200B6">
          <w:rPr>
            <w:lang w:eastAsia="en-US"/>
          </w:rPr>
          <w:t>, 2021).</w:t>
        </w:r>
      </w:ins>
      <w:ins w:id="1406" w:author="Crystal Tang (VPA)" w:date="2021-11-03T14:26:00Z">
        <w:r w:rsidR="0018173D">
          <w:rPr>
            <w:lang w:eastAsia="en-US"/>
          </w:rPr>
          <w:t xml:space="preserve"> The 2021 report</w:t>
        </w:r>
        <w:r w:rsidR="00423E45">
          <w:rPr>
            <w:lang w:eastAsia="en-US"/>
          </w:rPr>
          <w:t xml:space="preserve"> has not fundamentally changed </w:t>
        </w:r>
      </w:ins>
      <w:ins w:id="1407" w:author="Crystal Tang (VPA)" w:date="2021-11-03T14:27:00Z">
        <w:r w:rsidR="00423E45">
          <w:rPr>
            <w:lang w:eastAsia="en-US"/>
          </w:rPr>
          <w:t>its recommendations</w:t>
        </w:r>
        <w:r w:rsidR="00030E16">
          <w:rPr>
            <w:lang w:eastAsia="en-US"/>
          </w:rPr>
          <w:t xml:space="preserve">, although </w:t>
        </w:r>
      </w:ins>
      <w:ins w:id="1408" w:author="Crystal Tang (VPA)" w:date="2021-11-03T14:31:00Z">
        <w:r w:rsidR="00334B42">
          <w:rPr>
            <w:lang w:eastAsia="en-US"/>
          </w:rPr>
          <w:t xml:space="preserve">several </w:t>
        </w:r>
        <w:r w:rsidR="001C04B4">
          <w:rPr>
            <w:lang w:eastAsia="en-US"/>
          </w:rPr>
          <w:t xml:space="preserve">changes have been made following the </w:t>
        </w:r>
      </w:ins>
      <w:ins w:id="1409" w:author="Crystal Tang (VPA)" w:date="2021-11-03T15:04:00Z">
        <w:r w:rsidR="00DE6F6E">
          <w:rPr>
            <w:lang w:eastAsia="en-US"/>
          </w:rPr>
          <w:t>T</w:t>
        </w:r>
      </w:ins>
      <w:ins w:id="1410" w:author="Crystal Tang (VPA)" w:date="2021-11-03T14:32:00Z">
        <w:r w:rsidR="001C04B4">
          <w:rPr>
            <w:lang w:eastAsia="en-US"/>
          </w:rPr>
          <w:t xml:space="preserve">ranche 1 </w:t>
        </w:r>
      </w:ins>
      <w:ins w:id="1411" w:author="Crystal Tang (VPA)" w:date="2021-11-03T15:04:00Z">
        <w:r w:rsidR="00DE6F6E">
          <w:rPr>
            <w:lang w:eastAsia="en-US"/>
          </w:rPr>
          <w:t>SAC</w:t>
        </w:r>
      </w:ins>
      <w:ins w:id="1412" w:author="Crystal Tang (VPA)" w:date="2021-11-03T14:32:00Z">
        <w:r w:rsidR="001C04B4">
          <w:rPr>
            <w:lang w:eastAsia="en-US"/>
          </w:rPr>
          <w:t xml:space="preserve"> hearing. The changes between the exhibited 2020 version of the report (Issue</w:t>
        </w:r>
      </w:ins>
      <w:ins w:id="1413" w:author="Crystal Tang (VPA)" w:date="2021-11-03T14:33:00Z">
        <w:r w:rsidR="00BA64DC">
          <w:rPr>
            <w:lang w:eastAsia="en-US"/>
          </w:rPr>
          <w:t xml:space="preserve"> I) and current 2021 version (Issue K) are summarised:</w:t>
        </w:r>
      </w:ins>
      <w:del w:id="1414" w:author="Crystal Tang (VPA)" w:date="2021-11-03T14:20:00Z">
        <w:r w:rsidRPr="00C0112F" w:rsidDel="00003E52">
          <w:rPr>
            <w:lang w:eastAsia="en-US"/>
          </w:rPr>
          <w:delText>.</w:delText>
        </w:r>
      </w:del>
    </w:p>
    <w:p w14:paraId="5EDF280B" w14:textId="2C8C2A38" w:rsidR="00BA64DC" w:rsidRDefault="00837EC3" w:rsidP="000E57FA">
      <w:pPr>
        <w:pStyle w:val="List1bullet"/>
        <w:rPr>
          <w:ins w:id="1415" w:author="Crystal Tang (VPA)" w:date="2021-11-03T14:34:00Z"/>
          <w:lang w:eastAsia="en-US"/>
        </w:rPr>
      </w:pPr>
      <w:ins w:id="1416" w:author="Crystal Tang (VPA)" w:date="2021-11-03T14:34:00Z">
        <w:r>
          <w:rPr>
            <w:lang w:eastAsia="en-US"/>
          </w:rPr>
          <w:t>All intersection</w:t>
        </w:r>
        <w:r w:rsidR="00E2428E">
          <w:rPr>
            <w:lang w:eastAsia="en-US"/>
          </w:rPr>
          <w:t xml:space="preserve"> concept layout plans (IN-01 to IN-08) and costings have been updated to account for further consideration regarding utility services </w:t>
        </w:r>
        <w:r>
          <w:rPr>
            <w:lang w:eastAsia="en-US"/>
          </w:rPr>
          <w:t>protection and/or relocation</w:t>
        </w:r>
      </w:ins>
      <w:ins w:id="1417" w:author="Crystal Tang (VPA)" w:date="2021-11-03T14:41:00Z">
        <w:r w:rsidR="006B3C9D">
          <w:rPr>
            <w:lang w:eastAsia="en-US"/>
          </w:rPr>
          <w:t>.</w:t>
        </w:r>
      </w:ins>
    </w:p>
    <w:p w14:paraId="64ADF2B3" w14:textId="183C6F40" w:rsidR="00837EC3" w:rsidRDefault="00C9086C" w:rsidP="00E2428E">
      <w:pPr>
        <w:pStyle w:val="List1bullet"/>
        <w:rPr>
          <w:ins w:id="1418" w:author="Crystal Tang (VPA)" w:date="2021-11-03T14:37:00Z"/>
          <w:lang w:eastAsia="en-US"/>
        </w:rPr>
      </w:pPr>
      <w:ins w:id="1419" w:author="Crystal Tang (VPA)" w:date="2021-11-03T14:36:00Z">
        <w:r>
          <w:rPr>
            <w:lang w:eastAsia="en-US"/>
          </w:rPr>
          <w:t>Fuller Road carriageway</w:t>
        </w:r>
      </w:ins>
      <w:ins w:id="1420" w:author="Crystal Tang (VPA)" w:date="2021-11-03T14:37:00Z">
        <w:r w:rsidR="005A7C9E">
          <w:rPr>
            <w:lang w:eastAsia="en-US"/>
          </w:rPr>
          <w:t xml:space="preserve"> in IN-01 design</w:t>
        </w:r>
      </w:ins>
      <w:ins w:id="1421" w:author="Crystal Tang (VPA)" w:date="2021-11-03T14:36:00Z">
        <w:r>
          <w:rPr>
            <w:lang w:eastAsia="en-US"/>
          </w:rPr>
          <w:t xml:space="preserve"> </w:t>
        </w:r>
        <w:r w:rsidR="00B15FDE">
          <w:rPr>
            <w:lang w:eastAsia="en-US"/>
          </w:rPr>
          <w:t>realigned to the centre of existing road reserve to avoid relocating the existing South Gippsland Water asset within the Fuller Road reserve</w:t>
        </w:r>
      </w:ins>
      <w:ins w:id="1422" w:author="Crystal Tang (VPA)" w:date="2021-11-03T14:41:00Z">
        <w:r w:rsidR="006B3C9D">
          <w:rPr>
            <w:lang w:eastAsia="en-US"/>
          </w:rPr>
          <w:t>.</w:t>
        </w:r>
      </w:ins>
    </w:p>
    <w:p w14:paraId="0E98B243" w14:textId="6184B9F9" w:rsidR="00601D66" w:rsidRDefault="00601D66" w:rsidP="00E2428E">
      <w:pPr>
        <w:pStyle w:val="List1bullet"/>
        <w:rPr>
          <w:ins w:id="1423" w:author="Crystal Tang (VPA)" w:date="2021-11-03T14:38:00Z"/>
          <w:lang w:eastAsia="en-US"/>
        </w:rPr>
      </w:pPr>
      <w:ins w:id="1424" w:author="Crystal Tang (VPA)" w:date="2021-11-03T14:37:00Z">
        <w:r>
          <w:rPr>
            <w:lang w:eastAsia="en-US"/>
          </w:rPr>
          <w:t xml:space="preserve">Estimated cost for IN-07 removed from report as the </w:t>
        </w:r>
        <w:r w:rsidR="0027774A">
          <w:rPr>
            <w:lang w:eastAsia="en-US"/>
          </w:rPr>
          <w:t>intersection is constructed at</w:t>
        </w:r>
      </w:ins>
      <w:ins w:id="1425" w:author="Crystal Tang (VPA)" w:date="2021-11-03T14:38:00Z">
        <w:r w:rsidR="0027774A">
          <w:rPr>
            <w:lang w:eastAsia="en-US"/>
          </w:rPr>
          <w:t xml:space="preserve"> the time of report update</w:t>
        </w:r>
      </w:ins>
      <w:ins w:id="1426" w:author="Crystal Tang (VPA)" w:date="2021-11-03T14:41:00Z">
        <w:r w:rsidR="006B3C9D">
          <w:rPr>
            <w:lang w:eastAsia="en-US"/>
          </w:rPr>
          <w:t>.</w:t>
        </w:r>
      </w:ins>
    </w:p>
    <w:p w14:paraId="5A9D0BE7" w14:textId="3BDF697D" w:rsidR="0027774A" w:rsidRDefault="00211A62" w:rsidP="00CF3AE7">
      <w:pPr>
        <w:pStyle w:val="List1bullet"/>
        <w:rPr>
          <w:ins w:id="1427" w:author="Crystal Tang (VPA)" w:date="2021-11-03T14:41:00Z"/>
          <w:lang w:eastAsia="en-US"/>
        </w:rPr>
      </w:pPr>
      <w:ins w:id="1428" w:author="Crystal Tang (VPA)" w:date="2021-11-03T14:39:00Z">
        <w:r>
          <w:rPr>
            <w:lang w:eastAsia="en-US"/>
          </w:rPr>
          <w:t>Additional</w:t>
        </w:r>
      </w:ins>
      <w:ins w:id="1429" w:author="Crystal Tang (VPA)" w:date="2021-11-03T14:38:00Z">
        <w:r w:rsidR="00DC1E7A">
          <w:rPr>
            <w:lang w:eastAsia="en-US"/>
          </w:rPr>
          <w:t xml:space="preserve"> road upgrade (RD-02) included in </w:t>
        </w:r>
      </w:ins>
      <w:ins w:id="1430" w:author="Crystal Tang (VPA)" w:date="2021-11-03T14:39:00Z">
        <w:r>
          <w:rPr>
            <w:lang w:eastAsia="en-US"/>
          </w:rPr>
          <w:t>report.</w:t>
        </w:r>
      </w:ins>
      <w:ins w:id="1431" w:author="Crystal Tang (VPA)" w:date="2021-11-03T14:40:00Z">
        <w:r w:rsidR="00CF3AE7">
          <w:rPr>
            <w:lang w:eastAsia="en-US"/>
          </w:rPr>
          <w:t xml:space="preserve"> The existing </w:t>
        </w:r>
        <w:proofErr w:type="spellStart"/>
        <w:r w:rsidR="00CF3AE7">
          <w:rPr>
            <w:lang w:eastAsia="en-US"/>
          </w:rPr>
          <w:t>McGibbonys</w:t>
        </w:r>
        <w:proofErr w:type="spellEnd"/>
        <w:r w:rsidR="00CF3AE7">
          <w:rPr>
            <w:lang w:eastAsia="en-US"/>
          </w:rPr>
          <w:t xml:space="preserve"> Road carriageway between Korumburra-Wonthaggi Road and the PSP Area is not constructed to a suitable standard to cater for the forecasted PSP generated traffic demands. </w:t>
        </w:r>
        <w:r w:rsidR="006B3C9D" w:rsidRPr="006B3C9D">
          <w:rPr>
            <w:lang w:eastAsia="en-US"/>
          </w:rPr>
          <w:t>The inclusion of this upgrade is considered appropriate for inclusion in the DCP</w:t>
        </w:r>
      </w:ins>
      <w:ins w:id="1432" w:author="Crystal Tang (VPA)" w:date="2021-11-03T14:41:00Z">
        <w:r w:rsidR="006B3C9D">
          <w:rPr>
            <w:lang w:eastAsia="en-US"/>
          </w:rPr>
          <w:t>.</w:t>
        </w:r>
      </w:ins>
    </w:p>
    <w:p w14:paraId="04DEA6B2" w14:textId="49B2D2E8" w:rsidR="006B3C9D" w:rsidRDefault="004A0A8C" w:rsidP="004A0A8C">
      <w:pPr>
        <w:pStyle w:val="List1bullet"/>
        <w:rPr>
          <w:ins w:id="1433" w:author="Crystal Tang (VPA)" w:date="2021-11-03T14:41:00Z"/>
          <w:lang w:eastAsia="en-US"/>
        </w:rPr>
      </w:pPr>
      <w:ins w:id="1434" w:author="Crystal Tang (VPA)" w:date="2021-11-03T14:41:00Z">
        <w:r>
          <w:rPr>
            <w:lang w:eastAsia="en-US"/>
          </w:rPr>
          <w:t>The St Clair Boulevard / Korumburra Road intersection (IN-04) design has been updated to include an 80km/h design speed on the northeast approach (</w:t>
        </w:r>
        <w:proofErr w:type="gramStart"/>
        <w:r>
          <w:rPr>
            <w:lang w:eastAsia="en-US"/>
          </w:rPr>
          <w:t>i.e.</w:t>
        </w:r>
        <w:proofErr w:type="gramEnd"/>
        <w:r>
          <w:rPr>
            <w:lang w:eastAsia="en-US"/>
          </w:rPr>
          <w:t xml:space="preserve"> to slow vehicles travelling into Wonthaggi on Korumburra Road) as per the requirements of Regional Roads Victoria. The associated costing for the intersection has been updated accordingly.</w:t>
        </w:r>
      </w:ins>
    </w:p>
    <w:p w14:paraId="6C51F442" w14:textId="57DACDB9" w:rsidR="004A0A8C" w:rsidRPr="00C0112F" w:rsidRDefault="004A0A8C">
      <w:pPr>
        <w:pStyle w:val="List1bullet"/>
        <w:rPr>
          <w:lang w:eastAsia="en-US"/>
        </w:rPr>
        <w:pPrChange w:id="1435" w:author="Crystal Tang (VPA)" w:date="2021-11-03T14:41:00Z">
          <w:pPr/>
        </w:pPrChange>
      </w:pPr>
      <w:ins w:id="1436" w:author="Crystal Tang (VPA)" w:date="2021-11-03T14:41:00Z">
        <w:r>
          <w:rPr>
            <w:lang w:eastAsia="en-US"/>
          </w:rPr>
          <w:t>The Bass Highway / St Clair Boulevard intersection (IN-06) concept layout has been revised to annotate the land take requirement. There has been no physical change to the proposed intersection layout.</w:t>
        </w:r>
      </w:ins>
    </w:p>
    <w:p w14:paraId="44CE86DA" w14:textId="7E771A78" w:rsidR="006A3831" w:rsidRDefault="00511045" w:rsidP="000608CC">
      <w:pPr>
        <w:rPr>
          <w:ins w:id="1437" w:author="Crystal Tang (VPA)" w:date="2021-11-03T14:59:00Z"/>
          <w:lang w:eastAsia="en-US"/>
        </w:rPr>
      </w:pPr>
      <w:r w:rsidRPr="00C0112F">
        <w:rPr>
          <w:lang w:eastAsia="en-US"/>
        </w:rPr>
        <w:t xml:space="preserve">The proposed transport network for the precinct includes </w:t>
      </w:r>
      <w:proofErr w:type="gramStart"/>
      <w:r w:rsidRPr="00C0112F">
        <w:rPr>
          <w:lang w:eastAsia="en-US"/>
        </w:rPr>
        <w:t>a</w:t>
      </w:r>
      <w:ins w:id="1438" w:author="Robert Marks (VPA)" w:date="2022-04-14T10:17:00Z">
        <w:r w:rsidR="009238A6">
          <w:rPr>
            <w:lang w:eastAsia="en-US"/>
          </w:rPr>
          <w:t>,</w:t>
        </w:r>
      </w:ins>
      <w:proofErr w:type="gramEnd"/>
      <w:r w:rsidRPr="00C0112F">
        <w:rPr>
          <w:lang w:eastAsia="en-US"/>
        </w:rPr>
        <w:t xml:space="preserve"> network of </w:t>
      </w:r>
      <w:ins w:id="1439" w:author="Crystal Tang (VPA)" w:date="2021-11-03T14:42:00Z">
        <w:r w:rsidR="003A3D24">
          <w:rPr>
            <w:lang w:eastAsia="en-US"/>
          </w:rPr>
          <w:t>c</w:t>
        </w:r>
      </w:ins>
      <w:del w:id="1440" w:author="Crystal Tang (VPA)" w:date="2021-11-03T14:42:00Z">
        <w:r w:rsidRPr="00C0112F" w:rsidDel="003A3D24">
          <w:rPr>
            <w:lang w:eastAsia="en-US"/>
          </w:rPr>
          <w:delText>C</w:delText>
        </w:r>
      </w:del>
      <w:r w:rsidRPr="00C0112F">
        <w:rPr>
          <w:lang w:eastAsia="en-US"/>
        </w:rPr>
        <w:t xml:space="preserve">onnector and </w:t>
      </w:r>
      <w:ins w:id="1441" w:author="Crystal Tang (VPA)" w:date="2021-11-03T14:42:00Z">
        <w:r w:rsidR="003A3D24">
          <w:rPr>
            <w:lang w:eastAsia="en-US"/>
          </w:rPr>
          <w:t>l</w:t>
        </w:r>
      </w:ins>
      <w:del w:id="1442" w:author="Crystal Tang (VPA)" w:date="2021-11-03T14:42:00Z">
        <w:r w:rsidRPr="00C0112F" w:rsidDel="003A3D24">
          <w:rPr>
            <w:lang w:eastAsia="en-US"/>
          </w:rPr>
          <w:delText>L</w:delText>
        </w:r>
      </w:del>
      <w:r w:rsidRPr="00C0112F">
        <w:rPr>
          <w:lang w:eastAsia="en-US"/>
        </w:rPr>
        <w:t>ocal</w:t>
      </w:r>
      <w:ins w:id="1443" w:author="Crystal Tang (VPA)" w:date="2021-11-03T14:42:00Z">
        <w:r w:rsidR="003A3D24">
          <w:rPr>
            <w:lang w:eastAsia="en-US"/>
          </w:rPr>
          <w:t xml:space="preserve"> </w:t>
        </w:r>
      </w:ins>
      <w:del w:id="1444" w:author="Crystal Tang (VPA)" w:date="2021-11-03T14:42:00Z">
        <w:r w:rsidRPr="00C0112F" w:rsidDel="003A3D24">
          <w:rPr>
            <w:lang w:eastAsia="en-US"/>
          </w:rPr>
          <w:delText xml:space="preserve"> </w:delText>
        </w:r>
      </w:del>
      <w:ins w:id="1445" w:author="Crystal Tang (VPA)" w:date="2021-11-03T14:42:00Z">
        <w:r w:rsidR="003A3D24">
          <w:rPr>
            <w:lang w:eastAsia="en-US"/>
          </w:rPr>
          <w:t>a</w:t>
        </w:r>
      </w:ins>
      <w:del w:id="1446" w:author="Crystal Tang (VPA)" w:date="2021-11-03T14:42:00Z">
        <w:r w:rsidRPr="00C0112F" w:rsidDel="003A3D24">
          <w:rPr>
            <w:lang w:eastAsia="en-US"/>
          </w:rPr>
          <w:delText>A</w:delText>
        </w:r>
      </w:del>
      <w:r w:rsidRPr="00C0112F">
        <w:rPr>
          <w:lang w:eastAsia="en-US"/>
        </w:rPr>
        <w:t xml:space="preserve">ccess </w:t>
      </w:r>
      <w:ins w:id="1447" w:author="Crystal Tang (VPA)" w:date="2021-11-03T14:59:00Z">
        <w:r w:rsidR="00013893">
          <w:rPr>
            <w:lang w:eastAsia="en-US"/>
          </w:rPr>
          <w:t>s</w:t>
        </w:r>
      </w:ins>
      <w:del w:id="1448" w:author="Crystal Tang (VPA)" w:date="2021-11-03T14:59:00Z">
        <w:r w:rsidRPr="00C0112F" w:rsidDel="00013893">
          <w:rPr>
            <w:lang w:eastAsia="en-US"/>
          </w:rPr>
          <w:delText>S</w:delText>
        </w:r>
      </w:del>
      <w:r w:rsidRPr="00C0112F">
        <w:rPr>
          <w:lang w:eastAsia="en-US"/>
        </w:rPr>
        <w:t>treets.</w:t>
      </w:r>
      <w:ins w:id="1449" w:author="Crystal Tang (VPA)" w:date="2021-11-03T14:59:00Z">
        <w:r w:rsidR="00013893">
          <w:rPr>
            <w:lang w:eastAsia="en-US"/>
          </w:rPr>
          <w:t xml:space="preserve"> Key features of the proposed</w:t>
        </w:r>
        <w:r w:rsidR="00013893" w:rsidRPr="00C0112F">
          <w:rPr>
            <w:lang w:eastAsia="en-US"/>
          </w:rPr>
          <w:t xml:space="preserve"> </w:t>
        </w:r>
        <w:r w:rsidR="00013893">
          <w:rPr>
            <w:lang w:eastAsia="en-US"/>
          </w:rPr>
          <w:t xml:space="preserve">PSP </w:t>
        </w:r>
        <w:r w:rsidR="00013893" w:rsidRPr="00C0112F">
          <w:rPr>
            <w:lang w:eastAsia="en-US"/>
          </w:rPr>
          <w:t>transport projects include:</w:t>
        </w:r>
      </w:ins>
    </w:p>
    <w:p w14:paraId="0A761A5C" w14:textId="3E32F91A" w:rsidR="00013893" w:rsidRDefault="00274C59" w:rsidP="000E57FA">
      <w:pPr>
        <w:pStyle w:val="List1bullet"/>
        <w:rPr>
          <w:ins w:id="1450" w:author="Crystal Tang (VPA)" w:date="2021-11-03T14:59:00Z"/>
          <w:lang w:eastAsia="en-US"/>
        </w:rPr>
      </w:pPr>
      <w:ins w:id="1451" w:author="Crystal Tang (VPA)" w:date="2021-11-03T14:59:00Z">
        <w:r>
          <w:rPr>
            <w:lang w:eastAsia="en-US"/>
          </w:rPr>
          <w:t>A future boulevard connector road (known as St Clair Boulevard) connecting Heslop Road to Korumburra-Wonthaggi Road and Bass Highway</w:t>
        </w:r>
      </w:ins>
    </w:p>
    <w:p w14:paraId="448B269C" w14:textId="79EB0FDE" w:rsidR="00274C59" w:rsidRDefault="00274C59" w:rsidP="000E57FA">
      <w:pPr>
        <w:pStyle w:val="List1bullet"/>
        <w:rPr>
          <w:ins w:id="1452" w:author="Crystal Tang (VPA)" w:date="2021-11-03T15:00:00Z"/>
          <w:lang w:eastAsia="en-US"/>
        </w:rPr>
      </w:pPr>
      <w:ins w:id="1453" w:author="Crystal Tang (VPA)" w:date="2021-11-03T14:59:00Z">
        <w:r>
          <w:rPr>
            <w:lang w:eastAsia="en-US"/>
          </w:rPr>
          <w:t>Two new connections to Bass Highway east of the town centre (at St Clair Boulevard and Carneys Road)</w:t>
        </w:r>
      </w:ins>
    </w:p>
    <w:p w14:paraId="49CCA318" w14:textId="5D6C0374" w:rsidR="00274C59" w:rsidRDefault="00274C59" w:rsidP="00274C59">
      <w:pPr>
        <w:pStyle w:val="List1bullet"/>
        <w:rPr>
          <w:ins w:id="1454" w:author="Crystal Tang (VPA)" w:date="2021-11-03T15:00:00Z"/>
          <w:lang w:eastAsia="en-US"/>
        </w:rPr>
      </w:pPr>
      <w:ins w:id="1455" w:author="Crystal Tang (VPA)" w:date="2021-11-03T15:00:00Z">
        <w:r w:rsidRPr="00274C59">
          <w:rPr>
            <w:lang w:eastAsia="en-US"/>
          </w:rPr>
          <w:t xml:space="preserve">Continuation of Oates Road, Wentworth </w:t>
        </w:r>
        <w:proofErr w:type="gramStart"/>
        <w:r w:rsidRPr="00274C59">
          <w:rPr>
            <w:lang w:eastAsia="en-US"/>
          </w:rPr>
          <w:t>Road</w:t>
        </w:r>
        <w:proofErr w:type="gramEnd"/>
        <w:r w:rsidRPr="00274C59">
          <w:rPr>
            <w:lang w:eastAsia="en-US"/>
          </w:rPr>
          <w:t xml:space="preserve"> and Fuller Road into the PSP </w:t>
        </w:r>
        <w:r>
          <w:rPr>
            <w:lang w:eastAsia="en-US"/>
          </w:rPr>
          <w:t>a</w:t>
        </w:r>
        <w:r w:rsidRPr="00274C59">
          <w:rPr>
            <w:lang w:eastAsia="en-US"/>
          </w:rPr>
          <w:t>rea</w:t>
        </w:r>
      </w:ins>
    </w:p>
    <w:p w14:paraId="1A2152D7" w14:textId="51735DF0" w:rsidR="00274C59" w:rsidRDefault="00274C59" w:rsidP="00274C59">
      <w:pPr>
        <w:pStyle w:val="List1bullet"/>
        <w:rPr>
          <w:ins w:id="1456" w:author="Crystal Tang (VPA)" w:date="2021-11-03T15:01:00Z"/>
          <w:lang w:eastAsia="en-US"/>
        </w:rPr>
      </w:pPr>
      <w:ins w:id="1457" w:author="Crystal Tang (VPA)" w:date="2021-11-03T15:00:00Z">
        <w:r w:rsidRPr="00274C59">
          <w:rPr>
            <w:lang w:eastAsia="en-US"/>
          </w:rPr>
          <w:t>A new major intersection to Korumburra</w:t>
        </w:r>
        <w:r>
          <w:rPr>
            <w:lang w:eastAsia="en-US"/>
          </w:rPr>
          <w:t>-Wonthaggi</w:t>
        </w:r>
        <w:r w:rsidRPr="00274C59">
          <w:rPr>
            <w:lang w:eastAsia="en-US"/>
          </w:rPr>
          <w:t xml:space="preserve"> Road at St Clair Boulevard</w:t>
        </w:r>
      </w:ins>
      <w:ins w:id="1458" w:author="Crystal Tang (VPA)" w:date="2021-11-03T15:01:00Z">
        <w:r>
          <w:rPr>
            <w:lang w:eastAsia="en-US"/>
          </w:rPr>
          <w:t xml:space="preserve"> (IN-02)</w:t>
        </w:r>
      </w:ins>
    </w:p>
    <w:p w14:paraId="51E7A7D0" w14:textId="00A90195" w:rsidR="00274C59" w:rsidRDefault="0078398F">
      <w:pPr>
        <w:pStyle w:val="List1bullet"/>
        <w:rPr>
          <w:ins w:id="1459" w:author="Crystal Tang (VPA)" w:date="2021-11-03T14:58:00Z"/>
          <w:lang w:eastAsia="en-US"/>
        </w:rPr>
        <w:pPrChange w:id="1460" w:author="Crystal Tang (VPA)" w:date="2021-11-03T14:59:00Z">
          <w:pPr/>
        </w:pPrChange>
      </w:pPr>
      <w:ins w:id="1461" w:author="Crystal Tang (VPA)" w:date="2021-11-03T15:01:00Z">
        <w:r>
          <w:rPr>
            <w:lang w:eastAsia="en-US"/>
          </w:rPr>
          <w:t>Upgraded Heslop Road (to rural connector standard</w:t>
        </w:r>
      </w:ins>
      <w:ins w:id="1462" w:author="Crystal Tang (VPA)" w:date="2021-11-03T15:02:00Z">
        <w:r>
          <w:rPr>
            <w:lang w:eastAsia="en-US"/>
          </w:rPr>
          <w:t>) between Fuller Road and Korumburra-Wonthaggi Road</w:t>
        </w:r>
      </w:ins>
    </w:p>
    <w:p w14:paraId="4F9FBDEE" w14:textId="15AEA3E9" w:rsidR="000608CC" w:rsidRPr="00C0112F" w:rsidRDefault="00511045" w:rsidP="000608CC">
      <w:pPr>
        <w:rPr>
          <w:del w:id="1463" w:author="Crystal Tang (VPA)" w:date="2021-11-03T14:59:00Z"/>
          <w:lang w:eastAsia="en-US"/>
        </w:rPr>
      </w:pPr>
      <w:r w:rsidRPr="00C0112F">
        <w:rPr>
          <w:lang w:eastAsia="en-US"/>
        </w:rPr>
        <w:t xml:space="preserve">The </w:t>
      </w:r>
      <w:del w:id="1464" w:author="Crystal Tang (VPA)" w:date="2021-11-03T14:51:00Z">
        <w:r w:rsidRPr="00C0112F">
          <w:rPr>
            <w:lang w:eastAsia="en-US"/>
          </w:rPr>
          <w:delText>201</w:delText>
        </w:r>
        <w:r w:rsidR="000C4204" w:rsidRPr="00C0112F">
          <w:rPr>
            <w:lang w:eastAsia="en-US"/>
          </w:rPr>
          <w:delText>8</w:delText>
        </w:r>
        <w:r w:rsidRPr="00C0112F">
          <w:rPr>
            <w:lang w:eastAsia="en-US"/>
          </w:rPr>
          <w:delText xml:space="preserve"> </w:delText>
        </w:r>
        <w:r w:rsidR="000C4204" w:rsidRPr="00C0112F">
          <w:rPr>
            <w:lang w:eastAsia="en-US"/>
          </w:rPr>
          <w:delText>GTA</w:delText>
        </w:r>
      </w:del>
      <w:ins w:id="1465" w:author="Crystal Tang (VPA)" w:date="2021-11-03T14:51:00Z">
        <w:r w:rsidR="005E397B">
          <w:rPr>
            <w:lang w:eastAsia="en-US"/>
          </w:rPr>
          <w:t>Transport Impact Assessment</w:t>
        </w:r>
      </w:ins>
      <w:del w:id="1466" w:author="Crystal Tang (VPA)" w:date="2021-11-03T14:51:00Z">
        <w:r w:rsidRPr="00C0112F">
          <w:rPr>
            <w:lang w:eastAsia="en-US"/>
          </w:rPr>
          <w:delText xml:space="preserve"> report</w:delText>
        </w:r>
      </w:del>
      <w:r w:rsidRPr="00C0112F">
        <w:rPr>
          <w:lang w:eastAsia="en-US"/>
        </w:rPr>
        <w:t xml:space="preserve"> </w:t>
      </w:r>
      <w:ins w:id="1467" w:author="Crystal Tang (VPA)" w:date="2021-11-03T14:51:00Z">
        <w:r w:rsidR="0087252B">
          <w:rPr>
            <w:lang w:eastAsia="en-US"/>
          </w:rPr>
          <w:t xml:space="preserve">includes strategic transport modelling </w:t>
        </w:r>
      </w:ins>
      <w:ins w:id="1468" w:author="Crystal Tang (VPA)" w:date="2021-11-03T14:52:00Z">
        <w:r w:rsidR="0087252B">
          <w:rPr>
            <w:lang w:eastAsia="en-US"/>
          </w:rPr>
          <w:t>and SIDRA intersection modelling</w:t>
        </w:r>
        <w:r w:rsidR="00E36193">
          <w:rPr>
            <w:lang w:eastAsia="en-US"/>
          </w:rPr>
          <w:t xml:space="preserve">, which was used to determine </w:t>
        </w:r>
      </w:ins>
      <w:ins w:id="1469" w:author="Crystal Tang (VPA)" w:date="2021-11-03T14:53:00Z">
        <w:r w:rsidR="00DD3042">
          <w:rPr>
            <w:lang w:eastAsia="en-US"/>
          </w:rPr>
          <w:t xml:space="preserve">a future road </w:t>
        </w:r>
      </w:ins>
      <w:ins w:id="1470" w:author="Crystal Tang (VPA)" w:date="2021-11-03T14:54:00Z">
        <w:r w:rsidR="000815B7">
          <w:rPr>
            <w:lang w:eastAsia="en-US"/>
          </w:rPr>
          <w:t>network and any</w:t>
        </w:r>
      </w:ins>
      <w:ins w:id="1471" w:author="Crystal Tang (VPA)" w:date="2021-11-03T14:52:00Z">
        <w:r w:rsidR="00E36193">
          <w:rPr>
            <w:lang w:eastAsia="en-US"/>
          </w:rPr>
          <w:t xml:space="preserve"> necessary road and intersection upgrades</w:t>
        </w:r>
      </w:ins>
      <w:ins w:id="1472" w:author="Crystal Tang (VPA)" w:date="2021-11-03T14:54:00Z">
        <w:r w:rsidR="000815B7">
          <w:rPr>
            <w:lang w:eastAsia="en-US"/>
          </w:rPr>
          <w:t xml:space="preserve">. </w:t>
        </w:r>
      </w:ins>
      <w:del w:id="1473" w:author="Crystal Tang (VPA)" w:date="2021-11-03T14:54:00Z">
        <w:r w:rsidRPr="00C0112F">
          <w:rPr>
            <w:lang w:eastAsia="en-US"/>
          </w:rPr>
          <w:delText xml:space="preserve">concludes </w:delText>
        </w:r>
      </w:del>
      <w:ins w:id="1474" w:author="Crystal Tang (VPA)" w:date="2021-11-03T14:54:00Z">
        <w:r w:rsidR="000815B7">
          <w:rPr>
            <w:lang w:eastAsia="en-US"/>
          </w:rPr>
          <w:t>T</w:t>
        </w:r>
      </w:ins>
      <w:del w:id="1475" w:author="Crystal Tang (VPA)" w:date="2021-11-03T14:54:00Z">
        <w:r w:rsidR="000C4204" w:rsidRPr="00C0112F">
          <w:rPr>
            <w:lang w:eastAsia="en-US"/>
          </w:rPr>
          <w:delText>t</w:delText>
        </w:r>
      </w:del>
      <w:r w:rsidR="000C4204" w:rsidRPr="00C0112F">
        <w:rPr>
          <w:lang w:eastAsia="en-US"/>
        </w:rPr>
        <w:t xml:space="preserve">he proposed road network and intersection layouts are considered to represent an appropriate and functional transport outcome for the PSP area and broader Wonthaggi </w:t>
      </w:r>
      <w:bookmarkStart w:id="1476" w:name="_Toc48232792"/>
      <w:bookmarkEnd w:id="1476"/>
      <w:r w:rsidR="000608CC" w:rsidRPr="00C0112F">
        <w:rPr>
          <w:lang w:eastAsia="en-US"/>
        </w:rPr>
        <w:t xml:space="preserve">township. </w:t>
      </w:r>
      <w:del w:id="1477" w:author="Crystal Tang (VPA)" w:date="2021-11-03T14:56:00Z">
        <w:r w:rsidR="000608CC" w:rsidRPr="00C0112F" w:rsidDel="0044125E">
          <w:rPr>
            <w:lang w:eastAsia="en-US"/>
          </w:rPr>
          <w:delText>However</w:delText>
        </w:r>
      </w:del>
      <w:ins w:id="1478" w:author="Crystal Tang (VPA)" w:date="2021-11-03T14:56:00Z">
        <w:r w:rsidR="0044125E">
          <w:rPr>
            <w:lang w:eastAsia="en-US"/>
          </w:rPr>
          <w:t>It is noted that</w:t>
        </w:r>
      </w:ins>
      <w:del w:id="1479" w:author="Crystal Tang (VPA)" w:date="2021-11-03T14:56:00Z">
        <w:r w:rsidR="000608CC" w:rsidRPr="00C0112F">
          <w:rPr>
            <w:lang w:eastAsia="en-US"/>
          </w:rPr>
          <w:delText>,</w:delText>
        </w:r>
      </w:del>
      <w:r w:rsidR="000608CC" w:rsidRPr="00C0112F">
        <w:rPr>
          <w:lang w:eastAsia="en-US"/>
        </w:rPr>
        <w:t xml:space="preserve"> the Bass Highway</w:t>
      </w:r>
      <w:ins w:id="1480" w:author="Crystal Tang (VPA)" w:date="2021-11-03T14:56:00Z">
        <w:r w:rsidR="000608CC" w:rsidRPr="00C0112F">
          <w:rPr>
            <w:lang w:eastAsia="en-US"/>
          </w:rPr>
          <w:t xml:space="preserve"> </w:t>
        </w:r>
      </w:ins>
      <w:del w:id="1481" w:author="Crystal Tang (VPA)" w:date="2021-11-03T14:56:00Z">
        <w:r w:rsidR="000608CC" w:rsidRPr="00C0112F" w:rsidDel="0044125E">
          <w:rPr>
            <w:lang w:eastAsia="en-US"/>
          </w:rPr>
          <w:delText xml:space="preserve"> </w:delText>
        </w:r>
      </w:del>
      <w:r w:rsidR="000608CC" w:rsidRPr="00C0112F">
        <w:rPr>
          <w:lang w:eastAsia="en-US"/>
        </w:rPr>
        <w:t>/ McKenzie Street / Graham Street and Bass Highway / Korumburra</w:t>
      </w:r>
      <w:ins w:id="1482" w:author="Crystal Tang (VPA)" w:date="2021-11-03T14:56:00Z">
        <w:r w:rsidR="0044125E">
          <w:rPr>
            <w:lang w:eastAsia="en-US"/>
          </w:rPr>
          <w:t>-Wonthaggi</w:t>
        </w:r>
      </w:ins>
      <w:r w:rsidR="000608CC" w:rsidRPr="00C0112F">
        <w:rPr>
          <w:lang w:eastAsia="en-US"/>
        </w:rPr>
        <w:t xml:space="preserve"> Road intersections</w:t>
      </w:r>
      <w:ins w:id="1483" w:author="Crystal Tang (VPA)" w:date="2021-11-03T14:56:00Z">
        <w:r w:rsidR="000608CC" w:rsidRPr="00C0112F">
          <w:rPr>
            <w:lang w:eastAsia="en-US"/>
          </w:rPr>
          <w:t xml:space="preserve"> </w:t>
        </w:r>
        <w:r w:rsidR="0044125E">
          <w:rPr>
            <w:lang w:eastAsia="en-US"/>
          </w:rPr>
          <w:t>(IN-10 and IN-11 respectively)</w:t>
        </w:r>
      </w:ins>
      <w:r w:rsidR="000608CC" w:rsidRPr="00C0112F">
        <w:rPr>
          <w:lang w:eastAsia="en-US"/>
        </w:rPr>
        <w:t xml:space="preserve"> are anticipated to be operating near capacity following the full development of the PSP area.</w:t>
      </w:r>
      <w:ins w:id="1484" w:author="Crystal Tang (VPA)" w:date="2021-11-03T14:56:00Z">
        <w:r w:rsidR="0044125E">
          <w:rPr>
            <w:lang w:eastAsia="en-US"/>
          </w:rPr>
          <w:t xml:space="preserve"> </w:t>
        </w:r>
        <w:r w:rsidR="003712A6">
          <w:rPr>
            <w:lang w:eastAsia="en-US"/>
          </w:rPr>
          <w:t xml:space="preserve">These </w:t>
        </w:r>
      </w:ins>
      <w:ins w:id="1485" w:author="Crystal Tang (VPA)" w:date="2021-11-03T14:57:00Z">
        <w:r w:rsidR="003712A6">
          <w:rPr>
            <w:lang w:eastAsia="en-US"/>
          </w:rPr>
          <w:t xml:space="preserve">two </w:t>
        </w:r>
      </w:ins>
      <w:ins w:id="1486" w:author="Crystal Tang (VPA)" w:date="2021-11-03T14:56:00Z">
        <w:r w:rsidR="003712A6">
          <w:rPr>
            <w:lang w:eastAsia="en-US"/>
          </w:rPr>
          <w:t>int</w:t>
        </w:r>
      </w:ins>
      <w:ins w:id="1487" w:author="Crystal Tang (VPA)" w:date="2021-11-03T14:57:00Z">
        <w:r w:rsidR="003712A6">
          <w:rPr>
            <w:lang w:eastAsia="en-US"/>
          </w:rPr>
          <w:t xml:space="preserve">ersections are located externally to the PSP area and </w:t>
        </w:r>
      </w:ins>
      <w:ins w:id="1488" w:author="Crystal Tang (VPA)" w:date="2021-11-03T14:56:00Z">
        <w:r w:rsidR="003712A6">
          <w:rPr>
            <w:lang w:eastAsia="en-US"/>
          </w:rPr>
          <w:t>have not been included as DCP items.</w:t>
        </w:r>
      </w:ins>
      <w:ins w:id="1489" w:author="Crystal Tang (VPA)" w:date="2021-11-03T15:03:00Z">
        <w:r w:rsidR="00DE09B8">
          <w:rPr>
            <w:lang w:eastAsia="en-US"/>
          </w:rPr>
          <w:t xml:space="preserve"> </w:t>
        </w:r>
      </w:ins>
    </w:p>
    <w:p w14:paraId="67F0FFC2" w14:textId="2C5A0CED" w:rsidR="00511045" w:rsidRPr="00C0112F" w:rsidRDefault="00511045" w:rsidP="00511045">
      <w:pPr>
        <w:rPr>
          <w:del w:id="1490" w:author="Crystal Tang (VPA)" w:date="2021-11-03T15:03:00Z"/>
          <w:lang w:eastAsia="en-US"/>
        </w:rPr>
      </w:pPr>
      <w:del w:id="1491" w:author="Crystal Tang (VPA)" w:date="2021-11-03T14:57:00Z">
        <w:r w:rsidRPr="00C0112F">
          <w:rPr>
            <w:lang w:eastAsia="en-US"/>
          </w:rPr>
          <w:delText xml:space="preserve">The </w:delText>
        </w:r>
      </w:del>
      <w:del w:id="1492" w:author="Crystal Tang (VPA)" w:date="2021-11-03T14:59:00Z">
        <w:r w:rsidRPr="00C0112F">
          <w:rPr>
            <w:lang w:eastAsia="en-US"/>
          </w:rPr>
          <w:delText>transport projects include:</w:delText>
        </w:r>
      </w:del>
      <w:bookmarkStart w:id="1493" w:name="_Toc48232793"/>
      <w:bookmarkEnd w:id="1493"/>
    </w:p>
    <w:p w14:paraId="194CBE82" w14:textId="477368D4" w:rsidR="002E568A" w:rsidRPr="00C0112F" w:rsidRDefault="002E568A">
      <w:pPr>
        <w:rPr>
          <w:del w:id="1494" w:author="Crystal Tang (VPA)" w:date="2021-11-03T15:02:00Z"/>
        </w:rPr>
        <w:pPrChange w:id="1495" w:author="Crystal Tang (VPA)" w:date="2021-11-03T15:28:00Z">
          <w:pPr>
            <w:pStyle w:val="List1bullet"/>
          </w:pPr>
        </w:pPrChange>
      </w:pPr>
      <w:del w:id="1496" w:author="Crystal Tang (VPA)" w:date="2021-11-03T15:02:00Z">
        <w:r w:rsidRPr="00C0112F">
          <w:lastRenderedPageBreak/>
          <w:delText>A future boulevard connector road (known as St Clair Boulevard) connecting Heslop Road to Korumburra Road and Bass Highway</w:delText>
        </w:r>
      </w:del>
    </w:p>
    <w:p w14:paraId="30353E85" w14:textId="31F8C5B2" w:rsidR="002E568A" w:rsidRPr="00C0112F" w:rsidRDefault="002E568A">
      <w:pPr>
        <w:rPr>
          <w:del w:id="1497" w:author="Crystal Tang (VPA)" w:date="2021-11-03T15:02:00Z"/>
        </w:rPr>
        <w:pPrChange w:id="1498" w:author="Crystal Tang (VPA)" w:date="2021-11-03T15:28:00Z">
          <w:pPr>
            <w:pStyle w:val="List1bullet"/>
          </w:pPr>
        </w:pPrChange>
      </w:pPr>
      <w:del w:id="1499" w:author="Crystal Tang (VPA)" w:date="2021-11-03T15:02:00Z">
        <w:r w:rsidRPr="00C0112F">
          <w:delText>Two new connections to Bass Highway east of the town centre (at St Clair Boulevard and Carneys Road)</w:delText>
        </w:r>
      </w:del>
    </w:p>
    <w:p w14:paraId="05AC3E20" w14:textId="36434BA0" w:rsidR="002E568A" w:rsidRPr="00C0112F" w:rsidRDefault="002E568A">
      <w:pPr>
        <w:rPr>
          <w:del w:id="1500" w:author="Crystal Tang (VPA)" w:date="2021-11-03T15:02:00Z"/>
        </w:rPr>
        <w:pPrChange w:id="1501" w:author="Crystal Tang (VPA)" w:date="2021-11-03T15:28:00Z">
          <w:pPr>
            <w:pStyle w:val="List1bullet"/>
          </w:pPr>
        </w:pPrChange>
      </w:pPr>
      <w:del w:id="1502" w:author="Crystal Tang (VPA)" w:date="2021-11-03T15:02:00Z">
        <w:r w:rsidRPr="00C0112F">
          <w:delText>Continuation of Oates Road, Wentworth Road and Fuller Road into the PSP Area</w:delText>
        </w:r>
      </w:del>
    </w:p>
    <w:p w14:paraId="62B150FF" w14:textId="304FC73C" w:rsidR="005944E1" w:rsidRPr="00C0112F" w:rsidRDefault="002E568A">
      <w:pPr>
        <w:rPr>
          <w:del w:id="1503" w:author="Crystal Tang (VPA)" w:date="2021-11-03T15:02:00Z"/>
        </w:rPr>
        <w:pPrChange w:id="1504" w:author="Crystal Tang (VPA)" w:date="2021-11-03T15:28:00Z">
          <w:pPr>
            <w:pStyle w:val="List1bullet"/>
          </w:pPr>
        </w:pPrChange>
      </w:pPr>
      <w:del w:id="1505" w:author="Crystal Tang (VPA)" w:date="2021-11-03T15:02:00Z">
        <w:r w:rsidRPr="00C0112F">
          <w:delText>A new major intersection to Korumburra Road (at St Clair Boulevard).</w:delText>
        </w:r>
      </w:del>
    </w:p>
    <w:p w14:paraId="7EE76340" w14:textId="7ADD97CB" w:rsidR="005944E1" w:rsidRPr="00C0112F" w:rsidRDefault="00AD2E25">
      <w:pPr>
        <w:pPrChange w:id="1506" w:author="Crystal Tang (VPA)" w:date="2021-11-03T15:28:00Z">
          <w:pPr>
            <w:pStyle w:val="List1bullet"/>
          </w:pPr>
        </w:pPrChange>
      </w:pPr>
      <w:del w:id="1507" w:author="Crystal Tang (VPA)" w:date="2021-11-03T15:02:00Z">
        <w:r w:rsidRPr="00C0112F">
          <w:delText xml:space="preserve">The PSP will also deliver an upgraded Heslop Road (to a rural connector road standard) between Fuller Road and Korumburra Road. Heslop Road, between Fuller Road and Bass Highway will be delivered as part of subsequent stages. More broadly the upgrade of Heslop Road could form the first stage of a future bypass with the second stage linking Korumburra Road to Bass Highway (east of town). </w:delText>
        </w:r>
      </w:del>
      <w:r w:rsidRPr="00C0112F">
        <w:t>It is noted that any future bypass road is not proposed to be delivered as part of the PSP.</w:t>
      </w:r>
    </w:p>
    <w:p w14:paraId="3D8EF025" w14:textId="063EB4B5" w:rsidR="00A46E3D" w:rsidRPr="00C0112F" w:rsidRDefault="00A46E3D">
      <w:pPr>
        <w:pStyle w:val="List1bullet"/>
        <w:numPr>
          <w:ilvl w:val="0"/>
          <w:numId w:val="0"/>
        </w:numPr>
        <w:ind w:left="1145" w:hanging="360"/>
        <w:rPr>
          <w:del w:id="1508" w:author="Crystal Tang (VPA)" w:date="2021-11-03T15:03:00Z"/>
          <w:rFonts w:cs="Times New Roman"/>
        </w:rPr>
        <w:pPrChange w:id="1509" w:author="Crystal Tang (VPA)" w:date="2021-11-03T15:28:00Z">
          <w:pPr>
            <w:pStyle w:val="List1bullet"/>
          </w:pPr>
        </w:pPrChange>
      </w:pPr>
      <w:del w:id="1510" w:author="Crystal Tang (VPA)" w:date="2021-11-03T15:03:00Z">
        <w:r w:rsidRPr="00C0112F">
          <w:rPr>
            <w:rFonts w:cs="Times New Roman"/>
          </w:rPr>
          <w:delText>Road construction listed in the DCP and consistent with the relevant cross-sections outlined in the PSP including the land and construction costs for the upgrade of a Connector Street Level 1 (24 metre) to a Connector Street Level 2 (20 metre) at the three intersection access points.</w:delText>
        </w:r>
      </w:del>
    </w:p>
    <w:p w14:paraId="1EC18282" w14:textId="482BFACF" w:rsidR="00511045" w:rsidRDefault="00511045" w:rsidP="00511045">
      <w:pPr>
        <w:rPr>
          <w:ins w:id="1511" w:author="Robert Marks (VPA)" w:date="2022-04-19T16:11:00Z"/>
          <w:lang w:eastAsia="en-US"/>
        </w:rPr>
      </w:pPr>
      <w:r w:rsidRPr="00C0112F">
        <w:rPr>
          <w:lang w:eastAsia="en-US"/>
        </w:rPr>
        <w:t>The cost sheets for all road</w:t>
      </w:r>
      <w:ins w:id="1512" w:author="Crystal Tang (VPA)" w:date="2021-11-03T14:43:00Z">
        <w:r w:rsidR="005610B9">
          <w:rPr>
            <w:lang w:eastAsia="en-US"/>
          </w:rPr>
          <w:t xml:space="preserve"> and</w:t>
        </w:r>
      </w:ins>
      <w:del w:id="1513" w:author="Crystal Tang (VPA)" w:date="2021-11-03T14:43:00Z">
        <w:r w:rsidRPr="00C0112F">
          <w:rPr>
            <w:lang w:eastAsia="en-US"/>
          </w:rPr>
          <w:delText>,</w:delText>
        </w:r>
      </w:del>
      <w:r w:rsidRPr="00C0112F">
        <w:rPr>
          <w:lang w:eastAsia="en-US"/>
        </w:rPr>
        <w:t xml:space="preserve"> intersection </w:t>
      </w:r>
      <w:del w:id="1514" w:author="Crystal Tang (VPA)" w:date="2021-11-03T14:43:00Z">
        <w:r w:rsidRPr="00C0112F">
          <w:rPr>
            <w:lang w:eastAsia="en-US"/>
          </w:rPr>
          <w:delText xml:space="preserve">and bridge </w:delText>
        </w:r>
      </w:del>
      <w:r w:rsidRPr="00C0112F">
        <w:rPr>
          <w:lang w:eastAsia="en-US"/>
        </w:rPr>
        <w:t xml:space="preserve">projects in the DCP </w:t>
      </w:r>
      <w:r w:rsidR="000C4204" w:rsidRPr="00C0112F">
        <w:rPr>
          <w:lang w:eastAsia="en-US"/>
        </w:rPr>
        <w:t xml:space="preserve">included in the </w:t>
      </w:r>
      <w:del w:id="1515" w:author="Crystal Tang (VPA)" w:date="2021-11-03T14:43:00Z">
        <w:r w:rsidR="000C4204" w:rsidRPr="00C0112F">
          <w:rPr>
            <w:lang w:eastAsia="en-US"/>
          </w:rPr>
          <w:delText xml:space="preserve">2018 GTA </w:delText>
        </w:r>
        <w:bookmarkStart w:id="1516" w:name="_Toc48232797"/>
        <w:bookmarkStart w:id="1517" w:name="_Toc43896806"/>
        <w:bookmarkEnd w:id="1516"/>
        <w:r w:rsidR="000C4204" w:rsidRPr="00C0112F">
          <w:rPr>
            <w:lang w:eastAsia="en-US"/>
          </w:rPr>
          <w:delText>report</w:delText>
        </w:r>
      </w:del>
      <w:ins w:id="1518" w:author="Crystal Tang (VPA)" w:date="2021-11-03T14:43:00Z">
        <w:r w:rsidR="005610B9">
          <w:rPr>
            <w:lang w:eastAsia="en-US"/>
          </w:rPr>
          <w:t>2021 Stantec report</w:t>
        </w:r>
      </w:ins>
      <w:r w:rsidR="000C4204" w:rsidRPr="00C0112F">
        <w:rPr>
          <w:lang w:eastAsia="en-US"/>
        </w:rPr>
        <w:t>.</w:t>
      </w:r>
    </w:p>
    <w:p w14:paraId="48431E81" w14:textId="0CEB9008" w:rsidR="00BF1623" w:rsidRDefault="00BF1623">
      <w:pPr>
        <w:pStyle w:val="Heading3"/>
        <w:rPr>
          <w:ins w:id="1519" w:author="Robert Marks (VPA)" w:date="2022-04-12T14:35:00Z"/>
        </w:rPr>
        <w:pPrChange w:id="1520" w:author="Robert Marks (VPA)" w:date="2022-04-19T16:11:00Z">
          <w:pPr/>
        </w:pPrChange>
      </w:pPr>
      <w:ins w:id="1521" w:author="Robert Marks (VPA)" w:date="2022-04-19T16:11:00Z">
        <w:r>
          <w:t>April 2022 Changes</w:t>
        </w:r>
      </w:ins>
    </w:p>
    <w:p w14:paraId="5A41B708" w14:textId="29537455" w:rsidR="0007662E" w:rsidRDefault="008A4D74" w:rsidP="00511045">
      <w:pPr>
        <w:rPr>
          <w:ins w:id="1522" w:author="Robert Marks (VPA)" w:date="2022-04-12T14:35:00Z"/>
          <w:lang w:eastAsia="en-US"/>
        </w:rPr>
      </w:pPr>
      <w:ins w:id="1523" w:author="Robert Marks (VPA)" w:date="2022-05-04T14:10:00Z">
        <w:r w:rsidRPr="003227DB">
          <w:t>Through the finalisation of the revised transport designs and costs</w:t>
        </w:r>
      </w:ins>
      <w:ins w:id="1524" w:author="Robert Marks (VPA)" w:date="2022-05-04T14:11:00Z">
        <w:r w:rsidR="00EF434E">
          <w:t xml:space="preserve"> in November 2021</w:t>
        </w:r>
      </w:ins>
      <w:ins w:id="1525" w:author="Robert Marks (VPA)" w:date="2022-05-04T14:10:00Z">
        <w:r w:rsidRPr="003227DB">
          <w:t xml:space="preserve">, the need for a new DCP intersection project </w:t>
        </w:r>
      </w:ins>
      <w:ins w:id="1526" w:author="Robert Marks (VPA)" w:date="2022-05-04T14:11:00Z">
        <w:r w:rsidR="00EF434E">
          <w:t>was</w:t>
        </w:r>
      </w:ins>
      <w:ins w:id="1527" w:author="Robert Marks (VPA)" w:date="2022-05-04T14:10:00Z">
        <w:r w:rsidRPr="003227DB">
          <w:t xml:space="preserve"> identified</w:t>
        </w:r>
      </w:ins>
      <w:ins w:id="1528" w:author="Robert Marks (VPA)" w:date="2022-05-04T14:11:00Z">
        <w:r w:rsidR="00EF434E">
          <w:t>.</w:t>
        </w:r>
        <w:r w:rsidR="009F1053">
          <w:t xml:space="preserve"> </w:t>
        </w:r>
        <w:r w:rsidR="009F1053" w:rsidRPr="003227DB">
          <w:t>This project is identified as IN-09 in the DCP</w:t>
        </w:r>
      </w:ins>
      <w:ins w:id="1529" w:author="Robert Marks (VPA)" w:date="2022-05-04T14:12:00Z">
        <w:r w:rsidR="00BA6842">
          <w:t>. With feedback from the D</w:t>
        </w:r>
      </w:ins>
      <w:ins w:id="1530" w:author="Robert Marks (VPA)" w:date="2022-05-04T14:13:00Z">
        <w:r w:rsidR="009B6C13">
          <w:t>ep</w:t>
        </w:r>
      </w:ins>
      <w:ins w:id="1531" w:author="Robert Marks (VPA)" w:date="2022-05-04T14:12:00Z">
        <w:r w:rsidR="00BA6842">
          <w:t>artment of Transport</w:t>
        </w:r>
      </w:ins>
      <w:ins w:id="1532" w:author="Robert Marks (VPA)" w:date="2022-05-04T14:13:00Z">
        <w:r w:rsidR="009B6C13">
          <w:t>,</w:t>
        </w:r>
      </w:ins>
      <w:ins w:id="1533" w:author="Robert Marks (VPA)" w:date="2022-05-04T14:12:00Z">
        <w:r w:rsidR="00BA6842">
          <w:t xml:space="preserve"> </w:t>
        </w:r>
      </w:ins>
      <w:ins w:id="1534" w:author="Robert Marks (VPA)" w:date="2022-04-13T11:15:00Z">
        <w:r w:rsidR="009505A9">
          <w:rPr>
            <w:lang w:eastAsia="en-US"/>
          </w:rPr>
          <w:t xml:space="preserve">Stantec have prepared designs and cost estimates </w:t>
        </w:r>
      </w:ins>
      <w:ins w:id="1535" w:author="Robert Marks (VPA)" w:date="2022-04-13T11:16:00Z">
        <w:r w:rsidR="009505A9">
          <w:rPr>
            <w:lang w:eastAsia="en-US"/>
          </w:rPr>
          <w:t xml:space="preserve">for </w:t>
        </w:r>
      </w:ins>
      <w:ins w:id="1536" w:author="Robert Marks (VPA)" w:date="2022-04-12T14:35:00Z">
        <w:r w:rsidR="00232446">
          <w:rPr>
            <w:lang w:eastAsia="en-US"/>
          </w:rPr>
          <w:t>IN-09</w:t>
        </w:r>
      </w:ins>
      <w:ins w:id="1537" w:author="Robert Marks (VPA)" w:date="2022-04-13T11:16:00Z">
        <w:r w:rsidR="00B86DAA">
          <w:rPr>
            <w:lang w:eastAsia="en-US"/>
          </w:rPr>
          <w:t xml:space="preserve"> </w:t>
        </w:r>
      </w:ins>
      <w:ins w:id="1538" w:author="Robert Marks (VPA)" w:date="2022-05-04T14:13:00Z">
        <w:r w:rsidR="008024E3">
          <w:rPr>
            <w:lang w:eastAsia="en-US"/>
          </w:rPr>
          <w:t xml:space="preserve">as a </w:t>
        </w:r>
      </w:ins>
      <w:ins w:id="1539" w:author="Robert Marks (VPA)" w:date="2022-04-13T11:16:00Z">
        <w:r w:rsidR="00B86DAA">
          <w:rPr>
            <w:lang w:eastAsia="en-US"/>
          </w:rPr>
          <w:t>3-</w:t>
        </w:r>
      </w:ins>
      <w:ins w:id="1540" w:author="Robert Marks (VPA)" w:date="2022-05-04T14:13:00Z">
        <w:r w:rsidR="008024E3">
          <w:rPr>
            <w:lang w:eastAsia="en-US"/>
          </w:rPr>
          <w:t>exit</w:t>
        </w:r>
      </w:ins>
      <w:ins w:id="1541" w:author="Robert Marks (VPA)" w:date="2022-04-13T11:16:00Z">
        <w:r w:rsidR="00B86DAA">
          <w:rPr>
            <w:lang w:eastAsia="en-US"/>
          </w:rPr>
          <w:t xml:space="preserve"> roundabout. </w:t>
        </w:r>
      </w:ins>
      <w:ins w:id="1542" w:author="Robert Marks (VPA)" w:date="2022-05-04T14:13:00Z">
        <w:r w:rsidR="008024E3">
          <w:rPr>
            <w:lang w:eastAsia="en-US"/>
          </w:rPr>
          <w:t xml:space="preserve">A </w:t>
        </w:r>
      </w:ins>
      <w:ins w:id="1543" w:author="Robert Marks (VPA)" w:date="2022-04-13T11:16:00Z">
        <w:r w:rsidR="00B86DAA">
          <w:rPr>
            <w:lang w:eastAsia="en-US"/>
          </w:rPr>
          <w:t>4</w:t>
        </w:r>
      </w:ins>
      <w:ins w:id="1544" w:author="Robert Marks (VPA)" w:date="2022-05-04T14:14:00Z">
        <w:r w:rsidR="008024E3">
          <w:rPr>
            <w:vertAlign w:val="superscript"/>
            <w:lang w:eastAsia="en-US"/>
          </w:rPr>
          <w:t>th</w:t>
        </w:r>
      </w:ins>
      <w:ins w:id="1545" w:author="Robert Marks (VPA)" w:date="2022-04-13T11:16:00Z">
        <w:r w:rsidR="00B86DAA">
          <w:rPr>
            <w:lang w:eastAsia="en-US"/>
          </w:rPr>
          <w:t xml:space="preserve"> </w:t>
        </w:r>
      </w:ins>
      <w:ins w:id="1546" w:author="Robert Marks (VPA)" w:date="2022-05-04T14:14:00Z">
        <w:r w:rsidR="008024E3">
          <w:rPr>
            <w:lang w:eastAsia="en-US"/>
          </w:rPr>
          <w:t>exit</w:t>
        </w:r>
        <w:r w:rsidR="003B3CF5">
          <w:rPr>
            <w:lang w:eastAsia="en-US"/>
          </w:rPr>
          <w:t xml:space="preserve"> is</w:t>
        </w:r>
      </w:ins>
      <w:ins w:id="1547" w:author="Robert Marks (VPA)" w:date="2022-04-13T11:16:00Z">
        <w:r w:rsidR="00B86DAA">
          <w:rPr>
            <w:lang w:eastAsia="en-US"/>
          </w:rPr>
          <w:t xml:space="preserve"> able to be delivered as developer works to provide local </w:t>
        </w:r>
        <w:proofErr w:type="gramStart"/>
        <w:r w:rsidR="00B86DAA">
          <w:rPr>
            <w:lang w:eastAsia="en-US"/>
          </w:rPr>
          <w:t>a</w:t>
        </w:r>
      </w:ins>
      <w:ins w:id="1548" w:author="Robert Marks (VPA)" w:date="2022-04-13T11:17:00Z">
        <w:r w:rsidR="00B86DAA">
          <w:rPr>
            <w:lang w:eastAsia="en-US"/>
          </w:rPr>
          <w:t>ccess</w:t>
        </w:r>
      </w:ins>
      <w:proofErr w:type="gramEnd"/>
      <w:ins w:id="1549" w:author="Robert Marks (VPA)" w:date="2022-05-04T14:14:00Z">
        <w:r w:rsidR="00E6583E">
          <w:rPr>
            <w:lang w:eastAsia="en-US"/>
          </w:rPr>
          <w:t xml:space="preserve"> but </w:t>
        </w:r>
        <w:r w:rsidR="008F7211">
          <w:rPr>
            <w:lang w:eastAsia="en-US"/>
          </w:rPr>
          <w:t>th</w:t>
        </w:r>
      </w:ins>
      <w:ins w:id="1550" w:author="Robert Marks (VPA)" w:date="2022-05-04T14:21:00Z">
        <w:r w:rsidR="00A8020A">
          <w:rPr>
            <w:lang w:eastAsia="en-US"/>
          </w:rPr>
          <w:t xml:space="preserve">e </w:t>
        </w:r>
      </w:ins>
      <w:ins w:id="1551" w:author="Robert Marks (VPA)" w:date="2022-05-04T14:22:00Z">
        <w:r w:rsidR="004F6F5B">
          <w:rPr>
            <w:lang w:eastAsia="en-US"/>
          </w:rPr>
          <w:t xml:space="preserve">construction </w:t>
        </w:r>
      </w:ins>
      <w:ins w:id="1552" w:author="Robert Marks (VPA)" w:date="2022-05-04T14:21:00Z">
        <w:r w:rsidR="00A8020A">
          <w:rPr>
            <w:lang w:eastAsia="en-US"/>
          </w:rPr>
          <w:t xml:space="preserve">cost of this </w:t>
        </w:r>
      </w:ins>
      <w:ins w:id="1553" w:author="Robert Marks (VPA)" w:date="2022-05-04T14:15:00Z">
        <w:r w:rsidR="008F7211">
          <w:rPr>
            <w:lang w:eastAsia="en-US"/>
          </w:rPr>
          <w:t>exit is</w:t>
        </w:r>
      </w:ins>
      <w:ins w:id="1554" w:author="Robert Marks (VPA)" w:date="2022-05-04T14:14:00Z">
        <w:r w:rsidR="00E6583E">
          <w:rPr>
            <w:lang w:eastAsia="en-US"/>
          </w:rPr>
          <w:t xml:space="preserve"> not </w:t>
        </w:r>
        <w:r w:rsidR="00B03F31">
          <w:rPr>
            <w:lang w:eastAsia="en-US"/>
          </w:rPr>
          <w:t xml:space="preserve">included </w:t>
        </w:r>
      </w:ins>
      <w:ins w:id="1555" w:author="Robert Marks (VPA)" w:date="2022-05-04T14:21:00Z">
        <w:r w:rsidR="00A8020A">
          <w:rPr>
            <w:lang w:eastAsia="en-US"/>
          </w:rPr>
          <w:t>in the cost of IN-09 as a DCP item</w:t>
        </w:r>
      </w:ins>
      <w:ins w:id="1556" w:author="Robert Marks (VPA)" w:date="2022-04-13T11:17:00Z">
        <w:r w:rsidR="00B31F04">
          <w:rPr>
            <w:lang w:eastAsia="en-US"/>
          </w:rPr>
          <w:t>.</w:t>
        </w:r>
      </w:ins>
    </w:p>
    <w:p w14:paraId="328809F5" w14:textId="0901370A" w:rsidR="00B31F04" w:rsidRDefault="00B31F04" w:rsidP="00511045">
      <w:pPr>
        <w:rPr>
          <w:ins w:id="1557" w:author="Robert Marks (VPA)" w:date="2022-04-13T11:17:00Z"/>
          <w:lang w:eastAsia="en-US"/>
        </w:rPr>
      </w:pPr>
      <w:ins w:id="1558" w:author="Robert Marks (VPA)" w:date="2022-04-13T11:17:00Z">
        <w:r>
          <w:rPr>
            <w:lang w:eastAsia="en-US"/>
          </w:rPr>
          <w:t xml:space="preserve">IN-04 </w:t>
        </w:r>
      </w:ins>
      <w:ins w:id="1559" w:author="Robert Marks (VPA)" w:date="2022-05-04T14:27:00Z">
        <w:r w:rsidR="0016530A">
          <w:rPr>
            <w:lang w:eastAsia="en-US"/>
          </w:rPr>
          <w:t xml:space="preserve">was proposed to </w:t>
        </w:r>
      </w:ins>
      <w:ins w:id="1560" w:author="Robert Marks (VPA)" w:date="2022-04-13T11:17:00Z">
        <w:r>
          <w:rPr>
            <w:lang w:eastAsia="en-US"/>
          </w:rPr>
          <w:t xml:space="preserve">move further south along Korumburra-Wonthaggi Road </w:t>
        </w:r>
        <w:r w:rsidR="00D37781">
          <w:rPr>
            <w:lang w:eastAsia="en-US"/>
          </w:rPr>
          <w:t xml:space="preserve">to accommodate </w:t>
        </w:r>
      </w:ins>
      <w:ins w:id="1561" w:author="Robert Marks (VPA)" w:date="2022-04-13T11:20:00Z">
        <w:r w:rsidR="00A208A2">
          <w:rPr>
            <w:lang w:eastAsia="en-US"/>
          </w:rPr>
          <w:t xml:space="preserve">the </w:t>
        </w:r>
        <w:r w:rsidR="00FC4FC8">
          <w:rPr>
            <w:lang w:eastAsia="en-US"/>
          </w:rPr>
          <w:t>increased footprint of Wetland 1 in</w:t>
        </w:r>
        <w:r w:rsidR="00DE67D2">
          <w:rPr>
            <w:lang w:eastAsia="en-US"/>
          </w:rPr>
          <w:t xml:space="preserve"> the</w:t>
        </w:r>
        <w:r w:rsidR="00FC4FC8">
          <w:rPr>
            <w:lang w:eastAsia="en-US"/>
          </w:rPr>
          <w:t xml:space="preserve"> </w:t>
        </w:r>
      </w:ins>
      <w:ins w:id="1562" w:author="Robert Marks (VPA)" w:date="2022-05-04T14:32:00Z">
        <w:r w:rsidR="00225801">
          <w:rPr>
            <w:lang w:eastAsia="en-US"/>
          </w:rPr>
          <w:t xml:space="preserve">November 2021 </w:t>
        </w:r>
      </w:ins>
      <w:ins w:id="1563" w:author="Robert Marks (VPA)" w:date="2022-04-13T11:20:00Z">
        <w:r w:rsidR="00DE67D2">
          <w:rPr>
            <w:lang w:eastAsia="en-US"/>
          </w:rPr>
          <w:t>Drai</w:t>
        </w:r>
      </w:ins>
      <w:ins w:id="1564" w:author="Robert Marks (VPA)" w:date="2022-04-13T11:21:00Z">
        <w:r w:rsidR="00DE67D2">
          <w:rPr>
            <w:lang w:eastAsia="en-US"/>
          </w:rPr>
          <w:t>nage F</w:t>
        </w:r>
      </w:ins>
      <w:ins w:id="1565" w:author="Robert Marks (VPA)" w:date="2022-04-13T11:20:00Z">
        <w:r w:rsidR="00DE67D2">
          <w:rPr>
            <w:lang w:eastAsia="en-US"/>
          </w:rPr>
          <w:t>unctional Design Repor</w:t>
        </w:r>
      </w:ins>
      <w:ins w:id="1566" w:author="Robert Marks (VPA)" w:date="2022-05-04T14:32:00Z">
        <w:r w:rsidR="00225801">
          <w:rPr>
            <w:lang w:eastAsia="en-US"/>
          </w:rPr>
          <w:t>t</w:t>
        </w:r>
      </w:ins>
      <w:ins w:id="1567" w:author="Robert Marks (VPA)" w:date="2022-04-13T11:22:00Z">
        <w:r w:rsidR="0045342D">
          <w:rPr>
            <w:lang w:eastAsia="en-US"/>
          </w:rPr>
          <w:t xml:space="preserve">. </w:t>
        </w:r>
      </w:ins>
      <w:ins w:id="1568" w:author="Robert Marks (VPA)" w:date="2022-05-04T14:32:00Z">
        <w:r w:rsidR="00225801">
          <w:rPr>
            <w:lang w:eastAsia="en-US"/>
          </w:rPr>
          <w:t xml:space="preserve">As the </w:t>
        </w:r>
        <w:r w:rsidR="001843D8">
          <w:rPr>
            <w:lang w:eastAsia="en-US"/>
          </w:rPr>
          <w:t xml:space="preserve">footprint of Wetland 1 has </w:t>
        </w:r>
      </w:ins>
      <w:ins w:id="1569" w:author="Robert Marks (VPA)" w:date="2022-05-04T14:33:00Z">
        <w:r w:rsidR="001843D8">
          <w:rPr>
            <w:lang w:eastAsia="en-US"/>
          </w:rPr>
          <w:t>been reduced in the April 2022</w:t>
        </w:r>
        <w:r w:rsidR="006A1BEF">
          <w:rPr>
            <w:lang w:eastAsia="en-US"/>
          </w:rPr>
          <w:t xml:space="preserve"> Drainage Functional Design Report</w:t>
        </w:r>
        <w:r w:rsidR="008C1690">
          <w:rPr>
            <w:lang w:eastAsia="en-US"/>
          </w:rPr>
          <w:t xml:space="preserve">, </w:t>
        </w:r>
      </w:ins>
      <w:ins w:id="1570" w:author="Emily Killin (VPA)" w:date="2022-05-04T14:35:00Z">
        <w:r w:rsidR="00010552">
          <w:rPr>
            <w:lang w:eastAsia="en-US"/>
          </w:rPr>
          <w:t xml:space="preserve">the design and cost of </w:t>
        </w:r>
      </w:ins>
      <w:ins w:id="1571" w:author="Robert Marks (VPA)" w:date="2022-05-04T14:33:00Z">
        <w:r w:rsidR="008C1690">
          <w:rPr>
            <w:lang w:eastAsia="en-US"/>
          </w:rPr>
          <w:t xml:space="preserve">IN-04 </w:t>
        </w:r>
        <w:del w:id="1572" w:author="Emily Killin (VPA)" w:date="2022-05-04T14:35:00Z">
          <w:r w:rsidR="00461638">
            <w:rPr>
              <w:lang w:eastAsia="en-US"/>
            </w:rPr>
            <w:delText xml:space="preserve">is to remain </w:delText>
          </w:r>
        </w:del>
      </w:ins>
      <w:ins w:id="1573" w:author="Robert Marks (VPA)" w:date="2022-05-04T14:34:00Z">
        <w:del w:id="1574" w:author="Emily Killin (VPA)" w:date="2022-05-04T14:35:00Z">
          <w:r w:rsidR="00052F82">
            <w:rPr>
              <w:lang w:eastAsia="en-US"/>
            </w:rPr>
            <w:delText>in the location provided in the</w:delText>
          </w:r>
        </w:del>
      </w:ins>
      <w:ins w:id="1575" w:author="Emily Killin (VPA)" w:date="2022-05-04T14:35:00Z">
        <w:r w:rsidR="00010552">
          <w:rPr>
            <w:lang w:eastAsia="en-US"/>
          </w:rPr>
          <w:t>will be taken from the</w:t>
        </w:r>
      </w:ins>
      <w:ins w:id="1576" w:author="Robert Marks (VPA)" w:date="2022-05-04T14:34:00Z">
        <w:r w:rsidR="00052F82">
          <w:rPr>
            <w:lang w:eastAsia="en-US"/>
          </w:rPr>
          <w:t xml:space="preserve"> Transport Impact Assessment (Stantec, November 2021).</w:t>
        </w:r>
      </w:ins>
    </w:p>
    <w:p w14:paraId="00B88508" w14:textId="77777777" w:rsidR="00511045" w:rsidRPr="00C0112F" w:rsidRDefault="00511045" w:rsidP="00511045">
      <w:pPr>
        <w:pStyle w:val="Heading2"/>
      </w:pPr>
      <w:bookmarkStart w:id="1577" w:name="_Toc48232030"/>
      <w:bookmarkStart w:id="1578" w:name="_Toc102567583"/>
      <w:r>
        <w:t>Open space</w:t>
      </w:r>
      <w:bookmarkEnd w:id="1517"/>
      <w:bookmarkEnd w:id="1577"/>
      <w:bookmarkEnd w:id="1578"/>
    </w:p>
    <w:p w14:paraId="41D4222D" w14:textId="72D9698C" w:rsidR="00511045" w:rsidRPr="00C0112F" w:rsidRDefault="103B8CA8" w:rsidP="66A966B8">
      <w:pPr>
        <w:pStyle w:val="Heading3nonumbers"/>
        <w:rPr>
          <w:rStyle w:val="Heading3Char"/>
        </w:rPr>
      </w:pPr>
      <w:bookmarkStart w:id="1579" w:name="_Toc43896807"/>
      <w:r w:rsidRPr="00C0112F">
        <w:t>Active Open Space</w:t>
      </w:r>
    </w:p>
    <w:p w14:paraId="03760027" w14:textId="3769C555" w:rsidR="18A3EF2B" w:rsidRPr="00C0112F" w:rsidRDefault="2556F9DC" w:rsidP="7DD51CCA">
      <w:pPr>
        <w:rPr>
          <w:rFonts w:eastAsia="Arial" w:cs="Arial"/>
          <w:color w:val="000000" w:themeColor="text1"/>
        </w:rPr>
      </w:pPr>
      <w:r w:rsidRPr="00C0112F">
        <w:rPr>
          <w:rFonts w:eastAsia="Arial" w:cs="Arial"/>
        </w:rPr>
        <w:t xml:space="preserve">A community infrastructure </w:t>
      </w:r>
      <w:r w:rsidR="18A3EF2B" w:rsidRPr="00C0112F">
        <w:rPr>
          <w:rFonts w:eastAsia="Arial" w:cs="Arial"/>
        </w:rPr>
        <w:t>needs assessment</w:t>
      </w:r>
      <w:r w:rsidR="05AC863B" w:rsidRPr="00C0112F">
        <w:rPr>
          <w:rFonts w:eastAsia="Arial" w:cs="Arial"/>
        </w:rPr>
        <w:t xml:space="preserve"> was</w:t>
      </w:r>
      <w:r w:rsidR="18A3EF2B" w:rsidRPr="00C0112F">
        <w:rPr>
          <w:rFonts w:eastAsia="Arial" w:cs="Arial"/>
        </w:rPr>
        <w:t xml:space="preserve"> prepared by the VPA and Council</w:t>
      </w:r>
      <w:r w:rsidR="04783494" w:rsidRPr="00C0112F">
        <w:rPr>
          <w:rFonts w:eastAsia="Arial" w:cs="Arial"/>
        </w:rPr>
        <w:t>.  The approach</w:t>
      </w:r>
      <w:r w:rsidR="04783494" w:rsidRPr="00C0112F">
        <w:rPr>
          <w:rFonts w:eastAsia="Arial" w:cs="Arial"/>
          <w:color w:val="000000" w:themeColor="text1"/>
        </w:rPr>
        <w:t xml:space="preserve"> to identification, supply and operation of active and passive recreational facilities and services was established </w:t>
      </w:r>
      <w:r w:rsidR="1FD5061D" w:rsidRPr="00C0112F">
        <w:rPr>
          <w:rFonts w:eastAsia="Arial" w:cs="Arial"/>
          <w:color w:val="000000" w:themeColor="text1"/>
        </w:rPr>
        <w:t>through</w:t>
      </w:r>
      <w:r w:rsidR="04783494" w:rsidRPr="00C0112F">
        <w:rPr>
          <w:rFonts w:eastAsia="Arial" w:cs="Arial"/>
          <w:color w:val="000000" w:themeColor="text1"/>
        </w:rPr>
        <w:t xml:space="preserve"> a range of local policy</w:t>
      </w:r>
      <w:r w:rsidR="2548C0C2" w:rsidRPr="00C0112F">
        <w:rPr>
          <w:rFonts w:eastAsia="Arial" w:cs="Arial"/>
          <w:color w:val="000000" w:themeColor="text1"/>
        </w:rPr>
        <w:t xml:space="preserve"> including the Bass Coast Open Space Plan, 2008, the Bass Coast Public Open </w:t>
      </w:r>
      <w:r w:rsidR="06D8E608" w:rsidRPr="00C0112F">
        <w:rPr>
          <w:rFonts w:eastAsia="Arial" w:cs="Arial"/>
          <w:color w:val="000000" w:themeColor="text1"/>
        </w:rPr>
        <w:t>Space</w:t>
      </w:r>
      <w:r w:rsidR="2548C0C2" w:rsidRPr="00C0112F">
        <w:rPr>
          <w:rFonts w:eastAsia="Arial" w:cs="Arial"/>
          <w:color w:val="000000" w:themeColor="text1"/>
        </w:rPr>
        <w:t xml:space="preserve"> Policy 2017</w:t>
      </w:r>
      <w:r w:rsidR="2FFD6413" w:rsidRPr="00C0112F">
        <w:rPr>
          <w:rFonts w:eastAsia="Arial" w:cs="Arial"/>
          <w:color w:val="000000" w:themeColor="text1"/>
        </w:rPr>
        <w:t xml:space="preserve"> and the Bass Coast Open Space Asset Management Plan 2018-2022</w:t>
      </w:r>
      <w:r w:rsidR="59BF922E" w:rsidRPr="00C0112F">
        <w:rPr>
          <w:rFonts w:eastAsia="Arial" w:cs="Arial"/>
          <w:color w:val="000000" w:themeColor="text1"/>
        </w:rPr>
        <w:t>.</w:t>
      </w:r>
    </w:p>
    <w:p w14:paraId="5499F898" w14:textId="5765C2C0" w:rsidR="18A3EF2B" w:rsidRPr="00C0112F" w:rsidRDefault="04783494" w:rsidP="7DD51CCA">
      <w:pPr>
        <w:rPr>
          <w:rFonts w:eastAsia="Arial" w:cs="Arial"/>
        </w:rPr>
      </w:pPr>
      <w:r w:rsidRPr="00C0112F">
        <w:rPr>
          <w:rFonts w:eastAsia="Arial" w:cs="Arial"/>
          <w:color w:val="000000" w:themeColor="text1"/>
        </w:rPr>
        <w:t>Existing facilities from regional to local in nature and function are available in Wonthaggi and surrounding areas.</w:t>
      </w:r>
      <w:r w:rsidR="00F76A4C" w:rsidRPr="00C0112F">
        <w:rPr>
          <w:rFonts w:eastAsia="Arial" w:cs="Arial"/>
          <w:color w:val="000000" w:themeColor="text1"/>
        </w:rPr>
        <w:t xml:space="preserve"> </w:t>
      </w:r>
      <w:proofErr w:type="gramStart"/>
      <w:r w:rsidR="2F0EEF87" w:rsidRPr="00C0112F">
        <w:rPr>
          <w:rFonts w:eastAsia="Arial" w:cs="Arial"/>
        </w:rPr>
        <w:t>The  PSP</w:t>
      </w:r>
      <w:proofErr w:type="gramEnd"/>
      <w:r w:rsidR="2F0EEF87" w:rsidRPr="00C0112F">
        <w:rPr>
          <w:rFonts w:eastAsia="Arial" w:cs="Arial"/>
        </w:rPr>
        <w:t xml:space="preserve"> establish</w:t>
      </w:r>
      <w:r w:rsidR="69F10626" w:rsidRPr="00C0112F">
        <w:rPr>
          <w:rFonts w:eastAsia="Arial" w:cs="Arial"/>
        </w:rPr>
        <w:t>es</w:t>
      </w:r>
      <w:r w:rsidR="2F0EEF87" w:rsidRPr="00C0112F">
        <w:rPr>
          <w:rFonts w:eastAsia="Arial" w:cs="Arial"/>
        </w:rPr>
        <w:t xml:space="preserve"> a new active open space reserve</w:t>
      </w:r>
      <w:r w:rsidR="18A3EF2B" w:rsidRPr="00C0112F">
        <w:rPr>
          <w:rFonts w:eastAsia="Arial" w:cs="Arial"/>
        </w:rPr>
        <w:t xml:space="preserve"> for active recreation and could cater for any of the following sports (netball, </w:t>
      </w:r>
      <w:r w:rsidR="00F76A4C" w:rsidRPr="00C0112F">
        <w:rPr>
          <w:rFonts w:eastAsia="Arial" w:cs="Arial"/>
        </w:rPr>
        <w:t>A</w:t>
      </w:r>
      <w:r w:rsidR="18A3EF2B" w:rsidRPr="00C0112F">
        <w:rPr>
          <w:rFonts w:eastAsia="Arial" w:cs="Arial"/>
        </w:rPr>
        <w:t>ustralian</w:t>
      </w:r>
      <w:r w:rsidR="515185AA" w:rsidRPr="00C0112F">
        <w:rPr>
          <w:rFonts w:eastAsia="Arial" w:cs="Arial"/>
        </w:rPr>
        <w:t xml:space="preserve"> rules</w:t>
      </w:r>
      <w:r w:rsidR="18A3EF2B" w:rsidRPr="00C0112F">
        <w:rPr>
          <w:rFonts w:eastAsia="Arial" w:cs="Arial"/>
        </w:rPr>
        <w:t xml:space="preserve"> football, </w:t>
      </w:r>
      <w:r w:rsidR="0308E1A0" w:rsidRPr="00C0112F">
        <w:rPr>
          <w:rFonts w:eastAsia="Arial" w:cs="Arial"/>
        </w:rPr>
        <w:t>s</w:t>
      </w:r>
      <w:r w:rsidR="18A3EF2B" w:rsidRPr="00C0112F">
        <w:rPr>
          <w:rFonts w:eastAsia="Arial" w:cs="Arial"/>
        </w:rPr>
        <w:t xml:space="preserve">occer, cricket, tennis, hockey, netball, baseball, softball etc) depending on the communities need at the time of delivery. Actual sports reserve provision proposed within the precinct is </w:t>
      </w:r>
      <w:r w:rsidR="6D8AA7DA" w:rsidRPr="00C0112F">
        <w:rPr>
          <w:rFonts w:eastAsia="Arial" w:cs="Arial"/>
        </w:rPr>
        <w:t>one</w:t>
      </w:r>
      <w:r w:rsidR="7855502C" w:rsidRPr="00C0112F">
        <w:rPr>
          <w:rFonts w:eastAsia="Arial" w:cs="Arial"/>
        </w:rPr>
        <w:t xml:space="preserve"> 6</w:t>
      </w:r>
      <w:r w:rsidR="18A3EF2B" w:rsidRPr="00C0112F">
        <w:rPr>
          <w:rFonts w:eastAsia="Arial" w:cs="Arial"/>
        </w:rPr>
        <w:t xml:space="preserve">ha </w:t>
      </w:r>
      <w:r w:rsidR="0709C5A2" w:rsidRPr="00C0112F">
        <w:rPr>
          <w:rFonts w:eastAsia="Arial" w:cs="Arial"/>
        </w:rPr>
        <w:t xml:space="preserve">sports reserve </w:t>
      </w:r>
      <w:r w:rsidR="18A3EF2B" w:rsidRPr="00C0112F">
        <w:rPr>
          <w:rFonts w:eastAsia="Arial" w:cs="Arial"/>
        </w:rPr>
        <w:t xml:space="preserve">to </w:t>
      </w:r>
      <w:r w:rsidR="526A08FE" w:rsidRPr="00C0112F">
        <w:rPr>
          <w:rFonts w:eastAsia="Arial" w:cs="Arial"/>
        </w:rPr>
        <w:t xml:space="preserve">be co located with the </w:t>
      </w:r>
      <w:r w:rsidR="3A11D083" w:rsidRPr="00C0112F">
        <w:rPr>
          <w:rFonts w:eastAsia="Arial" w:cs="Arial"/>
        </w:rPr>
        <w:t>government</w:t>
      </w:r>
      <w:r w:rsidR="526A08FE" w:rsidRPr="00C0112F">
        <w:rPr>
          <w:rFonts w:eastAsia="Arial" w:cs="Arial"/>
        </w:rPr>
        <w:t xml:space="preserve"> primary school and local convenience centre within the precinct. </w:t>
      </w:r>
      <w:r w:rsidR="7B7BD737" w:rsidRPr="00C0112F">
        <w:rPr>
          <w:rFonts w:eastAsia="Arial" w:cs="Arial"/>
        </w:rPr>
        <w:t xml:space="preserve">The sports reserve is within </w:t>
      </w:r>
      <w:r w:rsidR="4FC7841C" w:rsidRPr="00C0112F">
        <w:rPr>
          <w:rFonts w:eastAsia="Arial" w:cs="Arial"/>
        </w:rPr>
        <w:t>8</w:t>
      </w:r>
      <w:r w:rsidR="7B7BD737" w:rsidRPr="00C0112F">
        <w:rPr>
          <w:rFonts w:eastAsia="Arial" w:cs="Arial"/>
        </w:rPr>
        <w:t xml:space="preserve">00m of approximately xx% of </w:t>
      </w:r>
      <w:r w:rsidR="7D5A6F87" w:rsidRPr="00C0112F">
        <w:rPr>
          <w:rFonts w:eastAsia="Arial" w:cs="Arial"/>
        </w:rPr>
        <w:t>residents</w:t>
      </w:r>
      <w:r w:rsidR="7B7BD737" w:rsidRPr="00C0112F">
        <w:rPr>
          <w:rFonts w:eastAsia="Arial" w:cs="Arial"/>
        </w:rPr>
        <w:t xml:space="preserve"> within the </w:t>
      </w:r>
      <w:r w:rsidR="3002E876" w:rsidRPr="00C0112F">
        <w:rPr>
          <w:rFonts w:eastAsia="Arial" w:cs="Arial"/>
        </w:rPr>
        <w:t>precinct.</w:t>
      </w:r>
      <w:r w:rsidR="66645943" w:rsidRPr="00C0112F">
        <w:rPr>
          <w:rFonts w:eastAsia="Arial" w:cs="Arial"/>
        </w:rPr>
        <w:t xml:space="preserve"> </w:t>
      </w:r>
      <w:r w:rsidR="0B300B93" w:rsidRPr="00C0112F">
        <w:rPr>
          <w:rFonts w:eastAsia="Arial" w:cs="Arial"/>
        </w:rPr>
        <w:t xml:space="preserve"> </w:t>
      </w:r>
    </w:p>
    <w:p w14:paraId="2F05F09D" w14:textId="0B2AC5D4" w:rsidR="48CC6460" w:rsidRPr="00C0112F" w:rsidRDefault="48CC6460" w:rsidP="00F76A4C">
      <w:pPr>
        <w:pStyle w:val="Heading3"/>
      </w:pPr>
      <w:r w:rsidRPr="00C0112F">
        <w:t xml:space="preserve">Passive Open Space </w:t>
      </w:r>
    </w:p>
    <w:p w14:paraId="197A943B" w14:textId="5C952D0A" w:rsidR="02889A10" w:rsidRPr="00C0112F" w:rsidRDefault="02889A10" w:rsidP="7DD51CCA">
      <w:pPr>
        <w:rPr>
          <w:rFonts w:eastAsia="Arial" w:cs="Arial"/>
        </w:rPr>
      </w:pPr>
      <w:r w:rsidRPr="00C0112F">
        <w:rPr>
          <w:rFonts w:eastAsia="Arial" w:cs="Arial"/>
        </w:rPr>
        <w:t>Generally, local parks have been equitably distributed across the precinct, maximising access by the local community and generating high amenity. Most local parks are proposed in sizes approximately one hectare, to cater for a diverse range of functions (</w:t>
      </w:r>
      <w:proofErr w:type="gramStart"/>
      <w:r w:rsidRPr="00C0112F">
        <w:rPr>
          <w:rFonts w:eastAsia="Arial" w:cs="Arial"/>
        </w:rPr>
        <w:t>i.e.</w:t>
      </w:r>
      <w:proofErr w:type="gramEnd"/>
      <w:r w:rsidRPr="00C0112F">
        <w:rPr>
          <w:rFonts w:eastAsia="Arial" w:cs="Arial"/>
        </w:rPr>
        <w:t xml:space="preserve"> gathering spaces, walking pets, linear connections, community focal points), and be located within convenient walking distance (400m) of 95% of all dwellings. 11.12ha (2.14% of </w:t>
      </w:r>
      <w:r w:rsidRPr="00C0112F">
        <w:rPr>
          <w:rFonts w:eastAsia="Arial" w:cs="Arial"/>
        </w:rPr>
        <w:lastRenderedPageBreak/>
        <w:t xml:space="preserve">the precinct NDA) of land has been provided for local network parks within the residential component of the PSP, and 0.90ha (0.17% of the precinct NDA) of land has been provided for local network parks within the employment component of the PSP. </w:t>
      </w:r>
      <w:proofErr w:type="gramStart"/>
      <w:r w:rsidRPr="00C0112F">
        <w:rPr>
          <w:rFonts w:eastAsia="Arial" w:cs="Arial"/>
        </w:rPr>
        <w:t>A number of</w:t>
      </w:r>
      <w:proofErr w:type="gramEnd"/>
      <w:r w:rsidRPr="00C0112F">
        <w:rPr>
          <w:rFonts w:eastAsia="Arial" w:cs="Arial"/>
        </w:rPr>
        <w:t xml:space="preserve"> open space reserves are proposed to abut significant remnant vegetation, drainage reserves and historical features to maximise the benefit of the open space.</w:t>
      </w:r>
      <w:r w:rsidR="49BF07C5" w:rsidRPr="00C0112F">
        <w:rPr>
          <w:rFonts w:eastAsia="Arial" w:cs="Arial"/>
        </w:rPr>
        <w:t xml:space="preserve"> </w:t>
      </w:r>
    </w:p>
    <w:p w14:paraId="3124C409" w14:textId="3056071D" w:rsidR="0068DA83" w:rsidRPr="00C0112F" w:rsidRDefault="0068DA83">
      <w:pPr>
        <w:pStyle w:val="Heading3"/>
      </w:pPr>
      <w:r w:rsidRPr="00C0112F">
        <w:t xml:space="preserve">Other Open Space </w:t>
      </w:r>
    </w:p>
    <w:p w14:paraId="3241C2E5" w14:textId="58F3E485" w:rsidR="0771F189" w:rsidRPr="00C0112F" w:rsidRDefault="0068DA83" w:rsidP="0771F189">
      <w:pPr>
        <w:rPr>
          <w:rFonts w:eastAsia="Arial" w:cs="Arial"/>
        </w:rPr>
      </w:pPr>
      <w:r w:rsidRPr="00C0112F">
        <w:rPr>
          <w:rFonts w:eastAsia="Arial" w:cs="Arial"/>
        </w:rPr>
        <w:t xml:space="preserve">Precinct residents will also have access to other uncredited open space including network of waterways, </w:t>
      </w:r>
      <w:r w:rsidR="47A22562" w:rsidRPr="00C0112F">
        <w:rPr>
          <w:rFonts w:eastAsia="Arial" w:cs="Arial"/>
        </w:rPr>
        <w:t>tree reserves, and existing road reserves</w:t>
      </w:r>
      <w:r w:rsidRPr="00C0112F">
        <w:rPr>
          <w:rFonts w:eastAsia="Arial" w:cs="Arial"/>
        </w:rPr>
        <w:t xml:space="preserve">. These aspects of the precinct will, with incorporated bike </w:t>
      </w:r>
      <w:r w:rsidR="7DEC4247" w:rsidRPr="00C0112F">
        <w:rPr>
          <w:rFonts w:eastAsia="Arial" w:cs="Arial"/>
        </w:rPr>
        <w:t>and pedestrian trails will serve a key role in linking the community and promoting active transport options.</w:t>
      </w:r>
    </w:p>
    <w:p w14:paraId="023000E1" w14:textId="422AD346" w:rsidR="00511045" w:rsidRPr="00C0112F" w:rsidRDefault="00511045" w:rsidP="00511045">
      <w:pPr>
        <w:pStyle w:val="Heading2"/>
      </w:pPr>
      <w:bookmarkStart w:id="1580" w:name="_Toc48232031"/>
      <w:bookmarkStart w:id="1581" w:name="_Toc102567584"/>
      <w:r>
        <w:t xml:space="preserve">Community </w:t>
      </w:r>
      <w:r w:rsidR="00102803">
        <w:t>I</w:t>
      </w:r>
      <w:r>
        <w:t>nfrastructure</w:t>
      </w:r>
      <w:bookmarkEnd w:id="1579"/>
      <w:bookmarkEnd w:id="1580"/>
      <w:bookmarkEnd w:id="1581"/>
    </w:p>
    <w:p w14:paraId="00D7C1D4" w14:textId="6F06AFE7" w:rsidR="0C17483B" w:rsidRPr="00C0112F" w:rsidRDefault="0C17483B" w:rsidP="0771F189">
      <w:pPr>
        <w:rPr>
          <w:lang w:eastAsia="en-US"/>
        </w:rPr>
      </w:pPr>
      <w:bookmarkStart w:id="1582" w:name="_Toc48232801"/>
      <w:bookmarkStart w:id="1583" w:name="_Toc48232802"/>
      <w:bookmarkStart w:id="1584" w:name="_Toc48232803"/>
      <w:bookmarkStart w:id="1585" w:name="_Toc48232804"/>
      <w:bookmarkStart w:id="1586" w:name="_Toc48232805"/>
      <w:bookmarkStart w:id="1587" w:name="_Toc48232806"/>
      <w:bookmarkStart w:id="1588" w:name="_Toc48232807"/>
      <w:bookmarkStart w:id="1589" w:name="_Toc48232808"/>
      <w:bookmarkStart w:id="1590" w:name="_Toc48232809"/>
      <w:bookmarkStart w:id="1591" w:name="_Toc43896808"/>
      <w:bookmarkEnd w:id="1582"/>
      <w:bookmarkEnd w:id="1583"/>
      <w:bookmarkEnd w:id="1584"/>
      <w:bookmarkEnd w:id="1585"/>
      <w:bookmarkEnd w:id="1586"/>
      <w:bookmarkEnd w:id="1587"/>
      <w:bookmarkEnd w:id="1588"/>
      <w:bookmarkEnd w:id="1589"/>
      <w:bookmarkEnd w:id="1590"/>
      <w:r w:rsidRPr="00C0112F">
        <w:rPr>
          <w:rFonts w:eastAsia="Arial" w:cs="Arial"/>
        </w:rPr>
        <w:t xml:space="preserve">The VPA in conjunction with </w:t>
      </w:r>
      <w:r w:rsidR="0110286F" w:rsidRPr="00C0112F">
        <w:rPr>
          <w:rFonts w:eastAsia="Arial" w:cs="Arial"/>
        </w:rPr>
        <w:t xml:space="preserve">Council </w:t>
      </w:r>
      <w:r w:rsidRPr="00C0112F">
        <w:rPr>
          <w:rFonts w:eastAsia="Arial" w:cs="Arial"/>
        </w:rPr>
        <w:t xml:space="preserve">undertook </w:t>
      </w:r>
      <w:r w:rsidR="61525C34" w:rsidRPr="00C0112F">
        <w:rPr>
          <w:rFonts w:eastAsia="Arial" w:cs="Arial"/>
        </w:rPr>
        <w:t>a</w:t>
      </w:r>
      <w:r w:rsidRPr="00C0112F">
        <w:rPr>
          <w:rFonts w:eastAsia="Arial" w:cs="Arial"/>
        </w:rPr>
        <w:t xml:space="preserve"> Community Infrastructure Needs Assessment to understand the demand and type of community infrastructure and open space required to support the future residential population and workforce of </w:t>
      </w:r>
      <w:r w:rsidR="22E06222" w:rsidRPr="00C0112F">
        <w:rPr>
          <w:rFonts w:eastAsia="Arial" w:cs="Arial"/>
        </w:rPr>
        <w:t>the Precinct</w:t>
      </w:r>
      <w:r w:rsidRPr="00C0112F">
        <w:rPr>
          <w:rFonts w:eastAsia="Arial" w:cs="Arial"/>
        </w:rPr>
        <w:t xml:space="preserve">. The assessment is based on adopted benchmarks and provision models, iterative discussions with Council and State Government departments, relevant external </w:t>
      </w:r>
      <w:proofErr w:type="gramStart"/>
      <w:r w:rsidRPr="00C0112F">
        <w:rPr>
          <w:rFonts w:eastAsia="Arial" w:cs="Arial"/>
        </w:rPr>
        <w:t>stakeholders</w:t>
      </w:r>
      <w:proofErr w:type="gramEnd"/>
      <w:r w:rsidRPr="00C0112F">
        <w:rPr>
          <w:rFonts w:eastAsia="Arial" w:cs="Arial"/>
        </w:rPr>
        <w:t xml:space="preserve"> and a review of technical reports as they relate to the </w:t>
      </w:r>
      <w:r w:rsidR="4D3270AE" w:rsidRPr="00C0112F">
        <w:rPr>
          <w:rFonts w:eastAsia="Arial" w:cs="Arial"/>
        </w:rPr>
        <w:t>planning for the Precinct.</w:t>
      </w:r>
      <w:r w:rsidRPr="00C0112F">
        <w:rPr>
          <w:rFonts w:eastAsia="Arial" w:cs="Arial"/>
        </w:rPr>
        <w:t xml:space="preserve"> </w:t>
      </w:r>
    </w:p>
    <w:p w14:paraId="2021F161" w14:textId="4B08858B" w:rsidR="0C17483B" w:rsidRPr="00C0112F" w:rsidRDefault="0C17483B" w:rsidP="0771F189">
      <w:pPr>
        <w:rPr>
          <w:lang w:eastAsia="en-US"/>
        </w:rPr>
      </w:pPr>
      <w:r w:rsidRPr="00C0112F">
        <w:rPr>
          <w:rFonts w:eastAsia="Arial" w:cs="Arial"/>
        </w:rPr>
        <w:t xml:space="preserve">The configuration and locations of centres within the precinct areas </w:t>
      </w:r>
      <w:proofErr w:type="gramStart"/>
      <w:r w:rsidRPr="00C0112F">
        <w:rPr>
          <w:rFonts w:eastAsia="Arial" w:cs="Arial"/>
        </w:rPr>
        <w:t>take into account</w:t>
      </w:r>
      <w:proofErr w:type="gramEnd"/>
      <w:r w:rsidRPr="00C0112F">
        <w:rPr>
          <w:rFonts w:eastAsia="Arial" w:cs="Arial"/>
        </w:rPr>
        <w:t xml:space="preserve"> the local topography and the barriers to movement or access to community infrastructure.  </w:t>
      </w:r>
    </w:p>
    <w:p w14:paraId="565DDF33" w14:textId="1CBFB4A4" w:rsidR="0C17483B" w:rsidRPr="00C0112F" w:rsidRDefault="0C17483B" w:rsidP="0771F189">
      <w:pPr>
        <w:rPr>
          <w:rFonts w:eastAsia="Arial" w:cs="Arial"/>
        </w:rPr>
      </w:pPr>
      <w:r w:rsidRPr="00C0112F">
        <w:rPr>
          <w:rFonts w:eastAsia="Arial" w:cs="Arial"/>
        </w:rPr>
        <w:t xml:space="preserve">The </w:t>
      </w:r>
      <w:r w:rsidR="3B6B0B6E" w:rsidRPr="00C0112F">
        <w:rPr>
          <w:rFonts w:eastAsia="Arial" w:cs="Arial"/>
        </w:rPr>
        <w:t xml:space="preserve">Precinct </w:t>
      </w:r>
      <w:r w:rsidRPr="00C0112F">
        <w:rPr>
          <w:rFonts w:eastAsia="Arial" w:cs="Arial"/>
        </w:rPr>
        <w:t xml:space="preserve">will have sufficient population to warrant </w:t>
      </w:r>
      <w:r w:rsidR="6B2D18F3" w:rsidRPr="00C0112F">
        <w:rPr>
          <w:rFonts w:eastAsia="Arial" w:cs="Arial"/>
        </w:rPr>
        <w:t>two local convenience centres</w:t>
      </w:r>
      <w:r w:rsidRPr="00C0112F">
        <w:rPr>
          <w:rFonts w:eastAsia="Arial" w:cs="Arial"/>
        </w:rPr>
        <w:t xml:space="preserve"> and a range of community infrastructure. The projected population of around 1</w:t>
      </w:r>
      <w:r w:rsidR="0531A105" w:rsidRPr="00C0112F">
        <w:rPr>
          <w:rFonts w:eastAsia="Arial" w:cs="Arial"/>
        </w:rPr>
        <w:t>2,000</w:t>
      </w:r>
      <w:r w:rsidRPr="00C0112F">
        <w:rPr>
          <w:rFonts w:eastAsia="Arial" w:cs="Arial"/>
        </w:rPr>
        <w:t xml:space="preserve"> people </w:t>
      </w:r>
      <w:r w:rsidR="42ECE8BC" w:rsidRPr="00C0112F">
        <w:rPr>
          <w:rFonts w:eastAsia="Arial" w:cs="Arial"/>
        </w:rPr>
        <w:t>accommodated in 5,000 dwellings</w:t>
      </w:r>
      <w:r w:rsidRPr="00C0112F">
        <w:rPr>
          <w:rFonts w:eastAsia="Arial" w:cs="Arial"/>
        </w:rPr>
        <w:t xml:space="preserve"> </w:t>
      </w:r>
      <w:r w:rsidR="44477E98" w:rsidRPr="00C0112F">
        <w:rPr>
          <w:rFonts w:eastAsia="Arial" w:cs="Arial"/>
        </w:rPr>
        <w:t>will be serviced by</w:t>
      </w:r>
      <w:r w:rsidR="0C78E5B9" w:rsidRPr="00C0112F">
        <w:rPr>
          <w:rFonts w:eastAsia="Arial" w:cs="Arial"/>
        </w:rPr>
        <w:t xml:space="preserve"> </w:t>
      </w:r>
      <w:r w:rsidR="44477E98" w:rsidRPr="00C0112F">
        <w:rPr>
          <w:rFonts w:eastAsia="Arial" w:cs="Arial"/>
        </w:rPr>
        <w:t>new Level 1</w:t>
      </w:r>
      <w:r w:rsidR="45EC3979" w:rsidRPr="00C0112F">
        <w:rPr>
          <w:rFonts w:eastAsia="Arial" w:cs="Arial"/>
        </w:rPr>
        <w:t xml:space="preserve"> &amp; 2</w:t>
      </w:r>
      <w:r w:rsidR="44477E98" w:rsidRPr="00C0112F">
        <w:rPr>
          <w:rFonts w:eastAsia="Arial" w:cs="Arial"/>
        </w:rPr>
        <w:t xml:space="preserve"> community facilit</w:t>
      </w:r>
      <w:r w:rsidR="04390B71" w:rsidRPr="00C0112F">
        <w:rPr>
          <w:rFonts w:eastAsia="Arial" w:cs="Arial"/>
        </w:rPr>
        <w:t xml:space="preserve">ies </w:t>
      </w:r>
      <w:r w:rsidR="44477E98" w:rsidRPr="00C0112F">
        <w:rPr>
          <w:rFonts w:eastAsia="Arial" w:cs="Arial"/>
        </w:rPr>
        <w:t>within the precinct, and the established community facilities and services with</w:t>
      </w:r>
      <w:r w:rsidR="0392F7E0" w:rsidRPr="00C0112F">
        <w:rPr>
          <w:rFonts w:eastAsia="Arial" w:cs="Arial"/>
        </w:rPr>
        <w:t xml:space="preserve">in the Wonthaggi Township. </w:t>
      </w:r>
    </w:p>
    <w:p w14:paraId="1917181E" w14:textId="61A724CD" w:rsidR="379DD486" w:rsidRPr="00C0112F" w:rsidRDefault="379DD486" w:rsidP="0771F189">
      <w:pPr>
        <w:rPr>
          <w:rFonts w:eastAsia="Arial" w:cs="Arial"/>
        </w:rPr>
      </w:pPr>
      <w:r w:rsidRPr="00C0112F">
        <w:rPr>
          <w:rFonts w:eastAsia="Arial" w:cs="Arial"/>
        </w:rPr>
        <w:t xml:space="preserve">The </w:t>
      </w:r>
      <w:r w:rsidR="6A524DAB" w:rsidRPr="00C0112F">
        <w:rPr>
          <w:rFonts w:eastAsia="Arial" w:cs="Arial"/>
        </w:rPr>
        <w:t>Level</w:t>
      </w:r>
      <w:r w:rsidRPr="00C0112F">
        <w:rPr>
          <w:rFonts w:eastAsia="Arial" w:cs="Arial"/>
        </w:rPr>
        <w:t xml:space="preserve"> </w:t>
      </w:r>
      <w:r w:rsidR="00F76A4C" w:rsidRPr="00C0112F">
        <w:rPr>
          <w:rFonts w:eastAsia="Arial" w:cs="Arial"/>
        </w:rPr>
        <w:t>2</w:t>
      </w:r>
      <w:r w:rsidRPr="00C0112F">
        <w:rPr>
          <w:rFonts w:eastAsia="Arial" w:cs="Arial"/>
        </w:rPr>
        <w:t xml:space="preserve"> facility will be co located with the future </w:t>
      </w:r>
      <w:r w:rsidR="41AFD761" w:rsidRPr="00C0112F">
        <w:rPr>
          <w:rFonts w:eastAsia="Arial" w:cs="Arial"/>
        </w:rPr>
        <w:t>government</w:t>
      </w:r>
      <w:r w:rsidRPr="00C0112F">
        <w:rPr>
          <w:rFonts w:eastAsia="Arial" w:cs="Arial"/>
        </w:rPr>
        <w:t xml:space="preserve"> </w:t>
      </w:r>
      <w:r w:rsidR="72917259" w:rsidRPr="00C0112F">
        <w:rPr>
          <w:rFonts w:eastAsia="Arial" w:cs="Arial"/>
        </w:rPr>
        <w:t>primary</w:t>
      </w:r>
      <w:r w:rsidRPr="00C0112F">
        <w:rPr>
          <w:rFonts w:eastAsia="Arial" w:cs="Arial"/>
        </w:rPr>
        <w:t xml:space="preserve"> school and sports reserve. The smaller Level </w:t>
      </w:r>
      <w:r w:rsidR="00F76A4C" w:rsidRPr="00C0112F">
        <w:rPr>
          <w:rFonts w:eastAsia="Arial" w:cs="Arial"/>
        </w:rPr>
        <w:t>1</w:t>
      </w:r>
      <w:r w:rsidRPr="00C0112F">
        <w:rPr>
          <w:rFonts w:eastAsia="Arial" w:cs="Arial"/>
        </w:rPr>
        <w:t xml:space="preserve"> Facility will be co</w:t>
      </w:r>
      <w:r w:rsidR="2E994187" w:rsidRPr="00C0112F">
        <w:rPr>
          <w:rFonts w:eastAsia="Arial" w:cs="Arial"/>
        </w:rPr>
        <w:t xml:space="preserve"> </w:t>
      </w:r>
      <w:r w:rsidR="67C80551" w:rsidRPr="00C0112F">
        <w:rPr>
          <w:rFonts w:eastAsia="Arial" w:cs="Arial"/>
        </w:rPr>
        <w:t>locates</w:t>
      </w:r>
      <w:r w:rsidR="2E994187" w:rsidRPr="00C0112F">
        <w:rPr>
          <w:rFonts w:eastAsia="Arial" w:cs="Arial"/>
        </w:rPr>
        <w:t xml:space="preserve"> with the Northern Local </w:t>
      </w:r>
      <w:r w:rsidR="78DDA0B6" w:rsidRPr="00C0112F">
        <w:rPr>
          <w:rFonts w:eastAsia="Arial" w:cs="Arial"/>
        </w:rPr>
        <w:t>Convenience</w:t>
      </w:r>
      <w:r w:rsidR="2E994187" w:rsidRPr="00C0112F">
        <w:rPr>
          <w:rFonts w:eastAsia="Arial" w:cs="Arial"/>
        </w:rPr>
        <w:t xml:space="preserve"> Centre. </w:t>
      </w:r>
    </w:p>
    <w:p w14:paraId="3AD77D57" w14:textId="0D50F0E1" w:rsidR="0C17483B" w:rsidRPr="00C0112F" w:rsidRDefault="0C17483B" w:rsidP="0771F189">
      <w:pPr>
        <w:rPr>
          <w:lang w:eastAsia="en-US"/>
        </w:rPr>
      </w:pPr>
      <w:r w:rsidRPr="00C0112F">
        <w:rPr>
          <w:rFonts w:eastAsia="Arial" w:cs="Arial"/>
        </w:rPr>
        <w:t xml:space="preserve">The </w:t>
      </w:r>
      <w:r w:rsidR="7DBFA3C8" w:rsidRPr="00C0112F">
        <w:rPr>
          <w:rFonts w:eastAsia="Arial" w:cs="Arial"/>
        </w:rPr>
        <w:t>demographic profile of the Precinct is</w:t>
      </w:r>
      <w:r w:rsidRPr="00C0112F">
        <w:rPr>
          <w:rFonts w:eastAsia="Arial" w:cs="Arial"/>
        </w:rPr>
        <w:t xml:space="preserve"> likely to be </w:t>
      </w:r>
      <w:r w:rsidR="4245454D" w:rsidRPr="00C0112F">
        <w:rPr>
          <w:rFonts w:eastAsia="Arial" w:cs="Arial"/>
        </w:rPr>
        <w:t xml:space="preserve">made up of </w:t>
      </w:r>
      <w:r w:rsidRPr="00C0112F">
        <w:rPr>
          <w:rFonts w:eastAsia="Arial" w:cs="Arial"/>
        </w:rPr>
        <w:t xml:space="preserve">young families, people who have young children or are likely to be starting families in the coming years and in the shorter to medium term, household occupancy is likely to be closer to 3.1 persons per household, being reflective of current trends. The Assessment identified that one multi-purpose community centre along with a combined neighbourhood house would be required for the precinct and that it would ideally be co-located with a government primary school as part of an integrated community hub. </w:t>
      </w:r>
    </w:p>
    <w:p w14:paraId="297748A8" w14:textId="4DC720C0" w:rsidR="0C17483B" w:rsidRPr="00C0112F" w:rsidRDefault="1AF1CA6A" w:rsidP="0771F189">
      <w:pPr>
        <w:rPr>
          <w:rFonts w:eastAsia="Arial" w:cs="Arial"/>
        </w:rPr>
      </w:pPr>
      <w:r w:rsidRPr="00C0112F">
        <w:rPr>
          <w:rFonts w:eastAsia="Arial" w:cs="Arial"/>
        </w:rPr>
        <w:t>These centres</w:t>
      </w:r>
      <w:r w:rsidR="0C17483B" w:rsidRPr="00C0112F">
        <w:rPr>
          <w:rFonts w:eastAsia="Arial" w:cs="Arial"/>
        </w:rPr>
        <w:t xml:space="preserve"> will be suitable to accommodate the following services</w:t>
      </w:r>
    </w:p>
    <w:p w14:paraId="2614809D" w14:textId="3E76D661" w:rsidR="0C17483B" w:rsidRPr="00C0112F" w:rsidRDefault="0C17483B" w:rsidP="00F76A4C">
      <w:pPr>
        <w:pStyle w:val="ListParagraph"/>
        <w:numPr>
          <w:ilvl w:val="0"/>
          <w:numId w:val="14"/>
        </w:numPr>
        <w:rPr>
          <w:rFonts w:eastAsia="Arial" w:cs="Arial"/>
        </w:rPr>
      </w:pPr>
      <w:r w:rsidRPr="00C0112F">
        <w:rPr>
          <w:rFonts w:ascii="Arial" w:eastAsia="Arial" w:hAnsi="Arial" w:cs="Arial"/>
          <w:sz w:val="18"/>
          <w:szCs w:val="18"/>
        </w:rPr>
        <w:t>maternal and child health</w:t>
      </w:r>
    </w:p>
    <w:p w14:paraId="692C12B1" w14:textId="11A06B32" w:rsidR="517FBC59" w:rsidRPr="00C0112F" w:rsidRDefault="517FBC59" w:rsidP="00F76A4C">
      <w:pPr>
        <w:pStyle w:val="ListParagraph"/>
        <w:numPr>
          <w:ilvl w:val="0"/>
          <w:numId w:val="14"/>
        </w:numPr>
      </w:pPr>
      <w:r w:rsidRPr="00C0112F">
        <w:rPr>
          <w:rFonts w:ascii="Arial" w:eastAsia="Arial" w:hAnsi="Arial" w:cs="Arial"/>
          <w:sz w:val="18"/>
          <w:szCs w:val="18"/>
        </w:rPr>
        <w:t>Multipurpose space</w:t>
      </w:r>
    </w:p>
    <w:p w14:paraId="228549E8" w14:textId="611FC164" w:rsidR="0C17483B" w:rsidRPr="00C0112F" w:rsidRDefault="0C17483B" w:rsidP="00F76A4C">
      <w:pPr>
        <w:pStyle w:val="ListParagraph"/>
        <w:numPr>
          <w:ilvl w:val="0"/>
          <w:numId w:val="14"/>
        </w:numPr>
        <w:rPr>
          <w:rFonts w:eastAsia="Arial" w:cs="Arial"/>
        </w:rPr>
      </w:pPr>
      <w:r w:rsidRPr="00C0112F">
        <w:rPr>
          <w:rFonts w:ascii="Arial" w:eastAsia="Arial" w:hAnsi="Arial" w:cs="Arial"/>
          <w:sz w:val="18"/>
          <w:szCs w:val="18"/>
        </w:rPr>
        <w:t>kindergartens</w:t>
      </w:r>
    </w:p>
    <w:p w14:paraId="6B269DC1" w14:textId="71A9A8AF" w:rsidR="74F659D1" w:rsidRPr="00C0112F" w:rsidRDefault="74F659D1" w:rsidP="00F76A4C">
      <w:pPr>
        <w:pStyle w:val="ListParagraph"/>
        <w:numPr>
          <w:ilvl w:val="0"/>
          <w:numId w:val="14"/>
        </w:numPr>
        <w:rPr>
          <w:rFonts w:eastAsia="Arial" w:cs="Arial"/>
        </w:rPr>
      </w:pPr>
      <w:r w:rsidRPr="00C0112F">
        <w:rPr>
          <w:rFonts w:ascii="Arial" w:eastAsia="Arial" w:hAnsi="Arial" w:cs="Arial"/>
          <w:sz w:val="18"/>
          <w:szCs w:val="18"/>
        </w:rPr>
        <w:t>childcare</w:t>
      </w:r>
    </w:p>
    <w:p w14:paraId="2E24B3FE" w14:textId="334E848D" w:rsidR="0C17483B" w:rsidRPr="00C0112F" w:rsidRDefault="0C17483B">
      <w:pPr>
        <w:pStyle w:val="Heading3"/>
        <w:rPr>
          <w:rStyle w:val="Heading3Char"/>
          <w:rFonts w:eastAsiaTheme="minorHAnsi"/>
        </w:rPr>
        <w:pPrChange w:id="1592" w:author="Henry Kassay (VPA)" w:date="2021-10-07T14:28:00Z">
          <w:pPr/>
        </w:pPrChange>
      </w:pPr>
      <w:r w:rsidRPr="00C0112F">
        <w:rPr>
          <w:rFonts w:eastAsia="Arial"/>
        </w:rPr>
        <w:t xml:space="preserve"> </w:t>
      </w:r>
      <w:del w:id="1593" w:author="Henry Kassay (VPA)" w:date="2021-10-07T14:28:00Z">
        <w:r w:rsidRPr="00C0112F" w:rsidDel="0025114A">
          <w:rPr>
            <w:rStyle w:val="Heading3Char"/>
          </w:rPr>
          <w:delText xml:space="preserve">14.1 </w:delText>
        </w:r>
      </w:del>
      <w:r w:rsidRPr="00C0112F">
        <w:rPr>
          <w:rStyle w:val="Heading3Char"/>
        </w:rPr>
        <w:t>Education</w:t>
      </w:r>
    </w:p>
    <w:p w14:paraId="2F185338" w14:textId="72E15189" w:rsidR="4F5DE10A" w:rsidRPr="00C0112F" w:rsidRDefault="4F5DE10A" w:rsidP="0771F189">
      <w:pPr>
        <w:rPr>
          <w:lang w:eastAsia="en-US"/>
        </w:rPr>
      </w:pPr>
      <w:r w:rsidRPr="00C0112F">
        <w:rPr>
          <w:rFonts w:eastAsia="Arial" w:cs="Arial"/>
        </w:rPr>
        <w:t>The Precinct</w:t>
      </w:r>
      <w:r w:rsidR="0C17483B" w:rsidRPr="00C0112F">
        <w:rPr>
          <w:rFonts w:eastAsia="Arial" w:cs="Arial"/>
        </w:rPr>
        <w:t xml:space="preserve"> will make provision for a </w:t>
      </w:r>
      <w:proofErr w:type="gramStart"/>
      <w:r w:rsidR="0C17483B" w:rsidRPr="00C0112F">
        <w:rPr>
          <w:rFonts w:eastAsia="Arial" w:cs="Arial"/>
        </w:rPr>
        <w:t>3.5 hectare</w:t>
      </w:r>
      <w:proofErr w:type="gramEnd"/>
      <w:r w:rsidR="0C17483B" w:rsidRPr="00C0112F">
        <w:rPr>
          <w:rFonts w:eastAsia="Arial" w:cs="Arial"/>
        </w:rPr>
        <w:t xml:space="preserve"> government primary school adjacent to the </w:t>
      </w:r>
      <w:r w:rsidR="1E9B4AA0" w:rsidRPr="00C0112F">
        <w:rPr>
          <w:rFonts w:eastAsia="Arial" w:cs="Arial"/>
        </w:rPr>
        <w:t>Village Hub and active open space</w:t>
      </w:r>
      <w:r w:rsidR="0C17483B" w:rsidRPr="00C0112F">
        <w:rPr>
          <w:rFonts w:eastAsia="Arial" w:cs="Arial"/>
        </w:rPr>
        <w:t xml:space="preserve"> based on the dwelling and population projections for the precinct. </w:t>
      </w:r>
      <w:proofErr w:type="gramStart"/>
      <w:r w:rsidR="0C17483B" w:rsidRPr="00C0112F">
        <w:rPr>
          <w:rFonts w:eastAsia="Arial" w:cs="Arial"/>
        </w:rPr>
        <w:t>However</w:t>
      </w:r>
      <w:proofErr w:type="gramEnd"/>
      <w:r w:rsidR="0C17483B" w:rsidRPr="00C0112F">
        <w:rPr>
          <w:rFonts w:eastAsia="Arial" w:cs="Arial"/>
        </w:rPr>
        <w:t xml:space="preserve"> there is not sufficient demand within the precinct to warrant provision of higher order education facilities (such as government secondary schools, non-government primary school and secondary school, and library) and these are instead provided within </w:t>
      </w:r>
      <w:r w:rsidR="46658366" w:rsidRPr="00C0112F">
        <w:rPr>
          <w:rFonts w:eastAsia="Arial" w:cs="Arial"/>
        </w:rPr>
        <w:t>the existing Wonthaggi Township</w:t>
      </w:r>
      <w:r w:rsidR="0C17483B" w:rsidRPr="00C0112F">
        <w:rPr>
          <w:rFonts w:eastAsia="Arial" w:cs="Arial"/>
        </w:rPr>
        <w:t xml:space="preserve">, which will also service </w:t>
      </w:r>
      <w:r w:rsidR="34EC194B" w:rsidRPr="00C0112F">
        <w:rPr>
          <w:rFonts w:eastAsia="Arial" w:cs="Arial"/>
        </w:rPr>
        <w:t>Precinct</w:t>
      </w:r>
      <w:r w:rsidR="0C17483B" w:rsidRPr="00C0112F">
        <w:rPr>
          <w:rFonts w:eastAsia="Arial" w:cs="Arial"/>
        </w:rPr>
        <w:t xml:space="preserve"> residents.</w:t>
      </w:r>
    </w:p>
    <w:p w14:paraId="570D78A2" w14:textId="580219D5" w:rsidR="008C0DDC" w:rsidRPr="00C0112F" w:rsidRDefault="008C0DDC" w:rsidP="00511045">
      <w:pPr>
        <w:pStyle w:val="Heading2"/>
      </w:pPr>
      <w:bookmarkStart w:id="1594" w:name="_Toc102567585"/>
      <w:bookmarkStart w:id="1595" w:name="_Toc48232032"/>
      <w:r>
        <w:t>Commercial</w:t>
      </w:r>
      <w:r w:rsidR="00D27B9E">
        <w:t xml:space="preserve"> and Industrial Land</w:t>
      </w:r>
      <w:bookmarkEnd w:id="1594"/>
    </w:p>
    <w:p w14:paraId="22C0AABC" w14:textId="2CB8AF41" w:rsidR="008C0DDC" w:rsidRPr="00C0112F" w:rsidRDefault="008C0DDC" w:rsidP="008C0DDC">
      <w:pPr>
        <w:rPr>
          <w:lang w:eastAsia="en-US"/>
        </w:rPr>
      </w:pPr>
      <w:r w:rsidRPr="00C0112F">
        <w:rPr>
          <w:lang w:eastAsia="en-US"/>
        </w:rPr>
        <w:t xml:space="preserve">The </w:t>
      </w:r>
      <w:r w:rsidR="00D27B9E" w:rsidRPr="00C0112F">
        <w:rPr>
          <w:lang w:eastAsia="en-US"/>
        </w:rPr>
        <w:t xml:space="preserve">Commercial and Industrial Land Assessment </w:t>
      </w:r>
      <w:r w:rsidR="00102803" w:rsidRPr="00C0112F">
        <w:rPr>
          <w:lang w:eastAsia="en-US"/>
        </w:rPr>
        <w:t xml:space="preserve">(2017, Updated 2019) </w:t>
      </w:r>
      <w:r w:rsidRPr="00C0112F">
        <w:rPr>
          <w:lang w:eastAsia="en-US"/>
        </w:rPr>
        <w:t xml:space="preserve">undertaken by Urban Enterprise presented the following findings with regards to land requirements and characteristics in Wonthaggi: </w:t>
      </w:r>
    </w:p>
    <w:p w14:paraId="67B6D129" w14:textId="5A2D2094" w:rsidR="008C0DDC" w:rsidRPr="00C0112F" w:rsidRDefault="008C0DDC" w:rsidP="000B73D6">
      <w:pPr>
        <w:pStyle w:val="List1bullet"/>
        <w:rPr>
          <w:lang w:val="en-GB"/>
        </w:rPr>
      </w:pPr>
      <w:r w:rsidRPr="00C0112F">
        <w:rPr>
          <w:lang w:val="en-GB"/>
        </w:rPr>
        <w:t>Projected demand to support 11,000sqm of Commercial 2 Zoned (C2Z) floorspace over next 20 years</w:t>
      </w:r>
      <w:r w:rsidR="000B73D6" w:rsidRPr="00C0112F">
        <w:rPr>
          <w:lang w:val="en-GB"/>
        </w:rPr>
        <w:t xml:space="preserve">. </w:t>
      </w:r>
      <w:r w:rsidRPr="00C0112F">
        <w:rPr>
          <w:lang w:val="en-GB"/>
        </w:rPr>
        <w:t xml:space="preserve">This floorspace demand requires a minimum of 8 ha of </w:t>
      </w:r>
      <w:r w:rsidR="00C0112F" w:rsidRPr="00C0112F">
        <w:rPr>
          <w:lang w:val="en-GB"/>
        </w:rPr>
        <w:t>land.</w:t>
      </w:r>
      <w:r w:rsidRPr="00C0112F">
        <w:rPr>
          <w:lang w:val="en-GB"/>
        </w:rPr>
        <w:t xml:space="preserve"> </w:t>
      </w:r>
    </w:p>
    <w:p w14:paraId="6B82F15A" w14:textId="3F0703B7" w:rsidR="008C0DDC" w:rsidRPr="00C0112F" w:rsidRDefault="008C0DDC" w:rsidP="008C0DDC">
      <w:pPr>
        <w:pStyle w:val="List1bullet"/>
        <w:rPr>
          <w:lang w:val="en-GB"/>
        </w:rPr>
      </w:pPr>
      <w:r w:rsidRPr="00C0112F">
        <w:rPr>
          <w:lang w:val="en-GB"/>
        </w:rPr>
        <w:lastRenderedPageBreak/>
        <w:t xml:space="preserve">The proposed C2Z site (to the north of the Bass Highway) provides excellent exposure and accessibility, including highway frontage. This presents a characteristic that would make the site an attractive location for a future bulky goods development, including potential for a homemaker </w:t>
      </w:r>
      <w:proofErr w:type="gramStart"/>
      <w:r w:rsidRPr="00C0112F">
        <w:rPr>
          <w:lang w:val="en-GB"/>
        </w:rPr>
        <w:t>centre, once</w:t>
      </w:r>
      <w:proofErr w:type="gramEnd"/>
      <w:r w:rsidRPr="00C0112F">
        <w:rPr>
          <w:lang w:val="en-GB"/>
        </w:rPr>
        <w:t xml:space="preserve"> sufficient demand </w:t>
      </w:r>
      <w:r w:rsidR="00C0112F" w:rsidRPr="00C0112F">
        <w:rPr>
          <w:lang w:val="en-GB"/>
        </w:rPr>
        <w:t>accumulates.</w:t>
      </w:r>
      <w:r w:rsidRPr="00C0112F">
        <w:rPr>
          <w:lang w:val="en-GB"/>
        </w:rPr>
        <w:t xml:space="preserve"> </w:t>
      </w:r>
    </w:p>
    <w:p w14:paraId="1971F346" w14:textId="77777777" w:rsidR="008C0DDC" w:rsidRPr="00C0112F" w:rsidRDefault="008C0DDC" w:rsidP="008C0DDC">
      <w:pPr>
        <w:pStyle w:val="List1bullet"/>
        <w:rPr>
          <w:lang w:val="en-GB"/>
        </w:rPr>
      </w:pPr>
      <w:r w:rsidRPr="00C0112F">
        <w:rPr>
          <w:lang w:val="en-GB"/>
        </w:rPr>
        <w:t>Short-term, demand will likely be taken by Cranbourne and Pakenham Homemakers Centres.</w:t>
      </w:r>
    </w:p>
    <w:p w14:paraId="438E755C" w14:textId="77777777" w:rsidR="008C0DDC" w:rsidRPr="00C0112F" w:rsidRDefault="008C0DDC" w:rsidP="008C0DDC">
      <w:pPr>
        <w:pStyle w:val="List1bullet"/>
        <w:rPr>
          <w:lang w:val="en-GB"/>
        </w:rPr>
      </w:pPr>
      <w:r w:rsidRPr="00C0112F">
        <w:rPr>
          <w:lang w:val="en-GB"/>
        </w:rPr>
        <w:t xml:space="preserve">The C2Z bulky goods area will cater for demand generated by long-term growth in </w:t>
      </w:r>
      <w:proofErr w:type="spellStart"/>
      <w:r w:rsidRPr="00C0112F">
        <w:rPr>
          <w:lang w:val="en-GB"/>
        </w:rPr>
        <w:t>Wonthaggi</w:t>
      </w:r>
      <w:proofErr w:type="spellEnd"/>
      <w:r w:rsidRPr="00C0112F">
        <w:rPr>
          <w:lang w:val="en-GB"/>
        </w:rPr>
        <w:t xml:space="preserve">, including North-East Growth Area. </w:t>
      </w:r>
    </w:p>
    <w:p w14:paraId="4B39155A" w14:textId="77777777" w:rsidR="008C0DDC" w:rsidRPr="00C0112F" w:rsidRDefault="008C0DDC" w:rsidP="008C0DDC">
      <w:pPr>
        <w:pStyle w:val="List1bullet"/>
        <w:rPr>
          <w:lang w:val="en-GB"/>
        </w:rPr>
      </w:pPr>
      <w:r w:rsidRPr="00C0112F">
        <w:rPr>
          <w:lang w:val="en-GB"/>
        </w:rPr>
        <w:t xml:space="preserve">Land south of the Bass Highway will be maintained for industrial uses, with the existing C2Z being rezoned for further industrial uses. Land south of the existing industrial area should be kept for long-term employment growth and industrial expansion (IN3Z). </w:t>
      </w:r>
    </w:p>
    <w:p w14:paraId="67F4E9BF" w14:textId="2C5C8449" w:rsidR="008C0DDC" w:rsidRPr="00C0112F" w:rsidRDefault="008C0DDC" w:rsidP="008C0DDC">
      <w:pPr>
        <w:pStyle w:val="List1bullet"/>
        <w:rPr>
          <w:lang w:val="en-GB"/>
        </w:rPr>
      </w:pPr>
      <w:r w:rsidRPr="00C0112F">
        <w:rPr>
          <w:lang w:val="en-GB"/>
        </w:rPr>
        <w:t xml:space="preserve">Land demand projections identify a requirement for 15-17 ha of industrial land over the next 20 years (population generated demand of 8-10 ha, plus </w:t>
      </w:r>
      <w:r w:rsidR="00C0112F" w:rsidRPr="00C0112F">
        <w:rPr>
          <w:lang w:val="en-GB"/>
        </w:rPr>
        <w:t>an</w:t>
      </w:r>
      <w:r w:rsidRPr="00C0112F">
        <w:rPr>
          <w:lang w:val="en-GB"/>
        </w:rPr>
        <w:t xml:space="preserve"> additional 7 ha to cater for strategic sites). </w:t>
      </w:r>
    </w:p>
    <w:p w14:paraId="39B82C3D" w14:textId="07123EA4" w:rsidR="008C0DDC" w:rsidRPr="00C0112F" w:rsidRDefault="008C0DDC" w:rsidP="008C0DDC">
      <w:pPr>
        <w:rPr>
          <w:lang w:eastAsia="en-US"/>
        </w:rPr>
      </w:pPr>
      <w:r w:rsidRPr="00C0112F">
        <w:rPr>
          <w:lang w:eastAsia="en-US"/>
        </w:rPr>
        <w:t xml:space="preserve">The relevant elements of the Future Urban Structure </w:t>
      </w:r>
      <w:r w:rsidR="007A10C7" w:rsidRPr="00C0112F">
        <w:rPr>
          <w:lang w:eastAsia="en-US"/>
        </w:rPr>
        <w:t>include</w:t>
      </w:r>
      <w:r w:rsidRPr="00C0112F">
        <w:rPr>
          <w:lang w:eastAsia="en-US"/>
        </w:rPr>
        <w:t xml:space="preserve">: </w:t>
      </w:r>
    </w:p>
    <w:p w14:paraId="6985F08E" w14:textId="77777777" w:rsidR="008C0DDC" w:rsidRPr="00C0112F" w:rsidRDefault="008C0DDC" w:rsidP="008C0DDC">
      <w:pPr>
        <w:pStyle w:val="List1bullet"/>
        <w:rPr>
          <w:lang w:val="en-GB"/>
        </w:rPr>
      </w:pPr>
      <w:r w:rsidRPr="00C0112F">
        <w:rPr>
          <w:lang w:val="en-GB"/>
        </w:rPr>
        <w:t xml:space="preserve">Council have proposed a mixed-use precinct (7 ha), to be zoned Mixed Use Zone (MUZ), at the corner of Carneys Road and Bass Highway after consideration of submission to the exhibited WNEPSP. </w:t>
      </w:r>
    </w:p>
    <w:p w14:paraId="526A73F7" w14:textId="77777777" w:rsidR="008C0DDC" w:rsidRPr="00C0112F" w:rsidRDefault="008C0DDC" w:rsidP="008C0DDC">
      <w:pPr>
        <w:pStyle w:val="List1bullet"/>
        <w:rPr>
          <w:lang w:val="en-GB"/>
        </w:rPr>
      </w:pPr>
      <w:r w:rsidRPr="00C0112F">
        <w:rPr>
          <w:lang w:val="en-GB"/>
        </w:rPr>
        <w:t xml:space="preserve">Council has advised that the landowner of the proposed precinct is interested in a small service station, supermarket, medical </w:t>
      </w:r>
      <w:proofErr w:type="gramStart"/>
      <w:r w:rsidRPr="00C0112F">
        <w:rPr>
          <w:lang w:val="en-GB"/>
        </w:rPr>
        <w:t>facility</w:t>
      </w:r>
      <w:proofErr w:type="gramEnd"/>
      <w:r w:rsidRPr="00C0112F">
        <w:rPr>
          <w:lang w:val="en-GB"/>
        </w:rPr>
        <w:t xml:space="preserve"> and retirement living within the precinct. </w:t>
      </w:r>
    </w:p>
    <w:p w14:paraId="58EFB8A6" w14:textId="77777777" w:rsidR="008C0DDC" w:rsidRPr="00C0112F" w:rsidRDefault="008C0DDC" w:rsidP="008C0DDC">
      <w:pPr>
        <w:pStyle w:val="List1bullet"/>
        <w:rPr>
          <w:lang w:val="en-GB"/>
        </w:rPr>
      </w:pPr>
      <w:r w:rsidRPr="00C0112F">
        <w:rPr>
          <w:lang w:val="en-GB"/>
        </w:rPr>
        <w:t xml:space="preserve">A proposed business precinct (7 ha) is to be zoned Commercial 2 Zone (C2Z), east of the mixed-use precinct. </w:t>
      </w:r>
    </w:p>
    <w:p w14:paraId="7F8BA40C" w14:textId="77777777" w:rsidR="008C0DDC" w:rsidRPr="00C0112F" w:rsidRDefault="008C0DDC" w:rsidP="008C0DDC">
      <w:pPr>
        <w:pStyle w:val="List1bullet"/>
        <w:rPr>
          <w:lang w:val="en-GB"/>
        </w:rPr>
      </w:pPr>
      <w:r w:rsidRPr="00C0112F">
        <w:rPr>
          <w:lang w:val="en-GB"/>
        </w:rPr>
        <w:t xml:space="preserve">Proposed industrial expansion to the east and south of the existing industrial precinct. </w:t>
      </w:r>
    </w:p>
    <w:p w14:paraId="1EA1081B" w14:textId="27978B50" w:rsidR="008C0DDC" w:rsidRPr="00C0112F" w:rsidRDefault="008C0DDC" w:rsidP="008C0DDC">
      <w:pPr>
        <w:pStyle w:val="List1bullet"/>
        <w:rPr>
          <w:lang w:val="en-GB"/>
        </w:rPr>
      </w:pPr>
      <w:r w:rsidRPr="00C0112F">
        <w:rPr>
          <w:lang w:val="en-GB"/>
        </w:rPr>
        <w:t xml:space="preserve">Village hub shown along the connect street boulevard, near the proposed primary school, and a local convenience centre shown towards the north-west corner of the PSP area. </w:t>
      </w:r>
    </w:p>
    <w:p w14:paraId="50B167A4" w14:textId="3BF8E8F3" w:rsidR="00511045" w:rsidRPr="00C0112F" w:rsidRDefault="00511045" w:rsidP="00511045">
      <w:pPr>
        <w:pStyle w:val="Heading2"/>
      </w:pPr>
      <w:bookmarkStart w:id="1596" w:name="_Toc102567586"/>
      <w:r>
        <w:t>Retail</w:t>
      </w:r>
      <w:bookmarkEnd w:id="1591"/>
      <w:bookmarkEnd w:id="1595"/>
      <w:bookmarkEnd w:id="1596"/>
    </w:p>
    <w:p w14:paraId="1DEE1D97" w14:textId="65776D7D" w:rsidR="003C2E80" w:rsidRPr="00C0112F" w:rsidRDefault="00646683" w:rsidP="00DF3C9F">
      <w:pPr>
        <w:pStyle w:val="BodyText"/>
      </w:pPr>
      <w:bookmarkStart w:id="1597" w:name="_Toc43896809"/>
      <w:r w:rsidRPr="00C0112F">
        <w:t>The l</w:t>
      </w:r>
      <w:r w:rsidR="008C66C5" w:rsidRPr="00C0112F">
        <w:t xml:space="preserve">ocal </w:t>
      </w:r>
      <w:r w:rsidRPr="00C0112F">
        <w:t>c</w:t>
      </w:r>
      <w:r w:rsidR="008C66C5" w:rsidRPr="00C0112F">
        <w:t xml:space="preserve">onvenience </w:t>
      </w:r>
      <w:r w:rsidRPr="00C0112F">
        <w:t>c</w:t>
      </w:r>
      <w:r w:rsidR="008C66C5" w:rsidRPr="00C0112F">
        <w:t xml:space="preserve">entre </w:t>
      </w:r>
      <w:r w:rsidRPr="00C0112F">
        <w:t>h</w:t>
      </w:r>
      <w:r w:rsidR="008C66C5" w:rsidRPr="00C0112F">
        <w:t xml:space="preserve">ierarchy </w:t>
      </w:r>
      <w:r w:rsidR="003C2E80" w:rsidRPr="00C0112F">
        <w:t>features:</w:t>
      </w:r>
    </w:p>
    <w:p w14:paraId="40DE7E68" w14:textId="7055AE6E" w:rsidR="00DF3C9F" w:rsidRPr="00C0112F" w:rsidRDefault="00EA6102" w:rsidP="003C2E80">
      <w:pPr>
        <w:pStyle w:val="List1bullet"/>
        <w:rPr>
          <w:lang w:val="en-GB"/>
        </w:rPr>
      </w:pPr>
      <w:r w:rsidRPr="00C0112F">
        <w:t>A</w:t>
      </w:r>
      <w:r w:rsidR="000A57B0" w:rsidRPr="00C0112F">
        <w:t xml:space="preserve"> Village Hub Convenience Centre</w:t>
      </w:r>
      <w:r w:rsidRPr="00C0112F">
        <w:t xml:space="preserve"> (1,500m2)</w:t>
      </w:r>
      <w:r w:rsidR="000A57B0" w:rsidRPr="00C0112F">
        <w:t>, which</w:t>
      </w:r>
      <w:r w:rsidR="000A57B0" w:rsidRPr="00C0112F">
        <w:rPr>
          <w:lang w:val="en-GB"/>
        </w:rPr>
        <w:t xml:space="preserve"> comprises </w:t>
      </w:r>
      <w:r w:rsidR="00DF3C9F" w:rsidRPr="00C0112F">
        <w:rPr>
          <w:lang w:val="en-GB"/>
        </w:rPr>
        <w:t>a local convenience centre, co-located with the future sporting reserves, proposed government primary school and community facility. The Village Hub will act as the heart of the precinct providing residents with a central location for daily needs and community facilities.</w:t>
      </w:r>
    </w:p>
    <w:p w14:paraId="32A4286F" w14:textId="05206756" w:rsidR="00DF3C9F" w:rsidRPr="00C0112F" w:rsidRDefault="00EA6102" w:rsidP="003C2E80">
      <w:pPr>
        <w:pStyle w:val="List1bullet"/>
        <w:rPr>
          <w:lang w:val="en-GB"/>
        </w:rPr>
      </w:pPr>
      <w:r w:rsidRPr="00C0112F">
        <w:rPr>
          <w:lang w:val="en-GB"/>
        </w:rPr>
        <w:t>A</w:t>
      </w:r>
      <w:r w:rsidR="00DF3C9F" w:rsidRPr="00C0112F">
        <w:rPr>
          <w:lang w:val="en-GB"/>
        </w:rPr>
        <w:t xml:space="preserve"> local convenience centre </w:t>
      </w:r>
      <w:r w:rsidRPr="00C0112F">
        <w:rPr>
          <w:lang w:val="en-GB"/>
        </w:rPr>
        <w:t xml:space="preserve">(500m2) </w:t>
      </w:r>
      <w:r w:rsidR="00DF3C9F" w:rsidRPr="00C0112F">
        <w:rPr>
          <w:lang w:val="en-GB"/>
        </w:rPr>
        <w:t xml:space="preserve">in the north of the precinct will provide residents with day to day needs and will provide opportunities for some small local enterprises to develop. A smaller community facility will underpin this convenience centre and provide residents at the northern edge of the precinct access to these services. </w:t>
      </w:r>
    </w:p>
    <w:p w14:paraId="32F075C7" w14:textId="7C3EC915" w:rsidR="00511045" w:rsidRPr="00C0112F" w:rsidRDefault="00511045" w:rsidP="00511045">
      <w:pPr>
        <w:pStyle w:val="Heading2"/>
      </w:pPr>
      <w:bookmarkStart w:id="1598" w:name="_Toc48232033"/>
      <w:bookmarkStart w:id="1599" w:name="_Toc102567587"/>
      <w:r>
        <w:t>Housing</w:t>
      </w:r>
      <w:bookmarkEnd w:id="1597"/>
      <w:bookmarkEnd w:id="1598"/>
      <w:bookmarkEnd w:id="1599"/>
    </w:p>
    <w:p w14:paraId="16CB2237" w14:textId="2256EFEB" w:rsidR="001616B2" w:rsidRPr="00C0112F" w:rsidRDefault="00EC0B07" w:rsidP="00511045">
      <w:r w:rsidRPr="00C0112F">
        <w:t xml:space="preserve">At full development, the precinct will accommodate </w:t>
      </w:r>
      <w:proofErr w:type="gramStart"/>
      <w:r w:rsidRPr="00C0112F">
        <w:t>in excess of</w:t>
      </w:r>
      <w:proofErr w:type="gramEnd"/>
      <w:r w:rsidRPr="00C0112F">
        <w:t xml:space="preserve"> </w:t>
      </w:r>
      <w:r w:rsidR="001E4C0D" w:rsidRPr="00C0112F">
        <w:t>5,000</w:t>
      </w:r>
      <w:r w:rsidRPr="00C0112F">
        <w:t xml:space="preserve"> dwellings based upon an average density of 1</w:t>
      </w:r>
      <w:r w:rsidR="001E4C0D" w:rsidRPr="00C0112F">
        <w:t>1</w:t>
      </w:r>
      <w:r w:rsidRPr="00C0112F">
        <w:t xml:space="preserve"> lots per hectare</w:t>
      </w:r>
      <w:r w:rsidR="001E4C0D" w:rsidRPr="00C0112F">
        <w:t xml:space="preserve"> of NDA</w:t>
      </w:r>
      <w:r w:rsidRPr="00C0112F">
        <w:t xml:space="preserve">. </w:t>
      </w:r>
      <w:r w:rsidR="00C21971" w:rsidRPr="00C0112F">
        <w:t>A</w:t>
      </w:r>
      <w:r w:rsidRPr="00C0112F">
        <w:t xml:space="preserve"> </w:t>
      </w:r>
      <w:r w:rsidR="004E7968" w:rsidRPr="00C0112F">
        <w:t>broad range of lot sizes</w:t>
      </w:r>
      <w:r w:rsidR="00C21971" w:rsidRPr="00C0112F">
        <w:t xml:space="preserve"> will be encouraged,</w:t>
      </w:r>
      <w:r w:rsidR="004E7968" w:rsidRPr="00C0112F">
        <w:t xml:space="preserve"> capable of accommodating a variety of housing types.</w:t>
      </w:r>
      <w:r w:rsidRPr="00C0112F">
        <w:t xml:space="preserve"> The lot mix will also cater for a range of life cycle stages and age groups. Higher density housing will be encouraged around the </w:t>
      </w:r>
      <w:r w:rsidR="00A821B1" w:rsidRPr="00C0112F">
        <w:t xml:space="preserve">proposed </w:t>
      </w:r>
      <w:r w:rsidR="002520A6" w:rsidRPr="00C0112F">
        <w:t>convenient</w:t>
      </w:r>
      <w:r w:rsidR="00A821B1" w:rsidRPr="00C0112F">
        <w:t xml:space="preserve"> centres and open space</w:t>
      </w:r>
      <w:r w:rsidRPr="00C0112F">
        <w:t>.</w:t>
      </w:r>
    </w:p>
    <w:p w14:paraId="76D035F8" w14:textId="44DB7B0D" w:rsidR="00502575" w:rsidRPr="00C0112F" w:rsidRDefault="008E6307" w:rsidP="008E6307">
      <w:pPr>
        <w:pStyle w:val="Heading1"/>
      </w:pPr>
      <w:bookmarkStart w:id="1600" w:name="_Toc48232034"/>
      <w:bookmarkStart w:id="1601" w:name="_Toc102567588"/>
      <w:r w:rsidRPr="00C0112F">
        <w:lastRenderedPageBreak/>
        <w:t xml:space="preserve">The Vision and Principles for </w:t>
      </w:r>
      <w:r w:rsidR="009F4B1F" w:rsidRPr="00C0112F">
        <w:t xml:space="preserve">Wonthaggi </w:t>
      </w:r>
      <w:proofErr w:type="gramStart"/>
      <w:r w:rsidRPr="00C0112F">
        <w:t>North East</w:t>
      </w:r>
      <w:bookmarkEnd w:id="1600"/>
      <w:bookmarkEnd w:id="1601"/>
      <w:proofErr w:type="gramEnd"/>
    </w:p>
    <w:p w14:paraId="2CB36AFF" w14:textId="77777777" w:rsidR="008E6307" w:rsidRPr="00C0112F" w:rsidRDefault="00502575" w:rsidP="00502575">
      <w:pPr>
        <w:pStyle w:val="Heading2"/>
      </w:pPr>
      <w:bookmarkStart w:id="1602" w:name="_Toc48232035"/>
      <w:bookmarkStart w:id="1603" w:name="_Toc102567589"/>
      <w:r w:rsidRPr="00C0112F">
        <w:t>Vision</w:t>
      </w:r>
      <w:bookmarkEnd w:id="1602"/>
      <w:bookmarkEnd w:id="1603"/>
    </w:p>
    <w:p w14:paraId="1CD5C099" w14:textId="77777777" w:rsidR="00C0112F" w:rsidRPr="00C0112F" w:rsidRDefault="00C0112F" w:rsidP="00C0112F">
      <w:r w:rsidRPr="00C0112F">
        <w:t xml:space="preserve">Wonthaggi’s natural character is defined by its location between rural South Gippsland and the coastal landscapes of the Bass Coast. The landscape surrounding the Wonthaggi </w:t>
      </w:r>
      <w:proofErr w:type="gramStart"/>
      <w:r w:rsidRPr="00C0112F">
        <w:t>North East</w:t>
      </w:r>
      <w:proofErr w:type="gramEnd"/>
      <w:r w:rsidRPr="00C0112F">
        <w:t xml:space="preserve"> Precinct features coastal scrub vegetation, the Powlett River, bushland reserves and views to the northern rural hills.</w:t>
      </w:r>
    </w:p>
    <w:p w14:paraId="4F4A61CE" w14:textId="77777777" w:rsidR="00C0112F" w:rsidRPr="00C0112F" w:rsidRDefault="00C0112F" w:rsidP="00C0112F">
      <w:r w:rsidRPr="00C0112F">
        <w:t xml:space="preserve">The Wonthaggi </w:t>
      </w:r>
      <w:proofErr w:type="gramStart"/>
      <w:r w:rsidRPr="00C0112F">
        <w:t>North East</w:t>
      </w:r>
      <w:proofErr w:type="gramEnd"/>
      <w:r w:rsidRPr="00C0112F">
        <w:t xml:space="preserve"> PSP will create an attractive extension to the existing Wonthaggi township, providing long term residential and employment growth for Bass Coast Shire. The PSP will enable a significant expansion to Wonthaggi delivering community facilities, local parks, linear </w:t>
      </w:r>
      <w:proofErr w:type="gramStart"/>
      <w:r w:rsidRPr="00C0112F">
        <w:t>trails</w:t>
      </w:r>
      <w:proofErr w:type="gramEnd"/>
      <w:r w:rsidRPr="00C0112F">
        <w:t xml:space="preserve"> and a new sports reserve for its residents. The PSP will also provide for employment opportunities by allowing for commercial and industrial businesses to establish </w:t>
      </w:r>
      <w:proofErr w:type="gramStart"/>
      <w:r w:rsidRPr="00C0112F">
        <w:t>in close proximity to</w:t>
      </w:r>
      <w:proofErr w:type="gramEnd"/>
      <w:r w:rsidRPr="00C0112F">
        <w:t xml:space="preserve"> the Bass Highway.</w:t>
      </w:r>
    </w:p>
    <w:p w14:paraId="73970CD3" w14:textId="77777777" w:rsidR="00C0112F" w:rsidRPr="00C0112F" w:rsidRDefault="00C0112F" w:rsidP="00C0112F">
      <w:r w:rsidRPr="00C0112F">
        <w:t xml:space="preserve">The PSP will ensure that new communities are integrated within the existing town through road connections with tree lined streets connecting to St Clair Boulevard. The extensive pathway network will connect residents to local parks, sporting and community facilities, bushland, the existing </w:t>
      </w:r>
      <w:proofErr w:type="gramStart"/>
      <w:r w:rsidRPr="00C0112F">
        <w:t>township</w:t>
      </w:r>
      <w:proofErr w:type="gramEnd"/>
      <w:r w:rsidRPr="00C0112F">
        <w:t xml:space="preserve"> and the Bass Coast broader regional rail trail.</w:t>
      </w:r>
    </w:p>
    <w:p w14:paraId="04D3F790" w14:textId="77777777" w:rsidR="00C0112F" w:rsidRPr="00C0112F" w:rsidRDefault="00C0112F" w:rsidP="00C0112F">
      <w:r w:rsidRPr="00C0112F">
        <w:t>Protection and enhancement of Wonthaggi’s natural elements will be a crucial component of the PSP, through the retention and rehabilitation of native vegetation, protection of view lines and improvement of existing waterways.</w:t>
      </w:r>
    </w:p>
    <w:p w14:paraId="52CCFAFF" w14:textId="77777777" w:rsidR="00C0112F" w:rsidRPr="00C0112F" w:rsidRDefault="00C0112F" w:rsidP="00C0112F">
      <w:r w:rsidRPr="00C0112F">
        <w:t>The introduction of an extensive waterway and wetland system will anchor the new community, providing a natural thoroughfare through the precinct and allowing for recreation opportunities. The significant wetland and waterways areas for stormwater management, encompassing 66ha, and will include landscaping and pathways.</w:t>
      </w:r>
    </w:p>
    <w:p w14:paraId="7C57FDA5" w14:textId="3EA05DE9" w:rsidR="002972AE" w:rsidRPr="00C0112F" w:rsidRDefault="00C0112F" w:rsidP="002972AE">
      <w:r w:rsidRPr="00C0112F">
        <w:t>The urban structure concept supports an engaged community with development opportunities that encourage access to local employment, participation in community and recreation activities, and contribute positively to the physical and social health and wellbeing of all members of the community.</w:t>
      </w:r>
    </w:p>
    <w:p w14:paraId="693DFAC4" w14:textId="2873B3A9" w:rsidR="00502575" w:rsidRPr="00C0112F" w:rsidRDefault="00502575" w:rsidP="00502575">
      <w:pPr>
        <w:pStyle w:val="Heading2"/>
        <w:spacing w:before="240"/>
      </w:pPr>
      <w:bookmarkStart w:id="1604" w:name="_Toc48232036"/>
      <w:bookmarkStart w:id="1605" w:name="_Toc102567590"/>
      <w:r w:rsidRPr="00C0112F">
        <w:t>Objectives</w:t>
      </w:r>
      <w:bookmarkEnd w:id="1604"/>
      <w:bookmarkEnd w:id="1605"/>
    </w:p>
    <w:bookmarkEnd w:id="75"/>
    <w:bookmarkEnd w:id="76"/>
    <w:bookmarkEnd w:id="77"/>
    <w:p w14:paraId="19F1CED1" w14:textId="2A0F9068" w:rsidR="00370613" w:rsidRPr="00C0112F" w:rsidRDefault="00370613" w:rsidP="00370613">
      <w:pPr>
        <w:spacing w:after="240"/>
      </w:pPr>
      <w:r w:rsidRPr="00C0112F">
        <w:t xml:space="preserve">The development of the Wonthaggi </w:t>
      </w:r>
      <w:proofErr w:type="gramStart"/>
      <w:r w:rsidRPr="00C0112F">
        <w:t>North East</w:t>
      </w:r>
      <w:proofErr w:type="gramEnd"/>
      <w:r w:rsidRPr="00C0112F">
        <w:t xml:space="preserve"> Precinct is guided by a set of key objectives:</w:t>
      </w:r>
    </w:p>
    <w:tbl>
      <w:tblPr>
        <w:tblStyle w:val="MPA"/>
        <w:tblW w:w="0" w:type="auto"/>
        <w:tblInd w:w="15" w:type="dxa"/>
        <w:tblLook w:val="04A0" w:firstRow="1" w:lastRow="0" w:firstColumn="1" w:lastColumn="0" w:noHBand="0" w:noVBand="1"/>
      </w:tblPr>
      <w:tblGrid>
        <w:gridCol w:w="976"/>
        <w:gridCol w:w="7765"/>
      </w:tblGrid>
      <w:tr w:rsidR="00C0112F" w:rsidRPr="00C0112F" w14:paraId="3F5A8C87" w14:textId="77777777" w:rsidTr="633864F2">
        <w:trPr>
          <w:cnfStyle w:val="100000000000" w:firstRow="1" w:lastRow="0" w:firstColumn="0" w:lastColumn="0" w:oddVBand="0" w:evenVBand="0" w:oddHBand="0" w:evenHBand="0" w:firstRowFirstColumn="0" w:firstRowLastColumn="0" w:lastRowFirstColumn="0" w:lastRowLastColumn="0"/>
        </w:trPr>
        <w:tc>
          <w:tcPr>
            <w:tcW w:w="8741" w:type="dxa"/>
            <w:gridSpan w:val="2"/>
            <w:tcBorders>
              <w:top w:val="single" w:sz="4" w:space="0" w:color="auto"/>
              <w:left w:val="single" w:sz="4" w:space="0" w:color="auto"/>
              <w:bottom w:val="single" w:sz="4" w:space="0" w:color="auto"/>
              <w:right w:val="single" w:sz="4" w:space="0" w:color="auto"/>
            </w:tcBorders>
            <w:shd w:val="clear" w:color="auto" w:fill="B9E1FF" w:themeFill="accent1" w:themeFillTint="33"/>
            <w:vAlign w:val="center"/>
          </w:tcPr>
          <w:p w14:paraId="1C7E9659" w14:textId="77777777" w:rsidR="00C0112F" w:rsidRPr="00C0112F" w:rsidRDefault="00C0112F" w:rsidP="009C1A7B">
            <w:pPr>
              <w:pStyle w:val="Tabletext"/>
              <w:rPr>
                <w:b/>
                <w:bCs/>
                <w:sz w:val="20"/>
                <w:szCs w:val="20"/>
              </w:rPr>
            </w:pPr>
            <w:r w:rsidRPr="00C0112F">
              <w:rPr>
                <w:b/>
                <w:bCs/>
                <w:sz w:val="20"/>
                <w:szCs w:val="20"/>
              </w:rPr>
              <w:t>TOWNSHIP IMAGE, CHARACTER, HERITAGE &amp; HOUSING</w:t>
            </w:r>
          </w:p>
        </w:tc>
      </w:tr>
      <w:tr w:rsidR="00C0112F" w:rsidRPr="00C0112F" w14:paraId="4070576B" w14:textId="77777777" w:rsidTr="633864F2">
        <w:tc>
          <w:tcPr>
            <w:tcW w:w="976" w:type="dxa"/>
            <w:tcBorders>
              <w:top w:val="single" w:sz="4" w:space="0" w:color="auto"/>
            </w:tcBorders>
            <w:vAlign w:val="center"/>
          </w:tcPr>
          <w:p w14:paraId="0FCDF9BA" w14:textId="77777777" w:rsidR="00C0112F" w:rsidRPr="00C0112F" w:rsidRDefault="00C0112F" w:rsidP="009C1A7B">
            <w:pPr>
              <w:pStyle w:val="Tablenoobj"/>
              <w:spacing w:line="240" w:lineRule="auto"/>
            </w:pPr>
          </w:p>
        </w:tc>
        <w:tc>
          <w:tcPr>
            <w:tcW w:w="7765" w:type="dxa"/>
            <w:tcBorders>
              <w:top w:val="single" w:sz="4" w:space="0" w:color="auto"/>
            </w:tcBorders>
          </w:tcPr>
          <w:p w14:paraId="6BF21083" w14:textId="77777777" w:rsidR="00C0112F" w:rsidRPr="00C0112F" w:rsidRDefault="00C0112F" w:rsidP="009C1A7B">
            <w:pPr>
              <w:pStyle w:val="Tabletext"/>
              <w:rPr>
                <w:sz w:val="20"/>
                <w:szCs w:val="20"/>
              </w:rPr>
            </w:pPr>
            <w:r w:rsidRPr="00C0112F">
              <w:rPr>
                <w:sz w:val="20"/>
                <w:szCs w:val="20"/>
              </w:rPr>
              <w:t xml:space="preserve">Integrate Wonthaggi </w:t>
            </w:r>
            <w:proofErr w:type="gramStart"/>
            <w:r w:rsidRPr="00C0112F">
              <w:rPr>
                <w:sz w:val="20"/>
                <w:szCs w:val="20"/>
              </w:rPr>
              <w:t>North East</w:t>
            </w:r>
            <w:proofErr w:type="gramEnd"/>
            <w:r w:rsidRPr="00C0112F">
              <w:rPr>
                <w:sz w:val="20"/>
                <w:szCs w:val="20"/>
              </w:rPr>
              <w:t xml:space="preserve"> growth area with the existing urban area (township).</w:t>
            </w:r>
          </w:p>
        </w:tc>
      </w:tr>
      <w:tr w:rsidR="00C0112F" w:rsidRPr="00C0112F" w14:paraId="24EF2F15" w14:textId="77777777" w:rsidTr="633864F2">
        <w:tc>
          <w:tcPr>
            <w:tcW w:w="976" w:type="dxa"/>
            <w:vAlign w:val="center"/>
          </w:tcPr>
          <w:p w14:paraId="30D67804" w14:textId="77777777" w:rsidR="00C0112F" w:rsidRPr="00C0112F" w:rsidRDefault="00C0112F" w:rsidP="009C1A7B">
            <w:pPr>
              <w:pStyle w:val="Tablenoobj"/>
              <w:spacing w:line="240" w:lineRule="auto"/>
            </w:pPr>
          </w:p>
        </w:tc>
        <w:tc>
          <w:tcPr>
            <w:tcW w:w="7765" w:type="dxa"/>
          </w:tcPr>
          <w:p w14:paraId="2EC70A9F" w14:textId="77777777" w:rsidR="00C0112F" w:rsidRPr="00C0112F" w:rsidRDefault="00C0112F" w:rsidP="009C1A7B">
            <w:pPr>
              <w:pStyle w:val="Tabletext"/>
              <w:rPr>
                <w:sz w:val="20"/>
                <w:szCs w:val="20"/>
              </w:rPr>
            </w:pPr>
            <w:r w:rsidRPr="00C0112F">
              <w:rPr>
                <w:sz w:val="20"/>
                <w:szCs w:val="20"/>
              </w:rPr>
              <w:t xml:space="preserve">Develop a strong identity for Wonthaggi </w:t>
            </w:r>
            <w:proofErr w:type="gramStart"/>
            <w:r w:rsidRPr="00C0112F">
              <w:rPr>
                <w:sz w:val="20"/>
                <w:szCs w:val="20"/>
              </w:rPr>
              <w:t>North East</w:t>
            </w:r>
            <w:proofErr w:type="gramEnd"/>
            <w:r w:rsidRPr="00C0112F">
              <w:rPr>
                <w:sz w:val="20"/>
                <w:szCs w:val="20"/>
              </w:rPr>
              <w:t xml:space="preserve"> by incorporating elements of the nearby coastal and rural character into landscaping and streetscapes.</w:t>
            </w:r>
          </w:p>
        </w:tc>
      </w:tr>
      <w:tr w:rsidR="00C0112F" w:rsidRPr="00C0112F" w14:paraId="4198219C" w14:textId="77777777" w:rsidTr="633864F2">
        <w:tc>
          <w:tcPr>
            <w:tcW w:w="976" w:type="dxa"/>
            <w:vAlign w:val="center"/>
          </w:tcPr>
          <w:p w14:paraId="06EE10C0" w14:textId="77777777" w:rsidR="00C0112F" w:rsidRPr="00C0112F" w:rsidRDefault="00C0112F" w:rsidP="009C1A7B">
            <w:pPr>
              <w:pStyle w:val="Tablenoobj"/>
              <w:spacing w:line="240" w:lineRule="auto"/>
            </w:pPr>
          </w:p>
        </w:tc>
        <w:tc>
          <w:tcPr>
            <w:tcW w:w="7765" w:type="dxa"/>
          </w:tcPr>
          <w:p w14:paraId="76053A3D" w14:textId="77777777" w:rsidR="00C0112F" w:rsidRPr="00C0112F" w:rsidRDefault="00C0112F" w:rsidP="009C1A7B">
            <w:pPr>
              <w:pStyle w:val="Tabletext"/>
              <w:rPr>
                <w:sz w:val="20"/>
                <w:szCs w:val="20"/>
              </w:rPr>
            </w:pPr>
            <w:r w:rsidRPr="00C0112F">
              <w:rPr>
                <w:sz w:val="20"/>
                <w:szCs w:val="20"/>
              </w:rPr>
              <w:t>Ensure subdivision design, developments and public spaces are aesthetically pleasing, respond to the natural context and incorporate environmentally sustainable design.</w:t>
            </w:r>
          </w:p>
        </w:tc>
      </w:tr>
      <w:tr w:rsidR="00C0112F" w:rsidRPr="00C0112F" w14:paraId="7E3FFF07" w14:textId="77777777" w:rsidTr="633864F2">
        <w:tc>
          <w:tcPr>
            <w:tcW w:w="976" w:type="dxa"/>
            <w:vAlign w:val="center"/>
          </w:tcPr>
          <w:p w14:paraId="044E236F" w14:textId="77777777" w:rsidR="00C0112F" w:rsidRPr="00C0112F" w:rsidRDefault="00C0112F" w:rsidP="009C1A7B">
            <w:pPr>
              <w:pStyle w:val="Tablenoobj"/>
              <w:spacing w:line="240" w:lineRule="auto"/>
            </w:pPr>
          </w:p>
        </w:tc>
        <w:tc>
          <w:tcPr>
            <w:tcW w:w="7765" w:type="dxa"/>
          </w:tcPr>
          <w:p w14:paraId="44B210EC" w14:textId="77777777" w:rsidR="00C0112F" w:rsidRPr="00C0112F" w:rsidRDefault="00C0112F" w:rsidP="009C1A7B">
            <w:pPr>
              <w:pStyle w:val="Tabletext"/>
              <w:rPr>
                <w:sz w:val="20"/>
                <w:szCs w:val="20"/>
              </w:rPr>
            </w:pPr>
            <w:r w:rsidRPr="00C0112F">
              <w:rPr>
                <w:sz w:val="20"/>
                <w:szCs w:val="20"/>
              </w:rPr>
              <w:t>Promote greater housing diversity and affordability with lots capable of accommodating a variety of dwelling types and sizes that encourage a variety of tenure and household types in appropriate locations.</w:t>
            </w:r>
          </w:p>
        </w:tc>
      </w:tr>
      <w:tr w:rsidR="00C0112F" w:rsidRPr="00C0112F" w14:paraId="7D85826D" w14:textId="77777777" w:rsidTr="633864F2">
        <w:tc>
          <w:tcPr>
            <w:tcW w:w="976" w:type="dxa"/>
            <w:vAlign w:val="center"/>
          </w:tcPr>
          <w:p w14:paraId="7827B2D0" w14:textId="77777777" w:rsidR="00C0112F" w:rsidRPr="00C0112F" w:rsidRDefault="00C0112F" w:rsidP="009C1A7B">
            <w:pPr>
              <w:pStyle w:val="Tablenoobj"/>
              <w:spacing w:line="240" w:lineRule="auto"/>
            </w:pPr>
          </w:p>
        </w:tc>
        <w:tc>
          <w:tcPr>
            <w:tcW w:w="7765" w:type="dxa"/>
          </w:tcPr>
          <w:p w14:paraId="2603DEC2" w14:textId="77777777" w:rsidR="00C0112F" w:rsidRPr="00C0112F" w:rsidRDefault="00C0112F" w:rsidP="009C1A7B">
            <w:pPr>
              <w:pStyle w:val="Tabletext"/>
              <w:rPr>
                <w:sz w:val="20"/>
                <w:szCs w:val="20"/>
              </w:rPr>
            </w:pPr>
            <w:r w:rsidRPr="00C0112F">
              <w:rPr>
                <w:sz w:val="20"/>
                <w:szCs w:val="20"/>
              </w:rPr>
              <w:t xml:space="preserve">Provide a sensitive interface to existing and adjoining development, natural features, open </w:t>
            </w:r>
            <w:proofErr w:type="gramStart"/>
            <w:r w:rsidRPr="00C0112F">
              <w:rPr>
                <w:sz w:val="20"/>
                <w:szCs w:val="20"/>
              </w:rPr>
              <w:t>space</w:t>
            </w:r>
            <w:proofErr w:type="gramEnd"/>
            <w:r w:rsidRPr="00C0112F">
              <w:rPr>
                <w:sz w:val="20"/>
                <w:szCs w:val="20"/>
              </w:rPr>
              <w:t xml:space="preserve"> and waterways.</w:t>
            </w:r>
          </w:p>
        </w:tc>
      </w:tr>
      <w:tr w:rsidR="00C0112F" w:rsidRPr="00C0112F" w14:paraId="4DAEB3F0" w14:textId="77777777" w:rsidTr="633864F2">
        <w:tc>
          <w:tcPr>
            <w:tcW w:w="976" w:type="dxa"/>
            <w:vAlign w:val="center"/>
          </w:tcPr>
          <w:p w14:paraId="05E99A85" w14:textId="77777777" w:rsidR="00C0112F" w:rsidRPr="00C0112F" w:rsidRDefault="00C0112F" w:rsidP="009C1A7B">
            <w:pPr>
              <w:pStyle w:val="Tablenoobj"/>
              <w:spacing w:line="240" w:lineRule="auto"/>
            </w:pPr>
          </w:p>
        </w:tc>
        <w:tc>
          <w:tcPr>
            <w:tcW w:w="7765" w:type="dxa"/>
          </w:tcPr>
          <w:p w14:paraId="6DD98ACC" w14:textId="77777777" w:rsidR="00C0112F" w:rsidRPr="00C0112F" w:rsidRDefault="00C0112F" w:rsidP="009C1A7B">
            <w:pPr>
              <w:pStyle w:val="Tabletext"/>
              <w:rPr>
                <w:sz w:val="20"/>
                <w:szCs w:val="20"/>
              </w:rPr>
            </w:pPr>
            <w:r w:rsidRPr="00C0112F">
              <w:rPr>
                <w:sz w:val="20"/>
                <w:szCs w:val="20"/>
              </w:rPr>
              <w:t xml:space="preserve">Protect, </w:t>
            </w:r>
            <w:proofErr w:type="gramStart"/>
            <w:r w:rsidRPr="00C0112F">
              <w:rPr>
                <w:sz w:val="20"/>
                <w:szCs w:val="20"/>
              </w:rPr>
              <w:t>conserve</w:t>
            </w:r>
            <w:proofErr w:type="gramEnd"/>
            <w:r w:rsidRPr="00C0112F">
              <w:rPr>
                <w:sz w:val="20"/>
                <w:szCs w:val="20"/>
              </w:rPr>
              <w:t xml:space="preserve"> and celebrate places of Aboriginal cultural heritage and post-contact cultural heritage significance.</w:t>
            </w:r>
          </w:p>
        </w:tc>
      </w:tr>
      <w:tr w:rsidR="00C0112F" w:rsidRPr="00C0112F" w14:paraId="3F74DDFA" w14:textId="77777777" w:rsidTr="633864F2">
        <w:tc>
          <w:tcPr>
            <w:tcW w:w="8741" w:type="dxa"/>
            <w:gridSpan w:val="2"/>
            <w:shd w:val="clear" w:color="auto" w:fill="B9E1FF" w:themeFill="accent1" w:themeFillTint="33"/>
            <w:vAlign w:val="center"/>
          </w:tcPr>
          <w:p w14:paraId="4239D388" w14:textId="77777777" w:rsidR="00C0112F" w:rsidRPr="00C0112F" w:rsidRDefault="00C0112F" w:rsidP="009C1A7B">
            <w:pPr>
              <w:pStyle w:val="Tabletext"/>
              <w:rPr>
                <w:b/>
                <w:bCs/>
                <w:sz w:val="20"/>
                <w:szCs w:val="20"/>
              </w:rPr>
            </w:pPr>
            <w:r w:rsidRPr="00C0112F">
              <w:rPr>
                <w:b/>
                <w:bCs/>
                <w:sz w:val="20"/>
                <w:szCs w:val="20"/>
              </w:rPr>
              <w:t>OPEN SPACE, COMMUNITY FACILITIES AND EDUCATION</w:t>
            </w:r>
          </w:p>
        </w:tc>
      </w:tr>
      <w:tr w:rsidR="00C0112F" w:rsidRPr="00C0112F" w14:paraId="16260347" w14:textId="77777777" w:rsidTr="633864F2">
        <w:tc>
          <w:tcPr>
            <w:tcW w:w="976" w:type="dxa"/>
            <w:vAlign w:val="center"/>
          </w:tcPr>
          <w:p w14:paraId="017483EF" w14:textId="77777777" w:rsidR="00C0112F" w:rsidRPr="00C0112F" w:rsidRDefault="00C0112F" w:rsidP="009C1A7B">
            <w:pPr>
              <w:pStyle w:val="Tablenoobj"/>
              <w:spacing w:line="240" w:lineRule="auto"/>
            </w:pPr>
          </w:p>
        </w:tc>
        <w:tc>
          <w:tcPr>
            <w:tcW w:w="7765" w:type="dxa"/>
          </w:tcPr>
          <w:p w14:paraId="6DF61F92" w14:textId="77777777" w:rsidR="00C0112F" w:rsidRPr="00C0112F" w:rsidRDefault="00C0112F" w:rsidP="009C1A7B">
            <w:pPr>
              <w:pStyle w:val="Tabletext"/>
              <w:rPr>
                <w:sz w:val="20"/>
                <w:szCs w:val="20"/>
              </w:rPr>
            </w:pPr>
            <w:r w:rsidRPr="00C0112F">
              <w:rPr>
                <w:sz w:val="20"/>
                <w:szCs w:val="20"/>
              </w:rPr>
              <w:t xml:space="preserve">Deliver an accessible and integrated network of local parks, sports reserves and community facilities that meet the needs and aspirations of the new community with adaptable, </w:t>
            </w:r>
            <w:proofErr w:type="gramStart"/>
            <w:r w:rsidRPr="00C0112F">
              <w:rPr>
                <w:sz w:val="20"/>
                <w:szCs w:val="20"/>
              </w:rPr>
              <w:t>flexible</w:t>
            </w:r>
            <w:proofErr w:type="gramEnd"/>
            <w:r w:rsidRPr="00C0112F">
              <w:rPr>
                <w:sz w:val="20"/>
                <w:szCs w:val="20"/>
              </w:rPr>
              <w:t xml:space="preserve"> and multi-use designs. </w:t>
            </w:r>
          </w:p>
        </w:tc>
      </w:tr>
      <w:tr w:rsidR="00C0112F" w:rsidRPr="00C0112F" w14:paraId="71CEA4A5" w14:textId="77777777" w:rsidTr="633864F2">
        <w:tc>
          <w:tcPr>
            <w:tcW w:w="976" w:type="dxa"/>
            <w:vAlign w:val="center"/>
          </w:tcPr>
          <w:p w14:paraId="4B5874B6" w14:textId="77777777" w:rsidR="00C0112F" w:rsidRPr="00C0112F" w:rsidRDefault="00C0112F" w:rsidP="009C1A7B">
            <w:pPr>
              <w:pStyle w:val="Tablenoobj"/>
              <w:spacing w:line="240" w:lineRule="auto"/>
            </w:pPr>
          </w:p>
        </w:tc>
        <w:tc>
          <w:tcPr>
            <w:tcW w:w="7765" w:type="dxa"/>
          </w:tcPr>
          <w:p w14:paraId="1B82539E" w14:textId="77777777" w:rsidR="00C0112F" w:rsidRPr="00C0112F" w:rsidRDefault="00C0112F" w:rsidP="009C1A7B">
            <w:pPr>
              <w:pStyle w:val="Tabletext"/>
              <w:rPr>
                <w:sz w:val="20"/>
                <w:szCs w:val="20"/>
              </w:rPr>
            </w:pPr>
            <w:r w:rsidRPr="00C0112F">
              <w:rPr>
                <w:sz w:val="20"/>
                <w:szCs w:val="20"/>
              </w:rPr>
              <w:t>Facilitate active and healthy living by creating an urban environment that encourages cycling and walking.</w:t>
            </w:r>
          </w:p>
        </w:tc>
      </w:tr>
      <w:tr w:rsidR="00C0112F" w:rsidRPr="00C0112F" w14:paraId="597AF094" w14:textId="77777777" w:rsidTr="633864F2">
        <w:tc>
          <w:tcPr>
            <w:tcW w:w="976" w:type="dxa"/>
            <w:vAlign w:val="center"/>
          </w:tcPr>
          <w:p w14:paraId="1F8F3C63" w14:textId="77777777" w:rsidR="00C0112F" w:rsidRPr="00C0112F" w:rsidRDefault="00C0112F" w:rsidP="009C1A7B">
            <w:pPr>
              <w:pStyle w:val="Tablenoobj"/>
              <w:spacing w:line="240" w:lineRule="auto"/>
            </w:pPr>
          </w:p>
        </w:tc>
        <w:tc>
          <w:tcPr>
            <w:tcW w:w="7765" w:type="dxa"/>
          </w:tcPr>
          <w:p w14:paraId="550C71EA" w14:textId="77777777" w:rsidR="00C0112F" w:rsidRPr="00C0112F" w:rsidRDefault="00C0112F" w:rsidP="009C1A7B">
            <w:pPr>
              <w:pStyle w:val="Tabletext"/>
              <w:rPr>
                <w:sz w:val="20"/>
                <w:szCs w:val="20"/>
              </w:rPr>
            </w:pPr>
            <w:r w:rsidRPr="00C0112F">
              <w:rPr>
                <w:sz w:val="20"/>
                <w:szCs w:val="20"/>
              </w:rPr>
              <w:t xml:space="preserve">Encourage the retention and establishment of trees through responsive layout of lots, </w:t>
            </w:r>
            <w:proofErr w:type="gramStart"/>
            <w:r w:rsidRPr="00C0112F">
              <w:rPr>
                <w:sz w:val="20"/>
                <w:szCs w:val="20"/>
              </w:rPr>
              <w:t>streets</w:t>
            </w:r>
            <w:proofErr w:type="gramEnd"/>
            <w:r w:rsidRPr="00C0112F">
              <w:rPr>
                <w:sz w:val="20"/>
                <w:szCs w:val="20"/>
              </w:rPr>
              <w:t xml:space="preserve"> and open spaces.</w:t>
            </w:r>
          </w:p>
        </w:tc>
      </w:tr>
      <w:tr w:rsidR="00C0112F" w:rsidRPr="00C0112F" w14:paraId="3F953BDC" w14:textId="77777777" w:rsidTr="633864F2">
        <w:tc>
          <w:tcPr>
            <w:tcW w:w="8741" w:type="dxa"/>
            <w:gridSpan w:val="2"/>
            <w:shd w:val="clear" w:color="auto" w:fill="B9E1FF" w:themeFill="accent1" w:themeFillTint="33"/>
            <w:vAlign w:val="center"/>
          </w:tcPr>
          <w:p w14:paraId="5C6C3E0C" w14:textId="77777777" w:rsidR="00C0112F" w:rsidRPr="00C0112F" w:rsidRDefault="00C0112F" w:rsidP="009C1A7B">
            <w:pPr>
              <w:pStyle w:val="Tabletext"/>
              <w:rPr>
                <w:b/>
                <w:bCs/>
                <w:sz w:val="20"/>
                <w:szCs w:val="20"/>
              </w:rPr>
            </w:pPr>
            <w:r w:rsidRPr="00C0112F">
              <w:rPr>
                <w:b/>
                <w:bCs/>
                <w:sz w:val="20"/>
                <w:szCs w:val="20"/>
              </w:rPr>
              <w:t>VILLAGE HUB AND EMPLOYMENT</w:t>
            </w:r>
          </w:p>
        </w:tc>
      </w:tr>
      <w:tr w:rsidR="00C0112F" w:rsidRPr="00C0112F" w14:paraId="21F56AFA" w14:textId="77777777" w:rsidTr="633864F2">
        <w:tc>
          <w:tcPr>
            <w:tcW w:w="976" w:type="dxa"/>
            <w:vAlign w:val="center"/>
          </w:tcPr>
          <w:p w14:paraId="5B26372B" w14:textId="77777777" w:rsidR="00C0112F" w:rsidRPr="00C0112F" w:rsidRDefault="00C0112F" w:rsidP="009C1A7B">
            <w:pPr>
              <w:pStyle w:val="Tablenoobj"/>
              <w:spacing w:line="240" w:lineRule="auto"/>
            </w:pPr>
          </w:p>
        </w:tc>
        <w:tc>
          <w:tcPr>
            <w:tcW w:w="7765" w:type="dxa"/>
          </w:tcPr>
          <w:p w14:paraId="641F5B10" w14:textId="77777777" w:rsidR="00C0112F" w:rsidRPr="00C0112F" w:rsidRDefault="00C0112F" w:rsidP="009C1A7B">
            <w:pPr>
              <w:pStyle w:val="Tabletext"/>
              <w:rPr>
                <w:sz w:val="20"/>
                <w:szCs w:val="20"/>
              </w:rPr>
            </w:pPr>
            <w:r w:rsidRPr="00C0112F">
              <w:rPr>
                <w:sz w:val="20"/>
                <w:szCs w:val="20"/>
              </w:rPr>
              <w:t xml:space="preserve">Strengthen the local economy by creating opportunities for new businesses and a variety of local jobs. </w:t>
            </w:r>
          </w:p>
        </w:tc>
      </w:tr>
      <w:tr w:rsidR="00C0112F" w:rsidRPr="00C0112F" w14:paraId="2BBDA982" w14:textId="77777777" w:rsidTr="633864F2">
        <w:tc>
          <w:tcPr>
            <w:tcW w:w="976" w:type="dxa"/>
            <w:vAlign w:val="center"/>
          </w:tcPr>
          <w:p w14:paraId="5F15BD74" w14:textId="77777777" w:rsidR="00C0112F" w:rsidRPr="00C0112F" w:rsidRDefault="00C0112F" w:rsidP="009C1A7B">
            <w:pPr>
              <w:pStyle w:val="Tablenoobj"/>
              <w:spacing w:line="240" w:lineRule="auto"/>
            </w:pPr>
          </w:p>
        </w:tc>
        <w:tc>
          <w:tcPr>
            <w:tcW w:w="7765" w:type="dxa"/>
          </w:tcPr>
          <w:p w14:paraId="6011F3AA" w14:textId="77777777" w:rsidR="00C0112F" w:rsidRPr="00C0112F" w:rsidRDefault="00C0112F" w:rsidP="009C1A7B">
            <w:pPr>
              <w:pStyle w:val="Tabletext"/>
              <w:rPr>
                <w:sz w:val="20"/>
                <w:szCs w:val="20"/>
              </w:rPr>
            </w:pPr>
            <w:r w:rsidRPr="00C0112F">
              <w:rPr>
                <w:sz w:val="20"/>
                <w:szCs w:val="20"/>
              </w:rPr>
              <w:t>Provide for local retail, civic and community opportunities through village hubs while maintaining and enhancing the service centre role of Wonthaggi.</w:t>
            </w:r>
          </w:p>
        </w:tc>
      </w:tr>
      <w:tr w:rsidR="00C0112F" w:rsidRPr="00C0112F" w14:paraId="7A1620F0" w14:textId="77777777" w:rsidTr="633864F2">
        <w:tc>
          <w:tcPr>
            <w:tcW w:w="976" w:type="dxa"/>
            <w:vAlign w:val="center"/>
          </w:tcPr>
          <w:p w14:paraId="261CB785" w14:textId="77777777" w:rsidR="00C0112F" w:rsidRPr="00C0112F" w:rsidRDefault="00C0112F" w:rsidP="009C1A7B">
            <w:pPr>
              <w:pStyle w:val="Tablenoobj"/>
              <w:spacing w:line="240" w:lineRule="auto"/>
            </w:pPr>
          </w:p>
        </w:tc>
        <w:tc>
          <w:tcPr>
            <w:tcW w:w="7765" w:type="dxa"/>
          </w:tcPr>
          <w:p w14:paraId="36B9343F" w14:textId="77777777" w:rsidR="00C0112F" w:rsidRPr="00C0112F" w:rsidRDefault="00C0112F" w:rsidP="009C1A7B">
            <w:pPr>
              <w:pStyle w:val="Tabletext"/>
              <w:rPr>
                <w:sz w:val="20"/>
                <w:szCs w:val="20"/>
              </w:rPr>
            </w:pPr>
            <w:r w:rsidRPr="00C0112F">
              <w:rPr>
                <w:sz w:val="20"/>
                <w:szCs w:val="20"/>
              </w:rPr>
              <w:t xml:space="preserve">Deliver highly accessible, </w:t>
            </w:r>
            <w:proofErr w:type="gramStart"/>
            <w:r w:rsidRPr="00C0112F">
              <w:rPr>
                <w:sz w:val="20"/>
                <w:szCs w:val="20"/>
              </w:rPr>
              <w:t>functional</w:t>
            </w:r>
            <w:proofErr w:type="gramEnd"/>
            <w:r w:rsidRPr="00C0112F">
              <w:rPr>
                <w:sz w:val="20"/>
                <w:szCs w:val="20"/>
              </w:rPr>
              <w:t xml:space="preserve"> and vibrant local convenience centres with a sense of place that encourages social interaction and community engagement. </w:t>
            </w:r>
          </w:p>
        </w:tc>
      </w:tr>
      <w:tr w:rsidR="00C0112F" w:rsidRPr="00C0112F" w14:paraId="4DE8732E" w14:textId="77777777" w:rsidTr="633864F2">
        <w:tc>
          <w:tcPr>
            <w:tcW w:w="8741" w:type="dxa"/>
            <w:gridSpan w:val="2"/>
            <w:shd w:val="clear" w:color="auto" w:fill="B9E1FF" w:themeFill="accent1" w:themeFillTint="33"/>
          </w:tcPr>
          <w:p w14:paraId="3DFA7F0A" w14:textId="1C15AD44" w:rsidR="00C0112F" w:rsidRPr="00C0112F" w:rsidRDefault="00C0112F" w:rsidP="009C1A7B">
            <w:pPr>
              <w:pStyle w:val="Tabletext"/>
              <w:rPr>
                <w:b/>
                <w:bCs/>
                <w:sz w:val="20"/>
                <w:szCs w:val="20"/>
              </w:rPr>
            </w:pPr>
            <w:r w:rsidRPr="00C0112F">
              <w:rPr>
                <w:b/>
                <w:bCs/>
                <w:sz w:val="20"/>
                <w:szCs w:val="20"/>
              </w:rPr>
              <w:t>INTEGRATED WATER MANAGEMENT</w:t>
            </w:r>
            <w:ins w:id="1606" w:author="Robert Marks (VPA)" w:date="2021-10-18T10:55:00Z">
              <w:r w:rsidR="00C67DB7">
                <w:rPr>
                  <w:b/>
                  <w:bCs/>
                  <w:sz w:val="20"/>
                  <w:szCs w:val="20"/>
                </w:rPr>
                <w:t xml:space="preserve"> AND UTILITIES</w:t>
              </w:r>
            </w:ins>
          </w:p>
        </w:tc>
      </w:tr>
      <w:tr w:rsidR="00C0112F" w:rsidRPr="00C0112F" w14:paraId="27BA58D2" w14:textId="77777777" w:rsidTr="633864F2">
        <w:tc>
          <w:tcPr>
            <w:tcW w:w="976" w:type="dxa"/>
          </w:tcPr>
          <w:p w14:paraId="69978FAA" w14:textId="77777777" w:rsidR="00C0112F" w:rsidRPr="00C0112F" w:rsidRDefault="00C0112F" w:rsidP="009C1A7B">
            <w:pPr>
              <w:pStyle w:val="Tablenoobj"/>
              <w:spacing w:line="240" w:lineRule="auto"/>
            </w:pPr>
          </w:p>
        </w:tc>
        <w:tc>
          <w:tcPr>
            <w:tcW w:w="7765" w:type="dxa"/>
          </w:tcPr>
          <w:p w14:paraId="766F526F" w14:textId="77777777" w:rsidR="00C0112F" w:rsidRPr="00C0112F" w:rsidRDefault="00C0112F" w:rsidP="009C1A7B">
            <w:pPr>
              <w:pStyle w:val="Tabletext"/>
              <w:rPr>
                <w:sz w:val="20"/>
                <w:szCs w:val="20"/>
              </w:rPr>
            </w:pPr>
            <w:r w:rsidRPr="00C0112F">
              <w:rPr>
                <w:sz w:val="20"/>
                <w:szCs w:val="20"/>
              </w:rPr>
              <w:t>Deliver an integrated water management system that encourages reduced reliance on reticulated potable water, encourages the re-use of alternative water, minimises flood risk, ensures waterway health, and contributes toward a sustainable and green urban environment.</w:t>
            </w:r>
          </w:p>
        </w:tc>
      </w:tr>
      <w:tr w:rsidR="00C67DB7" w:rsidRPr="00C0112F" w14:paraId="228ADC3D" w14:textId="77777777" w:rsidTr="633864F2">
        <w:trPr>
          <w:ins w:id="1607" w:author="Robert Marks (VPA)" w:date="2021-10-18T10:55:00Z"/>
        </w:trPr>
        <w:tc>
          <w:tcPr>
            <w:tcW w:w="976" w:type="dxa"/>
          </w:tcPr>
          <w:p w14:paraId="5E63BF2E" w14:textId="77777777" w:rsidR="00C67DB7" w:rsidRPr="00C0112F" w:rsidRDefault="00C67DB7" w:rsidP="009C1A7B">
            <w:pPr>
              <w:pStyle w:val="Tablenoobj"/>
              <w:spacing w:line="240" w:lineRule="auto"/>
              <w:rPr>
                <w:ins w:id="1608" w:author="Robert Marks (VPA)" w:date="2021-10-18T10:55:00Z"/>
              </w:rPr>
            </w:pPr>
          </w:p>
        </w:tc>
        <w:tc>
          <w:tcPr>
            <w:tcW w:w="7765" w:type="dxa"/>
          </w:tcPr>
          <w:p w14:paraId="33AA2CF1" w14:textId="747CC845" w:rsidR="00C67DB7" w:rsidRPr="00C0112F" w:rsidRDefault="00A14663" w:rsidP="009C1A7B">
            <w:pPr>
              <w:pStyle w:val="Tabletext"/>
              <w:rPr>
                <w:ins w:id="1609" w:author="Robert Marks (VPA)" w:date="2021-10-18T10:55:00Z"/>
                <w:sz w:val="20"/>
                <w:szCs w:val="20"/>
              </w:rPr>
            </w:pPr>
            <w:ins w:id="1610" w:author="Robert Marks (VPA)" w:date="2021-10-18T10:56:00Z">
              <w:r>
                <w:rPr>
                  <w:rStyle w:val="normaltextrun"/>
                  <w:rFonts w:cs="Arial"/>
                  <w:color w:val="498205"/>
                  <w:sz w:val="20"/>
                  <w:szCs w:val="20"/>
                  <w:u w:val="single"/>
                  <w:shd w:val="clear" w:color="auto" w:fill="E1F2FA"/>
                </w:rPr>
                <w:t>Ensure sensitive land uses are minimised within the area subject to planning controls responding to the transmission pressure gas pipeline and that construction is managed to minimise risk of any adverse impacts.</w:t>
              </w:r>
              <w:r>
                <w:rPr>
                  <w:rStyle w:val="eop"/>
                  <w:rFonts w:cs="Arial"/>
                  <w:color w:val="262626"/>
                  <w:sz w:val="20"/>
                  <w:szCs w:val="20"/>
                  <w:shd w:val="clear" w:color="auto" w:fill="E1F2FA"/>
                </w:rPr>
                <w:t> </w:t>
              </w:r>
            </w:ins>
          </w:p>
        </w:tc>
      </w:tr>
      <w:tr w:rsidR="00C0112F" w:rsidRPr="00C0112F" w14:paraId="7AB5A49F" w14:textId="77777777" w:rsidTr="633864F2">
        <w:tc>
          <w:tcPr>
            <w:tcW w:w="8741" w:type="dxa"/>
            <w:gridSpan w:val="2"/>
            <w:shd w:val="clear" w:color="auto" w:fill="B9E1FF" w:themeFill="accent1" w:themeFillTint="33"/>
          </w:tcPr>
          <w:p w14:paraId="32EE4ABB" w14:textId="77777777" w:rsidR="00C0112F" w:rsidRPr="00C0112F" w:rsidRDefault="00C0112F" w:rsidP="009C1A7B">
            <w:pPr>
              <w:pStyle w:val="Tabletext"/>
              <w:rPr>
                <w:b/>
                <w:bCs/>
                <w:sz w:val="20"/>
                <w:szCs w:val="20"/>
              </w:rPr>
            </w:pPr>
            <w:r w:rsidRPr="00C0112F">
              <w:rPr>
                <w:b/>
                <w:bCs/>
                <w:sz w:val="20"/>
                <w:szCs w:val="20"/>
              </w:rPr>
              <w:t>BUSHFIRE, BIODIVERSITY AND NATIVE VEGETATION</w:t>
            </w:r>
          </w:p>
        </w:tc>
      </w:tr>
      <w:tr w:rsidR="00C0112F" w:rsidRPr="00C0112F" w14:paraId="365BB576" w14:textId="77777777" w:rsidTr="633864F2">
        <w:tc>
          <w:tcPr>
            <w:tcW w:w="976" w:type="dxa"/>
          </w:tcPr>
          <w:p w14:paraId="25796CE9" w14:textId="77777777" w:rsidR="00C0112F" w:rsidRPr="00C0112F" w:rsidRDefault="00C0112F" w:rsidP="009C1A7B">
            <w:pPr>
              <w:pStyle w:val="Tablenoobj"/>
              <w:spacing w:line="240" w:lineRule="auto"/>
            </w:pPr>
          </w:p>
        </w:tc>
        <w:tc>
          <w:tcPr>
            <w:tcW w:w="7765" w:type="dxa"/>
          </w:tcPr>
          <w:p w14:paraId="3E53F7F1" w14:textId="77777777" w:rsidR="00C0112F" w:rsidRPr="00C0112F" w:rsidRDefault="00C0112F" w:rsidP="009C1A7B">
            <w:pPr>
              <w:pStyle w:val="Tabletext"/>
              <w:rPr>
                <w:sz w:val="20"/>
                <w:szCs w:val="20"/>
              </w:rPr>
            </w:pPr>
            <w:r w:rsidRPr="00C0112F">
              <w:rPr>
                <w:sz w:val="20"/>
                <w:szCs w:val="20"/>
              </w:rPr>
              <w:t>Ensure that bushfire risk is considered in the layout, staging and design of development and the local street network.</w:t>
            </w:r>
          </w:p>
        </w:tc>
      </w:tr>
      <w:tr w:rsidR="00C0112F" w:rsidRPr="00C0112F" w14:paraId="48FAB004" w14:textId="77777777" w:rsidTr="633864F2">
        <w:tc>
          <w:tcPr>
            <w:tcW w:w="976" w:type="dxa"/>
          </w:tcPr>
          <w:p w14:paraId="774D52B2" w14:textId="77777777" w:rsidR="00C0112F" w:rsidRPr="00C0112F" w:rsidRDefault="00C0112F" w:rsidP="009C1A7B">
            <w:pPr>
              <w:pStyle w:val="Tablenoobj"/>
              <w:spacing w:line="240" w:lineRule="auto"/>
            </w:pPr>
          </w:p>
        </w:tc>
        <w:tc>
          <w:tcPr>
            <w:tcW w:w="7765" w:type="dxa"/>
          </w:tcPr>
          <w:p w14:paraId="6C6A66E7" w14:textId="77777777" w:rsidR="00C0112F" w:rsidRPr="00C0112F" w:rsidRDefault="00C0112F" w:rsidP="009C1A7B">
            <w:pPr>
              <w:pStyle w:val="Tabletext"/>
              <w:rPr>
                <w:sz w:val="20"/>
                <w:szCs w:val="20"/>
              </w:rPr>
            </w:pPr>
            <w:r w:rsidRPr="00C0112F">
              <w:rPr>
                <w:sz w:val="20"/>
                <w:szCs w:val="20"/>
              </w:rPr>
              <w:t>Ensure that bushfire hazards are identified and that protection measures are considered in the layout and design of the local street network, subdivisions and buildings and works.</w:t>
            </w:r>
          </w:p>
        </w:tc>
      </w:tr>
      <w:tr w:rsidR="00C0112F" w:rsidRPr="00C0112F" w14:paraId="04DE84A5" w14:textId="77777777" w:rsidTr="633864F2">
        <w:tc>
          <w:tcPr>
            <w:tcW w:w="976" w:type="dxa"/>
          </w:tcPr>
          <w:p w14:paraId="543F6C48" w14:textId="77777777" w:rsidR="00C0112F" w:rsidRPr="00C0112F" w:rsidRDefault="00C0112F" w:rsidP="009C1A7B">
            <w:pPr>
              <w:pStyle w:val="Tablenoobj"/>
              <w:spacing w:line="240" w:lineRule="auto"/>
            </w:pPr>
          </w:p>
        </w:tc>
        <w:tc>
          <w:tcPr>
            <w:tcW w:w="7765" w:type="dxa"/>
          </w:tcPr>
          <w:p w14:paraId="2029F667" w14:textId="77777777" w:rsidR="00C0112F" w:rsidRPr="00C0112F" w:rsidRDefault="00C0112F" w:rsidP="009C1A7B">
            <w:pPr>
              <w:pStyle w:val="Tabletext"/>
              <w:rPr>
                <w:sz w:val="20"/>
                <w:szCs w:val="20"/>
              </w:rPr>
            </w:pPr>
            <w:r w:rsidRPr="00C0112F">
              <w:rPr>
                <w:sz w:val="20"/>
                <w:szCs w:val="20"/>
              </w:rPr>
              <w:t xml:space="preserve">Ensure development responds to flora and fauna species and habitats in accordance with the Wonthaggi </w:t>
            </w:r>
            <w:proofErr w:type="gramStart"/>
            <w:r w:rsidRPr="00C0112F">
              <w:rPr>
                <w:sz w:val="20"/>
                <w:szCs w:val="20"/>
              </w:rPr>
              <w:t>North East</w:t>
            </w:r>
            <w:proofErr w:type="gramEnd"/>
            <w:r w:rsidRPr="00C0112F">
              <w:rPr>
                <w:sz w:val="20"/>
                <w:szCs w:val="20"/>
              </w:rPr>
              <w:t xml:space="preserve"> Native Vegetation Precinct Plan.</w:t>
            </w:r>
          </w:p>
        </w:tc>
      </w:tr>
      <w:tr w:rsidR="00C0112F" w:rsidRPr="00C0112F" w14:paraId="1B4C8036" w14:textId="77777777" w:rsidTr="633864F2">
        <w:tc>
          <w:tcPr>
            <w:tcW w:w="8741" w:type="dxa"/>
            <w:gridSpan w:val="2"/>
            <w:shd w:val="clear" w:color="auto" w:fill="B9E1FF" w:themeFill="accent1" w:themeFillTint="33"/>
          </w:tcPr>
          <w:p w14:paraId="67935C65" w14:textId="77777777" w:rsidR="00C0112F" w:rsidRPr="00C0112F" w:rsidRDefault="00C0112F" w:rsidP="009C1A7B">
            <w:pPr>
              <w:pStyle w:val="Tabletext"/>
              <w:keepNext/>
              <w:rPr>
                <w:b/>
                <w:bCs/>
                <w:sz w:val="20"/>
                <w:szCs w:val="20"/>
              </w:rPr>
            </w:pPr>
            <w:r w:rsidRPr="00C0112F">
              <w:rPr>
                <w:b/>
                <w:bCs/>
                <w:sz w:val="20"/>
                <w:szCs w:val="20"/>
              </w:rPr>
              <w:t>TRANSPORT AND MOVEMENT</w:t>
            </w:r>
          </w:p>
        </w:tc>
      </w:tr>
      <w:tr w:rsidR="00C0112F" w:rsidRPr="00C0112F" w14:paraId="2AA08655" w14:textId="77777777" w:rsidTr="633864F2">
        <w:tc>
          <w:tcPr>
            <w:tcW w:w="976" w:type="dxa"/>
          </w:tcPr>
          <w:p w14:paraId="60DF5236" w14:textId="77777777" w:rsidR="00C0112F" w:rsidRPr="00C0112F" w:rsidRDefault="00C0112F" w:rsidP="009C1A7B">
            <w:pPr>
              <w:pStyle w:val="Tablenoobj"/>
              <w:spacing w:line="240" w:lineRule="auto"/>
            </w:pPr>
          </w:p>
        </w:tc>
        <w:tc>
          <w:tcPr>
            <w:tcW w:w="7765" w:type="dxa"/>
          </w:tcPr>
          <w:p w14:paraId="7261BD1A" w14:textId="77777777" w:rsidR="00C0112F" w:rsidRPr="00C0112F" w:rsidRDefault="00C0112F" w:rsidP="009C1A7B">
            <w:pPr>
              <w:pStyle w:val="Tabletext"/>
              <w:rPr>
                <w:sz w:val="20"/>
                <w:szCs w:val="20"/>
              </w:rPr>
            </w:pPr>
            <w:r w:rsidRPr="00C0112F">
              <w:rPr>
                <w:sz w:val="20"/>
                <w:szCs w:val="20"/>
              </w:rPr>
              <w:t xml:space="preserve">Provide a high-amenity, low speed and permeable local road network that prioritises community access and safety. </w:t>
            </w:r>
          </w:p>
        </w:tc>
      </w:tr>
      <w:tr w:rsidR="00C0112F" w:rsidRPr="00C0112F" w14:paraId="077CEE7D" w14:textId="77777777" w:rsidTr="633864F2">
        <w:tc>
          <w:tcPr>
            <w:tcW w:w="976" w:type="dxa"/>
          </w:tcPr>
          <w:p w14:paraId="6B4E3654" w14:textId="77777777" w:rsidR="00C0112F" w:rsidRPr="00C0112F" w:rsidRDefault="00C0112F" w:rsidP="009C1A7B">
            <w:pPr>
              <w:pStyle w:val="Tablenoobj"/>
              <w:spacing w:line="240" w:lineRule="auto"/>
            </w:pPr>
          </w:p>
        </w:tc>
        <w:tc>
          <w:tcPr>
            <w:tcW w:w="7765" w:type="dxa"/>
          </w:tcPr>
          <w:p w14:paraId="32873159" w14:textId="77777777" w:rsidR="00C0112F" w:rsidRPr="00C0112F" w:rsidRDefault="00C0112F" w:rsidP="009C1A7B">
            <w:pPr>
              <w:pStyle w:val="Tabletext"/>
              <w:rPr>
                <w:sz w:val="20"/>
                <w:szCs w:val="20"/>
              </w:rPr>
            </w:pPr>
            <w:r w:rsidRPr="00C0112F">
              <w:rPr>
                <w:sz w:val="20"/>
                <w:szCs w:val="20"/>
              </w:rPr>
              <w:t>Establish an integrated and permeable transport network to encourage public transport, walking and cycling, reduced car dependency.</w:t>
            </w:r>
          </w:p>
        </w:tc>
      </w:tr>
      <w:tr w:rsidR="00C0112F" w:rsidRPr="00C0112F" w14:paraId="4FCBBDDA" w14:textId="77777777" w:rsidTr="633864F2">
        <w:tc>
          <w:tcPr>
            <w:tcW w:w="8741" w:type="dxa"/>
            <w:gridSpan w:val="2"/>
            <w:shd w:val="clear" w:color="auto" w:fill="B9E1FF" w:themeFill="accent1" w:themeFillTint="33"/>
          </w:tcPr>
          <w:p w14:paraId="5ED5EC01" w14:textId="77777777" w:rsidR="00C0112F" w:rsidRPr="00C0112F" w:rsidDel="00342544" w:rsidRDefault="00C0112F" w:rsidP="009C1A7B">
            <w:pPr>
              <w:pStyle w:val="Tabletext"/>
              <w:rPr>
                <w:b/>
                <w:bCs/>
                <w:sz w:val="20"/>
                <w:szCs w:val="20"/>
              </w:rPr>
            </w:pPr>
            <w:r w:rsidRPr="00C0112F">
              <w:rPr>
                <w:b/>
                <w:bCs/>
                <w:sz w:val="20"/>
                <w:szCs w:val="20"/>
              </w:rPr>
              <w:t>PRECINCT INFRASTRUCTURE PLAN AND STAGING</w:t>
            </w:r>
          </w:p>
        </w:tc>
      </w:tr>
      <w:tr w:rsidR="00C0112F" w:rsidRPr="00C0112F" w14:paraId="679B6D13" w14:textId="77777777" w:rsidTr="633864F2">
        <w:tc>
          <w:tcPr>
            <w:tcW w:w="976" w:type="dxa"/>
          </w:tcPr>
          <w:p w14:paraId="563F25B7" w14:textId="77777777" w:rsidR="00C0112F" w:rsidRPr="00C0112F" w:rsidRDefault="00C0112F" w:rsidP="009C1A7B">
            <w:pPr>
              <w:pStyle w:val="Tablenoobj"/>
              <w:spacing w:line="240" w:lineRule="auto"/>
            </w:pPr>
          </w:p>
        </w:tc>
        <w:tc>
          <w:tcPr>
            <w:tcW w:w="7765" w:type="dxa"/>
          </w:tcPr>
          <w:p w14:paraId="4F96CF4C" w14:textId="77777777" w:rsidR="00C0112F" w:rsidRPr="00C0112F" w:rsidRDefault="00C0112F" w:rsidP="009C1A7B">
            <w:pPr>
              <w:pStyle w:val="Tabletext"/>
              <w:rPr>
                <w:sz w:val="20"/>
                <w:szCs w:val="20"/>
              </w:rPr>
            </w:pPr>
            <w:r w:rsidRPr="00C0112F">
              <w:rPr>
                <w:sz w:val="20"/>
                <w:szCs w:val="20"/>
              </w:rPr>
              <w:t>Encourage development staging to be co-ordinated with the delivery of key infrastructure.</w:t>
            </w:r>
          </w:p>
        </w:tc>
      </w:tr>
    </w:tbl>
    <w:p w14:paraId="151D29D4" w14:textId="77777777" w:rsidR="00F12A50" w:rsidRPr="00C0112F" w:rsidRDefault="00F12A50" w:rsidP="00F12A50">
      <w:pPr>
        <w:pStyle w:val="Heading1"/>
      </w:pPr>
      <w:bookmarkStart w:id="1611" w:name="_Toc535848913"/>
      <w:bookmarkStart w:id="1612" w:name="_Toc102567591"/>
      <w:r w:rsidRPr="00C0112F">
        <w:lastRenderedPageBreak/>
        <w:t>Development Contributions</w:t>
      </w:r>
      <w:bookmarkEnd w:id="1611"/>
      <w:bookmarkEnd w:id="1612"/>
    </w:p>
    <w:p w14:paraId="1ADA5AA6" w14:textId="77777777" w:rsidR="00F12A50" w:rsidRPr="00C0112F" w:rsidRDefault="00F12A50" w:rsidP="00F12A50">
      <w:r w:rsidRPr="00C0112F">
        <w:t>The PSP and DCP were prepared by the VPA in collaboration with council, service authorities and major stakeholders. The DCP was developed to support the provision of works, services and facilities that will be used by the future residents - of the precinct.</w:t>
      </w:r>
    </w:p>
    <w:p w14:paraId="45D4415C" w14:textId="77777777" w:rsidR="00F12A50" w:rsidRPr="00C0112F" w:rsidRDefault="00F12A50" w:rsidP="00F12A50">
      <w:r w:rsidRPr="00C0112F">
        <w:t xml:space="preserve">The DCP establishes a framework for development proponents to contribute a fair proportion of the cost of works and services required to support the future development of the precinct. It ensures that the cost of providing new infrastructure and services is shared equitably between developers and the wider community. Fairness requires costs to be apportioned according to the projected share of use, and the required works, </w:t>
      </w:r>
      <w:proofErr w:type="gramStart"/>
      <w:r w:rsidRPr="00C0112F">
        <w:t>services</w:t>
      </w:r>
      <w:proofErr w:type="gramEnd"/>
      <w:r w:rsidRPr="00C0112F">
        <w:t xml:space="preserve"> and facilities items.</w:t>
      </w:r>
    </w:p>
    <w:p w14:paraId="7ADC42F4" w14:textId="77777777" w:rsidR="00F12A50" w:rsidRPr="00C0112F" w:rsidRDefault="00F12A50" w:rsidP="00F12A50">
      <w:r w:rsidRPr="00C0112F">
        <w:t>The key projects that are funded wholly or in part by development are listed in the DCP.</w:t>
      </w:r>
    </w:p>
    <w:p w14:paraId="065920B8" w14:textId="27FFBDBF" w:rsidR="00F05A5F" w:rsidRPr="00C0112F" w:rsidRDefault="00F05A5F" w:rsidP="00F05A5F">
      <w:pPr>
        <w:pStyle w:val="Heading1"/>
      </w:pPr>
      <w:bookmarkStart w:id="1613" w:name="_Toc535848914"/>
      <w:bookmarkStart w:id="1614" w:name="_Toc102567592"/>
      <w:r w:rsidRPr="00C0112F">
        <w:lastRenderedPageBreak/>
        <w:t xml:space="preserve">Background </w:t>
      </w:r>
      <w:r w:rsidR="00B43865" w:rsidRPr="00C0112F">
        <w:t>R</w:t>
      </w:r>
      <w:r w:rsidRPr="00C0112F">
        <w:t>eports</w:t>
      </w:r>
      <w:bookmarkEnd w:id="1613"/>
      <w:bookmarkEnd w:id="1614"/>
    </w:p>
    <w:p w14:paraId="2448D95C" w14:textId="77777777" w:rsidR="00F05A5F" w:rsidRPr="00C0112F" w:rsidRDefault="00F05A5F" w:rsidP="00F05A5F">
      <w:pPr>
        <w:rPr>
          <w:lang w:eastAsia="en-US"/>
        </w:rPr>
      </w:pPr>
      <w:r w:rsidRPr="00C0112F">
        <w:rPr>
          <w:lang w:eastAsia="en-US"/>
        </w:rPr>
        <w:t>The PSP and DCP are supported by several background reports:</w:t>
      </w:r>
    </w:p>
    <w:p w14:paraId="19C75FD6" w14:textId="77777777" w:rsidR="00F05A5F" w:rsidRPr="00C0112F" w:rsidRDefault="00F05A5F" w:rsidP="00F05A5F">
      <w:pPr>
        <w:rPr>
          <w:b/>
          <w:lang w:eastAsia="en-US"/>
        </w:rPr>
      </w:pPr>
      <w:r w:rsidRPr="00C0112F">
        <w:rPr>
          <w:b/>
          <w:lang w:eastAsia="en-US"/>
        </w:rPr>
        <w:t>Victorian and local government policy</w:t>
      </w:r>
    </w:p>
    <w:p w14:paraId="10B45E2D" w14:textId="564F5A89" w:rsidR="00F05A5F" w:rsidRPr="00C0112F" w:rsidRDefault="00F05A5F" w:rsidP="00F05A5F">
      <w:pPr>
        <w:pStyle w:val="List1bullet"/>
      </w:pPr>
      <w:r w:rsidRPr="00C0112F">
        <w:t xml:space="preserve">Victorian and Local Government Policy, including the </w:t>
      </w:r>
      <w:r w:rsidR="00E06907" w:rsidRPr="00C0112F">
        <w:t>Bass Coast</w:t>
      </w:r>
      <w:r w:rsidRPr="00C0112F">
        <w:t xml:space="preserve"> Planning Scheme</w:t>
      </w:r>
    </w:p>
    <w:p w14:paraId="728D981F" w14:textId="4B8D51D6" w:rsidR="00F05A5F" w:rsidRPr="00C0112F" w:rsidRDefault="63E5C36B" w:rsidP="00F05A5F">
      <w:pPr>
        <w:pStyle w:val="List1bullet"/>
      </w:pPr>
      <w:r w:rsidRPr="00C0112F">
        <w:t>Wonthaggi/Dalyston Structure Plan (</w:t>
      </w:r>
      <w:proofErr w:type="spellStart"/>
      <w:r w:rsidRPr="00C0112F">
        <w:t>Coomes</w:t>
      </w:r>
      <w:proofErr w:type="spellEnd"/>
      <w:r w:rsidRPr="00C0112F">
        <w:t xml:space="preserve"> Consulting, </w:t>
      </w:r>
      <w:r w:rsidR="57B8EEE1" w:rsidRPr="00C0112F">
        <w:t xml:space="preserve">April </w:t>
      </w:r>
      <w:r w:rsidRPr="00C0112F">
        <w:t>200</w:t>
      </w:r>
      <w:r w:rsidR="439BCFA1" w:rsidRPr="00C0112F">
        <w:t>6</w:t>
      </w:r>
      <w:r w:rsidRPr="00C0112F">
        <w:t>)</w:t>
      </w:r>
    </w:p>
    <w:p w14:paraId="3D11CACF" w14:textId="078966AC" w:rsidR="00F05A5F" w:rsidRPr="00C0112F" w:rsidRDefault="0F3B729C" w:rsidP="00F05A5F">
      <w:pPr>
        <w:pStyle w:val="List1bullet"/>
      </w:pPr>
      <w:r w:rsidRPr="00C0112F">
        <w:t xml:space="preserve">Coastal Spaces Recommendations (Department of Sustainability and Environment, 2006) </w:t>
      </w:r>
    </w:p>
    <w:p w14:paraId="6E9E3040" w14:textId="33EA44A2" w:rsidR="00F05A5F" w:rsidRPr="00C0112F" w:rsidRDefault="1578B0C2" w:rsidP="00F05A5F">
      <w:pPr>
        <w:pStyle w:val="List1bullet"/>
      </w:pPr>
      <w:r w:rsidRPr="00C0112F">
        <w:t xml:space="preserve">Wonthaggi Structure Plan (Bass Coast Council, April 2018) </w:t>
      </w:r>
    </w:p>
    <w:p w14:paraId="50046029" w14:textId="542D5920" w:rsidR="1578B0C2" w:rsidRPr="00C0112F" w:rsidRDefault="1578B0C2" w:rsidP="66A966B8">
      <w:pPr>
        <w:pStyle w:val="List1bullet"/>
      </w:pPr>
      <w:r w:rsidRPr="00C0112F">
        <w:t xml:space="preserve">Wonthaggi </w:t>
      </w:r>
      <w:proofErr w:type="gramStart"/>
      <w:r w:rsidRPr="00C0112F">
        <w:t>North East</w:t>
      </w:r>
      <w:proofErr w:type="gramEnd"/>
      <w:r w:rsidRPr="00C0112F">
        <w:t xml:space="preserve"> Growth Area Development Plan Final (CPG Australia, November 2009) </w:t>
      </w:r>
    </w:p>
    <w:p w14:paraId="45AE0B46" w14:textId="77777777" w:rsidR="00F05A5F" w:rsidRPr="00C0112F" w:rsidRDefault="00F05A5F" w:rsidP="00F05A5F">
      <w:pPr>
        <w:pStyle w:val="List1bullet"/>
        <w:numPr>
          <w:ilvl w:val="0"/>
          <w:numId w:val="0"/>
        </w:numPr>
        <w:rPr>
          <w:b/>
        </w:rPr>
      </w:pPr>
      <w:r w:rsidRPr="00C0112F">
        <w:rPr>
          <w:b/>
        </w:rPr>
        <w:t>Environmental</w:t>
      </w:r>
    </w:p>
    <w:p w14:paraId="40F3585E" w14:textId="69EF855B" w:rsidR="00F05A5F" w:rsidRPr="00C0112F" w:rsidRDefault="6D4EA93C" w:rsidP="00F05A5F">
      <w:pPr>
        <w:pStyle w:val="List1bullet"/>
      </w:pPr>
      <w:r w:rsidRPr="00C0112F">
        <w:t xml:space="preserve">Wonthaggi </w:t>
      </w:r>
      <w:proofErr w:type="gramStart"/>
      <w:r w:rsidRPr="00C0112F">
        <w:t>North East</w:t>
      </w:r>
      <w:proofErr w:type="gramEnd"/>
      <w:r w:rsidRPr="00C0112F">
        <w:t xml:space="preserve"> Precinct Structure Plan Flora and Fauna Assessment (Nature Advisory. 2020)</w:t>
      </w:r>
    </w:p>
    <w:p w14:paraId="5291E31E" w14:textId="218D6A2D" w:rsidR="00F05A5F" w:rsidRPr="00C0112F" w:rsidRDefault="542D94EB" w:rsidP="00F05A5F">
      <w:pPr>
        <w:pStyle w:val="List1bullet"/>
      </w:pPr>
      <w:r w:rsidRPr="00C0112F">
        <w:t xml:space="preserve">Wonthaggi </w:t>
      </w:r>
      <w:proofErr w:type="gramStart"/>
      <w:r w:rsidRPr="00C0112F">
        <w:t>North East</w:t>
      </w:r>
      <w:proofErr w:type="gramEnd"/>
      <w:r w:rsidRPr="00C0112F">
        <w:t xml:space="preserve"> Growth Area Planning Studies Contaminated Land Investigations (GHD April 2016) </w:t>
      </w:r>
    </w:p>
    <w:p w14:paraId="41C2CEFD" w14:textId="492EF41F" w:rsidR="00F05A5F" w:rsidRPr="00C0112F" w:rsidRDefault="194447F2" w:rsidP="00F05A5F">
      <w:pPr>
        <w:pStyle w:val="List1bullet"/>
      </w:pPr>
      <w:r w:rsidRPr="00C0112F">
        <w:t xml:space="preserve">Wonthaggi Precinct Structure Plan- </w:t>
      </w:r>
      <w:proofErr w:type="gramStart"/>
      <w:r w:rsidRPr="00C0112F">
        <w:t>North East</w:t>
      </w:r>
      <w:proofErr w:type="gramEnd"/>
      <w:r w:rsidRPr="00C0112F">
        <w:t xml:space="preserve"> Growth Area Phase 1 Preliminary Site Investigation (GHD May 2019) </w:t>
      </w:r>
    </w:p>
    <w:p w14:paraId="304867C8" w14:textId="652A2C09" w:rsidR="471E0924" w:rsidRPr="00C0112F" w:rsidRDefault="471E0924" w:rsidP="66A966B8">
      <w:pPr>
        <w:pStyle w:val="List1bullet"/>
        <w:rPr>
          <w:ins w:id="1615" w:author="Robert Marks (VPA)" w:date="2021-10-18T11:19:00Z"/>
        </w:rPr>
      </w:pPr>
      <w:r w:rsidRPr="00C0112F">
        <w:t xml:space="preserve">Bushfire Development Report for the Wonthaggi </w:t>
      </w:r>
      <w:proofErr w:type="gramStart"/>
      <w:r w:rsidRPr="00C0112F">
        <w:t>North East</w:t>
      </w:r>
      <w:proofErr w:type="gramEnd"/>
      <w:r w:rsidRPr="00C0112F">
        <w:t xml:space="preserve"> Precinct Structure Plan (</w:t>
      </w:r>
      <w:proofErr w:type="spellStart"/>
      <w:r w:rsidRPr="00C0112F">
        <w:t>Terramatrix</w:t>
      </w:r>
      <w:proofErr w:type="spellEnd"/>
      <w:r w:rsidRPr="00C0112F">
        <w:t xml:space="preserve"> October 2018)</w:t>
      </w:r>
    </w:p>
    <w:p w14:paraId="1DE83D6C" w14:textId="792694AB" w:rsidR="00E8671C" w:rsidRPr="00C0112F" w:rsidRDefault="00E8671C" w:rsidP="66A966B8">
      <w:pPr>
        <w:pStyle w:val="List1bullet"/>
      </w:pPr>
      <w:ins w:id="1616" w:author="Robert Marks (VPA)" w:date="2021-10-18T11:19:00Z">
        <w:r>
          <w:t>Addendum to the Bushfire Development Report</w:t>
        </w:r>
        <w:r w:rsidR="00AF47FF">
          <w:t xml:space="preserve"> for the Wonthaggi </w:t>
        </w:r>
        <w:proofErr w:type="gramStart"/>
        <w:r w:rsidR="00AF47FF">
          <w:t>North East</w:t>
        </w:r>
        <w:proofErr w:type="gramEnd"/>
        <w:r w:rsidR="00AF47FF">
          <w:t xml:space="preserve"> Precinct Structure Plan (</w:t>
        </w:r>
        <w:proofErr w:type="spellStart"/>
        <w:r w:rsidR="00AF47FF">
          <w:t>Terramatrix</w:t>
        </w:r>
        <w:proofErr w:type="spellEnd"/>
        <w:r w:rsidR="00AF47FF">
          <w:t xml:space="preserve">, August </w:t>
        </w:r>
      </w:ins>
      <w:ins w:id="1617" w:author="Robert Marks (VPA)" w:date="2021-10-18T11:20:00Z">
        <w:r w:rsidR="00AF47FF">
          <w:t>2021)</w:t>
        </w:r>
      </w:ins>
    </w:p>
    <w:p w14:paraId="698B989F" w14:textId="77777777" w:rsidR="00F05A5F" w:rsidRPr="00C0112F" w:rsidRDefault="00F05A5F" w:rsidP="00F05A5F">
      <w:pPr>
        <w:pStyle w:val="List1bullet"/>
        <w:numPr>
          <w:ilvl w:val="0"/>
          <w:numId w:val="0"/>
        </w:numPr>
        <w:rPr>
          <w:b/>
          <w:lang w:eastAsia="en-US"/>
        </w:rPr>
      </w:pPr>
      <w:r w:rsidRPr="00C0112F">
        <w:rPr>
          <w:b/>
          <w:lang w:eastAsia="en-US"/>
        </w:rPr>
        <w:t xml:space="preserve">Heritage </w:t>
      </w:r>
    </w:p>
    <w:p w14:paraId="2B6B0E5D" w14:textId="4B2EB0E3" w:rsidR="00F05A5F" w:rsidRPr="00C0112F" w:rsidRDefault="0B4529F3" w:rsidP="00F05A5F">
      <w:pPr>
        <w:pStyle w:val="List1bullet"/>
      </w:pPr>
      <w:r w:rsidRPr="00C0112F">
        <w:t xml:space="preserve">Wonthaggi </w:t>
      </w:r>
      <w:proofErr w:type="gramStart"/>
      <w:r w:rsidRPr="00C0112F">
        <w:t>North East</w:t>
      </w:r>
      <w:proofErr w:type="gramEnd"/>
      <w:r w:rsidRPr="00C0112F">
        <w:t xml:space="preserve"> Growth Area: Aboriginal Cultural Heritage Survey (May</w:t>
      </w:r>
      <w:ins w:id="1618" w:author="Robert Marks (VPA)" w:date="2021-10-18T11:04:00Z">
        <w:r w:rsidR="001311CD">
          <w:t xml:space="preserve"> </w:t>
        </w:r>
      </w:ins>
      <w:r w:rsidRPr="00C0112F">
        <w:t>2017)</w:t>
      </w:r>
    </w:p>
    <w:p w14:paraId="4512D044" w14:textId="77777777" w:rsidR="00F05A5F" w:rsidRPr="00C0112F" w:rsidRDefault="00F05A5F" w:rsidP="00F05A5F">
      <w:pPr>
        <w:pStyle w:val="List1bullet"/>
        <w:numPr>
          <w:ilvl w:val="0"/>
          <w:numId w:val="0"/>
        </w:numPr>
        <w:rPr>
          <w:b/>
          <w:lang w:eastAsia="en-US"/>
        </w:rPr>
      </w:pPr>
      <w:r w:rsidRPr="00C0112F">
        <w:rPr>
          <w:b/>
          <w:lang w:eastAsia="en-US"/>
        </w:rPr>
        <w:t>Stormwater management</w:t>
      </w:r>
    </w:p>
    <w:p w14:paraId="7DCC894E" w14:textId="513E83A8" w:rsidR="00F05A5F" w:rsidRPr="00C0112F" w:rsidDel="00324B32" w:rsidRDefault="00F05A5F" w:rsidP="00F05A5F">
      <w:pPr>
        <w:pStyle w:val="List1bullet"/>
        <w:rPr>
          <w:del w:id="1619" w:author="Emily Killin (VPA)" w:date="2021-11-08T15:51:00Z"/>
        </w:rPr>
      </w:pPr>
      <w:del w:id="1620" w:author="Emily Killin (VPA)" w:date="2021-11-08T15:51:00Z">
        <w:r w:rsidRPr="00C0112F" w:rsidDel="00324B32">
          <w:delText>Drainage Strategy</w:delText>
        </w:r>
        <w:r w:rsidR="087D13D6" w:rsidRPr="00C0112F" w:rsidDel="00324B32">
          <w:delText>for the Wonthaggi North East PSP- Stormwater Management Plan</w:delText>
        </w:r>
        <w:r w:rsidRPr="00C0112F" w:rsidDel="00324B32">
          <w:delText xml:space="preserve"> (</w:delText>
        </w:r>
        <w:r w:rsidR="23D76F83" w:rsidRPr="00C0112F" w:rsidDel="00324B32">
          <w:delText xml:space="preserve"> Engeny, October 2019</w:delText>
        </w:r>
        <w:r w:rsidRPr="00C0112F" w:rsidDel="00324B32">
          <w:delText>)</w:delText>
        </w:r>
      </w:del>
    </w:p>
    <w:p w14:paraId="2C245BDB" w14:textId="45025A25" w:rsidR="001A6803" w:rsidRPr="00C0112F" w:rsidDel="005B22EE" w:rsidRDefault="001A6803" w:rsidP="001A6803">
      <w:pPr>
        <w:pStyle w:val="List1bullet"/>
        <w:rPr>
          <w:del w:id="1621" w:author="Robert Marks (VPA)" w:date="2022-05-04T14:01:00Z"/>
        </w:rPr>
      </w:pPr>
      <w:del w:id="1622" w:author="Emily Killin (VPA)" w:date="2021-11-08T15:51:00Z">
        <w:r w:rsidDel="001A6803">
          <w:delText xml:space="preserve">Revised </w:delText>
        </w:r>
      </w:del>
      <w:ins w:id="1623" w:author="Robert Marks (VPA)" w:date="2021-10-18T11:13:00Z">
        <w:r>
          <w:t xml:space="preserve">Drainage Strategy for Wonthaggi </w:t>
        </w:r>
        <w:proofErr w:type="gramStart"/>
        <w:r>
          <w:t>North East</w:t>
        </w:r>
        <w:proofErr w:type="gramEnd"/>
        <w:r>
          <w:t xml:space="preserve"> PSP</w:t>
        </w:r>
        <w:r w:rsidR="007A7178">
          <w:t xml:space="preserve"> </w:t>
        </w:r>
        <w:r>
          <w:t>- Stormwater Management Plan (</w:t>
        </w:r>
        <w:proofErr w:type="spellStart"/>
        <w:r>
          <w:t>Engeny</w:t>
        </w:r>
        <w:proofErr w:type="spellEnd"/>
        <w:r>
          <w:t xml:space="preserve">, </w:t>
        </w:r>
      </w:ins>
      <w:del w:id="1624" w:author="Emily Killin (VPA)" w:date="2021-11-08T15:51:00Z">
        <w:r w:rsidDel="007A7178">
          <w:delText>September</w:delText>
        </w:r>
      </w:del>
      <w:ins w:id="1625" w:author="Emily Killin (VPA)" w:date="2021-11-08T15:51:00Z">
        <w:r w:rsidR="00324B32">
          <w:t>November</w:t>
        </w:r>
      </w:ins>
      <w:ins w:id="1626" w:author="Robert Marks (VPA)" w:date="2021-10-18T11:14:00Z">
        <w:r w:rsidR="007A7178">
          <w:t xml:space="preserve"> 2021</w:t>
        </w:r>
      </w:ins>
      <w:ins w:id="1627" w:author="Robert Marks (VPA)" w:date="2021-10-18T11:13:00Z">
        <w:r>
          <w:t>)</w:t>
        </w:r>
      </w:ins>
    </w:p>
    <w:p w14:paraId="61005F6E" w14:textId="6BB02840" w:rsidR="00F05A5F" w:rsidRPr="000D1006" w:rsidRDefault="72A16651" w:rsidP="000D1006">
      <w:pPr>
        <w:pStyle w:val="List1bullet"/>
        <w:rPr>
          <w:ins w:id="1628" w:author="Robert Marks (VPA)" w:date="2022-04-04T05:51:00Z"/>
          <w:rFonts w:eastAsia="Arial"/>
        </w:rPr>
      </w:pPr>
      <w:del w:id="1629" w:author="Robert Marks (VPA)" w:date="2021-10-20T22:08:00Z">
        <w:r w:rsidDel="72A16651">
          <w:delText>Wontha</w:delText>
        </w:r>
        <w:r w:rsidDel="4A555C0B">
          <w:delText>gg</w:delText>
        </w:r>
        <w:r w:rsidDel="72A16651">
          <w:delText>i PSP Wetland Functional Design (En</w:delText>
        </w:r>
        <w:r w:rsidDel="3D4F23D5">
          <w:delText xml:space="preserve">geny, February </w:delText>
        </w:r>
      </w:del>
      <w:del w:id="1630" w:author="Robert Marks (VPA)" w:date="2021-10-18T11:14:00Z">
        <w:r w:rsidDel="7CB3F5D9">
          <w:delText xml:space="preserve"> </w:delText>
        </w:r>
      </w:del>
      <w:del w:id="1631" w:author="Robert Marks (VPA)" w:date="2021-10-20T22:08:00Z">
        <w:r w:rsidDel="3D4F23D5">
          <w:delText xml:space="preserve">2020) </w:delText>
        </w:r>
      </w:del>
    </w:p>
    <w:p w14:paraId="60A2E8F8" w14:textId="4D33CF49" w:rsidR="633864F2" w:rsidRPr="005B22EE" w:rsidRDefault="633864F2" w:rsidP="633864F2">
      <w:pPr>
        <w:pStyle w:val="List1bullet"/>
        <w:rPr>
          <w:ins w:id="1632" w:author="Robert Marks (VPA)" w:date="2021-10-18T11:03:00Z"/>
          <w:rPrChange w:id="1633" w:author="Robert Marks (VPA)" w:date="2022-05-04T14:01:00Z">
            <w:rPr>
              <w:ins w:id="1634" w:author="Robert Marks (VPA)" w:date="2021-10-18T11:03:00Z"/>
              <w:highlight w:val="yellow"/>
            </w:rPr>
          </w:rPrChange>
        </w:rPr>
      </w:pPr>
      <w:ins w:id="1635" w:author="Robert Marks (VPA)" w:date="2022-04-04T05:51:00Z">
        <w:r w:rsidRPr="005B22EE">
          <w:rPr>
            <w:rPrChange w:id="1636" w:author="Robert Marks (VPA)" w:date="2022-05-04T14:01:00Z">
              <w:rPr>
                <w:highlight w:val="yellow"/>
              </w:rPr>
            </w:rPrChange>
          </w:rPr>
          <w:t>Wonthag</w:t>
        </w:r>
      </w:ins>
      <w:ins w:id="1637" w:author="Robert Marks (VPA)" w:date="2022-04-04T05:52:00Z">
        <w:r w:rsidRPr="005B22EE">
          <w:rPr>
            <w:rPrChange w:id="1638" w:author="Robert Marks (VPA)" w:date="2022-05-04T14:01:00Z">
              <w:rPr>
                <w:highlight w:val="yellow"/>
              </w:rPr>
            </w:rPrChange>
          </w:rPr>
          <w:t xml:space="preserve">gi </w:t>
        </w:r>
        <w:proofErr w:type="gramStart"/>
        <w:r w:rsidRPr="005B22EE">
          <w:rPr>
            <w:rPrChange w:id="1639" w:author="Robert Marks (VPA)" w:date="2022-05-04T14:01:00Z">
              <w:rPr>
                <w:highlight w:val="yellow"/>
              </w:rPr>
            </w:rPrChange>
          </w:rPr>
          <w:t>North East</w:t>
        </w:r>
        <w:proofErr w:type="gramEnd"/>
        <w:r w:rsidRPr="005B22EE">
          <w:rPr>
            <w:rPrChange w:id="1640" w:author="Robert Marks (VPA)" w:date="2022-05-04T14:01:00Z">
              <w:rPr>
                <w:highlight w:val="yellow"/>
              </w:rPr>
            </w:rPrChange>
          </w:rPr>
          <w:t xml:space="preserve"> – Proof of Concept Report (Alluvium, September 2021)</w:t>
        </w:r>
      </w:ins>
    </w:p>
    <w:p w14:paraId="75B32B31" w14:textId="583174F3" w:rsidR="007F7009" w:rsidRPr="005B22EE" w:rsidDel="005E2722" w:rsidRDefault="00366A6F" w:rsidP="005E2722">
      <w:pPr>
        <w:pStyle w:val="List1bullet"/>
        <w:rPr>
          <w:del w:id="1641" w:author="Robert Marks (VPA)" w:date="2022-04-13T11:32:00Z"/>
        </w:rPr>
      </w:pPr>
      <w:del w:id="1642" w:author="Robert Marks (VPA)" w:date="2022-04-13T11:32:00Z">
        <w:r w:rsidRPr="000D1006" w:rsidDel="005E2722">
          <w:delText>Wonthaggi North East Precinct Structure Plan – Functional Design</w:delText>
        </w:r>
        <w:r w:rsidR="001311CD" w:rsidRPr="005B22EE" w:rsidDel="005E2722">
          <w:delText xml:space="preserve"> Report (</w:delText>
        </w:r>
        <w:r w:rsidR="004F09FB" w:rsidRPr="005B22EE" w:rsidDel="005E2722">
          <w:delText xml:space="preserve"> Alluvium </w:delText>
        </w:r>
        <w:r w:rsidR="00324B32" w:rsidRPr="005B22EE" w:rsidDel="005E2722">
          <w:delText>November,</w:delText>
        </w:r>
        <w:r w:rsidR="001311CD" w:rsidRPr="005B22EE" w:rsidDel="005E2722">
          <w:delText xml:space="preserve"> 2021)</w:delText>
        </w:r>
      </w:del>
    </w:p>
    <w:p w14:paraId="2E071B79" w14:textId="2484BC95" w:rsidR="633864F2" w:rsidRPr="005B22EE" w:rsidRDefault="00474025" w:rsidP="633864F2">
      <w:pPr>
        <w:pStyle w:val="List1bullet"/>
        <w:rPr>
          <w:ins w:id="1643" w:author="Robert Marks (VPA)" w:date="2022-04-04T05:49:00Z"/>
          <w:rPrChange w:id="1644" w:author="Robert Marks (VPA)" w:date="2022-05-04T14:02:00Z">
            <w:rPr>
              <w:ins w:id="1645" w:author="Robert Marks (VPA)" w:date="2022-04-04T05:49:00Z"/>
              <w:highlight w:val="yellow"/>
            </w:rPr>
          </w:rPrChange>
        </w:rPr>
      </w:pPr>
      <w:ins w:id="1646" w:author="Robert Marks (VPA)" w:date="2022-04-05T15:10:00Z">
        <w:r w:rsidRPr="005B22EE">
          <w:rPr>
            <w:rPrChange w:id="1647" w:author="Robert Marks (VPA)" w:date="2022-05-04T14:02:00Z">
              <w:rPr>
                <w:highlight w:val="yellow"/>
              </w:rPr>
            </w:rPrChange>
          </w:rPr>
          <w:t xml:space="preserve">Wonthaggi </w:t>
        </w:r>
        <w:proofErr w:type="gramStart"/>
        <w:r w:rsidRPr="005B22EE">
          <w:rPr>
            <w:rPrChange w:id="1648" w:author="Robert Marks (VPA)" w:date="2022-05-04T14:02:00Z">
              <w:rPr>
                <w:highlight w:val="yellow"/>
              </w:rPr>
            </w:rPrChange>
          </w:rPr>
          <w:t>North East</w:t>
        </w:r>
        <w:proofErr w:type="gramEnd"/>
        <w:r w:rsidRPr="005B22EE">
          <w:rPr>
            <w:rPrChange w:id="1649" w:author="Robert Marks (VPA)" w:date="2022-05-04T14:02:00Z">
              <w:rPr>
                <w:highlight w:val="yellow"/>
              </w:rPr>
            </w:rPrChange>
          </w:rPr>
          <w:t xml:space="preserve"> Preliminary Drainage Review</w:t>
        </w:r>
        <w:r w:rsidR="0036562B" w:rsidRPr="005B22EE">
          <w:rPr>
            <w:rPrChange w:id="1650" w:author="Robert Marks (VPA)" w:date="2022-05-04T14:02:00Z">
              <w:rPr>
                <w:highlight w:val="yellow"/>
              </w:rPr>
            </w:rPrChange>
          </w:rPr>
          <w:t xml:space="preserve"> (</w:t>
        </w:r>
        <w:del w:id="1651" w:author="Emily Killin (VPA)" w:date="2022-05-04T14:33:00Z">
          <w:r w:rsidR="0036562B" w:rsidRPr="005B22EE">
            <w:rPr>
              <w:rPrChange w:id="1652" w:author="Robert Marks (VPA)" w:date="2022-05-04T14:02:00Z">
                <w:rPr>
                  <w:highlight w:val="yellow"/>
                </w:rPr>
              </w:rPrChange>
            </w:rPr>
            <w:delText>Neil M Craigie Pty Ltd</w:delText>
          </w:r>
        </w:del>
      </w:ins>
      <w:ins w:id="1653" w:author="Emily Killin (VPA)" w:date="2022-05-04T14:33:00Z">
        <w:r w:rsidR="00D473FE">
          <w:t>Waterway Management Consultants</w:t>
        </w:r>
      </w:ins>
      <w:ins w:id="1654" w:author="Robert Marks (VPA)" w:date="2022-04-05T15:11:00Z">
        <w:r w:rsidR="00263F59" w:rsidRPr="005B22EE">
          <w:rPr>
            <w:rPrChange w:id="1655" w:author="Robert Marks (VPA)" w:date="2022-05-04T14:02:00Z">
              <w:rPr>
                <w:highlight w:val="yellow"/>
              </w:rPr>
            </w:rPrChange>
          </w:rPr>
          <w:t>,</w:t>
        </w:r>
      </w:ins>
      <w:ins w:id="1656" w:author="Robert Marks (VPA)" w:date="2022-04-05T15:10:00Z">
        <w:r w:rsidR="0036562B" w:rsidRPr="005B22EE">
          <w:rPr>
            <w:rPrChange w:id="1657" w:author="Robert Marks (VPA)" w:date="2022-05-04T14:02:00Z">
              <w:rPr>
                <w:highlight w:val="yellow"/>
              </w:rPr>
            </w:rPrChange>
          </w:rPr>
          <w:t xml:space="preserve"> 24 December 202</w:t>
        </w:r>
      </w:ins>
      <w:ins w:id="1658" w:author="Robert Marks (VPA)" w:date="2022-04-05T15:11:00Z">
        <w:r w:rsidR="00263F59" w:rsidRPr="005B22EE">
          <w:rPr>
            <w:rPrChange w:id="1659" w:author="Robert Marks (VPA)" w:date="2022-05-04T14:02:00Z">
              <w:rPr>
                <w:highlight w:val="yellow"/>
              </w:rPr>
            </w:rPrChange>
          </w:rPr>
          <w:t>1)</w:t>
        </w:r>
      </w:ins>
    </w:p>
    <w:p w14:paraId="7B776188" w14:textId="41BDC1EA" w:rsidR="633864F2" w:rsidRPr="005B22EE" w:rsidRDefault="00D56E1C" w:rsidP="006230DB">
      <w:pPr>
        <w:pStyle w:val="List1bullet"/>
        <w:rPr>
          <w:ins w:id="1660" w:author="Robert Marks (VPA)" w:date="2022-04-13T08:37:00Z"/>
          <w:rPrChange w:id="1661" w:author="Robert Marks (VPA)" w:date="2022-05-04T14:02:00Z">
            <w:rPr>
              <w:ins w:id="1662" w:author="Robert Marks (VPA)" w:date="2022-04-13T08:37:00Z"/>
              <w:highlight w:val="yellow"/>
            </w:rPr>
          </w:rPrChange>
        </w:rPr>
      </w:pPr>
      <w:ins w:id="1663" w:author="Robert Marks (VPA)" w:date="2022-04-05T15:13:00Z">
        <w:r w:rsidRPr="000D1006">
          <w:t xml:space="preserve">Wonthaggi </w:t>
        </w:r>
        <w:proofErr w:type="gramStart"/>
        <w:r w:rsidRPr="000D1006">
          <w:t>North East</w:t>
        </w:r>
        <w:proofErr w:type="gramEnd"/>
        <w:r w:rsidRPr="000D1006">
          <w:t xml:space="preserve"> </w:t>
        </w:r>
      </w:ins>
      <w:ins w:id="1664" w:author="Robert Marks (VPA)" w:date="2022-04-13T08:36:00Z">
        <w:r w:rsidR="002B351A" w:rsidRPr="005B22EE">
          <w:rPr>
            <w:rPrChange w:id="1665" w:author="Robert Marks (VPA)" w:date="2022-05-04T14:02:00Z">
              <w:rPr>
                <w:highlight w:val="yellow"/>
              </w:rPr>
            </w:rPrChange>
          </w:rPr>
          <w:t>PSP</w:t>
        </w:r>
      </w:ins>
      <w:ins w:id="1666" w:author="Robert Marks (VPA)" w:date="2022-04-05T15:13:00Z">
        <w:r w:rsidRPr="000D1006">
          <w:t xml:space="preserve"> – Functional Design Report (Alluvium</w:t>
        </w:r>
      </w:ins>
      <w:ins w:id="1667" w:author="Robert Marks (VPA)" w:date="2022-04-13T08:36:00Z">
        <w:r w:rsidR="002B351A" w:rsidRPr="005B22EE">
          <w:rPr>
            <w:rPrChange w:id="1668" w:author="Robert Marks (VPA)" w:date="2022-05-04T14:02:00Z">
              <w:rPr>
                <w:highlight w:val="yellow"/>
              </w:rPr>
            </w:rPrChange>
          </w:rPr>
          <w:t>, April</w:t>
        </w:r>
      </w:ins>
      <w:ins w:id="1669" w:author="Robert Marks (VPA)" w:date="2022-04-13T08:37:00Z">
        <w:r w:rsidR="002B351A" w:rsidRPr="005B22EE">
          <w:rPr>
            <w:rPrChange w:id="1670" w:author="Robert Marks (VPA)" w:date="2022-05-04T14:02:00Z">
              <w:rPr>
                <w:highlight w:val="yellow"/>
              </w:rPr>
            </w:rPrChange>
          </w:rPr>
          <w:t xml:space="preserve"> </w:t>
        </w:r>
      </w:ins>
      <w:ins w:id="1671" w:author="Robert Marks (VPA)" w:date="2022-04-05T15:13:00Z">
        <w:r w:rsidRPr="005B22EE">
          <w:rPr>
            <w:rPrChange w:id="1672" w:author="Robert Marks (VPA)" w:date="2022-05-04T14:02:00Z">
              <w:rPr>
                <w:highlight w:val="yellow"/>
              </w:rPr>
            </w:rPrChange>
          </w:rPr>
          <w:t>2022</w:t>
        </w:r>
        <w:r w:rsidRPr="000D1006">
          <w:t>)</w:t>
        </w:r>
      </w:ins>
    </w:p>
    <w:p w14:paraId="27C4F471" w14:textId="2D462B23" w:rsidR="002152AD" w:rsidRPr="000D1006" w:rsidRDefault="002152AD" w:rsidP="002152AD">
      <w:pPr>
        <w:pStyle w:val="List1bullet"/>
        <w:rPr>
          <w:ins w:id="1673" w:author="Emily Killin (VPA)" w:date="2021-11-19T13:47:00Z"/>
        </w:rPr>
      </w:pPr>
      <w:ins w:id="1674" w:author="Robert Marks (VPA)" w:date="2022-04-13T08:37:00Z">
        <w:del w:id="1675" w:author="Emily Killin (VPA)" w:date="2022-05-04T14:34:00Z">
          <w:r w:rsidRPr="005B22EE">
            <w:rPr>
              <w:rPrChange w:id="1676" w:author="Robert Marks (VPA)" w:date="2022-05-04T14:02:00Z">
                <w:rPr>
                  <w:highlight w:val="yellow"/>
                </w:rPr>
              </w:rPrChange>
            </w:rPr>
            <w:delText>Wonthaggi North East Precinct Structure Plan – Functional Design Report and Drawings – Addendum to Main Outfall Design (Alluvium, 2022)</w:delText>
          </w:r>
        </w:del>
      </w:ins>
    </w:p>
    <w:p w14:paraId="7833A39F" w14:textId="22F32C0D" w:rsidR="00553A06" w:rsidRDefault="00553A06" w:rsidP="007F7009">
      <w:pPr>
        <w:pStyle w:val="List1bullet"/>
        <w:rPr>
          <w:ins w:id="1677" w:author="Robert Marks (VPA)" w:date="2021-10-18T11:07:00Z"/>
        </w:rPr>
      </w:pPr>
      <w:ins w:id="1678" w:author="Emily Killin (VPA)" w:date="2021-11-19T13:47:00Z">
        <w:r>
          <w:t>Bridge Concept and High-</w:t>
        </w:r>
      </w:ins>
      <w:ins w:id="1679" w:author="Emily Killin (VPA)" w:date="2021-11-19T13:48:00Z">
        <w:r>
          <w:t>level Cost Estimate (Cardno, November 2021)</w:t>
        </w:r>
      </w:ins>
    </w:p>
    <w:p w14:paraId="50EAE84F" w14:textId="4294A986" w:rsidR="00F05A5F" w:rsidRPr="00553A06" w:rsidRDefault="00F05A5F" w:rsidP="00492ABF">
      <w:pPr>
        <w:pStyle w:val="List1bullet"/>
        <w:numPr>
          <w:ilvl w:val="0"/>
          <w:numId w:val="0"/>
        </w:numPr>
        <w:rPr>
          <w:b/>
          <w:lang w:eastAsia="en-US"/>
        </w:rPr>
      </w:pPr>
      <w:r w:rsidRPr="00553A06">
        <w:rPr>
          <w:b/>
          <w:lang w:eastAsia="en-US"/>
        </w:rPr>
        <w:t>Traffic</w:t>
      </w:r>
    </w:p>
    <w:p w14:paraId="60570BDA" w14:textId="4F918FE8" w:rsidR="2AEDE7DC" w:rsidDel="00324B32" w:rsidRDefault="2AEDE7DC" w:rsidP="6540C459">
      <w:pPr>
        <w:pStyle w:val="List1bullet"/>
        <w:rPr>
          <w:ins w:id="1680" w:author="Robert Marks (VPA)" w:date="2021-10-18T02:48:00Z"/>
          <w:del w:id="1681" w:author="Emily Killin (VPA)" w:date="2021-11-08T15:51:00Z"/>
          <w:rFonts w:eastAsia="Arial"/>
        </w:rPr>
      </w:pPr>
      <w:ins w:id="1682" w:author="Robert Marks (VPA)" w:date="2021-10-18T02:49:00Z">
        <w:del w:id="1683" w:author="Emily Killin (VPA)" w:date="2021-11-08T15:51:00Z">
          <w:r w:rsidDel="00324B32">
            <w:delText>Wonthaggi North East Precinct Structure Plan Transport Impact Assessment (GTA Consultants, October 2020)</w:delText>
          </w:r>
        </w:del>
      </w:ins>
    </w:p>
    <w:p w14:paraId="54B66FE0" w14:textId="47BCAB78" w:rsidR="00FD5926" w:rsidRPr="00C0112F" w:rsidRDefault="00FD5926" w:rsidP="00FD5926">
      <w:pPr>
        <w:pStyle w:val="List1bullet"/>
        <w:rPr>
          <w:ins w:id="1684" w:author="Robert Marks (VPA)" w:date="2022-04-04T05:50:00Z"/>
        </w:rPr>
      </w:pPr>
      <w:ins w:id="1685" w:author="Robert Marks (VPA)" w:date="2021-10-18T11:07:00Z">
        <w:r>
          <w:t xml:space="preserve">Wonthaggi </w:t>
        </w:r>
        <w:proofErr w:type="gramStart"/>
        <w:r>
          <w:t>North East</w:t>
        </w:r>
        <w:proofErr w:type="gramEnd"/>
        <w:r>
          <w:t xml:space="preserve"> Precinct Structure Plan Transport Impact Assessment (</w:t>
        </w:r>
      </w:ins>
      <w:ins w:id="1686" w:author="Robert Marks (VPA)" w:date="2021-10-18T00:41:00Z">
        <w:r w:rsidR="68F23504">
          <w:t>Stantec</w:t>
        </w:r>
      </w:ins>
      <w:ins w:id="1687" w:author="Robert Marks (VPA)" w:date="2021-10-18T11:07:00Z">
        <w:r>
          <w:t xml:space="preserve">, </w:t>
        </w:r>
      </w:ins>
      <w:del w:id="1688" w:author="Emily Killin (VPA)" w:date="2021-11-08T15:51:00Z">
        <w:r w:rsidDel="00FD5926">
          <w:delText>October</w:delText>
        </w:r>
      </w:del>
      <w:ins w:id="1689" w:author="Emily Killin (VPA)" w:date="2021-11-08T15:51:00Z">
        <w:r w:rsidR="00324B32">
          <w:t>November</w:t>
        </w:r>
      </w:ins>
      <w:ins w:id="1690" w:author="Robert Marks (VPA)" w:date="2021-10-18T11:07:00Z">
        <w:r>
          <w:t xml:space="preserve"> 2021)</w:t>
        </w:r>
      </w:ins>
    </w:p>
    <w:p w14:paraId="1276D977" w14:textId="01F2C437" w:rsidR="006C1F13" w:rsidRPr="00BB1A65" w:rsidRDefault="006C1F13" w:rsidP="006C1F13">
      <w:pPr>
        <w:pStyle w:val="List1bullet"/>
        <w:rPr>
          <w:ins w:id="1691" w:author="Robert Marks (VPA)" w:date="2022-04-05T15:06:00Z"/>
          <w:rPrChange w:id="1692" w:author="Robert Marks (VPA)" w:date="2022-05-04T14:03:00Z">
            <w:rPr>
              <w:ins w:id="1693" w:author="Robert Marks (VPA)" w:date="2022-04-05T15:06:00Z"/>
              <w:highlight w:val="yellow"/>
            </w:rPr>
          </w:rPrChange>
        </w:rPr>
      </w:pPr>
      <w:ins w:id="1694" w:author="Robert Marks (VPA)" w:date="2022-04-05T15:06:00Z">
        <w:r w:rsidRPr="00BB1A65">
          <w:rPr>
            <w:rPrChange w:id="1695" w:author="Robert Marks (VPA)" w:date="2022-05-04T14:11:00Z">
              <w:rPr>
                <w:highlight w:val="yellow"/>
              </w:rPr>
            </w:rPrChange>
          </w:rPr>
          <w:t>IN-09</w:t>
        </w:r>
      </w:ins>
      <w:ins w:id="1696" w:author="Emily Killin (VPA)" w:date="2022-05-04T14:34:00Z">
        <w:r w:rsidR="00D4515A">
          <w:t xml:space="preserve"> </w:t>
        </w:r>
      </w:ins>
      <w:ins w:id="1697" w:author="Robert Marks (VPA)" w:date="2022-04-05T15:06:00Z">
        <w:del w:id="1698" w:author="Emily Killin (VPA)" w:date="2022-05-04T14:36:00Z">
          <w:r w:rsidRPr="00BB1A65">
            <w:rPr>
              <w:rPrChange w:id="1699" w:author="Robert Marks (VPA)" w:date="2022-05-04T14:03:00Z">
                <w:rPr>
                  <w:highlight w:val="yellow"/>
                </w:rPr>
              </w:rPrChange>
            </w:rPr>
            <w:delText xml:space="preserve"> </w:delText>
          </w:r>
        </w:del>
        <w:r w:rsidRPr="00BB1A65">
          <w:rPr>
            <w:rPrChange w:id="1700" w:author="Robert Marks (VPA)" w:date="2022-05-04T14:03:00Z">
              <w:rPr>
                <w:highlight w:val="yellow"/>
              </w:rPr>
            </w:rPrChange>
          </w:rPr>
          <w:t xml:space="preserve">Broad Level Concept Design </w:t>
        </w:r>
      </w:ins>
      <w:ins w:id="1701" w:author="Robert Marks (VPA)" w:date="2022-04-12T07:46:00Z">
        <w:r w:rsidR="006405AA" w:rsidRPr="00BB1A65">
          <w:rPr>
            <w:rPrChange w:id="1702" w:author="Robert Marks (VPA)" w:date="2022-05-04T14:03:00Z">
              <w:rPr>
                <w:highlight w:val="yellow"/>
              </w:rPr>
            </w:rPrChange>
          </w:rPr>
          <w:t xml:space="preserve">and Cost Estimate </w:t>
        </w:r>
      </w:ins>
      <w:ins w:id="1703" w:author="Robert Marks (VPA)" w:date="2022-04-05T15:06:00Z">
        <w:r w:rsidRPr="00BB1A65">
          <w:rPr>
            <w:rPrChange w:id="1704" w:author="Robert Marks (VPA)" w:date="2022-05-04T14:03:00Z">
              <w:rPr>
                <w:highlight w:val="yellow"/>
              </w:rPr>
            </w:rPrChange>
          </w:rPr>
          <w:t xml:space="preserve">(Stantec, </w:t>
        </w:r>
      </w:ins>
      <w:ins w:id="1705" w:author="Robert Marks (VPA)" w:date="2022-04-12T07:46:00Z">
        <w:r w:rsidR="00973ACB" w:rsidRPr="00BB1A65">
          <w:rPr>
            <w:rPrChange w:id="1706" w:author="Robert Marks (VPA)" w:date="2022-05-04T14:03:00Z">
              <w:rPr>
                <w:highlight w:val="yellow"/>
              </w:rPr>
            </w:rPrChange>
          </w:rPr>
          <w:t xml:space="preserve">11 March </w:t>
        </w:r>
      </w:ins>
      <w:ins w:id="1707" w:author="Robert Marks (VPA)" w:date="2022-04-05T15:06:00Z">
        <w:r w:rsidRPr="00BB1A65">
          <w:rPr>
            <w:rPrChange w:id="1708" w:author="Robert Marks (VPA)" w:date="2022-05-04T14:03:00Z">
              <w:rPr>
                <w:highlight w:val="yellow"/>
              </w:rPr>
            </w:rPrChange>
          </w:rPr>
          <w:t>2022)</w:t>
        </w:r>
      </w:ins>
    </w:p>
    <w:p w14:paraId="5567F70F" w14:textId="57144385" w:rsidR="633864F2" w:rsidRPr="00BB1A65" w:rsidRDefault="003B0AFA" w:rsidP="633864F2">
      <w:pPr>
        <w:pStyle w:val="List1bullet"/>
        <w:rPr>
          <w:ins w:id="1709" w:author="Robert Marks (VPA)" w:date="2021-10-18T11:07:00Z"/>
          <w:del w:id="1710" w:author="Emily Killin (VPA)" w:date="2022-05-04T14:34:00Z"/>
          <w:rPrChange w:id="1711" w:author="Robert Marks (VPA)" w:date="2022-05-04T14:03:00Z">
            <w:rPr>
              <w:ins w:id="1712" w:author="Robert Marks (VPA)" w:date="2021-10-18T11:07:00Z"/>
              <w:del w:id="1713" w:author="Emily Killin (VPA)" w:date="2022-05-04T14:34:00Z"/>
              <w:highlight w:val="yellow"/>
            </w:rPr>
          </w:rPrChange>
        </w:rPr>
      </w:pPr>
      <w:ins w:id="1714" w:author="Robert Marks (VPA)" w:date="2022-04-12T07:45:00Z">
        <w:del w:id="1715" w:author="Emily Killin (VPA)" w:date="2022-05-04T14:34:00Z">
          <w:r w:rsidRPr="00BB1A65">
            <w:rPr>
              <w:rPrChange w:id="1716" w:author="Robert Marks (VPA)" w:date="2022-05-04T14:03:00Z">
                <w:rPr>
                  <w:highlight w:val="yellow"/>
                </w:rPr>
              </w:rPrChange>
            </w:rPr>
            <w:lastRenderedPageBreak/>
            <w:delText>Wonthaggi North East PSP – Traffic Modelling Memo</w:delText>
          </w:r>
        </w:del>
      </w:ins>
      <w:ins w:id="1717" w:author="Robert Marks (VPA)" w:date="2022-04-04T05:51:00Z">
        <w:del w:id="1718" w:author="Emily Killin (VPA)" w:date="2022-05-04T14:34:00Z">
          <w:r w:rsidR="633864F2" w:rsidRPr="00BB1A65">
            <w:rPr>
              <w:rPrChange w:id="1719" w:author="Robert Marks (VPA)" w:date="2022-05-04T14:03:00Z">
                <w:rPr>
                  <w:highlight w:val="yellow"/>
                </w:rPr>
              </w:rPrChange>
            </w:rPr>
            <w:delText xml:space="preserve"> (Stantec, </w:delText>
          </w:r>
        </w:del>
      </w:ins>
      <w:ins w:id="1720" w:author="Robert Marks (VPA)" w:date="2022-04-12T07:47:00Z">
        <w:del w:id="1721" w:author="Emily Killin (VPA)" w:date="2022-05-04T14:34:00Z">
          <w:r w:rsidR="00993006" w:rsidRPr="00BB1A65">
            <w:rPr>
              <w:rPrChange w:id="1722" w:author="Robert Marks (VPA)" w:date="2022-05-04T14:03:00Z">
                <w:rPr>
                  <w:highlight w:val="yellow"/>
                </w:rPr>
              </w:rPrChange>
            </w:rPr>
            <w:delText xml:space="preserve">8 </w:delText>
          </w:r>
        </w:del>
      </w:ins>
      <w:ins w:id="1723" w:author="Robert Marks (VPA)" w:date="2022-04-12T07:45:00Z">
        <w:del w:id="1724" w:author="Emily Killin (VPA)" w:date="2022-05-04T14:34:00Z">
          <w:r w:rsidRPr="00BB1A65">
            <w:rPr>
              <w:rPrChange w:id="1725" w:author="Robert Marks (VPA)" w:date="2022-05-04T14:03:00Z">
                <w:rPr>
                  <w:highlight w:val="yellow"/>
                </w:rPr>
              </w:rPrChange>
            </w:rPr>
            <w:delText>Apri</w:delText>
          </w:r>
        </w:del>
      </w:ins>
      <w:ins w:id="1726" w:author="Robert Marks (VPA)" w:date="2022-04-12T07:46:00Z">
        <w:del w:id="1727" w:author="Emily Killin (VPA)" w:date="2022-05-04T14:34:00Z">
          <w:r w:rsidRPr="00BB1A65">
            <w:rPr>
              <w:rPrChange w:id="1728" w:author="Robert Marks (VPA)" w:date="2022-05-04T14:03:00Z">
                <w:rPr>
                  <w:highlight w:val="yellow"/>
                </w:rPr>
              </w:rPrChange>
            </w:rPr>
            <w:delText xml:space="preserve">l </w:delText>
          </w:r>
        </w:del>
      </w:ins>
      <w:ins w:id="1729" w:author="Robert Marks (VPA)" w:date="2022-04-04T05:51:00Z">
        <w:del w:id="1730" w:author="Emily Killin (VPA)" w:date="2022-05-04T14:34:00Z">
          <w:r w:rsidR="633864F2" w:rsidRPr="00BB1A65">
            <w:rPr>
              <w:rPrChange w:id="1731" w:author="Robert Marks (VPA)" w:date="2022-05-04T14:03:00Z">
                <w:rPr>
                  <w:highlight w:val="yellow"/>
                </w:rPr>
              </w:rPrChange>
            </w:rPr>
            <w:delText>2022)</w:delText>
          </w:r>
        </w:del>
      </w:ins>
    </w:p>
    <w:p w14:paraId="13A6A770" w14:textId="04F0620C" w:rsidR="00F05A5F" w:rsidRPr="00C0112F" w:rsidRDefault="00F05A5F" w:rsidP="00F05A5F">
      <w:pPr>
        <w:pStyle w:val="List1bullet"/>
        <w:numPr>
          <w:ilvl w:val="0"/>
          <w:numId w:val="0"/>
        </w:numPr>
        <w:rPr>
          <w:b/>
          <w:lang w:eastAsia="en-US"/>
        </w:rPr>
      </w:pPr>
      <w:r w:rsidRPr="00C0112F">
        <w:rPr>
          <w:b/>
          <w:lang w:eastAsia="en-US"/>
        </w:rPr>
        <w:t>Infrastructure</w:t>
      </w:r>
    </w:p>
    <w:p w14:paraId="7B723B77" w14:textId="64EC296F" w:rsidR="00F05A5F" w:rsidRPr="00C0112F" w:rsidRDefault="63F25BDA" w:rsidP="00F05A5F">
      <w:pPr>
        <w:pStyle w:val="List1bullet"/>
      </w:pPr>
      <w:r w:rsidRPr="00C0112F">
        <w:t xml:space="preserve">Wonthaggi </w:t>
      </w:r>
      <w:proofErr w:type="gramStart"/>
      <w:r w:rsidRPr="00C0112F">
        <w:t>North East</w:t>
      </w:r>
      <w:proofErr w:type="gramEnd"/>
      <w:r w:rsidRPr="00C0112F">
        <w:t xml:space="preserve"> Precinct Structure Plan- Community Infrastructure Needs Assessment (Bass Coast Council, VPA, October 2020)</w:t>
      </w:r>
    </w:p>
    <w:p w14:paraId="686044E1" w14:textId="288926BE" w:rsidR="00F05A5F" w:rsidRPr="00C0112F" w:rsidRDefault="75681769" w:rsidP="00F05A5F">
      <w:pPr>
        <w:pStyle w:val="List1bullet"/>
        <w:rPr>
          <w:ins w:id="1732" w:author="Robert Marks (VPA)" w:date="2021-10-18T11:20:00Z"/>
        </w:rPr>
      </w:pPr>
      <w:r w:rsidRPr="00C0112F">
        <w:t xml:space="preserve">Estimates of Value Report Wonthaggi </w:t>
      </w:r>
      <w:proofErr w:type="gramStart"/>
      <w:r w:rsidRPr="00C0112F">
        <w:t>North East</w:t>
      </w:r>
      <w:proofErr w:type="gramEnd"/>
      <w:r w:rsidRPr="00C0112F">
        <w:t xml:space="preserve"> PSP- Public Land </w:t>
      </w:r>
      <w:r w:rsidR="2DE3D913" w:rsidRPr="00C0112F">
        <w:t>Equalisation</w:t>
      </w:r>
      <w:r w:rsidRPr="00C0112F">
        <w:t xml:space="preserve"> </w:t>
      </w:r>
      <w:r w:rsidR="72F85F81" w:rsidRPr="00C0112F">
        <w:t>Estimated</w:t>
      </w:r>
      <w:r w:rsidRPr="00C0112F">
        <w:t xml:space="preserve"> Land Valuations (</w:t>
      </w:r>
      <w:r w:rsidR="734A3086" w:rsidRPr="00C0112F">
        <w:t>Westernport</w:t>
      </w:r>
      <w:r w:rsidRPr="00C0112F">
        <w:t xml:space="preserve"> Property Con</w:t>
      </w:r>
      <w:r w:rsidR="5033D233" w:rsidRPr="00C0112F">
        <w:t xml:space="preserve">sultants, September 2020) </w:t>
      </w:r>
    </w:p>
    <w:p w14:paraId="30A002E4" w14:textId="6D960418" w:rsidR="00B3735E" w:rsidRPr="00C0112F" w:rsidDel="007C1C3C" w:rsidRDefault="008F2AB1" w:rsidP="007C1C3C">
      <w:pPr>
        <w:pStyle w:val="List1bullet"/>
        <w:rPr>
          <w:del w:id="1733" w:author="Robert Marks (VPA)" w:date="2021-10-18T11:22:00Z"/>
        </w:rPr>
      </w:pPr>
      <w:ins w:id="1734" w:author="Robert Marks (VPA)" w:date="2021-10-18T11:22:00Z">
        <w:r>
          <w:t xml:space="preserve">AS 2885 Pipeline Impact Assessment of Wonthaggi </w:t>
        </w:r>
        <w:proofErr w:type="gramStart"/>
        <w:r>
          <w:t>North</w:t>
        </w:r>
        <w:r w:rsidR="007C1C3C">
          <w:t xml:space="preserve"> East</w:t>
        </w:r>
        <w:proofErr w:type="gramEnd"/>
        <w:r w:rsidR="007C1C3C">
          <w:t xml:space="preserve"> Precinct Structure Plan re</w:t>
        </w:r>
        <w:r w:rsidR="007C1C3C">
          <w:rPr>
            <w:rFonts w:ascii="Cambria Math" w:hAnsi="Cambria Math" w:cs="Cambria Math"/>
          </w:rPr>
          <w:t>‐</w:t>
        </w:r>
        <w:r w:rsidR="007C1C3C">
          <w:t>zoning proposal adjacent to existing Multinet gas transmission pipeline</w:t>
        </w:r>
      </w:ins>
      <w:ins w:id="1735" w:author="Robert Marks (VPA)" w:date="2021-10-18T11:24:00Z">
        <w:r w:rsidR="00C808D9">
          <w:t xml:space="preserve"> (P</w:t>
        </w:r>
        <w:r w:rsidR="006F616E">
          <w:t>rojec</w:t>
        </w:r>
      </w:ins>
      <w:ins w:id="1736" w:author="Robert Marks (VPA)" w:date="2021-10-18T11:25:00Z">
        <w:r w:rsidR="006F616E">
          <w:t>t Delivery Assurance, September 2021)</w:t>
        </w:r>
      </w:ins>
    </w:p>
    <w:p w14:paraId="1C353C94" w14:textId="77777777" w:rsidR="00F05A5F" w:rsidRPr="00C0112F" w:rsidRDefault="00F05A5F" w:rsidP="00F05A5F">
      <w:pPr>
        <w:pStyle w:val="List1bullet"/>
        <w:numPr>
          <w:ilvl w:val="0"/>
          <w:numId w:val="0"/>
        </w:numPr>
        <w:rPr>
          <w:b/>
        </w:rPr>
      </w:pPr>
      <w:r w:rsidRPr="00C0112F">
        <w:rPr>
          <w:b/>
          <w:lang w:eastAsia="en-US"/>
        </w:rPr>
        <w:t>Economic and retail</w:t>
      </w:r>
    </w:p>
    <w:p w14:paraId="18C260CD" w14:textId="0424BC6D" w:rsidR="00851512" w:rsidRPr="00C0112F" w:rsidRDefault="00A52F4C" w:rsidP="00A52F4C">
      <w:pPr>
        <w:pStyle w:val="List1bullet"/>
      </w:pPr>
      <w:r w:rsidRPr="00C0112F">
        <w:t xml:space="preserve">Wonthaggi </w:t>
      </w:r>
      <w:r w:rsidR="00EE7801" w:rsidRPr="00C0112F">
        <w:t>Commercial and Industrial Land Assessment</w:t>
      </w:r>
      <w:del w:id="1737" w:author="Robert Marks (VPA)" w:date="2021-10-18T11:18:00Z">
        <w:r w:rsidR="00EE7801" w:rsidRPr="00C0112F">
          <w:delText xml:space="preserve">, </w:delText>
        </w:r>
      </w:del>
      <w:r w:rsidR="4B973DDA" w:rsidRPr="00C0112F">
        <w:t xml:space="preserve"> (June </w:t>
      </w:r>
      <w:r w:rsidR="00EE7801" w:rsidRPr="00C0112F">
        <w:t>2017 (</w:t>
      </w:r>
      <w:r w:rsidR="7C182692" w:rsidRPr="00C0112F">
        <w:t xml:space="preserve">Urban Enterprise, </w:t>
      </w:r>
      <w:r w:rsidR="00EE7801" w:rsidRPr="00C0112F">
        <w:t>Updated 2019)</w:t>
      </w:r>
      <w:r w:rsidRPr="00C0112F">
        <w:t xml:space="preserve"> </w:t>
      </w:r>
    </w:p>
    <w:p w14:paraId="3B96A7BB" w14:textId="77777777" w:rsidR="00F05A5F" w:rsidRPr="00C0112F" w:rsidRDefault="00F05A5F" w:rsidP="00F05A5F">
      <w:pPr>
        <w:pStyle w:val="List1bullet"/>
        <w:numPr>
          <w:ilvl w:val="0"/>
          <w:numId w:val="0"/>
        </w:numPr>
        <w:rPr>
          <w:b/>
        </w:rPr>
      </w:pPr>
      <w:r w:rsidRPr="00C0112F">
        <w:rPr>
          <w:b/>
          <w:lang w:eastAsia="en-US"/>
        </w:rPr>
        <w:t>Open space</w:t>
      </w:r>
    </w:p>
    <w:p w14:paraId="6CE83918" w14:textId="2370D52F" w:rsidR="00F05A5F" w:rsidRPr="001D32B5" w:rsidRDefault="4C0195CD" w:rsidP="66A966B8">
      <w:pPr>
        <w:pStyle w:val="List1bullet"/>
        <w:rPr>
          <w:ins w:id="1738" w:author="Emily Killin (VPA)" w:date="2021-11-08T15:52:00Z"/>
          <w:rFonts w:eastAsia="Arial"/>
        </w:rPr>
      </w:pPr>
      <w:r w:rsidRPr="00C0112F">
        <w:t xml:space="preserve"> Wonthaggi </w:t>
      </w:r>
      <w:proofErr w:type="gramStart"/>
      <w:r w:rsidRPr="00C0112F">
        <w:t>North East</w:t>
      </w:r>
      <w:proofErr w:type="gramEnd"/>
      <w:r w:rsidRPr="00C0112F">
        <w:t xml:space="preserve"> Precinct Structure Plan- Community Infrastructure Needs Assessment (Bass Coast Council, VPA, October 2020)</w:t>
      </w:r>
    </w:p>
    <w:p w14:paraId="1309B8EA" w14:textId="41E74142" w:rsidR="001E351B" w:rsidRPr="002857C0" w:rsidDel="004F09FB" w:rsidRDefault="001E351B" w:rsidP="00A2509C">
      <w:pPr>
        <w:pStyle w:val="List1bullet"/>
        <w:numPr>
          <w:ilvl w:val="0"/>
          <w:numId w:val="0"/>
        </w:numPr>
        <w:ind w:left="1145" w:hanging="360"/>
        <w:rPr>
          <w:del w:id="1739" w:author="Emily Killin (VPA)" w:date="2021-11-08T15:55:00Z"/>
          <w:rFonts w:eastAsia="Arial"/>
        </w:rPr>
      </w:pPr>
    </w:p>
    <w:p w14:paraId="7BF0C514" w14:textId="77777777" w:rsidR="00F05A5F" w:rsidRPr="00C0112F" w:rsidRDefault="00F05A5F" w:rsidP="00CC2598">
      <w:pPr>
        <w:rPr>
          <w:lang w:eastAsia="en-US"/>
        </w:rPr>
      </w:pPr>
    </w:p>
    <w:p w14:paraId="5EC58FCB" w14:textId="77777777" w:rsidR="00F05A5F" w:rsidRPr="00C0112F" w:rsidRDefault="00F05A5F" w:rsidP="00F05A5F">
      <w:pPr>
        <w:rPr>
          <w:vanish/>
          <w:color w:val="9CA0A3" w:themeColor="accent4"/>
        </w:rPr>
        <w:sectPr w:rsidR="00F05A5F" w:rsidRPr="00C0112F" w:rsidSect="00937364">
          <w:footerReference w:type="even" r:id="rId42"/>
          <w:footerReference w:type="default" r:id="rId43"/>
          <w:pgSz w:w="11901" w:h="16846" w:code="9"/>
          <w:pgMar w:top="1701" w:right="1134" w:bottom="851" w:left="1985" w:header="283" w:footer="0" w:gutter="0"/>
          <w:pgNumType w:start="1"/>
          <w:cols w:space="720"/>
          <w:docGrid w:linePitch="299"/>
        </w:sectPr>
      </w:pPr>
      <w:r w:rsidRPr="00C0112F">
        <w:rPr>
          <w:vanish/>
          <w:color w:val="9CA0A3" w:themeColor="accent4"/>
        </w:rPr>
        <w:t xml:space="preserve"> (section break for back page – do not delete) </w:t>
      </w:r>
    </w:p>
    <w:p w14:paraId="5C2A3E94" w14:textId="77777777" w:rsidR="00F05A5F" w:rsidRPr="00112F07" w:rsidRDefault="00F05A5F" w:rsidP="00F05A5F">
      <w:pPr>
        <w:rPr>
          <w:vanish/>
          <w:color w:val="9CA0A3" w:themeColor="accent4"/>
        </w:rPr>
      </w:pPr>
      <w:r w:rsidRPr="00C0112F">
        <w:rPr>
          <w:vanish/>
          <w:color w:val="9CA0A3" w:themeColor="accent4"/>
        </w:rPr>
        <w:t>(back page – do not delete)</w:t>
      </w:r>
    </w:p>
    <w:p w14:paraId="5BAF99D1" w14:textId="77777777" w:rsidR="00F05A5F" w:rsidRPr="006025C6" w:rsidRDefault="00F05A5F" w:rsidP="00F05A5F"/>
    <w:p w14:paraId="7AACCFE6" w14:textId="77777777" w:rsidR="00F05A5F" w:rsidRPr="00987CB7" w:rsidRDefault="00F05A5F" w:rsidP="00F05A5F"/>
    <w:p w14:paraId="4AAE5493" w14:textId="77777777" w:rsidR="00987CB7" w:rsidRPr="00987CB7" w:rsidRDefault="00987CB7" w:rsidP="00987CB7"/>
    <w:sectPr w:rsidR="00987CB7" w:rsidRPr="00987CB7" w:rsidSect="00937364">
      <w:headerReference w:type="even" r:id="rId44"/>
      <w:headerReference w:type="default" r:id="rId45"/>
      <w:footerReference w:type="even" r:id="rId46"/>
      <w:footerReference w:type="default" r:id="rId47"/>
      <w:headerReference w:type="first" r:id="rId48"/>
      <w:pgSz w:w="11901" w:h="16846" w:code="9"/>
      <w:pgMar w:top="1701" w:right="1418" w:bottom="851" w:left="1985" w:header="284"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2DC371" w14:textId="77777777" w:rsidR="00B4651A" w:rsidRDefault="00B4651A">
      <w:pPr>
        <w:spacing w:before="0"/>
      </w:pPr>
      <w:r>
        <w:separator/>
      </w:r>
    </w:p>
    <w:p w14:paraId="10AFAEF4" w14:textId="77777777" w:rsidR="00B4651A" w:rsidRDefault="00B4651A"/>
    <w:p w14:paraId="3ED78582" w14:textId="77777777" w:rsidR="00B4651A" w:rsidRDefault="00B4651A"/>
  </w:endnote>
  <w:endnote w:type="continuationSeparator" w:id="0">
    <w:p w14:paraId="6E5C73CF" w14:textId="77777777" w:rsidR="00B4651A" w:rsidRDefault="00B4651A">
      <w:pPr>
        <w:spacing w:before="0"/>
      </w:pPr>
      <w:r>
        <w:continuationSeparator/>
      </w:r>
    </w:p>
    <w:p w14:paraId="6BD3AD14" w14:textId="77777777" w:rsidR="00B4651A" w:rsidRDefault="00B4651A"/>
    <w:p w14:paraId="32A3D339" w14:textId="77777777" w:rsidR="00B4651A" w:rsidRDefault="00B4651A"/>
  </w:endnote>
  <w:endnote w:type="continuationNotice" w:id="1">
    <w:p w14:paraId="4194069E" w14:textId="77777777" w:rsidR="00B4651A" w:rsidRDefault="00B4651A">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embedRegular r:id="rId1" w:fontKey="{500A3746-FFFD-47C3-9A8A-BEE361955FB0}"/>
    <w:embedBold r:id="rId2" w:fontKey="{B78B6E66-1E55-474F-810E-8EB9A3F67BC1}"/>
    <w:embedItalic r:id="rId3" w:fontKey="{E1721EB3-2FDF-433A-9F97-4F1921244B67}"/>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embedRegular r:id="rId4" w:subsetted="1" w:fontKey="{F712CBF8-B1BA-45CE-ABDD-28C894169854}"/>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VIC SemiBold">
    <w:panose1 w:val="00000700000000000000"/>
    <w:charset w:val="00"/>
    <w:family w:val="modern"/>
    <w:notTrueType/>
    <w:pitch w:val="variable"/>
    <w:sig w:usb0="00000007" w:usb1="00000000" w:usb2="00000000" w:usb3="00000000" w:csb0="00000093" w:csb1="00000000"/>
  </w:font>
  <w:font w:name="Times">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Swis721 BlkCn BT">
    <w:altName w:val="Arial"/>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D395E735-5C77-4D66-A985-FAED9C6C2AC9}"/>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344762C3" w14:textId="77777777" w:rsidTr="6B558F65">
      <w:tc>
        <w:tcPr>
          <w:tcW w:w="2927" w:type="dxa"/>
        </w:tcPr>
        <w:p w14:paraId="72B367E4" w14:textId="38D89589" w:rsidR="00EC1EE0" w:rsidRDefault="00EC1EE0" w:rsidP="6B558F65">
          <w:pPr>
            <w:pStyle w:val="Header"/>
            <w:ind w:left="-115"/>
            <w:jc w:val="left"/>
          </w:pPr>
        </w:p>
      </w:tc>
      <w:tc>
        <w:tcPr>
          <w:tcW w:w="2927" w:type="dxa"/>
        </w:tcPr>
        <w:p w14:paraId="3E44BEAA" w14:textId="194E8B20" w:rsidR="00EC1EE0" w:rsidRDefault="00EC1EE0" w:rsidP="6B558F65">
          <w:pPr>
            <w:pStyle w:val="Header"/>
            <w:jc w:val="center"/>
          </w:pPr>
        </w:p>
      </w:tc>
      <w:tc>
        <w:tcPr>
          <w:tcW w:w="2927" w:type="dxa"/>
        </w:tcPr>
        <w:p w14:paraId="01A120C5" w14:textId="55D3C39F" w:rsidR="00EC1EE0" w:rsidRDefault="00EC1EE0" w:rsidP="6B558F65">
          <w:pPr>
            <w:pStyle w:val="Header"/>
            <w:ind w:right="-115"/>
            <w:jc w:val="right"/>
          </w:pPr>
        </w:p>
      </w:tc>
    </w:tr>
  </w:tbl>
  <w:p w14:paraId="16C53319" w14:textId="7516A5B2" w:rsidR="00EC1EE0" w:rsidRDefault="00EC1EE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47D79" w14:textId="77777777" w:rsidR="00EC1EE0" w:rsidRDefault="00EC1EE0" w:rsidP="00937364">
    <w:pPr>
      <w:ind w:left="-709"/>
      <w:jc w:val="center"/>
      <w:rPr>
        <w:sz w:val="16"/>
      </w:rPr>
    </w:pPr>
    <w:r>
      <w:rPr>
        <w:noProof/>
      </w:rPr>
      <w:drawing>
        <wp:inline distT="0" distB="0" distL="0" distR="0" wp14:anchorId="53935C41" wp14:editId="63081126">
          <wp:extent cx="1629187" cy="666301"/>
          <wp:effectExtent l="0" t="0" r="0" b="635"/>
          <wp:docPr id="19828932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228A24B8" w14:textId="77777777" w:rsidR="00EC1EE0" w:rsidRPr="00BC3117" w:rsidRDefault="00EC1EE0" w:rsidP="007B05D8">
    <w:pPr>
      <w:ind w:left="-709"/>
      <w:jc w:val="center"/>
      <w:rPr>
        <w:rFonts w:cs="Arial"/>
        <w:color w:val="9CA0A3" w:themeColor="accent4"/>
        <w:sz w:val="28"/>
        <w:szCs w:val="28"/>
      </w:rPr>
    </w:pPr>
    <w:r>
      <w:rPr>
        <w:rFonts w:cs="Arial"/>
        <w:sz w:val="28"/>
        <w:szCs w:val="28"/>
      </w:rPr>
      <w:t xml:space="preserve">Wonthaggi </w:t>
    </w:r>
    <w:proofErr w:type="gramStart"/>
    <w:r>
      <w:rPr>
        <w:rFonts w:cs="Arial"/>
        <w:sz w:val="28"/>
        <w:szCs w:val="28"/>
      </w:rPr>
      <w:t>North East</w:t>
    </w:r>
    <w:proofErr w:type="gramEnd"/>
    <w:r>
      <w:rPr>
        <w:rFonts w:cs="Arial"/>
        <w:sz w:val="28"/>
        <w:szCs w:val="28"/>
      </w:rPr>
      <w:t xml:space="preserve"> PSP Background Report</w:t>
    </w:r>
    <w:r w:rsidRPr="00BC3117">
      <w:rPr>
        <w:rFonts w:cs="Arial"/>
        <w:sz w:val="28"/>
        <w:szCs w:val="28"/>
      </w:rPr>
      <w:t xml:space="preserve"> </w:t>
    </w:r>
    <w:r>
      <w:rPr>
        <w:rFonts w:cs="Arial"/>
        <w:color w:val="9CA0A3" w:themeColor="accent4"/>
        <w:sz w:val="28"/>
        <w:szCs w:val="28"/>
      </w:rPr>
      <w:t>August</w:t>
    </w:r>
    <w:r w:rsidRPr="00BC3117">
      <w:rPr>
        <w:rFonts w:cs="Arial"/>
        <w:color w:val="9CA0A3" w:themeColor="accent4"/>
        <w:sz w:val="28"/>
        <w:szCs w:val="28"/>
      </w:rPr>
      <w:t xml:space="preserve"> </w:t>
    </w:r>
    <w:r>
      <w:rPr>
        <w:rFonts w:cs="Arial"/>
        <w:color w:val="9CA0A3" w:themeColor="accent4"/>
        <w:sz w:val="28"/>
        <w:szCs w:val="28"/>
      </w:rPr>
      <w:t>2020</w:t>
    </w:r>
  </w:p>
  <w:p w14:paraId="5DE65BA5" w14:textId="77777777" w:rsidR="00EC1EE0" w:rsidRDefault="00EC1E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1CC50874" w14:textId="77777777" w:rsidTr="6B558F65">
      <w:tc>
        <w:tcPr>
          <w:tcW w:w="2927" w:type="dxa"/>
        </w:tcPr>
        <w:p w14:paraId="58B5F810" w14:textId="029F5002" w:rsidR="00EC1EE0" w:rsidRDefault="00EC1EE0" w:rsidP="6B558F65">
          <w:pPr>
            <w:pStyle w:val="Header"/>
            <w:ind w:left="-115"/>
            <w:jc w:val="left"/>
          </w:pPr>
        </w:p>
      </w:tc>
      <w:tc>
        <w:tcPr>
          <w:tcW w:w="2927" w:type="dxa"/>
        </w:tcPr>
        <w:p w14:paraId="27AC2AEB" w14:textId="6294A8DE" w:rsidR="00EC1EE0" w:rsidRDefault="00EC1EE0" w:rsidP="6B558F65">
          <w:pPr>
            <w:pStyle w:val="Header"/>
            <w:jc w:val="center"/>
          </w:pPr>
        </w:p>
      </w:tc>
      <w:tc>
        <w:tcPr>
          <w:tcW w:w="2927" w:type="dxa"/>
        </w:tcPr>
        <w:p w14:paraId="627DFC96" w14:textId="693FE72F" w:rsidR="00EC1EE0" w:rsidRDefault="00EC1EE0" w:rsidP="6B558F65">
          <w:pPr>
            <w:pStyle w:val="Header"/>
            <w:ind w:right="-115"/>
            <w:jc w:val="right"/>
          </w:pPr>
        </w:p>
      </w:tc>
    </w:tr>
  </w:tbl>
  <w:p w14:paraId="6A6DF536" w14:textId="19C128C9" w:rsidR="00EC1EE0" w:rsidRDefault="00EC1EE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69A3A6B7" w14:textId="77777777" w:rsidTr="6B558F65">
      <w:tc>
        <w:tcPr>
          <w:tcW w:w="2927" w:type="dxa"/>
        </w:tcPr>
        <w:p w14:paraId="51DF5E0E" w14:textId="327845B7" w:rsidR="00EC1EE0" w:rsidRDefault="00EC1EE0" w:rsidP="6B558F65">
          <w:pPr>
            <w:pStyle w:val="Header"/>
            <w:ind w:left="-115"/>
            <w:jc w:val="left"/>
          </w:pPr>
        </w:p>
      </w:tc>
      <w:tc>
        <w:tcPr>
          <w:tcW w:w="2927" w:type="dxa"/>
        </w:tcPr>
        <w:p w14:paraId="148EEE2B" w14:textId="700E77C6" w:rsidR="00EC1EE0" w:rsidRDefault="00EC1EE0" w:rsidP="6B558F65">
          <w:pPr>
            <w:pStyle w:val="Header"/>
            <w:jc w:val="center"/>
          </w:pPr>
        </w:p>
      </w:tc>
      <w:tc>
        <w:tcPr>
          <w:tcW w:w="2927" w:type="dxa"/>
        </w:tcPr>
        <w:p w14:paraId="6A5212E0" w14:textId="39CB5FFD" w:rsidR="00EC1EE0" w:rsidRDefault="00EC1EE0" w:rsidP="6B558F65">
          <w:pPr>
            <w:pStyle w:val="Header"/>
            <w:ind w:right="-115"/>
            <w:jc w:val="right"/>
          </w:pPr>
        </w:p>
      </w:tc>
    </w:tr>
  </w:tbl>
  <w:p w14:paraId="47C9E6A4" w14:textId="28A0573A" w:rsidR="00EC1EE0" w:rsidRDefault="00EC1EE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2C525A8A" w14:textId="77777777" w:rsidTr="6B558F65">
      <w:tc>
        <w:tcPr>
          <w:tcW w:w="2927" w:type="dxa"/>
        </w:tcPr>
        <w:p w14:paraId="05A4F687" w14:textId="1BA56917" w:rsidR="00EC1EE0" w:rsidRDefault="00EC1EE0" w:rsidP="6B558F65">
          <w:pPr>
            <w:pStyle w:val="Header"/>
            <w:ind w:left="-115"/>
            <w:jc w:val="left"/>
          </w:pPr>
        </w:p>
      </w:tc>
      <w:tc>
        <w:tcPr>
          <w:tcW w:w="2927" w:type="dxa"/>
        </w:tcPr>
        <w:p w14:paraId="4B345E4C" w14:textId="4D363D5D" w:rsidR="00EC1EE0" w:rsidRDefault="00EC1EE0" w:rsidP="6B558F65">
          <w:pPr>
            <w:pStyle w:val="Header"/>
            <w:jc w:val="center"/>
          </w:pPr>
        </w:p>
      </w:tc>
      <w:tc>
        <w:tcPr>
          <w:tcW w:w="2927" w:type="dxa"/>
        </w:tcPr>
        <w:p w14:paraId="2C4CF87F" w14:textId="40E8C0A9" w:rsidR="00EC1EE0" w:rsidRDefault="00EC1EE0" w:rsidP="6B558F65">
          <w:pPr>
            <w:pStyle w:val="Header"/>
            <w:ind w:right="-115"/>
            <w:jc w:val="right"/>
          </w:pPr>
        </w:p>
      </w:tc>
    </w:tr>
  </w:tbl>
  <w:p w14:paraId="1920CFCD" w14:textId="70B630C8" w:rsidR="00EC1EE0" w:rsidRDefault="00EC1EE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Pr>
    <w:tblGrid>
      <w:gridCol w:w="567"/>
      <w:gridCol w:w="10772"/>
    </w:tblGrid>
    <w:tr w:rsidR="00D41846" w14:paraId="77984E3D" w14:textId="77777777" w:rsidTr="00A61404">
      <w:trPr>
        <w:trHeight w:val="283"/>
      </w:trPr>
      <w:tc>
        <w:tcPr>
          <w:tcW w:w="567" w:type="dxa"/>
          <w:shd w:val="clear" w:color="auto" w:fill="63B9E9"/>
          <w:vAlign w:val="center"/>
        </w:tcPr>
        <w:p w14:paraId="421B4D5E" w14:textId="77777777" w:rsidR="00EC1EE0" w:rsidRPr="005C5489" w:rsidRDefault="00EC1EE0" w:rsidP="00481C3C">
          <w:pPr>
            <w:spacing w:before="0"/>
            <w:jc w:val="left"/>
            <w:rPr>
              <w:rFonts w:cs="Arial"/>
              <w:b/>
            </w:rPr>
          </w:pPr>
          <w:r w:rsidRPr="005C5489">
            <w:rPr>
              <w:rFonts w:cs="Arial"/>
              <w:b/>
              <w:color w:val="FFFFFF" w:themeColor="background1"/>
            </w:rPr>
            <w:fldChar w:fldCharType="begin"/>
          </w:r>
          <w:r w:rsidRPr="005C5489">
            <w:rPr>
              <w:rFonts w:cs="Arial"/>
              <w:b/>
              <w:color w:val="FFFFFF" w:themeColor="background1"/>
            </w:rPr>
            <w:instrText xml:space="preserve"> PAGE  \* roman  \* MERGEFORMAT </w:instrText>
          </w:r>
          <w:r w:rsidRPr="005C5489">
            <w:rPr>
              <w:rFonts w:cs="Arial"/>
              <w:b/>
              <w:color w:val="FFFFFF" w:themeColor="background1"/>
            </w:rPr>
            <w:fldChar w:fldCharType="separate"/>
          </w:r>
          <w:r>
            <w:rPr>
              <w:rFonts w:cs="Arial"/>
              <w:b/>
              <w:noProof/>
              <w:color w:val="FFFFFF" w:themeColor="background1"/>
            </w:rPr>
            <w:t>iv</w:t>
          </w:r>
          <w:r w:rsidRPr="005C5489">
            <w:rPr>
              <w:rFonts w:cs="Arial"/>
              <w:b/>
              <w:color w:val="FFFFFF" w:themeColor="background1"/>
            </w:rPr>
            <w:fldChar w:fldCharType="end"/>
          </w:r>
        </w:p>
      </w:tc>
      <w:tc>
        <w:tcPr>
          <w:tcW w:w="10772" w:type="dxa"/>
          <w:shd w:val="clear" w:color="auto" w:fill="005EA1" w:themeFill="accent1"/>
          <w:vAlign w:val="center"/>
        </w:tcPr>
        <w:p w14:paraId="2C73F55A" w14:textId="381E860C" w:rsidR="00EC1EE0" w:rsidRPr="00552F9A" w:rsidRDefault="00EC1EE0" w:rsidP="00481C3C">
          <w:pPr>
            <w:tabs>
              <w:tab w:val="clear" w:pos="425"/>
              <w:tab w:val="clear" w:pos="709"/>
              <w:tab w:val="clear" w:pos="992"/>
            </w:tabs>
            <w:spacing w:before="0"/>
            <w:jc w:val="right"/>
            <w:rPr>
              <w:rFonts w:cs="Arial"/>
              <w:caps/>
            </w:rPr>
          </w:pPr>
          <w:r>
            <w:rPr>
              <w:rFonts w:cs="Arial"/>
              <w:caps/>
              <w:color w:val="FFFFFF" w:themeColor="background1"/>
              <w:sz w:val="18"/>
            </w:rPr>
            <w:t xml:space="preserve">Wonthaggi </w:t>
          </w:r>
          <w:proofErr w:type="gramStart"/>
          <w:r>
            <w:rPr>
              <w:rFonts w:cs="Arial"/>
              <w:caps/>
              <w:color w:val="FFFFFF" w:themeColor="background1"/>
              <w:sz w:val="18"/>
            </w:rPr>
            <w:t>North East</w:t>
          </w:r>
          <w:proofErr w:type="gramEnd"/>
          <w:r>
            <w:rPr>
              <w:rFonts w:cs="Arial"/>
              <w:caps/>
              <w:color w:val="FFFFFF" w:themeColor="background1"/>
              <w:sz w:val="18"/>
            </w:rPr>
            <w:t xml:space="preserve"> precinct structure plan background report</w:t>
          </w:r>
          <w:r w:rsidRPr="005C5489">
            <w:rPr>
              <w:rFonts w:cs="Arial"/>
              <w:caps/>
              <w:color w:val="FFFFFF" w:themeColor="background1"/>
              <w:sz w:val="18"/>
            </w:rPr>
            <w:t xml:space="preserve"> – </w:t>
          </w:r>
          <w:r w:rsidR="00A23325">
            <w:rPr>
              <w:rFonts w:cs="Arial"/>
              <w:caps/>
              <w:color w:val="FFFFFF" w:themeColor="background1"/>
              <w:sz w:val="18"/>
            </w:rPr>
            <w:t>November</w:t>
          </w:r>
          <w:r>
            <w:rPr>
              <w:rFonts w:cs="Arial"/>
              <w:caps/>
              <w:color w:val="FFFFFF" w:themeColor="background1"/>
              <w:sz w:val="18"/>
            </w:rPr>
            <w:t xml:space="preserve"> 2</w:t>
          </w:r>
          <w:r w:rsidR="00A23325">
            <w:rPr>
              <w:rFonts w:cs="Arial"/>
              <w:caps/>
              <w:color w:val="FFFFFF" w:themeColor="background1"/>
              <w:sz w:val="18"/>
            </w:rPr>
            <w:t>020</w:t>
          </w:r>
        </w:p>
      </w:tc>
    </w:tr>
  </w:tbl>
  <w:p w14:paraId="28FE847B" w14:textId="77777777" w:rsidR="00EC1EE0" w:rsidRDefault="00EC1EE0" w:rsidP="009957D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Pr>
    <w:tblGrid>
      <w:gridCol w:w="10772"/>
      <w:gridCol w:w="567"/>
    </w:tblGrid>
    <w:tr w:rsidR="00D41846" w:rsidRPr="005C5489" w14:paraId="32DBD2D8" w14:textId="77777777" w:rsidTr="00A61404">
      <w:trPr>
        <w:trHeight w:val="283"/>
      </w:trPr>
      <w:tc>
        <w:tcPr>
          <w:tcW w:w="10772" w:type="dxa"/>
          <w:shd w:val="clear" w:color="auto" w:fill="005EA1" w:themeFill="accent1"/>
          <w:vAlign w:val="center"/>
        </w:tcPr>
        <w:p w14:paraId="2983DFE0" w14:textId="0A1C1E23" w:rsidR="00EC1EE0" w:rsidRPr="005C5489" w:rsidRDefault="00EC1EE0" w:rsidP="00481C3C">
          <w:pPr>
            <w:tabs>
              <w:tab w:val="clear" w:pos="425"/>
              <w:tab w:val="clear" w:pos="709"/>
              <w:tab w:val="clear" w:pos="992"/>
            </w:tabs>
            <w:spacing w:before="0"/>
            <w:jc w:val="left"/>
            <w:rPr>
              <w:rFonts w:cs="Arial"/>
              <w:caps/>
            </w:rPr>
          </w:pPr>
          <w:r>
            <w:rPr>
              <w:rFonts w:cs="Arial"/>
              <w:caps/>
              <w:color w:val="FFFFFF" w:themeColor="background1"/>
              <w:sz w:val="18"/>
            </w:rPr>
            <w:t xml:space="preserve">Wonthaggi </w:t>
          </w:r>
          <w:proofErr w:type="gramStart"/>
          <w:r>
            <w:rPr>
              <w:rFonts w:cs="Arial"/>
              <w:caps/>
              <w:color w:val="FFFFFF" w:themeColor="background1"/>
              <w:sz w:val="18"/>
            </w:rPr>
            <w:t>North East</w:t>
          </w:r>
          <w:proofErr w:type="gramEnd"/>
          <w:r>
            <w:rPr>
              <w:rFonts w:cs="Arial"/>
              <w:caps/>
              <w:color w:val="FFFFFF" w:themeColor="background1"/>
              <w:sz w:val="18"/>
            </w:rPr>
            <w:t xml:space="preserve"> precinct structure plan background report</w:t>
          </w:r>
          <w:r w:rsidRPr="005C5489">
            <w:rPr>
              <w:rFonts w:cs="Arial"/>
              <w:caps/>
              <w:color w:val="FFFFFF" w:themeColor="background1"/>
              <w:sz w:val="18"/>
            </w:rPr>
            <w:t xml:space="preserve"> – </w:t>
          </w:r>
          <w:r w:rsidR="00A23325">
            <w:rPr>
              <w:rFonts w:cs="Arial"/>
              <w:caps/>
              <w:color w:val="FFFFFF" w:themeColor="background1"/>
              <w:sz w:val="18"/>
            </w:rPr>
            <w:t>November</w:t>
          </w:r>
          <w:r w:rsidRPr="00353F79">
            <w:rPr>
              <w:rFonts w:cs="Arial"/>
              <w:caps/>
              <w:color w:val="FFFFFF" w:themeColor="background1"/>
              <w:sz w:val="18"/>
            </w:rPr>
            <w:t xml:space="preserve"> 2020</w:t>
          </w:r>
        </w:p>
      </w:tc>
      <w:tc>
        <w:tcPr>
          <w:tcW w:w="567" w:type="dxa"/>
          <w:shd w:val="clear" w:color="auto" w:fill="63B9E9"/>
        </w:tcPr>
        <w:p w14:paraId="43306692" w14:textId="77777777" w:rsidR="00EC1EE0" w:rsidRPr="005C5489" w:rsidRDefault="00EC1EE0" w:rsidP="00481C3C">
          <w:pPr>
            <w:spacing w:before="0"/>
            <w:jc w:val="right"/>
            <w:rPr>
              <w:rFonts w:cs="Arial"/>
              <w:b/>
              <w:color w:val="FFFFFF" w:themeColor="background1"/>
            </w:rPr>
          </w:pPr>
          <w:r w:rsidRPr="005C5489">
            <w:rPr>
              <w:rFonts w:cs="Arial"/>
              <w:b/>
              <w:color w:val="FFFFFF" w:themeColor="background1"/>
            </w:rPr>
            <w:fldChar w:fldCharType="begin"/>
          </w:r>
          <w:r w:rsidRPr="005C5489">
            <w:rPr>
              <w:rFonts w:cs="Arial"/>
              <w:b/>
              <w:color w:val="FFFFFF" w:themeColor="background1"/>
            </w:rPr>
            <w:instrText xml:space="preserve"> PAGE  \* roman  \* MERGEFORMAT </w:instrText>
          </w:r>
          <w:r w:rsidRPr="005C5489">
            <w:rPr>
              <w:rFonts w:cs="Arial"/>
              <w:b/>
              <w:color w:val="FFFFFF" w:themeColor="background1"/>
            </w:rPr>
            <w:fldChar w:fldCharType="separate"/>
          </w:r>
          <w:r>
            <w:rPr>
              <w:rFonts w:cs="Arial"/>
              <w:b/>
              <w:noProof/>
              <w:color w:val="FFFFFF" w:themeColor="background1"/>
            </w:rPr>
            <w:t>iii</w:t>
          </w:r>
          <w:r w:rsidRPr="005C5489">
            <w:rPr>
              <w:rFonts w:cs="Arial"/>
              <w:b/>
              <w:color w:val="FFFFFF" w:themeColor="background1"/>
            </w:rPr>
            <w:fldChar w:fldCharType="end"/>
          </w:r>
        </w:p>
      </w:tc>
    </w:tr>
  </w:tbl>
  <w:p w14:paraId="36348036" w14:textId="77777777" w:rsidR="00EC1EE0" w:rsidRDefault="00EC1EE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Pr>
    <w:tblGrid>
      <w:gridCol w:w="567"/>
      <w:gridCol w:w="10772"/>
    </w:tblGrid>
    <w:tr w:rsidR="00D41846" w14:paraId="5DE96863" w14:textId="77777777" w:rsidTr="00EC54A1">
      <w:trPr>
        <w:trHeight w:val="283"/>
      </w:trPr>
      <w:tc>
        <w:tcPr>
          <w:tcW w:w="567" w:type="dxa"/>
          <w:shd w:val="clear" w:color="auto" w:fill="63B9E9"/>
          <w:vAlign w:val="center"/>
        </w:tcPr>
        <w:p w14:paraId="52B096C0" w14:textId="77777777" w:rsidR="00EC1EE0" w:rsidRPr="005C5489" w:rsidRDefault="00EC1EE0" w:rsidP="00EC54A1">
          <w:pPr>
            <w:spacing w:before="0"/>
            <w:jc w:val="left"/>
            <w:rPr>
              <w:rFonts w:cs="Arial"/>
              <w:b/>
            </w:rPr>
          </w:pPr>
          <w:r w:rsidRPr="005C5489">
            <w:rPr>
              <w:rFonts w:cs="Arial"/>
              <w:b/>
              <w:color w:val="FFFFFF" w:themeColor="background1"/>
            </w:rPr>
            <w:fldChar w:fldCharType="begin"/>
          </w:r>
          <w:r w:rsidRPr="005C5489">
            <w:rPr>
              <w:rFonts w:cs="Arial"/>
              <w:b/>
              <w:color w:val="FFFFFF" w:themeColor="background1"/>
            </w:rPr>
            <w:instrText xml:space="preserve"> PAGE   \* MERGEFORMAT </w:instrText>
          </w:r>
          <w:r w:rsidRPr="005C5489">
            <w:rPr>
              <w:rFonts w:cs="Arial"/>
              <w:b/>
              <w:color w:val="FFFFFF" w:themeColor="background1"/>
            </w:rPr>
            <w:fldChar w:fldCharType="separate"/>
          </w:r>
          <w:r>
            <w:rPr>
              <w:rFonts w:cs="Arial"/>
              <w:b/>
              <w:noProof/>
              <w:color w:val="FFFFFF" w:themeColor="background1"/>
            </w:rPr>
            <w:t>2</w:t>
          </w:r>
          <w:r w:rsidRPr="005C5489">
            <w:rPr>
              <w:rFonts w:cs="Arial"/>
              <w:b/>
              <w:noProof/>
              <w:color w:val="FFFFFF" w:themeColor="background1"/>
            </w:rPr>
            <w:fldChar w:fldCharType="end"/>
          </w:r>
        </w:p>
      </w:tc>
      <w:tc>
        <w:tcPr>
          <w:tcW w:w="10772" w:type="dxa"/>
          <w:shd w:val="clear" w:color="auto" w:fill="005EA1" w:themeFill="accent1"/>
          <w:vAlign w:val="center"/>
        </w:tcPr>
        <w:p w14:paraId="5B9428AD" w14:textId="34715736" w:rsidR="00EC1EE0" w:rsidRPr="00552F9A" w:rsidRDefault="00EC1EE0" w:rsidP="00481C3C">
          <w:pPr>
            <w:tabs>
              <w:tab w:val="clear" w:pos="425"/>
              <w:tab w:val="clear" w:pos="709"/>
              <w:tab w:val="clear" w:pos="992"/>
            </w:tabs>
            <w:spacing w:before="0"/>
            <w:jc w:val="right"/>
            <w:rPr>
              <w:rFonts w:cs="Arial"/>
              <w:caps/>
            </w:rPr>
          </w:pPr>
          <w:r>
            <w:rPr>
              <w:rFonts w:cs="Arial"/>
              <w:caps/>
              <w:color w:val="FFFFFF" w:themeColor="background1"/>
              <w:sz w:val="18"/>
            </w:rPr>
            <w:t xml:space="preserve">WontHaggi </w:t>
          </w:r>
          <w:proofErr w:type="gramStart"/>
          <w:r>
            <w:rPr>
              <w:rFonts w:cs="Arial"/>
              <w:caps/>
              <w:color w:val="FFFFFF" w:themeColor="background1"/>
              <w:sz w:val="18"/>
            </w:rPr>
            <w:t>North East</w:t>
          </w:r>
          <w:proofErr w:type="gramEnd"/>
          <w:r>
            <w:rPr>
              <w:rFonts w:cs="Arial"/>
              <w:caps/>
              <w:color w:val="FFFFFF" w:themeColor="background1"/>
              <w:sz w:val="18"/>
            </w:rPr>
            <w:t xml:space="preserve"> precinct structure plan background report</w:t>
          </w:r>
          <w:r w:rsidRPr="005C5489">
            <w:rPr>
              <w:rFonts w:cs="Arial"/>
              <w:caps/>
              <w:color w:val="FFFFFF" w:themeColor="background1"/>
              <w:sz w:val="18"/>
            </w:rPr>
            <w:t xml:space="preserve"> – </w:t>
          </w:r>
          <w:ins w:id="1740" w:author="Robert Marks (VPA)" w:date="2022-05-05T11:19:00Z">
            <w:r w:rsidR="00B4235C">
              <w:rPr>
                <w:rFonts w:cs="Arial"/>
                <w:caps/>
                <w:color w:val="FFFFFF" w:themeColor="background1"/>
                <w:sz w:val="18"/>
              </w:rPr>
              <w:t>May 2022</w:t>
            </w:r>
          </w:ins>
          <w:r>
            <w:rPr>
              <w:rFonts w:cs="Arial"/>
              <w:caps/>
              <w:color w:val="FFFFFF" w:themeColor="background1"/>
              <w:sz w:val="18"/>
            </w:rPr>
            <w:t xml:space="preserve"> </w:t>
          </w:r>
        </w:p>
      </w:tc>
    </w:tr>
  </w:tbl>
  <w:p w14:paraId="5E567B40" w14:textId="77777777" w:rsidR="00EC1EE0" w:rsidRDefault="00EC1EE0" w:rsidP="009957D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Pr>
    <w:tblGrid>
      <w:gridCol w:w="10772"/>
      <w:gridCol w:w="567"/>
    </w:tblGrid>
    <w:tr w:rsidR="00D41846" w14:paraId="50C6B300" w14:textId="77777777" w:rsidTr="00386B4F">
      <w:trPr>
        <w:trHeight w:val="283"/>
      </w:trPr>
      <w:tc>
        <w:tcPr>
          <w:tcW w:w="10772" w:type="dxa"/>
          <w:shd w:val="clear" w:color="auto" w:fill="005EA1" w:themeFill="accent1"/>
          <w:vAlign w:val="center"/>
        </w:tcPr>
        <w:p w14:paraId="36832B05" w14:textId="694032C5" w:rsidR="00EC1EE0" w:rsidRDefault="00EC1EE0" w:rsidP="00386B4F">
          <w:pPr>
            <w:spacing w:before="0"/>
            <w:jc w:val="left"/>
            <w:rPr>
              <w:rFonts w:cs="Arial"/>
              <w:caps/>
              <w:color w:val="FFFFFF" w:themeColor="background1"/>
            </w:rPr>
          </w:pPr>
          <w:r>
            <w:rPr>
              <w:rFonts w:cs="Arial"/>
              <w:caps/>
              <w:color w:val="FFFFFF" w:themeColor="background1"/>
              <w:sz w:val="18"/>
            </w:rPr>
            <w:t xml:space="preserve">WontHaggi </w:t>
          </w:r>
          <w:proofErr w:type="gramStart"/>
          <w:r>
            <w:rPr>
              <w:rFonts w:cs="Arial"/>
              <w:caps/>
              <w:color w:val="FFFFFF" w:themeColor="background1"/>
              <w:sz w:val="18"/>
            </w:rPr>
            <w:t>North East</w:t>
          </w:r>
          <w:proofErr w:type="gramEnd"/>
          <w:r>
            <w:rPr>
              <w:rFonts w:cs="Arial"/>
              <w:caps/>
              <w:color w:val="FFFFFF" w:themeColor="background1"/>
              <w:sz w:val="18"/>
            </w:rPr>
            <w:t xml:space="preserve"> precinct structure plan background report</w:t>
          </w:r>
          <w:r w:rsidRPr="005C5489">
            <w:rPr>
              <w:rFonts w:cs="Arial"/>
              <w:caps/>
              <w:color w:val="FFFFFF" w:themeColor="background1"/>
              <w:sz w:val="18"/>
            </w:rPr>
            <w:t xml:space="preserve"> – </w:t>
          </w:r>
          <w:r w:rsidR="00A23325">
            <w:rPr>
              <w:rFonts w:cs="Arial"/>
              <w:caps/>
              <w:color w:val="FFFFFF" w:themeColor="background1"/>
              <w:sz w:val="18"/>
            </w:rPr>
            <w:t>November</w:t>
          </w:r>
          <w:r>
            <w:rPr>
              <w:rFonts w:cs="Arial"/>
              <w:caps/>
              <w:color w:val="FFFFFF" w:themeColor="background1"/>
              <w:sz w:val="18"/>
            </w:rPr>
            <w:t xml:space="preserve"> </w:t>
          </w:r>
          <w:del w:id="1741" w:author="Henry Kassay (VPA)" w:date="2021-10-06T11:24:00Z">
            <w:r w:rsidDel="00E74986">
              <w:rPr>
                <w:rFonts w:cs="Arial"/>
                <w:caps/>
                <w:color w:val="FFFFFF" w:themeColor="background1"/>
                <w:sz w:val="18"/>
              </w:rPr>
              <w:delText>2020</w:delText>
            </w:r>
          </w:del>
          <w:ins w:id="1742" w:author="Henry Kassay (VPA)" w:date="2021-10-06T11:24:00Z">
            <w:r w:rsidR="00E74986">
              <w:rPr>
                <w:rFonts w:cs="Arial"/>
                <w:caps/>
                <w:color w:val="FFFFFF" w:themeColor="background1"/>
                <w:sz w:val="18"/>
              </w:rPr>
              <w:t>2021</w:t>
            </w:r>
          </w:ins>
        </w:p>
      </w:tc>
      <w:tc>
        <w:tcPr>
          <w:tcW w:w="567" w:type="dxa"/>
          <w:shd w:val="clear" w:color="auto" w:fill="63B9E9"/>
        </w:tcPr>
        <w:p w14:paraId="39F6EBF4" w14:textId="77777777" w:rsidR="00EC1EE0" w:rsidRPr="005C5489" w:rsidRDefault="00EC1EE0" w:rsidP="00386B4F">
          <w:pPr>
            <w:spacing w:before="0"/>
            <w:jc w:val="right"/>
            <w:rPr>
              <w:rFonts w:cs="Arial"/>
              <w:b/>
              <w:color w:val="FFFFFF" w:themeColor="background1"/>
            </w:rPr>
          </w:pPr>
          <w:r w:rsidRPr="005C5489">
            <w:rPr>
              <w:rFonts w:cs="Arial"/>
              <w:b/>
              <w:color w:val="FFFFFF" w:themeColor="background1"/>
            </w:rPr>
            <w:fldChar w:fldCharType="begin"/>
          </w:r>
          <w:r w:rsidRPr="005C5489">
            <w:rPr>
              <w:rFonts w:cs="Arial"/>
              <w:b/>
              <w:color w:val="FFFFFF" w:themeColor="background1"/>
            </w:rPr>
            <w:instrText xml:space="preserve"> PAGE  \* Arabic  \* MERGEFORMAT </w:instrText>
          </w:r>
          <w:r w:rsidRPr="005C5489">
            <w:rPr>
              <w:rFonts w:cs="Arial"/>
              <w:b/>
              <w:color w:val="FFFFFF" w:themeColor="background1"/>
            </w:rPr>
            <w:fldChar w:fldCharType="separate"/>
          </w:r>
          <w:r>
            <w:rPr>
              <w:rFonts w:cs="Arial"/>
              <w:b/>
              <w:noProof/>
              <w:color w:val="FFFFFF" w:themeColor="background1"/>
            </w:rPr>
            <w:t>1</w:t>
          </w:r>
          <w:r w:rsidRPr="005C5489">
            <w:rPr>
              <w:rFonts w:cs="Arial"/>
              <w:b/>
              <w:color w:val="FFFFFF" w:themeColor="background1"/>
            </w:rPr>
            <w:fldChar w:fldCharType="end"/>
          </w:r>
        </w:p>
      </w:tc>
    </w:tr>
  </w:tbl>
  <w:p w14:paraId="71CDEC27" w14:textId="77777777" w:rsidR="00EC1EE0" w:rsidRDefault="00EC1EE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F21A0" w14:textId="77777777" w:rsidR="00EC1EE0" w:rsidRDefault="00EC1EE0" w:rsidP="00937364">
    <w:pPr>
      <w:ind w:left="-709"/>
      <w:jc w:val="center"/>
      <w:rPr>
        <w:sz w:val="16"/>
      </w:rPr>
    </w:pPr>
    <w:r>
      <w:rPr>
        <w:noProof/>
      </w:rPr>
      <w:drawing>
        <wp:inline distT="0" distB="0" distL="0" distR="0" wp14:anchorId="6DFDB0C9" wp14:editId="2A6F211C">
          <wp:extent cx="1629187" cy="666301"/>
          <wp:effectExtent l="0" t="0" r="0" b="635"/>
          <wp:docPr id="3234255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7439DEAC" w14:textId="4BDBF232" w:rsidR="00EC1EE0" w:rsidRPr="00BC3117" w:rsidRDefault="00EC1EE0" w:rsidP="00937364">
    <w:pPr>
      <w:ind w:left="-709"/>
      <w:jc w:val="center"/>
      <w:rPr>
        <w:rFonts w:cs="Arial"/>
        <w:color w:val="9CA0A3" w:themeColor="accent4"/>
        <w:sz w:val="28"/>
        <w:szCs w:val="28"/>
      </w:rPr>
    </w:pPr>
    <w:r>
      <w:rPr>
        <w:rFonts w:cs="Arial"/>
        <w:sz w:val="28"/>
        <w:szCs w:val="28"/>
      </w:rPr>
      <w:t xml:space="preserve">Wonthaggi </w:t>
    </w:r>
    <w:proofErr w:type="gramStart"/>
    <w:r>
      <w:rPr>
        <w:rFonts w:cs="Arial"/>
        <w:sz w:val="28"/>
        <w:szCs w:val="28"/>
      </w:rPr>
      <w:t>North East</w:t>
    </w:r>
    <w:proofErr w:type="gramEnd"/>
    <w:r>
      <w:rPr>
        <w:rFonts w:cs="Arial"/>
        <w:sz w:val="28"/>
        <w:szCs w:val="28"/>
      </w:rPr>
      <w:t xml:space="preserve"> PSP Background Report</w:t>
    </w:r>
    <w:r w:rsidRPr="00BC3117">
      <w:rPr>
        <w:rFonts w:cs="Arial"/>
        <w:sz w:val="28"/>
        <w:szCs w:val="28"/>
      </w:rPr>
      <w:t xml:space="preserve"> </w:t>
    </w:r>
    <w:r>
      <w:rPr>
        <w:rFonts w:cs="Arial"/>
        <w:color w:val="9CA0A3" w:themeColor="accent4"/>
        <w:sz w:val="28"/>
        <w:szCs w:val="28"/>
      </w:rPr>
      <w:t>August</w:t>
    </w:r>
    <w:r w:rsidRPr="00BC3117">
      <w:rPr>
        <w:rFonts w:cs="Arial"/>
        <w:color w:val="9CA0A3" w:themeColor="accent4"/>
        <w:sz w:val="28"/>
        <w:szCs w:val="28"/>
      </w:rPr>
      <w:t xml:space="preserve"> </w:t>
    </w:r>
    <w:r>
      <w:rPr>
        <w:rFonts w:cs="Arial"/>
        <w:color w:val="9CA0A3" w:themeColor="accent4"/>
        <w:sz w:val="28"/>
        <w:szCs w:val="28"/>
      </w:rPr>
      <w:t>2020</w:t>
    </w:r>
  </w:p>
  <w:p w14:paraId="6B206DBC" w14:textId="77777777" w:rsidR="00EC1EE0" w:rsidRDefault="00EC1EE0" w:rsidP="009957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3C43DE" w14:textId="77777777" w:rsidR="00B4651A" w:rsidRDefault="00B4651A">
      <w:pPr>
        <w:spacing w:before="0"/>
      </w:pPr>
      <w:r>
        <w:separator/>
      </w:r>
    </w:p>
    <w:p w14:paraId="3E04708B" w14:textId="77777777" w:rsidR="00B4651A" w:rsidRDefault="00B4651A"/>
    <w:p w14:paraId="4B5E569E" w14:textId="77777777" w:rsidR="00B4651A" w:rsidRDefault="00B4651A"/>
  </w:footnote>
  <w:footnote w:type="continuationSeparator" w:id="0">
    <w:p w14:paraId="606781A8" w14:textId="77777777" w:rsidR="00B4651A" w:rsidRDefault="00B4651A">
      <w:pPr>
        <w:spacing w:before="0"/>
      </w:pPr>
      <w:r>
        <w:continuationSeparator/>
      </w:r>
    </w:p>
    <w:p w14:paraId="7DE5FE8B" w14:textId="77777777" w:rsidR="00B4651A" w:rsidRDefault="00B4651A"/>
    <w:p w14:paraId="7B6305A4" w14:textId="77777777" w:rsidR="00B4651A" w:rsidRDefault="00B4651A"/>
  </w:footnote>
  <w:footnote w:type="continuationNotice" w:id="1">
    <w:p w14:paraId="40A32EF5" w14:textId="77777777" w:rsidR="00B4651A" w:rsidRDefault="00B4651A">
      <w:pPr>
        <w:spacing w:before="0" w:line="240" w:lineRule="auto"/>
      </w:pPr>
    </w:p>
  </w:footnote>
  <w:footnote w:id="2">
    <w:p w14:paraId="271A05EF" w14:textId="3A05CF42" w:rsidR="00357D06" w:rsidRDefault="00357D06">
      <w:pPr>
        <w:pStyle w:val="FootnoteText"/>
      </w:pPr>
      <w:ins w:id="1402" w:author="Crystal Tang (VPA)" w:date="2021-11-03T14:25:00Z">
        <w:r>
          <w:rPr>
            <w:rStyle w:val="FootnoteReference"/>
          </w:rPr>
          <w:footnoteRef/>
        </w:r>
        <w:r>
          <w:t xml:space="preserve"> </w:t>
        </w:r>
        <w:r w:rsidRPr="0018173D">
          <w:rPr>
            <w:sz w:val="16"/>
            <w:szCs w:val="16"/>
            <w:rPrChange w:id="1403" w:author="Crystal Tang (VPA)" w:date="2021-11-03T14:26:00Z">
              <w:rPr/>
            </w:rPrChange>
          </w:rPr>
          <w:t xml:space="preserve">Previously known as </w:t>
        </w:r>
      </w:ins>
      <w:ins w:id="1404" w:author="Crystal Tang (VPA)" w:date="2021-11-03T14:26:00Z">
        <w:r w:rsidRPr="0018173D">
          <w:rPr>
            <w:sz w:val="16"/>
            <w:szCs w:val="16"/>
            <w:rPrChange w:id="1405" w:author="Crystal Tang (VPA)" w:date="2021-11-03T14:26:00Z">
              <w:rPr/>
            </w:rPrChange>
          </w:rPr>
          <w:t>GTA.</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600ACF9F" w14:textId="77777777" w:rsidTr="6B558F65">
      <w:tc>
        <w:tcPr>
          <w:tcW w:w="2927" w:type="dxa"/>
        </w:tcPr>
        <w:p w14:paraId="7C9D59EC" w14:textId="4CA23167" w:rsidR="00EC1EE0" w:rsidRDefault="00EC1EE0" w:rsidP="6B558F65">
          <w:pPr>
            <w:pStyle w:val="Header"/>
            <w:ind w:left="-115"/>
            <w:jc w:val="left"/>
          </w:pPr>
        </w:p>
      </w:tc>
      <w:tc>
        <w:tcPr>
          <w:tcW w:w="2927" w:type="dxa"/>
        </w:tcPr>
        <w:p w14:paraId="4501FE3E" w14:textId="7C49A26B" w:rsidR="00EC1EE0" w:rsidRDefault="00EC1EE0" w:rsidP="6B558F65">
          <w:pPr>
            <w:pStyle w:val="Header"/>
            <w:jc w:val="center"/>
          </w:pPr>
        </w:p>
      </w:tc>
      <w:tc>
        <w:tcPr>
          <w:tcW w:w="2927" w:type="dxa"/>
        </w:tcPr>
        <w:p w14:paraId="56962A0F" w14:textId="4CF8C94F" w:rsidR="00EC1EE0" w:rsidRDefault="00EC1EE0" w:rsidP="6B558F65">
          <w:pPr>
            <w:pStyle w:val="Header"/>
            <w:ind w:right="-115"/>
            <w:jc w:val="right"/>
          </w:pPr>
        </w:p>
      </w:tc>
    </w:tr>
  </w:tbl>
  <w:p w14:paraId="3979768A" w14:textId="10AEC334" w:rsidR="00EC1EE0" w:rsidRDefault="00EC1EE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214DB" w14:textId="7E8C81E3" w:rsidR="00EC1EE0" w:rsidRDefault="00EC1EE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91C17" w14:textId="5BF266C4" w:rsidR="00EC1EE0" w:rsidRDefault="00EC1E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5B1E875C" w14:textId="77777777" w:rsidTr="6B558F65">
      <w:tc>
        <w:tcPr>
          <w:tcW w:w="2927" w:type="dxa"/>
        </w:tcPr>
        <w:p w14:paraId="467FF6D4" w14:textId="3A4A0946" w:rsidR="00EC1EE0" w:rsidRDefault="00EC1EE0" w:rsidP="6B558F65">
          <w:pPr>
            <w:pStyle w:val="Header"/>
            <w:ind w:left="-115"/>
            <w:jc w:val="left"/>
          </w:pPr>
        </w:p>
      </w:tc>
      <w:tc>
        <w:tcPr>
          <w:tcW w:w="2927" w:type="dxa"/>
        </w:tcPr>
        <w:p w14:paraId="009EAB58" w14:textId="65548D63" w:rsidR="00EC1EE0" w:rsidRDefault="00EC1EE0" w:rsidP="6B558F65">
          <w:pPr>
            <w:pStyle w:val="Header"/>
            <w:jc w:val="center"/>
          </w:pPr>
        </w:p>
      </w:tc>
      <w:tc>
        <w:tcPr>
          <w:tcW w:w="2927" w:type="dxa"/>
        </w:tcPr>
        <w:p w14:paraId="7D626B3A" w14:textId="63FC4437" w:rsidR="00EC1EE0" w:rsidRDefault="00EC1EE0" w:rsidP="6B558F65">
          <w:pPr>
            <w:pStyle w:val="Header"/>
            <w:ind w:right="-115"/>
            <w:jc w:val="right"/>
          </w:pPr>
        </w:p>
      </w:tc>
    </w:tr>
  </w:tbl>
  <w:p w14:paraId="7799D056" w14:textId="1B836EEB" w:rsidR="00EC1EE0" w:rsidRDefault="00EC1EE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5A366BE7" w14:textId="77777777" w:rsidTr="6B558F65">
      <w:tc>
        <w:tcPr>
          <w:tcW w:w="2927" w:type="dxa"/>
        </w:tcPr>
        <w:p w14:paraId="423D1D20" w14:textId="743F2026" w:rsidR="00EC1EE0" w:rsidRDefault="00EC1EE0" w:rsidP="6B558F65">
          <w:pPr>
            <w:pStyle w:val="Header"/>
            <w:ind w:left="-115"/>
            <w:jc w:val="left"/>
          </w:pPr>
        </w:p>
      </w:tc>
      <w:tc>
        <w:tcPr>
          <w:tcW w:w="2927" w:type="dxa"/>
        </w:tcPr>
        <w:p w14:paraId="3F4DAFC3" w14:textId="0DD7658A" w:rsidR="00EC1EE0" w:rsidRDefault="00EC1EE0" w:rsidP="6B558F65">
          <w:pPr>
            <w:pStyle w:val="Header"/>
            <w:jc w:val="center"/>
          </w:pPr>
        </w:p>
      </w:tc>
      <w:tc>
        <w:tcPr>
          <w:tcW w:w="2927" w:type="dxa"/>
        </w:tcPr>
        <w:p w14:paraId="340C4023" w14:textId="74E9B819" w:rsidR="00EC1EE0" w:rsidRDefault="00EC1EE0" w:rsidP="6B558F65">
          <w:pPr>
            <w:pStyle w:val="Header"/>
            <w:ind w:right="-115"/>
            <w:jc w:val="right"/>
          </w:pPr>
        </w:p>
      </w:tc>
    </w:tr>
  </w:tbl>
  <w:p w14:paraId="2D55C8BD" w14:textId="50E60665" w:rsidR="00EC1EE0" w:rsidRDefault="00EC1EE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7"/>
      <w:gridCol w:w="2927"/>
      <w:gridCol w:w="2927"/>
    </w:tblGrid>
    <w:tr w:rsidR="00EC1EE0" w14:paraId="0DAA8606" w14:textId="77777777" w:rsidTr="6B558F65">
      <w:tc>
        <w:tcPr>
          <w:tcW w:w="2927" w:type="dxa"/>
        </w:tcPr>
        <w:p w14:paraId="047477B3" w14:textId="74B0972F" w:rsidR="00EC1EE0" w:rsidRDefault="00EC1EE0" w:rsidP="6B558F65">
          <w:pPr>
            <w:pStyle w:val="Header"/>
            <w:ind w:left="-115"/>
            <w:jc w:val="left"/>
          </w:pPr>
        </w:p>
      </w:tc>
      <w:tc>
        <w:tcPr>
          <w:tcW w:w="2927" w:type="dxa"/>
        </w:tcPr>
        <w:p w14:paraId="3E9A87D2" w14:textId="02249D5B" w:rsidR="00EC1EE0" w:rsidRDefault="00EC1EE0" w:rsidP="6B558F65">
          <w:pPr>
            <w:pStyle w:val="Header"/>
            <w:jc w:val="center"/>
          </w:pPr>
        </w:p>
      </w:tc>
      <w:tc>
        <w:tcPr>
          <w:tcW w:w="2927" w:type="dxa"/>
        </w:tcPr>
        <w:p w14:paraId="650BD44D" w14:textId="4719A18E" w:rsidR="00EC1EE0" w:rsidRDefault="00EC1EE0" w:rsidP="6B558F65">
          <w:pPr>
            <w:pStyle w:val="Header"/>
            <w:ind w:right="-115"/>
            <w:jc w:val="right"/>
          </w:pPr>
        </w:p>
      </w:tc>
    </w:tr>
  </w:tbl>
  <w:p w14:paraId="05C90815" w14:textId="23902B95" w:rsidR="00EC1EE0" w:rsidRDefault="00EC1EE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4F477" w14:textId="1C42FCB9" w:rsidR="00EC1EE0" w:rsidRDefault="00EC1EE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D1E3B" w14:textId="1CBE2420" w:rsidR="00EC1EE0" w:rsidRDefault="00EC1EE0">
    <w:r>
      <w:rPr>
        <w:noProof/>
      </w:rPr>
      <w:drawing>
        <wp:anchor distT="0" distB="0" distL="114300" distR="114300" simplePos="0" relativeHeight="251658241" behindDoc="0" locked="1" layoutInCell="1" allowOverlap="1" wp14:anchorId="0B79DFD5" wp14:editId="5D8C9D5C">
          <wp:simplePos x="0" y="0"/>
          <wp:positionH relativeFrom="page">
            <wp:posOffset>180340</wp:posOffset>
          </wp:positionH>
          <wp:positionV relativeFrom="page">
            <wp:posOffset>179070</wp:posOffset>
          </wp:positionV>
          <wp:extent cx="7200000" cy="496800"/>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0" cy="4968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1F759" w14:textId="457CB32C" w:rsidR="00EC1EE0" w:rsidRDefault="00EC1EE0">
    <w:r>
      <w:rPr>
        <w:noProof/>
      </w:rPr>
      <w:drawing>
        <wp:anchor distT="0" distB="0" distL="114300" distR="114300" simplePos="0" relativeHeight="251658240" behindDoc="0" locked="1" layoutInCell="1" allowOverlap="1" wp14:anchorId="767DA7FD" wp14:editId="4DA27F62">
          <wp:simplePos x="0" y="0"/>
          <wp:positionH relativeFrom="page">
            <wp:posOffset>179705</wp:posOffset>
          </wp:positionH>
          <wp:positionV relativeFrom="page">
            <wp:posOffset>182880</wp:posOffset>
          </wp:positionV>
          <wp:extent cx="7199630" cy="497205"/>
          <wp:effectExtent l="0" t="0" r="127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99630" cy="4972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7B487" w14:textId="6CE4B344" w:rsidR="00EC1EE0" w:rsidRDefault="00EC1EE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BEB8" w14:textId="7D5D477D" w:rsidR="00EC1EE0" w:rsidRDefault="00EC1EE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B6E66"/>
    <w:multiLevelType w:val="hybridMultilevel"/>
    <w:tmpl w:val="CB40F5BA"/>
    <w:lvl w:ilvl="0" w:tplc="75FA9606">
      <w:start w:val="2"/>
      <w:numFmt w:val="bullet"/>
      <w:lvlText w:val=""/>
      <w:lvlJc w:val="left"/>
      <w:pPr>
        <w:ind w:left="720" w:hanging="360"/>
      </w:pPr>
      <w:rPr>
        <w:rFonts w:ascii="Symbol" w:eastAsiaTheme="minorHAnsi"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6A3E7E"/>
    <w:multiLevelType w:val="hybridMultilevel"/>
    <w:tmpl w:val="2ED4C99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EC1767"/>
    <w:multiLevelType w:val="hybridMultilevel"/>
    <w:tmpl w:val="22B628FE"/>
    <w:lvl w:ilvl="0" w:tplc="04848CDE">
      <w:start w:val="1"/>
      <w:numFmt w:val="bullet"/>
      <w:pStyle w:val="Tablelis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2516E5E"/>
    <w:multiLevelType w:val="hybridMultilevel"/>
    <w:tmpl w:val="4366EE42"/>
    <w:lvl w:ilvl="0" w:tplc="79BE0B34">
      <w:start w:val="1"/>
      <w:numFmt w:val="decimal"/>
      <w:pStyle w:val="Tablenoreq"/>
      <w:lvlText w:val="R%1"/>
      <w:lvlJc w:val="left"/>
      <w:pPr>
        <w:ind w:left="360" w:hanging="360"/>
      </w:pPr>
      <w:rPr>
        <w:rFonts w:hint="default"/>
        <w:b w:val="0"/>
        <w:i w:val="0"/>
        <w:color w:val="95C11F" w:themeColor="accent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A770351"/>
    <w:multiLevelType w:val="hybridMultilevel"/>
    <w:tmpl w:val="0160F844"/>
    <w:lvl w:ilvl="0" w:tplc="F86ABBDE">
      <w:start w:val="1"/>
      <w:numFmt w:val="decimal"/>
      <w:pStyle w:val="List1number"/>
      <w:lvlText w:val="%1"/>
      <w:lvlJc w:val="left"/>
      <w:pPr>
        <w:ind w:left="720" w:hanging="360"/>
      </w:pPr>
      <w:rPr>
        <w:rFonts w:hint="default"/>
      </w:rPr>
    </w:lvl>
    <w:lvl w:ilvl="1" w:tplc="BF0A9B5A">
      <w:start w:val="1"/>
      <w:numFmt w:val="lowerLetter"/>
      <w:lvlText w:val="%2."/>
      <w:lvlJc w:val="left"/>
      <w:pPr>
        <w:ind w:left="1440" w:hanging="360"/>
      </w:pPr>
    </w:lvl>
    <w:lvl w:ilvl="2" w:tplc="4D4242FE">
      <w:start w:val="1"/>
      <w:numFmt w:val="lowerRoman"/>
      <w:lvlText w:val="%3."/>
      <w:lvlJc w:val="right"/>
      <w:pPr>
        <w:ind w:left="2160" w:hanging="180"/>
      </w:pPr>
    </w:lvl>
    <w:lvl w:ilvl="3" w:tplc="852098B0">
      <w:start w:val="1"/>
      <w:numFmt w:val="decimal"/>
      <w:lvlText w:val="%4."/>
      <w:lvlJc w:val="left"/>
      <w:pPr>
        <w:ind w:left="2880" w:hanging="360"/>
      </w:pPr>
    </w:lvl>
    <w:lvl w:ilvl="4" w:tplc="09E6FA92">
      <w:start w:val="1"/>
      <w:numFmt w:val="lowerLetter"/>
      <w:lvlText w:val="%5."/>
      <w:lvlJc w:val="left"/>
      <w:pPr>
        <w:ind w:left="3600" w:hanging="360"/>
      </w:pPr>
    </w:lvl>
    <w:lvl w:ilvl="5" w:tplc="3E30451A">
      <w:start w:val="1"/>
      <w:numFmt w:val="lowerRoman"/>
      <w:lvlText w:val="%6."/>
      <w:lvlJc w:val="right"/>
      <w:pPr>
        <w:ind w:left="4320" w:hanging="180"/>
      </w:pPr>
    </w:lvl>
    <w:lvl w:ilvl="6" w:tplc="4FB64B52">
      <w:start w:val="1"/>
      <w:numFmt w:val="decimal"/>
      <w:lvlText w:val="%7."/>
      <w:lvlJc w:val="left"/>
      <w:pPr>
        <w:ind w:left="5040" w:hanging="360"/>
      </w:pPr>
    </w:lvl>
    <w:lvl w:ilvl="7" w:tplc="DDA000BA">
      <w:start w:val="1"/>
      <w:numFmt w:val="lowerLetter"/>
      <w:lvlText w:val="%8."/>
      <w:lvlJc w:val="left"/>
      <w:pPr>
        <w:ind w:left="5760" w:hanging="360"/>
      </w:pPr>
    </w:lvl>
    <w:lvl w:ilvl="8" w:tplc="3260DA58">
      <w:start w:val="1"/>
      <w:numFmt w:val="lowerRoman"/>
      <w:lvlText w:val="%9."/>
      <w:lvlJc w:val="right"/>
      <w:pPr>
        <w:ind w:left="6480" w:hanging="180"/>
      </w:pPr>
    </w:lvl>
  </w:abstractNum>
  <w:abstractNum w:abstractNumId="5" w15:restartNumberingAfterBreak="0">
    <w:nsid w:val="23721784"/>
    <w:multiLevelType w:val="hybridMultilevel"/>
    <w:tmpl w:val="BF64C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6985163"/>
    <w:multiLevelType w:val="hybridMultilevel"/>
    <w:tmpl w:val="1E74B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1C7393"/>
    <w:multiLevelType w:val="hybridMultilevel"/>
    <w:tmpl w:val="0060C338"/>
    <w:styleLink w:val="NumberedList"/>
    <w:lvl w:ilvl="0" w:tplc="85DCA80C">
      <w:start w:val="1"/>
      <w:numFmt w:val="decimal"/>
      <w:lvlText w:val="%1."/>
      <w:lvlJc w:val="left"/>
      <w:pPr>
        <w:ind w:left="720" w:hanging="360"/>
      </w:pPr>
      <w:rPr>
        <w:rFonts w:ascii="Arial Narrow" w:hAnsi="Arial Narrow"/>
      </w:rPr>
    </w:lvl>
    <w:lvl w:ilvl="1" w:tplc="54A256B6">
      <w:start w:val="1"/>
      <w:numFmt w:val="lowerLetter"/>
      <w:lvlText w:val="%2."/>
      <w:lvlJc w:val="left"/>
      <w:pPr>
        <w:ind w:left="1440" w:hanging="360"/>
      </w:pPr>
    </w:lvl>
    <w:lvl w:ilvl="2" w:tplc="E70678C4">
      <w:start w:val="1"/>
      <w:numFmt w:val="lowerRoman"/>
      <w:lvlText w:val="%3."/>
      <w:lvlJc w:val="right"/>
      <w:pPr>
        <w:ind w:left="2160" w:hanging="180"/>
      </w:pPr>
    </w:lvl>
    <w:lvl w:ilvl="3" w:tplc="65106D90">
      <w:start w:val="1"/>
      <w:numFmt w:val="decimal"/>
      <w:lvlText w:val="%4."/>
      <w:lvlJc w:val="left"/>
      <w:pPr>
        <w:ind w:left="2880" w:hanging="360"/>
      </w:pPr>
    </w:lvl>
    <w:lvl w:ilvl="4" w:tplc="85EC0D46">
      <w:start w:val="1"/>
      <w:numFmt w:val="lowerLetter"/>
      <w:lvlText w:val="%5."/>
      <w:lvlJc w:val="left"/>
      <w:pPr>
        <w:ind w:left="3600" w:hanging="360"/>
      </w:pPr>
    </w:lvl>
    <w:lvl w:ilvl="5" w:tplc="A4ACDB3C">
      <w:start w:val="1"/>
      <w:numFmt w:val="lowerRoman"/>
      <w:lvlText w:val="%6."/>
      <w:lvlJc w:val="right"/>
      <w:pPr>
        <w:ind w:left="4320" w:hanging="180"/>
      </w:pPr>
    </w:lvl>
    <w:lvl w:ilvl="6" w:tplc="30B2701E">
      <w:start w:val="1"/>
      <w:numFmt w:val="decimal"/>
      <w:lvlText w:val="%7."/>
      <w:lvlJc w:val="left"/>
      <w:pPr>
        <w:ind w:left="5040" w:hanging="360"/>
      </w:pPr>
    </w:lvl>
    <w:lvl w:ilvl="7" w:tplc="B6AC6452">
      <w:start w:val="1"/>
      <w:numFmt w:val="lowerLetter"/>
      <w:lvlText w:val="%8."/>
      <w:lvlJc w:val="left"/>
      <w:pPr>
        <w:ind w:left="5760" w:hanging="360"/>
      </w:pPr>
    </w:lvl>
    <w:lvl w:ilvl="8" w:tplc="0F466672">
      <w:start w:val="1"/>
      <w:numFmt w:val="lowerRoman"/>
      <w:lvlText w:val="%9."/>
      <w:lvlJc w:val="right"/>
      <w:pPr>
        <w:ind w:left="6480" w:hanging="180"/>
      </w:pPr>
    </w:lvl>
  </w:abstractNum>
  <w:abstractNum w:abstractNumId="8" w15:restartNumberingAfterBreak="0">
    <w:nsid w:val="31280E77"/>
    <w:multiLevelType w:val="hybridMultilevel"/>
    <w:tmpl w:val="FFFFFFFF"/>
    <w:lvl w:ilvl="0" w:tplc="58B0D040">
      <w:start w:val="1"/>
      <w:numFmt w:val="bullet"/>
      <w:lvlText w:val=""/>
      <w:lvlJc w:val="left"/>
      <w:pPr>
        <w:ind w:left="720" w:hanging="360"/>
      </w:pPr>
      <w:rPr>
        <w:rFonts w:ascii="Symbol" w:hAnsi="Symbol" w:hint="default"/>
      </w:rPr>
    </w:lvl>
    <w:lvl w:ilvl="1" w:tplc="D256C6C0">
      <w:start w:val="1"/>
      <w:numFmt w:val="bullet"/>
      <w:lvlText w:val="o"/>
      <w:lvlJc w:val="left"/>
      <w:pPr>
        <w:ind w:left="1440" w:hanging="360"/>
      </w:pPr>
      <w:rPr>
        <w:rFonts w:ascii="Courier New" w:hAnsi="Courier New" w:hint="default"/>
      </w:rPr>
    </w:lvl>
    <w:lvl w:ilvl="2" w:tplc="62805B60">
      <w:start w:val="1"/>
      <w:numFmt w:val="bullet"/>
      <w:lvlText w:val=""/>
      <w:lvlJc w:val="left"/>
      <w:pPr>
        <w:ind w:left="2160" w:hanging="360"/>
      </w:pPr>
      <w:rPr>
        <w:rFonts w:ascii="Wingdings" w:hAnsi="Wingdings" w:hint="default"/>
      </w:rPr>
    </w:lvl>
    <w:lvl w:ilvl="3" w:tplc="F32A3014">
      <w:start w:val="1"/>
      <w:numFmt w:val="bullet"/>
      <w:lvlText w:val=""/>
      <w:lvlJc w:val="left"/>
      <w:pPr>
        <w:ind w:left="2880" w:hanging="360"/>
      </w:pPr>
      <w:rPr>
        <w:rFonts w:ascii="Symbol" w:hAnsi="Symbol" w:hint="default"/>
      </w:rPr>
    </w:lvl>
    <w:lvl w:ilvl="4" w:tplc="F5F6A33A">
      <w:start w:val="1"/>
      <w:numFmt w:val="bullet"/>
      <w:lvlText w:val="o"/>
      <w:lvlJc w:val="left"/>
      <w:pPr>
        <w:ind w:left="3600" w:hanging="360"/>
      </w:pPr>
      <w:rPr>
        <w:rFonts w:ascii="Courier New" w:hAnsi="Courier New" w:hint="default"/>
      </w:rPr>
    </w:lvl>
    <w:lvl w:ilvl="5" w:tplc="93D4AD3C">
      <w:start w:val="1"/>
      <w:numFmt w:val="bullet"/>
      <w:lvlText w:val=""/>
      <w:lvlJc w:val="left"/>
      <w:pPr>
        <w:ind w:left="4320" w:hanging="360"/>
      </w:pPr>
      <w:rPr>
        <w:rFonts w:ascii="Wingdings" w:hAnsi="Wingdings" w:hint="default"/>
      </w:rPr>
    </w:lvl>
    <w:lvl w:ilvl="6" w:tplc="7ADE31F0">
      <w:start w:val="1"/>
      <w:numFmt w:val="bullet"/>
      <w:lvlText w:val=""/>
      <w:lvlJc w:val="left"/>
      <w:pPr>
        <w:ind w:left="5040" w:hanging="360"/>
      </w:pPr>
      <w:rPr>
        <w:rFonts w:ascii="Symbol" w:hAnsi="Symbol" w:hint="default"/>
      </w:rPr>
    </w:lvl>
    <w:lvl w:ilvl="7" w:tplc="45322234">
      <w:start w:val="1"/>
      <w:numFmt w:val="bullet"/>
      <w:lvlText w:val="o"/>
      <w:lvlJc w:val="left"/>
      <w:pPr>
        <w:ind w:left="5760" w:hanging="360"/>
      </w:pPr>
      <w:rPr>
        <w:rFonts w:ascii="Courier New" w:hAnsi="Courier New" w:hint="default"/>
      </w:rPr>
    </w:lvl>
    <w:lvl w:ilvl="8" w:tplc="68BA2982">
      <w:start w:val="1"/>
      <w:numFmt w:val="bullet"/>
      <w:lvlText w:val=""/>
      <w:lvlJc w:val="left"/>
      <w:pPr>
        <w:ind w:left="6480" w:hanging="360"/>
      </w:pPr>
      <w:rPr>
        <w:rFonts w:ascii="Wingdings" w:hAnsi="Wingdings" w:hint="default"/>
      </w:rPr>
    </w:lvl>
  </w:abstractNum>
  <w:abstractNum w:abstractNumId="9" w15:restartNumberingAfterBreak="0">
    <w:nsid w:val="3CA37CF2"/>
    <w:multiLevelType w:val="hybridMultilevel"/>
    <w:tmpl w:val="54547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F987A69"/>
    <w:multiLevelType w:val="hybridMultilevel"/>
    <w:tmpl w:val="FFFFFFFF"/>
    <w:lvl w:ilvl="0" w:tplc="D9F87824">
      <w:start w:val="1"/>
      <w:numFmt w:val="bullet"/>
      <w:lvlText w:val=""/>
      <w:lvlJc w:val="left"/>
      <w:pPr>
        <w:ind w:left="720" w:hanging="360"/>
      </w:pPr>
      <w:rPr>
        <w:rFonts w:ascii="Symbol" w:hAnsi="Symbol" w:hint="default"/>
      </w:rPr>
    </w:lvl>
    <w:lvl w:ilvl="1" w:tplc="5E126298">
      <w:start w:val="1"/>
      <w:numFmt w:val="bullet"/>
      <w:lvlText w:val="o"/>
      <w:lvlJc w:val="left"/>
      <w:pPr>
        <w:ind w:left="1440" w:hanging="360"/>
      </w:pPr>
      <w:rPr>
        <w:rFonts w:ascii="Courier New" w:hAnsi="Courier New" w:hint="default"/>
      </w:rPr>
    </w:lvl>
    <w:lvl w:ilvl="2" w:tplc="E4CCE508">
      <w:start w:val="1"/>
      <w:numFmt w:val="bullet"/>
      <w:lvlText w:val=""/>
      <w:lvlJc w:val="left"/>
      <w:pPr>
        <w:ind w:left="2160" w:hanging="360"/>
      </w:pPr>
      <w:rPr>
        <w:rFonts w:ascii="Wingdings" w:hAnsi="Wingdings" w:hint="default"/>
      </w:rPr>
    </w:lvl>
    <w:lvl w:ilvl="3" w:tplc="E8F46B88">
      <w:start w:val="1"/>
      <w:numFmt w:val="bullet"/>
      <w:lvlText w:val=""/>
      <w:lvlJc w:val="left"/>
      <w:pPr>
        <w:ind w:left="2880" w:hanging="360"/>
      </w:pPr>
      <w:rPr>
        <w:rFonts w:ascii="Symbol" w:hAnsi="Symbol" w:hint="default"/>
      </w:rPr>
    </w:lvl>
    <w:lvl w:ilvl="4" w:tplc="B72E09CC">
      <w:start w:val="1"/>
      <w:numFmt w:val="bullet"/>
      <w:lvlText w:val="o"/>
      <w:lvlJc w:val="left"/>
      <w:pPr>
        <w:ind w:left="3600" w:hanging="360"/>
      </w:pPr>
      <w:rPr>
        <w:rFonts w:ascii="Courier New" w:hAnsi="Courier New" w:hint="default"/>
      </w:rPr>
    </w:lvl>
    <w:lvl w:ilvl="5" w:tplc="4406ED4C">
      <w:start w:val="1"/>
      <w:numFmt w:val="bullet"/>
      <w:lvlText w:val=""/>
      <w:lvlJc w:val="left"/>
      <w:pPr>
        <w:ind w:left="4320" w:hanging="360"/>
      </w:pPr>
      <w:rPr>
        <w:rFonts w:ascii="Wingdings" w:hAnsi="Wingdings" w:hint="default"/>
      </w:rPr>
    </w:lvl>
    <w:lvl w:ilvl="6" w:tplc="2F86775E">
      <w:start w:val="1"/>
      <w:numFmt w:val="bullet"/>
      <w:lvlText w:val=""/>
      <w:lvlJc w:val="left"/>
      <w:pPr>
        <w:ind w:left="5040" w:hanging="360"/>
      </w:pPr>
      <w:rPr>
        <w:rFonts w:ascii="Symbol" w:hAnsi="Symbol" w:hint="default"/>
      </w:rPr>
    </w:lvl>
    <w:lvl w:ilvl="7" w:tplc="B064998A">
      <w:start w:val="1"/>
      <w:numFmt w:val="bullet"/>
      <w:lvlText w:val="o"/>
      <w:lvlJc w:val="left"/>
      <w:pPr>
        <w:ind w:left="5760" w:hanging="360"/>
      </w:pPr>
      <w:rPr>
        <w:rFonts w:ascii="Courier New" w:hAnsi="Courier New" w:hint="default"/>
      </w:rPr>
    </w:lvl>
    <w:lvl w:ilvl="8" w:tplc="C36A6FAE">
      <w:start w:val="1"/>
      <w:numFmt w:val="bullet"/>
      <w:lvlText w:val=""/>
      <w:lvlJc w:val="left"/>
      <w:pPr>
        <w:ind w:left="6480" w:hanging="360"/>
      </w:pPr>
      <w:rPr>
        <w:rFonts w:ascii="Wingdings" w:hAnsi="Wingdings" w:hint="default"/>
      </w:rPr>
    </w:lvl>
  </w:abstractNum>
  <w:abstractNum w:abstractNumId="11" w15:restartNumberingAfterBreak="0">
    <w:nsid w:val="433A464C"/>
    <w:multiLevelType w:val="hybridMultilevel"/>
    <w:tmpl w:val="2B4C59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34A113C"/>
    <w:multiLevelType w:val="hybridMultilevel"/>
    <w:tmpl w:val="A2866D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5FF53B6"/>
    <w:multiLevelType w:val="hybridMultilevel"/>
    <w:tmpl w:val="EA44C27C"/>
    <w:lvl w:ilvl="0" w:tplc="84088F3E">
      <w:start w:val="1"/>
      <w:numFmt w:val="decimal"/>
      <w:pStyle w:val="Tablenoguid"/>
      <w:lvlText w:val="G%1"/>
      <w:lvlJc w:val="left"/>
      <w:pPr>
        <w:ind w:left="360" w:hanging="360"/>
      </w:pPr>
      <w:rPr>
        <w:rFonts w:hint="default"/>
        <w:b w:val="0"/>
        <w:i w:val="0"/>
        <w:color w:val="008BD2" w:themeColor="accen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6152698"/>
    <w:multiLevelType w:val="hybridMultilevel"/>
    <w:tmpl w:val="0060C338"/>
    <w:styleLink w:val="Numbers"/>
    <w:lvl w:ilvl="0" w:tplc="6AEA30D8">
      <w:start w:val="1"/>
      <w:numFmt w:val="decimal"/>
      <w:lvlText w:val="%1."/>
      <w:lvlJc w:val="left"/>
      <w:pPr>
        <w:ind w:left="720" w:hanging="360"/>
      </w:pPr>
      <w:rPr>
        <w:rFonts w:ascii="Arial Narrow" w:hAnsi="Arial Narrow"/>
      </w:rPr>
    </w:lvl>
    <w:lvl w:ilvl="1" w:tplc="49E06C28">
      <w:start w:val="1"/>
      <w:numFmt w:val="lowerLetter"/>
      <w:lvlText w:val="%2."/>
      <w:lvlJc w:val="left"/>
      <w:pPr>
        <w:ind w:left="1440" w:hanging="360"/>
      </w:pPr>
    </w:lvl>
    <w:lvl w:ilvl="2" w:tplc="B182540C">
      <w:start w:val="1"/>
      <w:numFmt w:val="lowerRoman"/>
      <w:lvlText w:val="%3."/>
      <w:lvlJc w:val="right"/>
      <w:pPr>
        <w:ind w:left="2160" w:hanging="180"/>
      </w:pPr>
    </w:lvl>
    <w:lvl w:ilvl="3" w:tplc="D4AAF5AC">
      <w:start w:val="1"/>
      <w:numFmt w:val="decimal"/>
      <w:lvlText w:val="%4."/>
      <w:lvlJc w:val="left"/>
      <w:pPr>
        <w:ind w:left="2880" w:hanging="360"/>
      </w:pPr>
    </w:lvl>
    <w:lvl w:ilvl="4" w:tplc="7DA24B6E">
      <w:start w:val="1"/>
      <w:numFmt w:val="lowerLetter"/>
      <w:lvlText w:val="%5."/>
      <w:lvlJc w:val="left"/>
      <w:pPr>
        <w:ind w:left="3600" w:hanging="360"/>
      </w:pPr>
    </w:lvl>
    <w:lvl w:ilvl="5" w:tplc="2BEAFFDC">
      <w:start w:val="1"/>
      <w:numFmt w:val="lowerRoman"/>
      <w:lvlText w:val="%6."/>
      <w:lvlJc w:val="right"/>
      <w:pPr>
        <w:ind w:left="4320" w:hanging="180"/>
      </w:pPr>
    </w:lvl>
    <w:lvl w:ilvl="6" w:tplc="5630CADE">
      <w:start w:val="1"/>
      <w:numFmt w:val="decimal"/>
      <w:lvlText w:val="%7."/>
      <w:lvlJc w:val="left"/>
      <w:pPr>
        <w:ind w:left="5040" w:hanging="360"/>
      </w:pPr>
    </w:lvl>
    <w:lvl w:ilvl="7" w:tplc="54441A44">
      <w:start w:val="1"/>
      <w:numFmt w:val="lowerLetter"/>
      <w:lvlText w:val="%8."/>
      <w:lvlJc w:val="left"/>
      <w:pPr>
        <w:ind w:left="5760" w:hanging="360"/>
      </w:pPr>
    </w:lvl>
    <w:lvl w:ilvl="8" w:tplc="F702C4FA">
      <w:start w:val="1"/>
      <w:numFmt w:val="lowerRoman"/>
      <w:lvlText w:val="%9."/>
      <w:lvlJc w:val="right"/>
      <w:pPr>
        <w:ind w:left="6480" w:hanging="180"/>
      </w:pPr>
    </w:lvl>
  </w:abstractNum>
  <w:abstractNum w:abstractNumId="15" w15:restartNumberingAfterBreak="0">
    <w:nsid w:val="618C0288"/>
    <w:multiLevelType w:val="hybridMultilevel"/>
    <w:tmpl w:val="E13C7EEE"/>
    <w:lvl w:ilvl="0" w:tplc="12C438F2">
      <w:start w:val="1"/>
      <w:numFmt w:val="bullet"/>
      <w:pStyle w:val="List3dash"/>
      <w:lvlText w:val=""/>
      <w:lvlJc w:val="left"/>
      <w:pPr>
        <w:ind w:left="1996" w:hanging="360"/>
      </w:pPr>
      <w:rPr>
        <w:rFonts w:ascii="Symbol" w:hAnsi="Symbol" w:hint="default"/>
        <w:color w:val="005EA1" w:themeColor="accent1"/>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16" w15:restartNumberingAfterBreak="0">
    <w:nsid w:val="619B51D0"/>
    <w:multiLevelType w:val="hybridMultilevel"/>
    <w:tmpl w:val="D2A4870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7" w15:restartNumberingAfterBreak="0">
    <w:nsid w:val="6F7E1148"/>
    <w:multiLevelType w:val="hybridMultilevel"/>
    <w:tmpl w:val="CE563A52"/>
    <w:lvl w:ilvl="0" w:tplc="FFFFFFFF">
      <w:start w:val="1"/>
      <w:numFmt w:val="bullet"/>
      <w:pStyle w:val="List1bullet"/>
      <w:lvlText w:val=""/>
      <w:lvlJc w:val="left"/>
      <w:pPr>
        <w:ind w:left="1145" w:hanging="360"/>
      </w:pPr>
      <w:rPr>
        <w:rFonts w:ascii="Symbol" w:hAnsi="Symbol" w:hint="default"/>
        <w:color w:val="005EA1" w:themeColor="accent1"/>
      </w:rPr>
    </w:lvl>
    <w:lvl w:ilvl="1" w:tplc="2E20F25E">
      <w:start w:val="1"/>
      <w:numFmt w:val="bullet"/>
      <w:lvlText w:val="o"/>
      <w:lvlJc w:val="left"/>
      <w:pPr>
        <w:ind w:left="1865" w:hanging="360"/>
      </w:pPr>
      <w:rPr>
        <w:rFonts w:ascii="Courier New" w:hAnsi="Courier New" w:hint="default"/>
      </w:rPr>
    </w:lvl>
    <w:lvl w:ilvl="2" w:tplc="86C25E98">
      <w:start w:val="1"/>
      <w:numFmt w:val="bullet"/>
      <w:lvlText w:val=""/>
      <w:lvlJc w:val="left"/>
      <w:pPr>
        <w:ind w:left="2585" w:hanging="360"/>
      </w:pPr>
      <w:rPr>
        <w:rFonts w:ascii="Wingdings" w:hAnsi="Wingdings" w:hint="default"/>
      </w:rPr>
    </w:lvl>
    <w:lvl w:ilvl="3" w:tplc="67B61AD4">
      <w:numFmt w:val="bullet"/>
      <w:lvlText w:val="•"/>
      <w:lvlJc w:val="left"/>
      <w:pPr>
        <w:ind w:left="3650" w:hanging="705"/>
      </w:pPr>
      <w:rPr>
        <w:rFonts w:ascii="Arial" w:hAnsi="Arial" w:hint="default"/>
      </w:rPr>
    </w:lvl>
    <w:lvl w:ilvl="4" w:tplc="7D86DF68" w:tentative="1">
      <w:start w:val="1"/>
      <w:numFmt w:val="bullet"/>
      <w:lvlText w:val="o"/>
      <w:lvlJc w:val="left"/>
      <w:pPr>
        <w:ind w:left="4025" w:hanging="360"/>
      </w:pPr>
      <w:rPr>
        <w:rFonts w:ascii="Courier New" w:hAnsi="Courier New" w:hint="default"/>
      </w:rPr>
    </w:lvl>
    <w:lvl w:ilvl="5" w:tplc="152CC174" w:tentative="1">
      <w:start w:val="1"/>
      <w:numFmt w:val="bullet"/>
      <w:lvlText w:val=""/>
      <w:lvlJc w:val="left"/>
      <w:pPr>
        <w:ind w:left="4745" w:hanging="360"/>
      </w:pPr>
      <w:rPr>
        <w:rFonts w:ascii="Wingdings" w:hAnsi="Wingdings" w:hint="default"/>
      </w:rPr>
    </w:lvl>
    <w:lvl w:ilvl="6" w:tplc="306AE29E" w:tentative="1">
      <w:start w:val="1"/>
      <w:numFmt w:val="bullet"/>
      <w:lvlText w:val=""/>
      <w:lvlJc w:val="left"/>
      <w:pPr>
        <w:ind w:left="5465" w:hanging="360"/>
      </w:pPr>
      <w:rPr>
        <w:rFonts w:ascii="Symbol" w:hAnsi="Symbol" w:hint="default"/>
      </w:rPr>
    </w:lvl>
    <w:lvl w:ilvl="7" w:tplc="7DAEEEB4" w:tentative="1">
      <w:start w:val="1"/>
      <w:numFmt w:val="bullet"/>
      <w:lvlText w:val="o"/>
      <w:lvlJc w:val="left"/>
      <w:pPr>
        <w:ind w:left="6185" w:hanging="360"/>
      </w:pPr>
      <w:rPr>
        <w:rFonts w:ascii="Courier New" w:hAnsi="Courier New" w:hint="default"/>
      </w:rPr>
    </w:lvl>
    <w:lvl w:ilvl="8" w:tplc="29C262CA" w:tentative="1">
      <w:start w:val="1"/>
      <w:numFmt w:val="bullet"/>
      <w:lvlText w:val=""/>
      <w:lvlJc w:val="left"/>
      <w:pPr>
        <w:ind w:left="6905" w:hanging="360"/>
      </w:pPr>
      <w:rPr>
        <w:rFonts w:ascii="Wingdings" w:hAnsi="Wingdings" w:hint="default"/>
      </w:rPr>
    </w:lvl>
  </w:abstractNum>
  <w:abstractNum w:abstractNumId="18" w15:restartNumberingAfterBreak="0">
    <w:nsid w:val="71F74FF3"/>
    <w:multiLevelType w:val="hybridMultilevel"/>
    <w:tmpl w:val="D7C05E16"/>
    <w:lvl w:ilvl="0" w:tplc="0C09000F">
      <w:start w:val="1"/>
      <w:numFmt w:val="decimal"/>
      <w:lvlText w:val="%1."/>
      <w:lvlJc w:val="lef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19" w15:restartNumberingAfterBreak="0">
    <w:nsid w:val="74D54F9A"/>
    <w:multiLevelType w:val="multilevel"/>
    <w:tmpl w:val="4508C294"/>
    <w:lvl w:ilvl="0">
      <w:start w:val="1"/>
      <w:numFmt w:val="decimal"/>
      <w:pStyle w:val="Heading1"/>
      <w:lvlText w:val="%1"/>
      <w:lvlJc w:val="left"/>
      <w:pPr>
        <w:ind w:left="0" w:hanging="851"/>
      </w:pPr>
      <w:rPr>
        <w:rFonts w:ascii="Arial" w:hAnsi="Arial" w:cs="Arial" w:hint="default"/>
        <w:b/>
        <w:i w:val="0"/>
        <w:color w:val="005EA1" w:themeColor="accent1"/>
      </w:rPr>
    </w:lvl>
    <w:lvl w:ilvl="1">
      <w:start w:val="1"/>
      <w:numFmt w:val="decimal"/>
      <w:pStyle w:val="Heading2"/>
      <w:lvlText w:val="%1.%2"/>
      <w:lvlJc w:val="left"/>
      <w:pPr>
        <w:ind w:left="0" w:hanging="851"/>
      </w:pPr>
      <w:rPr>
        <w:rFonts w:hint="default"/>
        <w:color w:val="005EA1" w:themeColor="accent1"/>
      </w:rPr>
    </w:lvl>
    <w:lvl w:ilvl="2">
      <w:start w:val="1"/>
      <w:numFmt w:val="decimal"/>
      <w:pStyle w:val="Heading3"/>
      <w:lvlText w:val="%1.%2.%3"/>
      <w:lvlJc w:val="left"/>
      <w:pPr>
        <w:ind w:left="0" w:hanging="851"/>
      </w:pPr>
      <w:rPr>
        <w:rFonts w:hint="default"/>
        <w:color w:val="005EA1"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20" w15:restartNumberingAfterBreak="0">
    <w:nsid w:val="783E23A7"/>
    <w:multiLevelType w:val="hybridMultilevel"/>
    <w:tmpl w:val="E00E3A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F45563A"/>
    <w:multiLevelType w:val="hybridMultilevel"/>
    <w:tmpl w:val="A620B504"/>
    <w:lvl w:ilvl="0" w:tplc="0292E5C0">
      <w:start w:val="1"/>
      <w:numFmt w:val="decimal"/>
      <w:pStyle w:val="Tablenoobj"/>
      <w:lvlText w:val="O%1"/>
      <w:lvlJc w:val="left"/>
      <w:pPr>
        <w:ind w:left="360" w:hanging="360"/>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F4D7489"/>
    <w:multiLevelType w:val="hybridMultilevel"/>
    <w:tmpl w:val="FFFFFFFF"/>
    <w:lvl w:ilvl="0" w:tplc="FFCCBDF2">
      <w:start w:val="1"/>
      <w:numFmt w:val="bullet"/>
      <w:lvlText w:val=""/>
      <w:lvlJc w:val="left"/>
      <w:pPr>
        <w:ind w:left="720" w:hanging="360"/>
      </w:pPr>
      <w:rPr>
        <w:rFonts w:ascii="Symbol" w:hAnsi="Symbol" w:hint="default"/>
      </w:rPr>
    </w:lvl>
    <w:lvl w:ilvl="1" w:tplc="5D32B7DE">
      <w:start w:val="1"/>
      <w:numFmt w:val="bullet"/>
      <w:lvlText w:val="o"/>
      <w:lvlJc w:val="left"/>
      <w:pPr>
        <w:ind w:left="1440" w:hanging="360"/>
      </w:pPr>
      <w:rPr>
        <w:rFonts w:ascii="Courier New" w:hAnsi="Courier New" w:hint="default"/>
      </w:rPr>
    </w:lvl>
    <w:lvl w:ilvl="2" w:tplc="46DE3354">
      <w:start w:val="1"/>
      <w:numFmt w:val="bullet"/>
      <w:lvlText w:val=""/>
      <w:lvlJc w:val="left"/>
      <w:pPr>
        <w:ind w:left="2160" w:hanging="360"/>
      </w:pPr>
      <w:rPr>
        <w:rFonts w:ascii="Wingdings" w:hAnsi="Wingdings" w:hint="default"/>
      </w:rPr>
    </w:lvl>
    <w:lvl w:ilvl="3" w:tplc="9AA2D1D6">
      <w:start w:val="1"/>
      <w:numFmt w:val="bullet"/>
      <w:lvlText w:val=""/>
      <w:lvlJc w:val="left"/>
      <w:pPr>
        <w:ind w:left="2880" w:hanging="360"/>
      </w:pPr>
      <w:rPr>
        <w:rFonts w:ascii="Symbol" w:hAnsi="Symbol" w:hint="default"/>
      </w:rPr>
    </w:lvl>
    <w:lvl w:ilvl="4" w:tplc="755CAF9C">
      <w:start w:val="1"/>
      <w:numFmt w:val="bullet"/>
      <w:lvlText w:val="o"/>
      <w:lvlJc w:val="left"/>
      <w:pPr>
        <w:ind w:left="3600" w:hanging="360"/>
      </w:pPr>
      <w:rPr>
        <w:rFonts w:ascii="Courier New" w:hAnsi="Courier New" w:hint="default"/>
      </w:rPr>
    </w:lvl>
    <w:lvl w:ilvl="5" w:tplc="65F01C7A">
      <w:start w:val="1"/>
      <w:numFmt w:val="bullet"/>
      <w:lvlText w:val=""/>
      <w:lvlJc w:val="left"/>
      <w:pPr>
        <w:ind w:left="4320" w:hanging="360"/>
      </w:pPr>
      <w:rPr>
        <w:rFonts w:ascii="Wingdings" w:hAnsi="Wingdings" w:hint="default"/>
      </w:rPr>
    </w:lvl>
    <w:lvl w:ilvl="6" w:tplc="D6728252">
      <w:start w:val="1"/>
      <w:numFmt w:val="bullet"/>
      <w:lvlText w:val=""/>
      <w:lvlJc w:val="left"/>
      <w:pPr>
        <w:ind w:left="5040" w:hanging="360"/>
      </w:pPr>
      <w:rPr>
        <w:rFonts w:ascii="Symbol" w:hAnsi="Symbol" w:hint="default"/>
      </w:rPr>
    </w:lvl>
    <w:lvl w:ilvl="7" w:tplc="FFD2CC1C">
      <w:start w:val="1"/>
      <w:numFmt w:val="bullet"/>
      <w:lvlText w:val="o"/>
      <w:lvlJc w:val="left"/>
      <w:pPr>
        <w:ind w:left="5760" w:hanging="360"/>
      </w:pPr>
      <w:rPr>
        <w:rFonts w:ascii="Courier New" w:hAnsi="Courier New" w:hint="default"/>
      </w:rPr>
    </w:lvl>
    <w:lvl w:ilvl="8" w:tplc="CE8A112E">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2"/>
  </w:num>
  <w:num w:numId="4">
    <w:abstractNumId w:val="19"/>
  </w:num>
  <w:num w:numId="5">
    <w:abstractNumId w:val="17"/>
  </w:num>
  <w:num w:numId="6">
    <w:abstractNumId w:val="15"/>
  </w:num>
  <w:num w:numId="7">
    <w:abstractNumId w:val="21"/>
  </w:num>
  <w:num w:numId="8">
    <w:abstractNumId w:val="3"/>
  </w:num>
  <w:num w:numId="9">
    <w:abstractNumId w:val="13"/>
  </w:num>
  <w:num w:numId="10">
    <w:abstractNumId w:val="19"/>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11">
    <w:abstractNumId w:val="19"/>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ascii="VIC SemiBold" w:hAnsi="VIC SemiBold"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12">
    <w:abstractNumId w:val="4"/>
  </w:num>
  <w:num w:numId="13">
    <w:abstractNumId w:val="0"/>
  </w:num>
  <w:num w:numId="14">
    <w:abstractNumId w:val="10"/>
  </w:num>
  <w:num w:numId="15">
    <w:abstractNumId w:val="22"/>
  </w:num>
  <w:num w:numId="16">
    <w:abstractNumId w:val="8"/>
  </w:num>
  <w:num w:numId="17">
    <w:abstractNumId w:val="19"/>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18">
    <w:abstractNumId w:val="18"/>
  </w:num>
  <w:num w:numId="19">
    <w:abstractNumId w:val="12"/>
  </w:num>
  <w:num w:numId="20">
    <w:abstractNumId w:val="5"/>
  </w:num>
  <w:num w:numId="21">
    <w:abstractNumId w:val="20"/>
  </w:num>
  <w:num w:numId="22">
    <w:abstractNumId w:val="1"/>
  </w:num>
  <w:num w:numId="23">
    <w:abstractNumId w:val="6"/>
  </w:num>
  <w:num w:numId="24">
    <w:abstractNumId w:val="11"/>
  </w:num>
  <w:num w:numId="25">
    <w:abstractNumId w:val="9"/>
  </w:num>
  <w:num w:numId="26">
    <w:abstractNumId w:val="16"/>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bert Marks (VPA)">
    <w15:presenceInfo w15:providerId="AD" w15:userId="S::Robert.Marks@vpa.vic.gov.au::22b057d6-636f-43b9-b595-94654ac4e49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09"/>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13C2"/>
    <w:rsid w:val="00003B04"/>
    <w:rsid w:val="00003E52"/>
    <w:rsid w:val="0000585A"/>
    <w:rsid w:val="000068C8"/>
    <w:rsid w:val="00006F9B"/>
    <w:rsid w:val="000070E5"/>
    <w:rsid w:val="00007172"/>
    <w:rsid w:val="00007FCC"/>
    <w:rsid w:val="00010173"/>
    <w:rsid w:val="00010552"/>
    <w:rsid w:val="00013163"/>
    <w:rsid w:val="0001361D"/>
    <w:rsid w:val="00013893"/>
    <w:rsid w:val="000144D1"/>
    <w:rsid w:val="000160CA"/>
    <w:rsid w:val="000165AB"/>
    <w:rsid w:val="000166DF"/>
    <w:rsid w:val="000171E3"/>
    <w:rsid w:val="0001745F"/>
    <w:rsid w:val="00017C58"/>
    <w:rsid w:val="000226B5"/>
    <w:rsid w:val="000226D9"/>
    <w:rsid w:val="000230D6"/>
    <w:rsid w:val="00023313"/>
    <w:rsid w:val="00023811"/>
    <w:rsid w:val="000240FC"/>
    <w:rsid w:val="000256FE"/>
    <w:rsid w:val="00025D27"/>
    <w:rsid w:val="00026CCD"/>
    <w:rsid w:val="00030C90"/>
    <w:rsid w:val="00030E16"/>
    <w:rsid w:val="0003294D"/>
    <w:rsid w:val="00032E15"/>
    <w:rsid w:val="00033E73"/>
    <w:rsid w:val="00035F2C"/>
    <w:rsid w:val="0003639D"/>
    <w:rsid w:val="000368E7"/>
    <w:rsid w:val="00036C11"/>
    <w:rsid w:val="00037DFE"/>
    <w:rsid w:val="0004059F"/>
    <w:rsid w:val="0004111B"/>
    <w:rsid w:val="0004325A"/>
    <w:rsid w:val="00044F73"/>
    <w:rsid w:val="000455B0"/>
    <w:rsid w:val="0005061F"/>
    <w:rsid w:val="000508E7"/>
    <w:rsid w:val="00051282"/>
    <w:rsid w:val="0005189C"/>
    <w:rsid w:val="00052033"/>
    <w:rsid w:val="00052F82"/>
    <w:rsid w:val="0005460A"/>
    <w:rsid w:val="000548BC"/>
    <w:rsid w:val="000553BE"/>
    <w:rsid w:val="0005543A"/>
    <w:rsid w:val="00055B63"/>
    <w:rsid w:val="0005648C"/>
    <w:rsid w:val="00057CBA"/>
    <w:rsid w:val="000608CC"/>
    <w:rsid w:val="000615D2"/>
    <w:rsid w:val="00062446"/>
    <w:rsid w:val="00063260"/>
    <w:rsid w:val="000652DC"/>
    <w:rsid w:val="00065392"/>
    <w:rsid w:val="00066BED"/>
    <w:rsid w:val="00067362"/>
    <w:rsid w:val="000703F3"/>
    <w:rsid w:val="000708B3"/>
    <w:rsid w:val="00072052"/>
    <w:rsid w:val="00072BD5"/>
    <w:rsid w:val="00073058"/>
    <w:rsid w:val="00074070"/>
    <w:rsid w:val="00075308"/>
    <w:rsid w:val="0007662E"/>
    <w:rsid w:val="00076CAC"/>
    <w:rsid w:val="00076EB1"/>
    <w:rsid w:val="000815B7"/>
    <w:rsid w:val="00081B1A"/>
    <w:rsid w:val="00081F30"/>
    <w:rsid w:val="000825B9"/>
    <w:rsid w:val="00083584"/>
    <w:rsid w:val="0008382A"/>
    <w:rsid w:val="0008503F"/>
    <w:rsid w:val="00085705"/>
    <w:rsid w:val="00085AE5"/>
    <w:rsid w:val="00085BEA"/>
    <w:rsid w:val="00086955"/>
    <w:rsid w:val="00090908"/>
    <w:rsid w:val="000926CA"/>
    <w:rsid w:val="00092825"/>
    <w:rsid w:val="000A328E"/>
    <w:rsid w:val="000A541B"/>
    <w:rsid w:val="000A57B0"/>
    <w:rsid w:val="000A57EF"/>
    <w:rsid w:val="000A60B0"/>
    <w:rsid w:val="000A6857"/>
    <w:rsid w:val="000B1293"/>
    <w:rsid w:val="000B12FB"/>
    <w:rsid w:val="000B2299"/>
    <w:rsid w:val="000B2876"/>
    <w:rsid w:val="000B2AF6"/>
    <w:rsid w:val="000B3957"/>
    <w:rsid w:val="000B4933"/>
    <w:rsid w:val="000B668E"/>
    <w:rsid w:val="000B678C"/>
    <w:rsid w:val="000B70B1"/>
    <w:rsid w:val="000B73D6"/>
    <w:rsid w:val="000B75B2"/>
    <w:rsid w:val="000B7903"/>
    <w:rsid w:val="000C205A"/>
    <w:rsid w:val="000C217D"/>
    <w:rsid w:val="000C28B1"/>
    <w:rsid w:val="000C4204"/>
    <w:rsid w:val="000C558E"/>
    <w:rsid w:val="000C5BBC"/>
    <w:rsid w:val="000C655F"/>
    <w:rsid w:val="000C6A27"/>
    <w:rsid w:val="000C73D1"/>
    <w:rsid w:val="000C78A3"/>
    <w:rsid w:val="000D022F"/>
    <w:rsid w:val="000D046B"/>
    <w:rsid w:val="000D1006"/>
    <w:rsid w:val="000D318D"/>
    <w:rsid w:val="000D3DED"/>
    <w:rsid w:val="000D6D18"/>
    <w:rsid w:val="000D70C6"/>
    <w:rsid w:val="000D7F1E"/>
    <w:rsid w:val="000E06FF"/>
    <w:rsid w:val="000E18CA"/>
    <w:rsid w:val="000E1CA8"/>
    <w:rsid w:val="000E1D93"/>
    <w:rsid w:val="000E2017"/>
    <w:rsid w:val="000E57FA"/>
    <w:rsid w:val="000E5914"/>
    <w:rsid w:val="000E5C1B"/>
    <w:rsid w:val="000E6341"/>
    <w:rsid w:val="000E6F56"/>
    <w:rsid w:val="000E6FEC"/>
    <w:rsid w:val="000E7187"/>
    <w:rsid w:val="000F09FF"/>
    <w:rsid w:val="000F10D9"/>
    <w:rsid w:val="000F3222"/>
    <w:rsid w:val="000F36DC"/>
    <w:rsid w:val="000F3D5F"/>
    <w:rsid w:val="000F3FAD"/>
    <w:rsid w:val="000F5E68"/>
    <w:rsid w:val="000F6EC6"/>
    <w:rsid w:val="00100076"/>
    <w:rsid w:val="00102803"/>
    <w:rsid w:val="0010372F"/>
    <w:rsid w:val="001042AE"/>
    <w:rsid w:val="00104960"/>
    <w:rsid w:val="001052D5"/>
    <w:rsid w:val="00106238"/>
    <w:rsid w:val="00106314"/>
    <w:rsid w:val="00110AA1"/>
    <w:rsid w:val="00110FD8"/>
    <w:rsid w:val="001115B9"/>
    <w:rsid w:val="00112882"/>
    <w:rsid w:val="001131A7"/>
    <w:rsid w:val="001152A0"/>
    <w:rsid w:val="00115895"/>
    <w:rsid w:val="00115907"/>
    <w:rsid w:val="00115E58"/>
    <w:rsid w:val="00116513"/>
    <w:rsid w:val="0011756C"/>
    <w:rsid w:val="001201FA"/>
    <w:rsid w:val="00120273"/>
    <w:rsid w:val="00121486"/>
    <w:rsid w:val="0012149D"/>
    <w:rsid w:val="001214B1"/>
    <w:rsid w:val="001226D0"/>
    <w:rsid w:val="001239A7"/>
    <w:rsid w:val="001311CD"/>
    <w:rsid w:val="00131937"/>
    <w:rsid w:val="00132502"/>
    <w:rsid w:val="0013393C"/>
    <w:rsid w:val="001352AE"/>
    <w:rsid w:val="00135F20"/>
    <w:rsid w:val="00136EE1"/>
    <w:rsid w:val="00137B47"/>
    <w:rsid w:val="00140328"/>
    <w:rsid w:val="0014038E"/>
    <w:rsid w:val="001414C5"/>
    <w:rsid w:val="0014152B"/>
    <w:rsid w:val="00142CF0"/>
    <w:rsid w:val="00143778"/>
    <w:rsid w:val="001452B7"/>
    <w:rsid w:val="00147529"/>
    <w:rsid w:val="00150E59"/>
    <w:rsid w:val="00151100"/>
    <w:rsid w:val="001515BD"/>
    <w:rsid w:val="001519E0"/>
    <w:rsid w:val="001556D4"/>
    <w:rsid w:val="00156E58"/>
    <w:rsid w:val="00156E78"/>
    <w:rsid w:val="00160D70"/>
    <w:rsid w:val="00161303"/>
    <w:rsid w:val="001616B2"/>
    <w:rsid w:val="00163308"/>
    <w:rsid w:val="001637D5"/>
    <w:rsid w:val="0016530A"/>
    <w:rsid w:val="00165845"/>
    <w:rsid w:val="0016624D"/>
    <w:rsid w:val="00166926"/>
    <w:rsid w:val="001678BA"/>
    <w:rsid w:val="00170549"/>
    <w:rsid w:val="0017143E"/>
    <w:rsid w:val="0017346E"/>
    <w:rsid w:val="00174528"/>
    <w:rsid w:val="00174F6E"/>
    <w:rsid w:val="0017534A"/>
    <w:rsid w:val="00175729"/>
    <w:rsid w:val="00176FE3"/>
    <w:rsid w:val="00177C1D"/>
    <w:rsid w:val="0018173D"/>
    <w:rsid w:val="00183D15"/>
    <w:rsid w:val="00184073"/>
    <w:rsid w:val="001843D8"/>
    <w:rsid w:val="00184C01"/>
    <w:rsid w:val="00185061"/>
    <w:rsid w:val="00185204"/>
    <w:rsid w:val="001867F9"/>
    <w:rsid w:val="00186D1A"/>
    <w:rsid w:val="00187F6F"/>
    <w:rsid w:val="001914FB"/>
    <w:rsid w:val="00191DC0"/>
    <w:rsid w:val="00192A18"/>
    <w:rsid w:val="001952B9"/>
    <w:rsid w:val="001A1DFA"/>
    <w:rsid w:val="001A465C"/>
    <w:rsid w:val="001A5ADA"/>
    <w:rsid w:val="001A6803"/>
    <w:rsid w:val="001A75C2"/>
    <w:rsid w:val="001B16DB"/>
    <w:rsid w:val="001B22F9"/>
    <w:rsid w:val="001B279E"/>
    <w:rsid w:val="001B2EB4"/>
    <w:rsid w:val="001B38BE"/>
    <w:rsid w:val="001B43BF"/>
    <w:rsid w:val="001B7005"/>
    <w:rsid w:val="001B75F6"/>
    <w:rsid w:val="001B76E6"/>
    <w:rsid w:val="001C04B4"/>
    <w:rsid w:val="001C1179"/>
    <w:rsid w:val="001C2ACA"/>
    <w:rsid w:val="001C3066"/>
    <w:rsid w:val="001C416D"/>
    <w:rsid w:val="001C597D"/>
    <w:rsid w:val="001C6112"/>
    <w:rsid w:val="001C66E4"/>
    <w:rsid w:val="001C6B21"/>
    <w:rsid w:val="001C6BD9"/>
    <w:rsid w:val="001D1CA5"/>
    <w:rsid w:val="001D2E9D"/>
    <w:rsid w:val="001D32B5"/>
    <w:rsid w:val="001D47CA"/>
    <w:rsid w:val="001D4DFA"/>
    <w:rsid w:val="001D61BA"/>
    <w:rsid w:val="001D6D3F"/>
    <w:rsid w:val="001E23C1"/>
    <w:rsid w:val="001E351B"/>
    <w:rsid w:val="001E3B39"/>
    <w:rsid w:val="001E3BCD"/>
    <w:rsid w:val="001E4784"/>
    <w:rsid w:val="001E4C0D"/>
    <w:rsid w:val="001E5AFE"/>
    <w:rsid w:val="001E60A7"/>
    <w:rsid w:val="001E690A"/>
    <w:rsid w:val="001E6FD3"/>
    <w:rsid w:val="001E7168"/>
    <w:rsid w:val="001E7EF7"/>
    <w:rsid w:val="001F026E"/>
    <w:rsid w:val="001F2D70"/>
    <w:rsid w:val="001F3674"/>
    <w:rsid w:val="001F3F40"/>
    <w:rsid w:val="001F5684"/>
    <w:rsid w:val="00201EDE"/>
    <w:rsid w:val="002024A7"/>
    <w:rsid w:val="00202725"/>
    <w:rsid w:val="002028EE"/>
    <w:rsid w:val="002054AF"/>
    <w:rsid w:val="002054DA"/>
    <w:rsid w:val="00205C2A"/>
    <w:rsid w:val="00205E33"/>
    <w:rsid w:val="002064D6"/>
    <w:rsid w:val="002071E2"/>
    <w:rsid w:val="00207CBC"/>
    <w:rsid w:val="00210726"/>
    <w:rsid w:val="0021118C"/>
    <w:rsid w:val="00211A62"/>
    <w:rsid w:val="002134D1"/>
    <w:rsid w:val="00213DE9"/>
    <w:rsid w:val="00214F06"/>
    <w:rsid w:val="002152AD"/>
    <w:rsid w:val="00215CCC"/>
    <w:rsid w:val="00217F08"/>
    <w:rsid w:val="002227B9"/>
    <w:rsid w:val="00223102"/>
    <w:rsid w:val="00223757"/>
    <w:rsid w:val="00223DCE"/>
    <w:rsid w:val="00224F27"/>
    <w:rsid w:val="00225801"/>
    <w:rsid w:val="002258B5"/>
    <w:rsid w:val="0022602A"/>
    <w:rsid w:val="002264D9"/>
    <w:rsid w:val="00226887"/>
    <w:rsid w:val="00226DBB"/>
    <w:rsid w:val="00227A81"/>
    <w:rsid w:val="00230DCA"/>
    <w:rsid w:val="00231521"/>
    <w:rsid w:val="00232446"/>
    <w:rsid w:val="00233995"/>
    <w:rsid w:val="00233D33"/>
    <w:rsid w:val="00235A53"/>
    <w:rsid w:val="00237527"/>
    <w:rsid w:val="00237BB7"/>
    <w:rsid w:val="00240ED9"/>
    <w:rsid w:val="00242BB9"/>
    <w:rsid w:val="00245573"/>
    <w:rsid w:val="002459BD"/>
    <w:rsid w:val="00245C24"/>
    <w:rsid w:val="002461EB"/>
    <w:rsid w:val="0025114A"/>
    <w:rsid w:val="002520A6"/>
    <w:rsid w:val="00252250"/>
    <w:rsid w:val="00253F26"/>
    <w:rsid w:val="00253FD0"/>
    <w:rsid w:val="00255934"/>
    <w:rsid w:val="00256CD7"/>
    <w:rsid w:val="00260CF2"/>
    <w:rsid w:val="002621CC"/>
    <w:rsid w:val="002635F4"/>
    <w:rsid w:val="00263F59"/>
    <w:rsid w:val="002643DE"/>
    <w:rsid w:val="0026672E"/>
    <w:rsid w:val="0026732E"/>
    <w:rsid w:val="002709F5"/>
    <w:rsid w:val="00274214"/>
    <w:rsid w:val="00274AF4"/>
    <w:rsid w:val="00274C59"/>
    <w:rsid w:val="002754A3"/>
    <w:rsid w:val="00275931"/>
    <w:rsid w:val="00277411"/>
    <w:rsid w:val="0027774A"/>
    <w:rsid w:val="00280CFA"/>
    <w:rsid w:val="00282525"/>
    <w:rsid w:val="002854C9"/>
    <w:rsid w:val="002855CE"/>
    <w:rsid w:val="002857C0"/>
    <w:rsid w:val="00287C35"/>
    <w:rsid w:val="00292438"/>
    <w:rsid w:val="002940DC"/>
    <w:rsid w:val="0029496C"/>
    <w:rsid w:val="00295031"/>
    <w:rsid w:val="00295365"/>
    <w:rsid w:val="00295F29"/>
    <w:rsid w:val="00296B6D"/>
    <w:rsid w:val="0029722C"/>
    <w:rsid w:val="002972AE"/>
    <w:rsid w:val="002A2912"/>
    <w:rsid w:val="002A32D2"/>
    <w:rsid w:val="002A3BE0"/>
    <w:rsid w:val="002A3D85"/>
    <w:rsid w:val="002A4C51"/>
    <w:rsid w:val="002A5C34"/>
    <w:rsid w:val="002A6988"/>
    <w:rsid w:val="002A7969"/>
    <w:rsid w:val="002A7BB3"/>
    <w:rsid w:val="002B1E97"/>
    <w:rsid w:val="002B22F7"/>
    <w:rsid w:val="002B351A"/>
    <w:rsid w:val="002C3A5B"/>
    <w:rsid w:val="002C445A"/>
    <w:rsid w:val="002C480A"/>
    <w:rsid w:val="002C4A2D"/>
    <w:rsid w:val="002C4BA5"/>
    <w:rsid w:val="002D001B"/>
    <w:rsid w:val="002D0FFA"/>
    <w:rsid w:val="002D12F6"/>
    <w:rsid w:val="002D170D"/>
    <w:rsid w:val="002D2571"/>
    <w:rsid w:val="002D2698"/>
    <w:rsid w:val="002D3612"/>
    <w:rsid w:val="002D39F0"/>
    <w:rsid w:val="002D47B5"/>
    <w:rsid w:val="002D4FCF"/>
    <w:rsid w:val="002D5A48"/>
    <w:rsid w:val="002D6D2F"/>
    <w:rsid w:val="002D7EAC"/>
    <w:rsid w:val="002E07A6"/>
    <w:rsid w:val="002E0DC0"/>
    <w:rsid w:val="002E26A1"/>
    <w:rsid w:val="002E37CF"/>
    <w:rsid w:val="002E38F9"/>
    <w:rsid w:val="002E568A"/>
    <w:rsid w:val="002F32DD"/>
    <w:rsid w:val="002F3A6B"/>
    <w:rsid w:val="00300CB3"/>
    <w:rsid w:val="0030117F"/>
    <w:rsid w:val="003023EF"/>
    <w:rsid w:val="00303AF8"/>
    <w:rsid w:val="00304CF0"/>
    <w:rsid w:val="00305080"/>
    <w:rsid w:val="00305096"/>
    <w:rsid w:val="003059C9"/>
    <w:rsid w:val="00314806"/>
    <w:rsid w:val="00315842"/>
    <w:rsid w:val="00316759"/>
    <w:rsid w:val="00316BF3"/>
    <w:rsid w:val="0031715B"/>
    <w:rsid w:val="003171D5"/>
    <w:rsid w:val="003178CA"/>
    <w:rsid w:val="00322267"/>
    <w:rsid w:val="0032239A"/>
    <w:rsid w:val="0032267B"/>
    <w:rsid w:val="00324B32"/>
    <w:rsid w:val="00326EEA"/>
    <w:rsid w:val="0033207D"/>
    <w:rsid w:val="0033269D"/>
    <w:rsid w:val="00333785"/>
    <w:rsid w:val="00334692"/>
    <w:rsid w:val="00334B42"/>
    <w:rsid w:val="00334D52"/>
    <w:rsid w:val="00334DA9"/>
    <w:rsid w:val="0033619E"/>
    <w:rsid w:val="00337B9D"/>
    <w:rsid w:val="003404B2"/>
    <w:rsid w:val="003420E7"/>
    <w:rsid w:val="003430B9"/>
    <w:rsid w:val="00343125"/>
    <w:rsid w:val="00343343"/>
    <w:rsid w:val="003435FC"/>
    <w:rsid w:val="00346C6A"/>
    <w:rsid w:val="00351397"/>
    <w:rsid w:val="00351A77"/>
    <w:rsid w:val="00351ACD"/>
    <w:rsid w:val="003526DC"/>
    <w:rsid w:val="00353F79"/>
    <w:rsid w:val="00355FE5"/>
    <w:rsid w:val="003561D3"/>
    <w:rsid w:val="00356769"/>
    <w:rsid w:val="00356ACE"/>
    <w:rsid w:val="00357D06"/>
    <w:rsid w:val="003612FD"/>
    <w:rsid w:val="00361549"/>
    <w:rsid w:val="003622E7"/>
    <w:rsid w:val="00362A17"/>
    <w:rsid w:val="003640B6"/>
    <w:rsid w:val="00364ACD"/>
    <w:rsid w:val="00365512"/>
    <w:rsid w:val="0036562B"/>
    <w:rsid w:val="00366A6F"/>
    <w:rsid w:val="003673C0"/>
    <w:rsid w:val="003704B0"/>
    <w:rsid w:val="00370613"/>
    <w:rsid w:val="003706C9"/>
    <w:rsid w:val="00371086"/>
    <w:rsid w:val="003712A6"/>
    <w:rsid w:val="00373E3B"/>
    <w:rsid w:val="00374B1C"/>
    <w:rsid w:val="00375EB6"/>
    <w:rsid w:val="00376DD7"/>
    <w:rsid w:val="0037719F"/>
    <w:rsid w:val="003773C2"/>
    <w:rsid w:val="003809B3"/>
    <w:rsid w:val="0038250D"/>
    <w:rsid w:val="003832E0"/>
    <w:rsid w:val="00384674"/>
    <w:rsid w:val="00384F4B"/>
    <w:rsid w:val="00385CFA"/>
    <w:rsid w:val="00386B4F"/>
    <w:rsid w:val="00387899"/>
    <w:rsid w:val="00390259"/>
    <w:rsid w:val="00390E33"/>
    <w:rsid w:val="00392409"/>
    <w:rsid w:val="00394116"/>
    <w:rsid w:val="00394364"/>
    <w:rsid w:val="00394907"/>
    <w:rsid w:val="00396073"/>
    <w:rsid w:val="00396EDD"/>
    <w:rsid w:val="003A1AFE"/>
    <w:rsid w:val="003A3D24"/>
    <w:rsid w:val="003A41F3"/>
    <w:rsid w:val="003A44D9"/>
    <w:rsid w:val="003A5A82"/>
    <w:rsid w:val="003A703A"/>
    <w:rsid w:val="003B0AFA"/>
    <w:rsid w:val="003B1149"/>
    <w:rsid w:val="003B1DF0"/>
    <w:rsid w:val="003B2EF2"/>
    <w:rsid w:val="003B3989"/>
    <w:rsid w:val="003B3CF5"/>
    <w:rsid w:val="003B41F6"/>
    <w:rsid w:val="003C1614"/>
    <w:rsid w:val="003C295D"/>
    <w:rsid w:val="003C2BBE"/>
    <w:rsid w:val="003C2E80"/>
    <w:rsid w:val="003C4177"/>
    <w:rsid w:val="003D1377"/>
    <w:rsid w:val="003D2513"/>
    <w:rsid w:val="003D2A4C"/>
    <w:rsid w:val="003D3EFF"/>
    <w:rsid w:val="003D5442"/>
    <w:rsid w:val="003D6AA1"/>
    <w:rsid w:val="003E09DA"/>
    <w:rsid w:val="003E121D"/>
    <w:rsid w:val="003E1DB5"/>
    <w:rsid w:val="003E29BA"/>
    <w:rsid w:val="003E34AA"/>
    <w:rsid w:val="003E36D9"/>
    <w:rsid w:val="003E5E1F"/>
    <w:rsid w:val="003F005C"/>
    <w:rsid w:val="003F0379"/>
    <w:rsid w:val="003F07F0"/>
    <w:rsid w:val="003F2D9F"/>
    <w:rsid w:val="003F307C"/>
    <w:rsid w:val="003F5242"/>
    <w:rsid w:val="003F65C8"/>
    <w:rsid w:val="003F6F51"/>
    <w:rsid w:val="003F79C2"/>
    <w:rsid w:val="00401C91"/>
    <w:rsid w:val="004027FC"/>
    <w:rsid w:val="00404306"/>
    <w:rsid w:val="004065CE"/>
    <w:rsid w:val="00407A6D"/>
    <w:rsid w:val="00407D8D"/>
    <w:rsid w:val="00411C5F"/>
    <w:rsid w:val="00413C2A"/>
    <w:rsid w:val="00415B87"/>
    <w:rsid w:val="00416EBF"/>
    <w:rsid w:val="00417F21"/>
    <w:rsid w:val="0041EC62"/>
    <w:rsid w:val="00420B04"/>
    <w:rsid w:val="00421E1E"/>
    <w:rsid w:val="00423090"/>
    <w:rsid w:val="004234C7"/>
    <w:rsid w:val="00423E45"/>
    <w:rsid w:val="00426067"/>
    <w:rsid w:val="00426C4F"/>
    <w:rsid w:val="00427640"/>
    <w:rsid w:val="00430EAB"/>
    <w:rsid w:val="004315BC"/>
    <w:rsid w:val="004319E8"/>
    <w:rsid w:val="00432F9A"/>
    <w:rsid w:val="0043386E"/>
    <w:rsid w:val="004344E0"/>
    <w:rsid w:val="0043522F"/>
    <w:rsid w:val="00440200"/>
    <w:rsid w:val="004402C9"/>
    <w:rsid w:val="00440A76"/>
    <w:rsid w:val="0044125E"/>
    <w:rsid w:val="00442962"/>
    <w:rsid w:val="00442AC3"/>
    <w:rsid w:val="00443796"/>
    <w:rsid w:val="004445E8"/>
    <w:rsid w:val="00447DF9"/>
    <w:rsid w:val="0045269F"/>
    <w:rsid w:val="0045342D"/>
    <w:rsid w:val="00456234"/>
    <w:rsid w:val="00457EA4"/>
    <w:rsid w:val="004605EE"/>
    <w:rsid w:val="004614FA"/>
    <w:rsid w:val="00461638"/>
    <w:rsid w:val="00461CE2"/>
    <w:rsid w:val="0046360F"/>
    <w:rsid w:val="00463E15"/>
    <w:rsid w:val="00465850"/>
    <w:rsid w:val="0046680B"/>
    <w:rsid w:val="004668E2"/>
    <w:rsid w:val="00467552"/>
    <w:rsid w:val="00467870"/>
    <w:rsid w:val="00471911"/>
    <w:rsid w:val="00472B11"/>
    <w:rsid w:val="004735F4"/>
    <w:rsid w:val="00474025"/>
    <w:rsid w:val="004752F4"/>
    <w:rsid w:val="004761AD"/>
    <w:rsid w:val="004775EB"/>
    <w:rsid w:val="00477A70"/>
    <w:rsid w:val="004811F5"/>
    <w:rsid w:val="00481C3C"/>
    <w:rsid w:val="00484A7C"/>
    <w:rsid w:val="00485837"/>
    <w:rsid w:val="00486C72"/>
    <w:rsid w:val="004906F5"/>
    <w:rsid w:val="004915C1"/>
    <w:rsid w:val="0049197C"/>
    <w:rsid w:val="0049250D"/>
    <w:rsid w:val="00492A2C"/>
    <w:rsid w:val="00492ABF"/>
    <w:rsid w:val="00493000"/>
    <w:rsid w:val="00496A0C"/>
    <w:rsid w:val="00497A16"/>
    <w:rsid w:val="004A066F"/>
    <w:rsid w:val="004A0A8C"/>
    <w:rsid w:val="004A333D"/>
    <w:rsid w:val="004A369B"/>
    <w:rsid w:val="004A5444"/>
    <w:rsid w:val="004A566C"/>
    <w:rsid w:val="004A668C"/>
    <w:rsid w:val="004B09BA"/>
    <w:rsid w:val="004B0D53"/>
    <w:rsid w:val="004B7EF8"/>
    <w:rsid w:val="004C1430"/>
    <w:rsid w:val="004C1CC8"/>
    <w:rsid w:val="004C3222"/>
    <w:rsid w:val="004C3C46"/>
    <w:rsid w:val="004C5FAE"/>
    <w:rsid w:val="004C7ED0"/>
    <w:rsid w:val="004D23B9"/>
    <w:rsid w:val="004D3124"/>
    <w:rsid w:val="004D39F1"/>
    <w:rsid w:val="004D3C0B"/>
    <w:rsid w:val="004D3E9F"/>
    <w:rsid w:val="004D4031"/>
    <w:rsid w:val="004D41A6"/>
    <w:rsid w:val="004D5044"/>
    <w:rsid w:val="004D53B7"/>
    <w:rsid w:val="004D5E1D"/>
    <w:rsid w:val="004D7343"/>
    <w:rsid w:val="004E04F4"/>
    <w:rsid w:val="004E059E"/>
    <w:rsid w:val="004E15CF"/>
    <w:rsid w:val="004E3AD5"/>
    <w:rsid w:val="004E4814"/>
    <w:rsid w:val="004E4F99"/>
    <w:rsid w:val="004E5AA3"/>
    <w:rsid w:val="004E70E1"/>
    <w:rsid w:val="004E7968"/>
    <w:rsid w:val="004F0756"/>
    <w:rsid w:val="004F09FB"/>
    <w:rsid w:val="004F3867"/>
    <w:rsid w:val="004F4AE4"/>
    <w:rsid w:val="004F510B"/>
    <w:rsid w:val="004F5AEE"/>
    <w:rsid w:val="004F6F5B"/>
    <w:rsid w:val="0050041C"/>
    <w:rsid w:val="005013C2"/>
    <w:rsid w:val="005014AC"/>
    <w:rsid w:val="00502575"/>
    <w:rsid w:val="00503248"/>
    <w:rsid w:val="00506225"/>
    <w:rsid w:val="00506BC9"/>
    <w:rsid w:val="00506C8F"/>
    <w:rsid w:val="00507B1A"/>
    <w:rsid w:val="00511045"/>
    <w:rsid w:val="00511406"/>
    <w:rsid w:val="005116EB"/>
    <w:rsid w:val="00512B55"/>
    <w:rsid w:val="00516355"/>
    <w:rsid w:val="005167FE"/>
    <w:rsid w:val="00521693"/>
    <w:rsid w:val="005225C1"/>
    <w:rsid w:val="005234F3"/>
    <w:rsid w:val="0053002C"/>
    <w:rsid w:val="00532702"/>
    <w:rsid w:val="0053280D"/>
    <w:rsid w:val="00533248"/>
    <w:rsid w:val="005340DA"/>
    <w:rsid w:val="0053582B"/>
    <w:rsid w:val="00535F92"/>
    <w:rsid w:val="00537602"/>
    <w:rsid w:val="00537F54"/>
    <w:rsid w:val="00537F78"/>
    <w:rsid w:val="00540193"/>
    <w:rsid w:val="0054019A"/>
    <w:rsid w:val="005412A4"/>
    <w:rsid w:val="00543609"/>
    <w:rsid w:val="00543DEB"/>
    <w:rsid w:val="00543F65"/>
    <w:rsid w:val="00545151"/>
    <w:rsid w:val="00545D48"/>
    <w:rsid w:val="0054702B"/>
    <w:rsid w:val="00547122"/>
    <w:rsid w:val="00550AB8"/>
    <w:rsid w:val="00550B6E"/>
    <w:rsid w:val="00550CF2"/>
    <w:rsid w:val="00552F9A"/>
    <w:rsid w:val="00553A06"/>
    <w:rsid w:val="00555322"/>
    <w:rsid w:val="00556C4C"/>
    <w:rsid w:val="005610B9"/>
    <w:rsid w:val="00562CE3"/>
    <w:rsid w:val="00563E08"/>
    <w:rsid w:val="00565819"/>
    <w:rsid w:val="005658DE"/>
    <w:rsid w:val="00565ECB"/>
    <w:rsid w:val="00567B28"/>
    <w:rsid w:val="005723C2"/>
    <w:rsid w:val="00572A90"/>
    <w:rsid w:val="00575CFA"/>
    <w:rsid w:val="00575DE2"/>
    <w:rsid w:val="0057609B"/>
    <w:rsid w:val="00580535"/>
    <w:rsid w:val="00580F40"/>
    <w:rsid w:val="00581270"/>
    <w:rsid w:val="005815B7"/>
    <w:rsid w:val="00581A4E"/>
    <w:rsid w:val="00582E5B"/>
    <w:rsid w:val="005837CC"/>
    <w:rsid w:val="00584545"/>
    <w:rsid w:val="005850A2"/>
    <w:rsid w:val="005853B0"/>
    <w:rsid w:val="00585C23"/>
    <w:rsid w:val="00591A8B"/>
    <w:rsid w:val="00591E01"/>
    <w:rsid w:val="00592657"/>
    <w:rsid w:val="00592D67"/>
    <w:rsid w:val="005944E1"/>
    <w:rsid w:val="00595E7F"/>
    <w:rsid w:val="005964FC"/>
    <w:rsid w:val="005967DD"/>
    <w:rsid w:val="005968D4"/>
    <w:rsid w:val="005971E9"/>
    <w:rsid w:val="005A0886"/>
    <w:rsid w:val="005A2078"/>
    <w:rsid w:val="005A2965"/>
    <w:rsid w:val="005A58EB"/>
    <w:rsid w:val="005A6DD9"/>
    <w:rsid w:val="005A70CF"/>
    <w:rsid w:val="005A728A"/>
    <w:rsid w:val="005A7313"/>
    <w:rsid w:val="005A7ADA"/>
    <w:rsid w:val="005A7C9E"/>
    <w:rsid w:val="005B15ED"/>
    <w:rsid w:val="005B1C9B"/>
    <w:rsid w:val="005B22EE"/>
    <w:rsid w:val="005B3A66"/>
    <w:rsid w:val="005B3C74"/>
    <w:rsid w:val="005B5340"/>
    <w:rsid w:val="005B5F02"/>
    <w:rsid w:val="005B678F"/>
    <w:rsid w:val="005B6AD2"/>
    <w:rsid w:val="005B6C28"/>
    <w:rsid w:val="005B7C95"/>
    <w:rsid w:val="005C0D72"/>
    <w:rsid w:val="005C12C4"/>
    <w:rsid w:val="005C198E"/>
    <w:rsid w:val="005C40F7"/>
    <w:rsid w:val="005C4766"/>
    <w:rsid w:val="005C5489"/>
    <w:rsid w:val="005D04C4"/>
    <w:rsid w:val="005D15EE"/>
    <w:rsid w:val="005D17E4"/>
    <w:rsid w:val="005D1EFB"/>
    <w:rsid w:val="005D3E41"/>
    <w:rsid w:val="005D5B0A"/>
    <w:rsid w:val="005D6B50"/>
    <w:rsid w:val="005D7421"/>
    <w:rsid w:val="005E1433"/>
    <w:rsid w:val="005E2722"/>
    <w:rsid w:val="005E397B"/>
    <w:rsid w:val="005E4460"/>
    <w:rsid w:val="005E4465"/>
    <w:rsid w:val="005E5986"/>
    <w:rsid w:val="005E5D3D"/>
    <w:rsid w:val="005E64C6"/>
    <w:rsid w:val="005E7372"/>
    <w:rsid w:val="005E7AA2"/>
    <w:rsid w:val="005F02DF"/>
    <w:rsid w:val="005F11D6"/>
    <w:rsid w:val="005F1A29"/>
    <w:rsid w:val="005F234A"/>
    <w:rsid w:val="005F2353"/>
    <w:rsid w:val="005F352F"/>
    <w:rsid w:val="005F3F9E"/>
    <w:rsid w:val="005F443C"/>
    <w:rsid w:val="005F57E2"/>
    <w:rsid w:val="00600532"/>
    <w:rsid w:val="00601774"/>
    <w:rsid w:val="00601D66"/>
    <w:rsid w:val="006025C6"/>
    <w:rsid w:val="00603003"/>
    <w:rsid w:val="00604723"/>
    <w:rsid w:val="00605738"/>
    <w:rsid w:val="00605771"/>
    <w:rsid w:val="006064BC"/>
    <w:rsid w:val="006065CF"/>
    <w:rsid w:val="00606E3B"/>
    <w:rsid w:val="00607BB1"/>
    <w:rsid w:val="00610326"/>
    <w:rsid w:val="0061062E"/>
    <w:rsid w:val="00611BF8"/>
    <w:rsid w:val="006122E2"/>
    <w:rsid w:val="00613053"/>
    <w:rsid w:val="00613E43"/>
    <w:rsid w:val="00614645"/>
    <w:rsid w:val="0061481E"/>
    <w:rsid w:val="006153C8"/>
    <w:rsid w:val="00615DD7"/>
    <w:rsid w:val="006200B6"/>
    <w:rsid w:val="006230DB"/>
    <w:rsid w:val="00625F0D"/>
    <w:rsid w:val="006261BC"/>
    <w:rsid w:val="006266C6"/>
    <w:rsid w:val="006269F5"/>
    <w:rsid w:val="00626D7F"/>
    <w:rsid w:val="00630721"/>
    <w:rsid w:val="00630E47"/>
    <w:rsid w:val="006315C7"/>
    <w:rsid w:val="00631C78"/>
    <w:rsid w:val="006323C8"/>
    <w:rsid w:val="00632AA1"/>
    <w:rsid w:val="0063334A"/>
    <w:rsid w:val="00633434"/>
    <w:rsid w:val="00634486"/>
    <w:rsid w:val="00634AB2"/>
    <w:rsid w:val="006358D4"/>
    <w:rsid w:val="00635D8C"/>
    <w:rsid w:val="00636017"/>
    <w:rsid w:val="006405AA"/>
    <w:rsid w:val="006405FD"/>
    <w:rsid w:val="006414D3"/>
    <w:rsid w:val="00643D4F"/>
    <w:rsid w:val="00644D1B"/>
    <w:rsid w:val="00645C68"/>
    <w:rsid w:val="00646683"/>
    <w:rsid w:val="00651428"/>
    <w:rsid w:val="006522DC"/>
    <w:rsid w:val="00652DF0"/>
    <w:rsid w:val="00654131"/>
    <w:rsid w:val="006546B7"/>
    <w:rsid w:val="00656EAE"/>
    <w:rsid w:val="00656F2F"/>
    <w:rsid w:val="006576ED"/>
    <w:rsid w:val="00657812"/>
    <w:rsid w:val="00657E47"/>
    <w:rsid w:val="00660524"/>
    <w:rsid w:val="00660901"/>
    <w:rsid w:val="00660C47"/>
    <w:rsid w:val="00660D0D"/>
    <w:rsid w:val="00661CD0"/>
    <w:rsid w:val="0066265A"/>
    <w:rsid w:val="00663106"/>
    <w:rsid w:val="00665105"/>
    <w:rsid w:val="00665D58"/>
    <w:rsid w:val="006704FA"/>
    <w:rsid w:val="00672481"/>
    <w:rsid w:val="00673BF4"/>
    <w:rsid w:val="006746F2"/>
    <w:rsid w:val="006755EF"/>
    <w:rsid w:val="00676CA4"/>
    <w:rsid w:val="0067763D"/>
    <w:rsid w:val="006810FE"/>
    <w:rsid w:val="006823C6"/>
    <w:rsid w:val="00683397"/>
    <w:rsid w:val="0068DA83"/>
    <w:rsid w:val="00690257"/>
    <w:rsid w:val="006908C3"/>
    <w:rsid w:val="00690DB0"/>
    <w:rsid w:val="00694ACB"/>
    <w:rsid w:val="006975CA"/>
    <w:rsid w:val="006A0DC8"/>
    <w:rsid w:val="006A17F3"/>
    <w:rsid w:val="006A1BEF"/>
    <w:rsid w:val="006A3831"/>
    <w:rsid w:val="006A4D34"/>
    <w:rsid w:val="006A6988"/>
    <w:rsid w:val="006A715A"/>
    <w:rsid w:val="006B1711"/>
    <w:rsid w:val="006B1733"/>
    <w:rsid w:val="006B17C0"/>
    <w:rsid w:val="006B3544"/>
    <w:rsid w:val="006B394A"/>
    <w:rsid w:val="006B39FB"/>
    <w:rsid w:val="006B3C9D"/>
    <w:rsid w:val="006B3CFB"/>
    <w:rsid w:val="006B3ED5"/>
    <w:rsid w:val="006B4C45"/>
    <w:rsid w:val="006B7CE2"/>
    <w:rsid w:val="006B7EEB"/>
    <w:rsid w:val="006C1F13"/>
    <w:rsid w:val="006C25CF"/>
    <w:rsid w:val="006C274E"/>
    <w:rsid w:val="006C2B4F"/>
    <w:rsid w:val="006C38E1"/>
    <w:rsid w:val="006C4473"/>
    <w:rsid w:val="006C4849"/>
    <w:rsid w:val="006C4EAC"/>
    <w:rsid w:val="006C51E3"/>
    <w:rsid w:val="006C5EC2"/>
    <w:rsid w:val="006C70D0"/>
    <w:rsid w:val="006C767B"/>
    <w:rsid w:val="006D2025"/>
    <w:rsid w:val="006D268B"/>
    <w:rsid w:val="006D2C81"/>
    <w:rsid w:val="006D3D19"/>
    <w:rsid w:val="006D763B"/>
    <w:rsid w:val="006E03D2"/>
    <w:rsid w:val="006E3EA6"/>
    <w:rsid w:val="006E4358"/>
    <w:rsid w:val="006E5746"/>
    <w:rsid w:val="006E58C3"/>
    <w:rsid w:val="006E5B17"/>
    <w:rsid w:val="006F2685"/>
    <w:rsid w:val="006F2686"/>
    <w:rsid w:val="006F3BD2"/>
    <w:rsid w:val="006F509B"/>
    <w:rsid w:val="006F584A"/>
    <w:rsid w:val="006F600B"/>
    <w:rsid w:val="006F616E"/>
    <w:rsid w:val="006F621E"/>
    <w:rsid w:val="006F712D"/>
    <w:rsid w:val="006F797F"/>
    <w:rsid w:val="006F7A4B"/>
    <w:rsid w:val="007001A6"/>
    <w:rsid w:val="00702770"/>
    <w:rsid w:val="00705711"/>
    <w:rsid w:val="00705E33"/>
    <w:rsid w:val="00706545"/>
    <w:rsid w:val="00707A84"/>
    <w:rsid w:val="007145E4"/>
    <w:rsid w:val="0071543F"/>
    <w:rsid w:val="007157A8"/>
    <w:rsid w:val="0071679F"/>
    <w:rsid w:val="00717505"/>
    <w:rsid w:val="00720813"/>
    <w:rsid w:val="00720960"/>
    <w:rsid w:val="007211C5"/>
    <w:rsid w:val="0072279F"/>
    <w:rsid w:val="00723D4F"/>
    <w:rsid w:val="00725035"/>
    <w:rsid w:val="007300FC"/>
    <w:rsid w:val="00730636"/>
    <w:rsid w:val="00732988"/>
    <w:rsid w:val="0073563E"/>
    <w:rsid w:val="00737301"/>
    <w:rsid w:val="0073764A"/>
    <w:rsid w:val="007377B0"/>
    <w:rsid w:val="0074165D"/>
    <w:rsid w:val="007417B8"/>
    <w:rsid w:val="00741FAD"/>
    <w:rsid w:val="00742FAD"/>
    <w:rsid w:val="00742FB3"/>
    <w:rsid w:val="0074379F"/>
    <w:rsid w:val="007446D2"/>
    <w:rsid w:val="00744B22"/>
    <w:rsid w:val="007454C3"/>
    <w:rsid w:val="00745663"/>
    <w:rsid w:val="007458F7"/>
    <w:rsid w:val="007474C6"/>
    <w:rsid w:val="007504DA"/>
    <w:rsid w:val="00753BFE"/>
    <w:rsid w:val="00754C26"/>
    <w:rsid w:val="00755006"/>
    <w:rsid w:val="007552DD"/>
    <w:rsid w:val="00755426"/>
    <w:rsid w:val="007566EE"/>
    <w:rsid w:val="00756D2C"/>
    <w:rsid w:val="007600E0"/>
    <w:rsid w:val="00760FCF"/>
    <w:rsid w:val="00761DC7"/>
    <w:rsid w:val="00762CF5"/>
    <w:rsid w:val="00763927"/>
    <w:rsid w:val="007643E3"/>
    <w:rsid w:val="00764DCA"/>
    <w:rsid w:val="00767910"/>
    <w:rsid w:val="00767FCC"/>
    <w:rsid w:val="0077048E"/>
    <w:rsid w:val="007712AB"/>
    <w:rsid w:val="0077138B"/>
    <w:rsid w:val="00771C6E"/>
    <w:rsid w:val="0077251A"/>
    <w:rsid w:val="00773104"/>
    <w:rsid w:val="0077405A"/>
    <w:rsid w:val="0077490F"/>
    <w:rsid w:val="0077552E"/>
    <w:rsid w:val="00775ADC"/>
    <w:rsid w:val="00776DCF"/>
    <w:rsid w:val="007779A1"/>
    <w:rsid w:val="00780ADE"/>
    <w:rsid w:val="00782A28"/>
    <w:rsid w:val="00782A6A"/>
    <w:rsid w:val="0078355D"/>
    <w:rsid w:val="0078398F"/>
    <w:rsid w:val="00784573"/>
    <w:rsid w:val="00784D31"/>
    <w:rsid w:val="007861A8"/>
    <w:rsid w:val="0078698D"/>
    <w:rsid w:val="00787986"/>
    <w:rsid w:val="00787988"/>
    <w:rsid w:val="007902DF"/>
    <w:rsid w:val="00791F1B"/>
    <w:rsid w:val="007920D5"/>
    <w:rsid w:val="00793311"/>
    <w:rsid w:val="00796AD0"/>
    <w:rsid w:val="00797790"/>
    <w:rsid w:val="007A10C7"/>
    <w:rsid w:val="007A13C0"/>
    <w:rsid w:val="007A2212"/>
    <w:rsid w:val="007A4A16"/>
    <w:rsid w:val="007A7178"/>
    <w:rsid w:val="007B02C4"/>
    <w:rsid w:val="007B05D8"/>
    <w:rsid w:val="007B1AA8"/>
    <w:rsid w:val="007B2894"/>
    <w:rsid w:val="007B2A21"/>
    <w:rsid w:val="007B3270"/>
    <w:rsid w:val="007B463C"/>
    <w:rsid w:val="007B5008"/>
    <w:rsid w:val="007B7BED"/>
    <w:rsid w:val="007C0BE1"/>
    <w:rsid w:val="007C1C3C"/>
    <w:rsid w:val="007C1CBC"/>
    <w:rsid w:val="007C25AE"/>
    <w:rsid w:val="007C2B0A"/>
    <w:rsid w:val="007C3277"/>
    <w:rsid w:val="007C33B1"/>
    <w:rsid w:val="007C48CD"/>
    <w:rsid w:val="007C4C5F"/>
    <w:rsid w:val="007C6E04"/>
    <w:rsid w:val="007C7E5D"/>
    <w:rsid w:val="007D03B2"/>
    <w:rsid w:val="007D0D8D"/>
    <w:rsid w:val="007D2700"/>
    <w:rsid w:val="007D35D8"/>
    <w:rsid w:val="007D3E91"/>
    <w:rsid w:val="007D61E6"/>
    <w:rsid w:val="007D7556"/>
    <w:rsid w:val="007E01B2"/>
    <w:rsid w:val="007E203E"/>
    <w:rsid w:val="007E2E88"/>
    <w:rsid w:val="007E34E3"/>
    <w:rsid w:val="007E384C"/>
    <w:rsid w:val="007E4E62"/>
    <w:rsid w:val="007E4F95"/>
    <w:rsid w:val="007E51C7"/>
    <w:rsid w:val="007E5E9E"/>
    <w:rsid w:val="007E73F9"/>
    <w:rsid w:val="007E7A20"/>
    <w:rsid w:val="007F0775"/>
    <w:rsid w:val="007F0B30"/>
    <w:rsid w:val="007F1776"/>
    <w:rsid w:val="007F45D5"/>
    <w:rsid w:val="007F6FC0"/>
    <w:rsid w:val="007F7009"/>
    <w:rsid w:val="007F72CF"/>
    <w:rsid w:val="00800BA3"/>
    <w:rsid w:val="008024E3"/>
    <w:rsid w:val="008028DB"/>
    <w:rsid w:val="008039F1"/>
    <w:rsid w:val="00803B27"/>
    <w:rsid w:val="00804911"/>
    <w:rsid w:val="00806172"/>
    <w:rsid w:val="00806F07"/>
    <w:rsid w:val="0080747C"/>
    <w:rsid w:val="00810323"/>
    <w:rsid w:val="00813162"/>
    <w:rsid w:val="00814B47"/>
    <w:rsid w:val="0081624C"/>
    <w:rsid w:val="00816839"/>
    <w:rsid w:val="00816DA5"/>
    <w:rsid w:val="008205D0"/>
    <w:rsid w:val="00823507"/>
    <w:rsid w:val="00826D31"/>
    <w:rsid w:val="00830A30"/>
    <w:rsid w:val="008333A1"/>
    <w:rsid w:val="008339B9"/>
    <w:rsid w:val="00837407"/>
    <w:rsid w:val="00837EC3"/>
    <w:rsid w:val="00842ABF"/>
    <w:rsid w:val="00843045"/>
    <w:rsid w:val="00843C84"/>
    <w:rsid w:val="00843D38"/>
    <w:rsid w:val="00843D89"/>
    <w:rsid w:val="00845F63"/>
    <w:rsid w:val="0084672C"/>
    <w:rsid w:val="00847DF9"/>
    <w:rsid w:val="00850684"/>
    <w:rsid w:val="00851512"/>
    <w:rsid w:val="008519A0"/>
    <w:rsid w:val="008532A1"/>
    <w:rsid w:val="00854B32"/>
    <w:rsid w:val="0085582A"/>
    <w:rsid w:val="00856890"/>
    <w:rsid w:val="00856AB5"/>
    <w:rsid w:val="0085713E"/>
    <w:rsid w:val="00857313"/>
    <w:rsid w:val="00857439"/>
    <w:rsid w:val="0086191C"/>
    <w:rsid w:val="0086193B"/>
    <w:rsid w:val="00861C2A"/>
    <w:rsid w:val="00864BB5"/>
    <w:rsid w:val="008654AB"/>
    <w:rsid w:val="00866594"/>
    <w:rsid w:val="008704F0"/>
    <w:rsid w:val="00871051"/>
    <w:rsid w:val="00871220"/>
    <w:rsid w:val="0087252B"/>
    <w:rsid w:val="008751F6"/>
    <w:rsid w:val="00877372"/>
    <w:rsid w:val="00877B73"/>
    <w:rsid w:val="00880385"/>
    <w:rsid w:val="00881770"/>
    <w:rsid w:val="008824CD"/>
    <w:rsid w:val="00884104"/>
    <w:rsid w:val="008849B0"/>
    <w:rsid w:val="00885899"/>
    <w:rsid w:val="008863EF"/>
    <w:rsid w:val="008865F6"/>
    <w:rsid w:val="00886E0C"/>
    <w:rsid w:val="00890713"/>
    <w:rsid w:val="008921C2"/>
    <w:rsid w:val="008922CA"/>
    <w:rsid w:val="00893107"/>
    <w:rsid w:val="008959C7"/>
    <w:rsid w:val="008A0A53"/>
    <w:rsid w:val="008A1E03"/>
    <w:rsid w:val="008A3AE9"/>
    <w:rsid w:val="008A4D74"/>
    <w:rsid w:val="008A56E0"/>
    <w:rsid w:val="008A5B70"/>
    <w:rsid w:val="008B0324"/>
    <w:rsid w:val="008B075A"/>
    <w:rsid w:val="008B0A44"/>
    <w:rsid w:val="008B15A4"/>
    <w:rsid w:val="008B15EC"/>
    <w:rsid w:val="008B1E71"/>
    <w:rsid w:val="008B65DC"/>
    <w:rsid w:val="008B79BC"/>
    <w:rsid w:val="008C0BBB"/>
    <w:rsid w:val="008C0DDC"/>
    <w:rsid w:val="008C1690"/>
    <w:rsid w:val="008C3139"/>
    <w:rsid w:val="008C386C"/>
    <w:rsid w:val="008C46DC"/>
    <w:rsid w:val="008C4F2D"/>
    <w:rsid w:val="008C5740"/>
    <w:rsid w:val="008C66C5"/>
    <w:rsid w:val="008C6C7B"/>
    <w:rsid w:val="008C6D7B"/>
    <w:rsid w:val="008C7342"/>
    <w:rsid w:val="008D1527"/>
    <w:rsid w:val="008D1589"/>
    <w:rsid w:val="008D367C"/>
    <w:rsid w:val="008D4A32"/>
    <w:rsid w:val="008D6F0D"/>
    <w:rsid w:val="008D7974"/>
    <w:rsid w:val="008D7E97"/>
    <w:rsid w:val="008D7FC4"/>
    <w:rsid w:val="008E1959"/>
    <w:rsid w:val="008E27D5"/>
    <w:rsid w:val="008E423D"/>
    <w:rsid w:val="008E4DB8"/>
    <w:rsid w:val="008E4FA0"/>
    <w:rsid w:val="008E5080"/>
    <w:rsid w:val="008E5864"/>
    <w:rsid w:val="008E6307"/>
    <w:rsid w:val="008E7332"/>
    <w:rsid w:val="008F1D3B"/>
    <w:rsid w:val="008F2544"/>
    <w:rsid w:val="008F255E"/>
    <w:rsid w:val="008F2AB1"/>
    <w:rsid w:val="008F483F"/>
    <w:rsid w:val="008F4B3F"/>
    <w:rsid w:val="008F5FF5"/>
    <w:rsid w:val="008F6438"/>
    <w:rsid w:val="008F6C45"/>
    <w:rsid w:val="008F7211"/>
    <w:rsid w:val="009005F6"/>
    <w:rsid w:val="0090070C"/>
    <w:rsid w:val="00901EC9"/>
    <w:rsid w:val="009032E3"/>
    <w:rsid w:val="0090403D"/>
    <w:rsid w:val="00904C99"/>
    <w:rsid w:val="00905606"/>
    <w:rsid w:val="009069C2"/>
    <w:rsid w:val="00906D52"/>
    <w:rsid w:val="00911179"/>
    <w:rsid w:val="00911B2E"/>
    <w:rsid w:val="009123C7"/>
    <w:rsid w:val="0091393E"/>
    <w:rsid w:val="009156F9"/>
    <w:rsid w:val="00915A22"/>
    <w:rsid w:val="009163F4"/>
    <w:rsid w:val="00916A83"/>
    <w:rsid w:val="00916F3A"/>
    <w:rsid w:val="00917105"/>
    <w:rsid w:val="0091782F"/>
    <w:rsid w:val="00917A34"/>
    <w:rsid w:val="00921596"/>
    <w:rsid w:val="009225E2"/>
    <w:rsid w:val="00923094"/>
    <w:rsid w:val="00923791"/>
    <w:rsid w:val="009238A6"/>
    <w:rsid w:val="009247E6"/>
    <w:rsid w:val="009261EA"/>
    <w:rsid w:val="009302E1"/>
    <w:rsid w:val="00933CE0"/>
    <w:rsid w:val="00934B80"/>
    <w:rsid w:val="009350D7"/>
    <w:rsid w:val="00936273"/>
    <w:rsid w:val="009368B3"/>
    <w:rsid w:val="00937364"/>
    <w:rsid w:val="009378CC"/>
    <w:rsid w:val="00940B31"/>
    <w:rsid w:val="00941284"/>
    <w:rsid w:val="0094189B"/>
    <w:rsid w:val="00942594"/>
    <w:rsid w:val="009427FD"/>
    <w:rsid w:val="00944784"/>
    <w:rsid w:val="00946262"/>
    <w:rsid w:val="00946292"/>
    <w:rsid w:val="009505A9"/>
    <w:rsid w:val="0095075A"/>
    <w:rsid w:val="00950CD5"/>
    <w:rsid w:val="0095183A"/>
    <w:rsid w:val="009549E9"/>
    <w:rsid w:val="00954CA3"/>
    <w:rsid w:val="009555DA"/>
    <w:rsid w:val="009570E7"/>
    <w:rsid w:val="00957C37"/>
    <w:rsid w:val="00960046"/>
    <w:rsid w:val="00960918"/>
    <w:rsid w:val="009636AB"/>
    <w:rsid w:val="009664B0"/>
    <w:rsid w:val="00967029"/>
    <w:rsid w:val="00971EE3"/>
    <w:rsid w:val="009720D5"/>
    <w:rsid w:val="00973ACB"/>
    <w:rsid w:val="00975275"/>
    <w:rsid w:val="00977EBD"/>
    <w:rsid w:val="009806FC"/>
    <w:rsid w:val="00980E87"/>
    <w:rsid w:val="0098271C"/>
    <w:rsid w:val="00982F45"/>
    <w:rsid w:val="00983BE2"/>
    <w:rsid w:val="00983F57"/>
    <w:rsid w:val="00985C5F"/>
    <w:rsid w:val="00986AC6"/>
    <w:rsid w:val="00987CB7"/>
    <w:rsid w:val="00990C3F"/>
    <w:rsid w:val="009920B2"/>
    <w:rsid w:val="009927BE"/>
    <w:rsid w:val="00993006"/>
    <w:rsid w:val="009957D3"/>
    <w:rsid w:val="00995BD1"/>
    <w:rsid w:val="00996906"/>
    <w:rsid w:val="00997740"/>
    <w:rsid w:val="00997C46"/>
    <w:rsid w:val="009A0103"/>
    <w:rsid w:val="009A02CE"/>
    <w:rsid w:val="009A040E"/>
    <w:rsid w:val="009A0A17"/>
    <w:rsid w:val="009A0A9C"/>
    <w:rsid w:val="009A0B19"/>
    <w:rsid w:val="009A2969"/>
    <w:rsid w:val="009A5E4A"/>
    <w:rsid w:val="009A6327"/>
    <w:rsid w:val="009A64E5"/>
    <w:rsid w:val="009A6865"/>
    <w:rsid w:val="009A6AAB"/>
    <w:rsid w:val="009B0F78"/>
    <w:rsid w:val="009B2ADD"/>
    <w:rsid w:val="009B42E2"/>
    <w:rsid w:val="009B6498"/>
    <w:rsid w:val="009B6C13"/>
    <w:rsid w:val="009B6D57"/>
    <w:rsid w:val="009C129A"/>
    <w:rsid w:val="009C17B1"/>
    <w:rsid w:val="009C183A"/>
    <w:rsid w:val="009C1A7B"/>
    <w:rsid w:val="009C1E40"/>
    <w:rsid w:val="009C2621"/>
    <w:rsid w:val="009C32C5"/>
    <w:rsid w:val="009C3C5C"/>
    <w:rsid w:val="009C4318"/>
    <w:rsid w:val="009C4387"/>
    <w:rsid w:val="009C4980"/>
    <w:rsid w:val="009C6316"/>
    <w:rsid w:val="009C6CA5"/>
    <w:rsid w:val="009C7912"/>
    <w:rsid w:val="009D0417"/>
    <w:rsid w:val="009D0BAF"/>
    <w:rsid w:val="009D1823"/>
    <w:rsid w:val="009E0313"/>
    <w:rsid w:val="009E0982"/>
    <w:rsid w:val="009E1EEE"/>
    <w:rsid w:val="009E4BEF"/>
    <w:rsid w:val="009E5C0E"/>
    <w:rsid w:val="009E6E06"/>
    <w:rsid w:val="009F0A3E"/>
    <w:rsid w:val="009F0C44"/>
    <w:rsid w:val="009F1053"/>
    <w:rsid w:val="009F22E4"/>
    <w:rsid w:val="009F29CB"/>
    <w:rsid w:val="009F44C7"/>
    <w:rsid w:val="009F4B1F"/>
    <w:rsid w:val="009F6B4D"/>
    <w:rsid w:val="00A004E1"/>
    <w:rsid w:val="00A0093C"/>
    <w:rsid w:val="00A026A8"/>
    <w:rsid w:val="00A0300C"/>
    <w:rsid w:val="00A04FB7"/>
    <w:rsid w:val="00A06532"/>
    <w:rsid w:val="00A06AF8"/>
    <w:rsid w:val="00A076CC"/>
    <w:rsid w:val="00A10C74"/>
    <w:rsid w:val="00A10D58"/>
    <w:rsid w:val="00A116B6"/>
    <w:rsid w:val="00A1224F"/>
    <w:rsid w:val="00A122D7"/>
    <w:rsid w:val="00A13567"/>
    <w:rsid w:val="00A14422"/>
    <w:rsid w:val="00A14663"/>
    <w:rsid w:val="00A150FB"/>
    <w:rsid w:val="00A16A17"/>
    <w:rsid w:val="00A16B1C"/>
    <w:rsid w:val="00A173EC"/>
    <w:rsid w:val="00A208A2"/>
    <w:rsid w:val="00A21A09"/>
    <w:rsid w:val="00A21FB9"/>
    <w:rsid w:val="00A22540"/>
    <w:rsid w:val="00A23325"/>
    <w:rsid w:val="00A2351A"/>
    <w:rsid w:val="00A237C8"/>
    <w:rsid w:val="00A23F65"/>
    <w:rsid w:val="00A24CBA"/>
    <w:rsid w:val="00A2509C"/>
    <w:rsid w:val="00A25297"/>
    <w:rsid w:val="00A27DC4"/>
    <w:rsid w:val="00A300E2"/>
    <w:rsid w:val="00A35BB3"/>
    <w:rsid w:val="00A36463"/>
    <w:rsid w:val="00A366EB"/>
    <w:rsid w:val="00A36987"/>
    <w:rsid w:val="00A410E6"/>
    <w:rsid w:val="00A4337C"/>
    <w:rsid w:val="00A435AF"/>
    <w:rsid w:val="00A4447B"/>
    <w:rsid w:val="00A44A16"/>
    <w:rsid w:val="00A4545A"/>
    <w:rsid w:val="00A46E3D"/>
    <w:rsid w:val="00A478BE"/>
    <w:rsid w:val="00A47B74"/>
    <w:rsid w:val="00A50919"/>
    <w:rsid w:val="00A51A90"/>
    <w:rsid w:val="00A51B05"/>
    <w:rsid w:val="00A51F34"/>
    <w:rsid w:val="00A52A4E"/>
    <w:rsid w:val="00A52F4C"/>
    <w:rsid w:val="00A5380D"/>
    <w:rsid w:val="00A54BF7"/>
    <w:rsid w:val="00A54DE2"/>
    <w:rsid w:val="00A558EC"/>
    <w:rsid w:val="00A55FC1"/>
    <w:rsid w:val="00A56598"/>
    <w:rsid w:val="00A56E1C"/>
    <w:rsid w:val="00A57255"/>
    <w:rsid w:val="00A5797E"/>
    <w:rsid w:val="00A60457"/>
    <w:rsid w:val="00A60926"/>
    <w:rsid w:val="00A60DEF"/>
    <w:rsid w:val="00A61404"/>
    <w:rsid w:val="00A616A8"/>
    <w:rsid w:val="00A61FBE"/>
    <w:rsid w:val="00A62570"/>
    <w:rsid w:val="00A63B34"/>
    <w:rsid w:val="00A6488F"/>
    <w:rsid w:val="00A64A75"/>
    <w:rsid w:val="00A6561F"/>
    <w:rsid w:val="00A65753"/>
    <w:rsid w:val="00A67095"/>
    <w:rsid w:val="00A67732"/>
    <w:rsid w:val="00A67A08"/>
    <w:rsid w:val="00A70996"/>
    <w:rsid w:val="00A71DA6"/>
    <w:rsid w:val="00A722A4"/>
    <w:rsid w:val="00A75E4B"/>
    <w:rsid w:val="00A7622B"/>
    <w:rsid w:val="00A766CF"/>
    <w:rsid w:val="00A77293"/>
    <w:rsid w:val="00A7765E"/>
    <w:rsid w:val="00A8020A"/>
    <w:rsid w:val="00A80624"/>
    <w:rsid w:val="00A81865"/>
    <w:rsid w:val="00A81C71"/>
    <w:rsid w:val="00A821B1"/>
    <w:rsid w:val="00A824A5"/>
    <w:rsid w:val="00A8299B"/>
    <w:rsid w:val="00A84FD8"/>
    <w:rsid w:val="00A86891"/>
    <w:rsid w:val="00A87603"/>
    <w:rsid w:val="00A90133"/>
    <w:rsid w:val="00A90C95"/>
    <w:rsid w:val="00A90F28"/>
    <w:rsid w:val="00A91CC9"/>
    <w:rsid w:val="00A9238B"/>
    <w:rsid w:val="00A94C3B"/>
    <w:rsid w:val="00A94ED7"/>
    <w:rsid w:val="00A95506"/>
    <w:rsid w:val="00A9595C"/>
    <w:rsid w:val="00A96055"/>
    <w:rsid w:val="00A962D6"/>
    <w:rsid w:val="00A97550"/>
    <w:rsid w:val="00AA0978"/>
    <w:rsid w:val="00AA23D5"/>
    <w:rsid w:val="00AA2EC7"/>
    <w:rsid w:val="00AA31D6"/>
    <w:rsid w:val="00AA3591"/>
    <w:rsid w:val="00AA4FFA"/>
    <w:rsid w:val="00AA5AE3"/>
    <w:rsid w:val="00AA5F37"/>
    <w:rsid w:val="00AA7238"/>
    <w:rsid w:val="00AB1DB0"/>
    <w:rsid w:val="00AB2246"/>
    <w:rsid w:val="00AB2CFD"/>
    <w:rsid w:val="00AB3353"/>
    <w:rsid w:val="00AB36AD"/>
    <w:rsid w:val="00AB4DD2"/>
    <w:rsid w:val="00AB5620"/>
    <w:rsid w:val="00AB6D33"/>
    <w:rsid w:val="00AB7408"/>
    <w:rsid w:val="00AC18F6"/>
    <w:rsid w:val="00AC2C6F"/>
    <w:rsid w:val="00AC2E2D"/>
    <w:rsid w:val="00AC33EE"/>
    <w:rsid w:val="00AC4480"/>
    <w:rsid w:val="00AC4D4A"/>
    <w:rsid w:val="00AD0A0C"/>
    <w:rsid w:val="00AD0ACC"/>
    <w:rsid w:val="00AD0FDC"/>
    <w:rsid w:val="00AD1330"/>
    <w:rsid w:val="00AD181F"/>
    <w:rsid w:val="00AD2AAE"/>
    <w:rsid w:val="00AD2E25"/>
    <w:rsid w:val="00AD6455"/>
    <w:rsid w:val="00AD6908"/>
    <w:rsid w:val="00AE024B"/>
    <w:rsid w:val="00AE0F2B"/>
    <w:rsid w:val="00AE1209"/>
    <w:rsid w:val="00AE124C"/>
    <w:rsid w:val="00AE3F0C"/>
    <w:rsid w:val="00AE44FD"/>
    <w:rsid w:val="00AE75DD"/>
    <w:rsid w:val="00AE79F1"/>
    <w:rsid w:val="00AE7DA3"/>
    <w:rsid w:val="00AF0550"/>
    <w:rsid w:val="00AF0DC1"/>
    <w:rsid w:val="00AF1FA1"/>
    <w:rsid w:val="00AF2474"/>
    <w:rsid w:val="00AF3791"/>
    <w:rsid w:val="00AF4597"/>
    <w:rsid w:val="00AF4743"/>
    <w:rsid w:val="00AF47FF"/>
    <w:rsid w:val="00AF522A"/>
    <w:rsid w:val="00B019B5"/>
    <w:rsid w:val="00B01E8E"/>
    <w:rsid w:val="00B03F31"/>
    <w:rsid w:val="00B045D5"/>
    <w:rsid w:val="00B0623D"/>
    <w:rsid w:val="00B06737"/>
    <w:rsid w:val="00B06844"/>
    <w:rsid w:val="00B1011C"/>
    <w:rsid w:val="00B102D1"/>
    <w:rsid w:val="00B1077F"/>
    <w:rsid w:val="00B1098F"/>
    <w:rsid w:val="00B1359D"/>
    <w:rsid w:val="00B140EB"/>
    <w:rsid w:val="00B145FC"/>
    <w:rsid w:val="00B156A9"/>
    <w:rsid w:val="00B15B66"/>
    <w:rsid w:val="00B15FDE"/>
    <w:rsid w:val="00B172F8"/>
    <w:rsid w:val="00B17365"/>
    <w:rsid w:val="00B20B47"/>
    <w:rsid w:val="00B21758"/>
    <w:rsid w:val="00B21E74"/>
    <w:rsid w:val="00B23244"/>
    <w:rsid w:val="00B23E3B"/>
    <w:rsid w:val="00B25C68"/>
    <w:rsid w:val="00B25E20"/>
    <w:rsid w:val="00B25E21"/>
    <w:rsid w:val="00B269DA"/>
    <w:rsid w:val="00B274B8"/>
    <w:rsid w:val="00B274E5"/>
    <w:rsid w:val="00B30017"/>
    <w:rsid w:val="00B31A30"/>
    <w:rsid w:val="00B31F04"/>
    <w:rsid w:val="00B32034"/>
    <w:rsid w:val="00B329F9"/>
    <w:rsid w:val="00B32C1C"/>
    <w:rsid w:val="00B33EEE"/>
    <w:rsid w:val="00B3416C"/>
    <w:rsid w:val="00B35A7D"/>
    <w:rsid w:val="00B365E9"/>
    <w:rsid w:val="00B3694C"/>
    <w:rsid w:val="00B36C8D"/>
    <w:rsid w:val="00B3735E"/>
    <w:rsid w:val="00B40224"/>
    <w:rsid w:val="00B40A19"/>
    <w:rsid w:val="00B41B69"/>
    <w:rsid w:val="00B4235C"/>
    <w:rsid w:val="00B43865"/>
    <w:rsid w:val="00B44179"/>
    <w:rsid w:val="00B45A59"/>
    <w:rsid w:val="00B4651A"/>
    <w:rsid w:val="00B46A6A"/>
    <w:rsid w:val="00B50C57"/>
    <w:rsid w:val="00B5178F"/>
    <w:rsid w:val="00B51A37"/>
    <w:rsid w:val="00B53F03"/>
    <w:rsid w:val="00B56093"/>
    <w:rsid w:val="00B56647"/>
    <w:rsid w:val="00B6025E"/>
    <w:rsid w:val="00B60DA1"/>
    <w:rsid w:val="00B61380"/>
    <w:rsid w:val="00B61C5F"/>
    <w:rsid w:val="00B63E30"/>
    <w:rsid w:val="00B6402D"/>
    <w:rsid w:val="00B6430B"/>
    <w:rsid w:val="00B66387"/>
    <w:rsid w:val="00B666DB"/>
    <w:rsid w:val="00B6680C"/>
    <w:rsid w:val="00B669AD"/>
    <w:rsid w:val="00B67561"/>
    <w:rsid w:val="00B71453"/>
    <w:rsid w:val="00B71673"/>
    <w:rsid w:val="00B7210B"/>
    <w:rsid w:val="00B738A0"/>
    <w:rsid w:val="00B7409A"/>
    <w:rsid w:val="00B74687"/>
    <w:rsid w:val="00B777D4"/>
    <w:rsid w:val="00B77892"/>
    <w:rsid w:val="00B8101E"/>
    <w:rsid w:val="00B81CAD"/>
    <w:rsid w:val="00B83075"/>
    <w:rsid w:val="00B83627"/>
    <w:rsid w:val="00B843A0"/>
    <w:rsid w:val="00B85CFC"/>
    <w:rsid w:val="00B86DAA"/>
    <w:rsid w:val="00B87F62"/>
    <w:rsid w:val="00B93F23"/>
    <w:rsid w:val="00B951A5"/>
    <w:rsid w:val="00B952E8"/>
    <w:rsid w:val="00B95F9E"/>
    <w:rsid w:val="00B960FA"/>
    <w:rsid w:val="00B9630B"/>
    <w:rsid w:val="00B96F6B"/>
    <w:rsid w:val="00B971B2"/>
    <w:rsid w:val="00B97696"/>
    <w:rsid w:val="00B97E8A"/>
    <w:rsid w:val="00B97FA8"/>
    <w:rsid w:val="00BA1020"/>
    <w:rsid w:val="00BA4773"/>
    <w:rsid w:val="00BA4F98"/>
    <w:rsid w:val="00BA5909"/>
    <w:rsid w:val="00BA64DC"/>
    <w:rsid w:val="00BA64F8"/>
    <w:rsid w:val="00BA6842"/>
    <w:rsid w:val="00BA77BC"/>
    <w:rsid w:val="00BA7D18"/>
    <w:rsid w:val="00BB1908"/>
    <w:rsid w:val="00BB1A65"/>
    <w:rsid w:val="00BB2103"/>
    <w:rsid w:val="00BB2D30"/>
    <w:rsid w:val="00BB2F89"/>
    <w:rsid w:val="00BB35F8"/>
    <w:rsid w:val="00BB3FC8"/>
    <w:rsid w:val="00BB54FF"/>
    <w:rsid w:val="00BB768C"/>
    <w:rsid w:val="00BC0B03"/>
    <w:rsid w:val="00BC2895"/>
    <w:rsid w:val="00BC3117"/>
    <w:rsid w:val="00BC36E1"/>
    <w:rsid w:val="00BC38C5"/>
    <w:rsid w:val="00BC3B32"/>
    <w:rsid w:val="00BC51BE"/>
    <w:rsid w:val="00BC5A3E"/>
    <w:rsid w:val="00BC61A8"/>
    <w:rsid w:val="00BC68B8"/>
    <w:rsid w:val="00BC7883"/>
    <w:rsid w:val="00BD0544"/>
    <w:rsid w:val="00BD29CF"/>
    <w:rsid w:val="00BD2B5C"/>
    <w:rsid w:val="00BD2C53"/>
    <w:rsid w:val="00BD41AA"/>
    <w:rsid w:val="00BD4F29"/>
    <w:rsid w:val="00BE145B"/>
    <w:rsid w:val="00BE1A87"/>
    <w:rsid w:val="00BE1B6B"/>
    <w:rsid w:val="00BE2949"/>
    <w:rsid w:val="00BE2DF8"/>
    <w:rsid w:val="00BE372B"/>
    <w:rsid w:val="00BE4101"/>
    <w:rsid w:val="00BE4B2A"/>
    <w:rsid w:val="00BE4ED7"/>
    <w:rsid w:val="00BE5A3E"/>
    <w:rsid w:val="00BE5C2C"/>
    <w:rsid w:val="00BE7103"/>
    <w:rsid w:val="00BE7735"/>
    <w:rsid w:val="00BF1623"/>
    <w:rsid w:val="00BF33ED"/>
    <w:rsid w:val="00BF59F7"/>
    <w:rsid w:val="00BF5EFF"/>
    <w:rsid w:val="00BF6C62"/>
    <w:rsid w:val="00BF78C0"/>
    <w:rsid w:val="00BF7BB5"/>
    <w:rsid w:val="00C0036E"/>
    <w:rsid w:val="00C004E4"/>
    <w:rsid w:val="00C007C6"/>
    <w:rsid w:val="00C0112F"/>
    <w:rsid w:val="00C0119A"/>
    <w:rsid w:val="00C02107"/>
    <w:rsid w:val="00C02C5B"/>
    <w:rsid w:val="00C03D69"/>
    <w:rsid w:val="00C04C06"/>
    <w:rsid w:val="00C10EAB"/>
    <w:rsid w:val="00C10F65"/>
    <w:rsid w:val="00C11E87"/>
    <w:rsid w:val="00C1245F"/>
    <w:rsid w:val="00C13691"/>
    <w:rsid w:val="00C1419B"/>
    <w:rsid w:val="00C21971"/>
    <w:rsid w:val="00C220E1"/>
    <w:rsid w:val="00C220FE"/>
    <w:rsid w:val="00C223D6"/>
    <w:rsid w:val="00C24D1B"/>
    <w:rsid w:val="00C25696"/>
    <w:rsid w:val="00C26DD4"/>
    <w:rsid w:val="00C30E88"/>
    <w:rsid w:val="00C312A4"/>
    <w:rsid w:val="00C32FC2"/>
    <w:rsid w:val="00C34554"/>
    <w:rsid w:val="00C355DD"/>
    <w:rsid w:val="00C3589C"/>
    <w:rsid w:val="00C360D6"/>
    <w:rsid w:val="00C41B3B"/>
    <w:rsid w:val="00C44942"/>
    <w:rsid w:val="00C44B8A"/>
    <w:rsid w:val="00C46F00"/>
    <w:rsid w:val="00C50539"/>
    <w:rsid w:val="00C509C6"/>
    <w:rsid w:val="00C52C60"/>
    <w:rsid w:val="00C52C92"/>
    <w:rsid w:val="00C5425D"/>
    <w:rsid w:val="00C54AAC"/>
    <w:rsid w:val="00C54E06"/>
    <w:rsid w:val="00C5549D"/>
    <w:rsid w:val="00C55CC1"/>
    <w:rsid w:val="00C603A8"/>
    <w:rsid w:val="00C6095F"/>
    <w:rsid w:val="00C61D92"/>
    <w:rsid w:val="00C62554"/>
    <w:rsid w:val="00C63699"/>
    <w:rsid w:val="00C63D5F"/>
    <w:rsid w:val="00C64A3A"/>
    <w:rsid w:val="00C65E91"/>
    <w:rsid w:val="00C67BFB"/>
    <w:rsid w:val="00C67DB7"/>
    <w:rsid w:val="00C705D8"/>
    <w:rsid w:val="00C71C7E"/>
    <w:rsid w:val="00C71D2F"/>
    <w:rsid w:val="00C73663"/>
    <w:rsid w:val="00C73A34"/>
    <w:rsid w:val="00C73A8F"/>
    <w:rsid w:val="00C73C71"/>
    <w:rsid w:val="00C73FE9"/>
    <w:rsid w:val="00C74250"/>
    <w:rsid w:val="00C7793A"/>
    <w:rsid w:val="00C80486"/>
    <w:rsid w:val="00C807D5"/>
    <w:rsid w:val="00C80845"/>
    <w:rsid w:val="00C808D9"/>
    <w:rsid w:val="00C8102C"/>
    <w:rsid w:val="00C812C7"/>
    <w:rsid w:val="00C8218E"/>
    <w:rsid w:val="00C86778"/>
    <w:rsid w:val="00C86B05"/>
    <w:rsid w:val="00C9079E"/>
    <w:rsid w:val="00C9086C"/>
    <w:rsid w:val="00C92B9B"/>
    <w:rsid w:val="00C92CA3"/>
    <w:rsid w:val="00C92F20"/>
    <w:rsid w:val="00C93500"/>
    <w:rsid w:val="00C93C90"/>
    <w:rsid w:val="00C94A2F"/>
    <w:rsid w:val="00C954B5"/>
    <w:rsid w:val="00C964C6"/>
    <w:rsid w:val="00CA1469"/>
    <w:rsid w:val="00CA256B"/>
    <w:rsid w:val="00CA3CBC"/>
    <w:rsid w:val="00CA42A3"/>
    <w:rsid w:val="00CA51F3"/>
    <w:rsid w:val="00CA52A9"/>
    <w:rsid w:val="00CA7039"/>
    <w:rsid w:val="00CB05F7"/>
    <w:rsid w:val="00CB2BD2"/>
    <w:rsid w:val="00CB33A0"/>
    <w:rsid w:val="00CB33A8"/>
    <w:rsid w:val="00CB3A49"/>
    <w:rsid w:val="00CB5EA4"/>
    <w:rsid w:val="00CB5F03"/>
    <w:rsid w:val="00CB6032"/>
    <w:rsid w:val="00CB6CDB"/>
    <w:rsid w:val="00CB6DD7"/>
    <w:rsid w:val="00CB7006"/>
    <w:rsid w:val="00CB7DEA"/>
    <w:rsid w:val="00CC0728"/>
    <w:rsid w:val="00CC16D6"/>
    <w:rsid w:val="00CC1D22"/>
    <w:rsid w:val="00CC2598"/>
    <w:rsid w:val="00CD1E38"/>
    <w:rsid w:val="00CD3A4D"/>
    <w:rsid w:val="00CD3E97"/>
    <w:rsid w:val="00CD6017"/>
    <w:rsid w:val="00CD66B2"/>
    <w:rsid w:val="00CE16C2"/>
    <w:rsid w:val="00CE1C7D"/>
    <w:rsid w:val="00CE203E"/>
    <w:rsid w:val="00CE3566"/>
    <w:rsid w:val="00CE6BCC"/>
    <w:rsid w:val="00CF1572"/>
    <w:rsid w:val="00CF3AE7"/>
    <w:rsid w:val="00CF40EE"/>
    <w:rsid w:val="00CF47DA"/>
    <w:rsid w:val="00CF5EF7"/>
    <w:rsid w:val="00CF75FF"/>
    <w:rsid w:val="00D0047A"/>
    <w:rsid w:val="00D00ED2"/>
    <w:rsid w:val="00D0194E"/>
    <w:rsid w:val="00D01C36"/>
    <w:rsid w:val="00D04754"/>
    <w:rsid w:val="00D04A93"/>
    <w:rsid w:val="00D052CE"/>
    <w:rsid w:val="00D06D82"/>
    <w:rsid w:val="00D1099A"/>
    <w:rsid w:val="00D11606"/>
    <w:rsid w:val="00D1190C"/>
    <w:rsid w:val="00D12508"/>
    <w:rsid w:val="00D128B6"/>
    <w:rsid w:val="00D138AF"/>
    <w:rsid w:val="00D156B6"/>
    <w:rsid w:val="00D2174A"/>
    <w:rsid w:val="00D22ECF"/>
    <w:rsid w:val="00D23473"/>
    <w:rsid w:val="00D24478"/>
    <w:rsid w:val="00D25B4C"/>
    <w:rsid w:val="00D271C1"/>
    <w:rsid w:val="00D27B9E"/>
    <w:rsid w:val="00D3087A"/>
    <w:rsid w:val="00D31D6C"/>
    <w:rsid w:val="00D31DCE"/>
    <w:rsid w:val="00D32822"/>
    <w:rsid w:val="00D34509"/>
    <w:rsid w:val="00D37781"/>
    <w:rsid w:val="00D40174"/>
    <w:rsid w:val="00D407D8"/>
    <w:rsid w:val="00D4138E"/>
    <w:rsid w:val="00D41846"/>
    <w:rsid w:val="00D4515A"/>
    <w:rsid w:val="00D45790"/>
    <w:rsid w:val="00D46679"/>
    <w:rsid w:val="00D46853"/>
    <w:rsid w:val="00D473FE"/>
    <w:rsid w:val="00D47D42"/>
    <w:rsid w:val="00D505FA"/>
    <w:rsid w:val="00D52778"/>
    <w:rsid w:val="00D55A7A"/>
    <w:rsid w:val="00D560E5"/>
    <w:rsid w:val="00D56120"/>
    <w:rsid w:val="00D56E1C"/>
    <w:rsid w:val="00D56FCE"/>
    <w:rsid w:val="00D5771D"/>
    <w:rsid w:val="00D600F2"/>
    <w:rsid w:val="00D60B69"/>
    <w:rsid w:val="00D60DFE"/>
    <w:rsid w:val="00D61037"/>
    <w:rsid w:val="00D61169"/>
    <w:rsid w:val="00D61CDE"/>
    <w:rsid w:val="00D61E7F"/>
    <w:rsid w:val="00D61FEC"/>
    <w:rsid w:val="00D63A58"/>
    <w:rsid w:val="00D63CF8"/>
    <w:rsid w:val="00D64BD4"/>
    <w:rsid w:val="00D671D9"/>
    <w:rsid w:val="00D67DBD"/>
    <w:rsid w:val="00D7090C"/>
    <w:rsid w:val="00D73AD2"/>
    <w:rsid w:val="00D74458"/>
    <w:rsid w:val="00D753F4"/>
    <w:rsid w:val="00D759F1"/>
    <w:rsid w:val="00D75E29"/>
    <w:rsid w:val="00D7682B"/>
    <w:rsid w:val="00D76E85"/>
    <w:rsid w:val="00D77502"/>
    <w:rsid w:val="00D809D4"/>
    <w:rsid w:val="00D81CAC"/>
    <w:rsid w:val="00D81FE3"/>
    <w:rsid w:val="00D832FE"/>
    <w:rsid w:val="00D84280"/>
    <w:rsid w:val="00D84345"/>
    <w:rsid w:val="00D84801"/>
    <w:rsid w:val="00D85428"/>
    <w:rsid w:val="00D8605F"/>
    <w:rsid w:val="00D864D1"/>
    <w:rsid w:val="00D8680D"/>
    <w:rsid w:val="00D86D2D"/>
    <w:rsid w:val="00D876B7"/>
    <w:rsid w:val="00D87985"/>
    <w:rsid w:val="00D879C8"/>
    <w:rsid w:val="00D913E1"/>
    <w:rsid w:val="00D92829"/>
    <w:rsid w:val="00D93471"/>
    <w:rsid w:val="00D93864"/>
    <w:rsid w:val="00D93C04"/>
    <w:rsid w:val="00D953A3"/>
    <w:rsid w:val="00D955CE"/>
    <w:rsid w:val="00D968DC"/>
    <w:rsid w:val="00D9733E"/>
    <w:rsid w:val="00D97D1C"/>
    <w:rsid w:val="00DA04F7"/>
    <w:rsid w:val="00DA0CE8"/>
    <w:rsid w:val="00DA1E60"/>
    <w:rsid w:val="00DA21CC"/>
    <w:rsid w:val="00DA32A6"/>
    <w:rsid w:val="00DA372E"/>
    <w:rsid w:val="00DA3EA0"/>
    <w:rsid w:val="00DA42BE"/>
    <w:rsid w:val="00DA5F11"/>
    <w:rsid w:val="00DA7FBF"/>
    <w:rsid w:val="00DB2B98"/>
    <w:rsid w:val="00DB3D9F"/>
    <w:rsid w:val="00DB6572"/>
    <w:rsid w:val="00DB70BE"/>
    <w:rsid w:val="00DB7444"/>
    <w:rsid w:val="00DC00C6"/>
    <w:rsid w:val="00DC17FA"/>
    <w:rsid w:val="00DC19C3"/>
    <w:rsid w:val="00DC1D6E"/>
    <w:rsid w:val="00DC1E12"/>
    <w:rsid w:val="00DC1E7A"/>
    <w:rsid w:val="00DC1FD0"/>
    <w:rsid w:val="00DC26A5"/>
    <w:rsid w:val="00DC2717"/>
    <w:rsid w:val="00DC3438"/>
    <w:rsid w:val="00DC3456"/>
    <w:rsid w:val="00DC4D4D"/>
    <w:rsid w:val="00DC56C8"/>
    <w:rsid w:val="00DC78A7"/>
    <w:rsid w:val="00DC7919"/>
    <w:rsid w:val="00DC7D65"/>
    <w:rsid w:val="00DD1D1A"/>
    <w:rsid w:val="00DD3042"/>
    <w:rsid w:val="00DD4F6E"/>
    <w:rsid w:val="00DD6128"/>
    <w:rsid w:val="00DE09B8"/>
    <w:rsid w:val="00DE267E"/>
    <w:rsid w:val="00DE3A8E"/>
    <w:rsid w:val="00DE3B39"/>
    <w:rsid w:val="00DE4E38"/>
    <w:rsid w:val="00DE5FEA"/>
    <w:rsid w:val="00DE67D2"/>
    <w:rsid w:val="00DE6F6E"/>
    <w:rsid w:val="00DF0769"/>
    <w:rsid w:val="00DF0F5D"/>
    <w:rsid w:val="00DF109F"/>
    <w:rsid w:val="00DF139C"/>
    <w:rsid w:val="00DF18A8"/>
    <w:rsid w:val="00DF1B4E"/>
    <w:rsid w:val="00DF203F"/>
    <w:rsid w:val="00DF3131"/>
    <w:rsid w:val="00DF3182"/>
    <w:rsid w:val="00DF39F4"/>
    <w:rsid w:val="00DF3C9F"/>
    <w:rsid w:val="00DF5407"/>
    <w:rsid w:val="00DF5DE4"/>
    <w:rsid w:val="00DF68F2"/>
    <w:rsid w:val="00DF758C"/>
    <w:rsid w:val="00E008A4"/>
    <w:rsid w:val="00E00B80"/>
    <w:rsid w:val="00E00D66"/>
    <w:rsid w:val="00E011DC"/>
    <w:rsid w:val="00E01476"/>
    <w:rsid w:val="00E0474E"/>
    <w:rsid w:val="00E04862"/>
    <w:rsid w:val="00E053B1"/>
    <w:rsid w:val="00E06907"/>
    <w:rsid w:val="00E11707"/>
    <w:rsid w:val="00E12516"/>
    <w:rsid w:val="00E1282E"/>
    <w:rsid w:val="00E12D64"/>
    <w:rsid w:val="00E1349B"/>
    <w:rsid w:val="00E13905"/>
    <w:rsid w:val="00E13A15"/>
    <w:rsid w:val="00E16810"/>
    <w:rsid w:val="00E17071"/>
    <w:rsid w:val="00E1E5A4"/>
    <w:rsid w:val="00E2428E"/>
    <w:rsid w:val="00E2429E"/>
    <w:rsid w:val="00E25398"/>
    <w:rsid w:val="00E258C2"/>
    <w:rsid w:val="00E26914"/>
    <w:rsid w:val="00E27D73"/>
    <w:rsid w:val="00E318D5"/>
    <w:rsid w:val="00E32A1A"/>
    <w:rsid w:val="00E34FA9"/>
    <w:rsid w:val="00E355B1"/>
    <w:rsid w:val="00E36193"/>
    <w:rsid w:val="00E36E28"/>
    <w:rsid w:val="00E40398"/>
    <w:rsid w:val="00E40474"/>
    <w:rsid w:val="00E40534"/>
    <w:rsid w:val="00E4184C"/>
    <w:rsid w:val="00E430FB"/>
    <w:rsid w:val="00E44FD6"/>
    <w:rsid w:val="00E45394"/>
    <w:rsid w:val="00E477D9"/>
    <w:rsid w:val="00E47E8E"/>
    <w:rsid w:val="00E504A4"/>
    <w:rsid w:val="00E50E8D"/>
    <w:rsid w:val="00E533D8"/>
    <w:rsid w:val="00E535F8"/>
    <w:rsid w:val="00E53A5B"/>
    <w:rsid w:val="00E545B4"/>
    <w:rsid w:val="00E55369"/>
    <w:rsid w:val="00E572E9"/>
    <w:rsid w:val="00E60CF4"/>
    <w:rsid w:val="00E611FE"/>
    <w:rsid w:val="00E62439"/>
    <w:rsid w:val="00E62C1C"/>
    <w:rsid w:val="00E644BF"/>
    <w:rsid w:val="00E6583E"/>
    <w:rsid w:val="00E6634C"/>
    <w:rsid w:val="00E664C1"/>
    <w:rsid w:val="00E704A5"/>
    <w:rsid w:val="00E71384"/>
    <w:rsid w:val="00E72493"/>
    <w:rsid w:val="00E74986"/>
    <w:rsid w:val="00E749F1"/>
    <w:rsid w:val="00E754DA"/>
    <w:rsid w:val="00E758D2"/>
    <w:rsid w:val="00E75B3A"/>
    <w:rsid w:val="00E77B3E"/>
    <w:rsid w:val="00E803DD"/>
    <w:rsid w:val="00E80635"/>
    <w:rsid w:val="00E8131D"/>
    <w:rsid w:val="00E81B9E"/>
    <w:rsid w:val="00E8230A"/>
    <w:rsid w:val="00E829D1"/>
    <w:rsid w:val="00E84FF9"/>
    <w:rsid w:val="00E8671C"/>
    <w:rsid w:val="00E870D6"/>
    <w:rsid w:val="00E87E23"/>
    <w:rsid w:val="00E90575"/>
    <w:rsid w:val="00E91979"/>
    <w:rsid w:val="00E919AA"/>
    <w:rsid w:val="00E95A1E"/>
    <w:rsid w:val="00E966BA"/>
    <w:rsid w:val="00E97F40"/>
    <w:rsid w:val="00EA0BB1"/>
    <w:rsid w:val="00EA1AAE"/>
    <w:rsid w:val="00EA24E7"/>
    <w:rsid w:val="00EA392F"/>
    <w:rsid w:val="00EA537E"/>
    <w:rsid w:val="00EA5F94"/>
    <w:rsid w:val="00EA6022"/>
    <w:rsid w:val="00EA6102"/>
    <w:rsid w:val="00EA63C1"/>
    <w:rsid w:val="00EA6FF0"/>
    <w:rsid w:val="00EA7C44"/>
    <w:rsid w:val="00EB0FD7"/>
    <w:rsid w:val="00EB1176"/>
    <w:rsid w:val="00EB3343"/>
    <w:rsid w:val="00EB4246"/>
    <w:rsid w:val="00EB4A41"/>
    <w:rsid w:val="00EB5215"/>
    <w:rsid w:val="00EB70C7"/>
    <w:rsid w:val="00EC0B07"/>
    <w:rsid w:val="00EC1EE0"/>
    <w:rsid w:val="00EC2BFE"/>
    <w:rsid w:val="00EC2C75"/>
    <w:rsid w:val="00EC2CA7"/>
    <w:rsid w:val="00EC345C"/>
    <w:rsid w:val="00EC52EA"/>
    <w:rsid w:val="00EC5437"/>
    <w:rsid w:val="00EC54A1"/>
    <w:rsid w:val="00EC5892"/>
    <w:rsid w:val="00EC780B"/>
    <w:rsid w:val="00EC7CC5"/>
    <w:rsid w:val="00ED037D"/>
    <w:rsid w:val="00ED0C8D"/>
    <w:rsid w:val="00ED593D"/>
    <w:rsid w:val="00ED6889"/>
    <w:rsid w:val="00EE1649"/>
    <w:rsid w:val="00EE1F52"/>
    <w:rsid w:val="00EE1FF6"/>
    <w:rsid w:val="00EE2672"/>
    <w:rsid w:val="00EE2C46"/>
    <w:rsid w:val="00EE2F57"/>
    <w:rsid w:val="00EE4BC2"/>
    <w:rsid w:val="00EE658D"/>
    <w:rsid w:val="00EE74A0"/>
    <w:rsid w:val="00EE7801"/>
    <w:rsid w:val="00EF034D"/>
    <w:rsid w:val="00EF0A94"/>
    <w:rsid w:val="00EF1C5F"/>
    <w:rsid w:val="00EF22D8"/>
    <w:rsid w:val="00EF2DBC"/>
    <w:rsid w:val="00EF3735"/>
    <w:rsid w:val="00EF434E"/>
    <w:rsid w:val="00EF4450"/>
    <w:rsid w:val="00EF4794"/>
    <w:rsid w:val="00EF5534"/>
    <w:rsid w:val="00EF5BF9"/>
    <w:rsid w:val="00EF7C1D"/>
    <w:rsid w:val="00F00B8E"/>
    <w:rsid w:val="00F01390"/>
    <w:rsid w:val="00F01402"/>
    <w:rsid w:val="00F015BE"/>
    <w:rsid w:val="00F02013"/>
    <w:rsid w:val="00F05308"/>
    <w:rsid w:val="00F056BF"/>
    <w:rsid w:val="00F05A5F"/>
    <w:rsid w:val="00F05B46"/>
    <w:rsid w:val="00F06921"/>
    <w:rsid w:val="00F06E7C"/>
    <w:rsid w:val="00F07542"/>
    <w:rsid w:val="00F07F74"/>
    <w:rsid w:val="00F12A50"/>
    <w:rsid w:val="00F15103"/>
    <w:rsid w:val="00F15237"/>
    <w:rsid w:val="00F16B89"/>
    <w:rsid w:val="00F17671"/>
    <w:rsid w:val="00F1782C"/>
    <w:rsid w:val="00F185B0"/>
    <w:rsid w:val="00F20803"/>
    <w:rsid w:val="00F2235F"/>
    <w:rsid w:val="00F23613"/>
    <w:rsid w:val="00F23C1C"/>
    <w:rsid w:val="00F2422A"/>
    <w:rsid w:val="00F24D7D"/>
    <w:rsid w:val="00F2613C"/>
    <w:rsid w:val="00F2644D"/>
    <w:rsid w:val="00F31D13"/>
    <w:rsid w:val="00F327E3"/>
    <w:rsid w:val="00F32B77"/>
    <w:rsid w:val="00F331DB"/>
    <w:rsid w:val="00F3341E"/>
    <w:rsid w:val="00F3354C"/>
    <w:rsid w:val="00F349F7"/>
    <w:rsid w:val="00F34CFD"/>
    <w:rsid w:val="00F34D93"/>
    <w:rsid w:val="00F3546A"/>
    <w:rsid w:val="00F35564"/>
    <w:rsid w:val="00F35723"/>
    <w:rsid w:val="00F3635A"/>
    <w:rsid w:val="00F418CF"/>
    <w:rsid w:val="00F41B5F"/>
    <w:rsid w:val="00F438B7"/>
    <w:rsid w:val="00F4539C"/>
    <w:rsid w:val="00F463CA"/>
    <w:rsid w:val="00F46727"/>
    <w:rsid w:val="00F5065A"/>
    <w:rsid w:val="00F514AE"/>
    <w:rsid w:val="00F52ADB"/>
    <w:rsid w:val="00F534EB"/>
    <w:rsid w:val="00F5469C"/>
    <w:rsid w:val="00F57E83"/>
    <w:rsid w:val="00F61CBC"/>
    <w:rsid w:val="00F640FD"/>
    <w:rsid w:val="00F65EFE"/>
    <w:rsid w:val="00F66469"/>
    <w:rsid w:val="00F70290"/>
    <w:rsid w:val="00F70538"/>
    <w:rsid w:val="00F723C8"/>
    <w:rsid w:val="00F73139"/>
    <w:rsid w:val="00F73257"/>
    <w:rsid w:val="00F750E0"/>
    <w:rsid w:val="00F7578E"/>
    <w:rsid w:val="00F76A4C"/>
    <w:rsid w:val="00F77D8D"/>
    <w:rsid w:val="00F8234A"/>
    <w:rsid w:val="00F83088"/>
    <w:rsid w:val="00F85403"/>
    <w:rsid w:val="00F85636"/>
    <w:rsid w:val="00F85A6B"/>
    <w:rsid w:val="00F85FC2"/>
    <w:rsid w:val="00F86C1C"/>
    <w:rsid w:val="00F879AB"/>
    <w:rsid w:val="00F908FD"/>
    <w:rsid w:val="00F90E94"/>
    <w:rsid w:val="00F91A90"/>
    <w:rsid w:val="00F91F78"/>
    <w:rsid w:val="00F92EB5"/>
    <w:rsid w:val="00F938FA"/>
    <w:rsid w:val="00F93EB5"/>
    <w:rsid w:val="00F940D4"/>
    <w:rsid w:val="00F942BC"/>
    <w:rsid w:val="00F95F5C"/>
    <w:rsid w:val="00F97104"/>
    <w:rsid w:val="00FA36B6"/>
    <w:rsid w:val="00FA6B96"/>
    <w:rsid w:val="00FA732D"/>
    <w:rsid w:val="00FB0258"/>
    <w:rsid w:val="00FB0EEB"/>
    <w:rsid w:val="00FB30B0"/>
    <w:rsid w:val="00FB358A"/>
    <w:rsid w:val="00FB638D"/>
    <w:rsid w:val="00FB702A"/>
    <w:rsid w:val="00FC05A4"/>
    <w:rsid w:val="00FC0E91"/>
    <w:rsid w:val="00FC1BC7"/>
    <w:rsid w:val="00FC3134"/>
    <w:rsid w:val="00FC41B7"/>
    <w:rsid w:val="00FC4FC8"/>
    <w:rsid w:val="00FC693B"/>
    <w:rsid w:val="00FD07B5"/>
    <w:rsid w:val="00FD0D7D"/>
    <w:rsid w:val="00FD2E39"/>
    <w:rsid w:val="00FD3307"/>
    <w:rsid w:val="00FD58BE"/>
    <w:rsid w:val="00FD5926"/>
    <w:rsid w:val="00FD6A97"/>
    <w:rsid w:val="00FD6C32"/>
    <w:rsid w:val="00FD6F60"/>
    <w:rsid w:val="00FD7F6A"/>
    <w:rsid w:val="00FE0FA7"/>
    <w:rsid w:val="00FE1532"/>
    <w:rsid w:val="00FE37A1"/>
    <w:rsid w:val="00FE410D"/>
    <w:rsid w:val="00FE41A8"/>
    <w:rsid w:val="00FE47DB"/>
    <w:rsid w:val="00FE4F89"/>
    <w:rsid w:val="00FE61AD"/>
    <w:rsid w:val="00FE639D"/>
    <w:rsid w:val="00FE707F"/>
    <w:rsid w:val="00FF2692"/>
    <w:rsid w:val="00FF345E"/>
    <w:rsid w:val="00FF4558"/>
    <w:rsid w:val="00FF4616"/>
    <w:rsid w:val="00FF7B2E"/>
    <w:rsid w:val="010E1715"/>
    <w:rsid w:val="0110286F"/>
    <w:rsid w:val="012E0A9C"/>
    <w:rsid w:val="013278AF"/>
    <w:rsid w:val="013C034A"/>
    <w:rsid w:val="01503453"/>
    <w:rsid w:val="0153D4DA"/>
    <w:rsid w:val="0157DC4C"/>
    <w:rsid w:val="019687EB"/>
    <w:rsid w:val="01BC7474"/>
    <w:rsid w:val="01D1F7E7"/>
    <w:rsid w:val="01E62C71"/>
    <w:rsid w:val="02145F20"/>
    <w:rsid w:val="0220E30F"/>
    <w:rsid w:val="0222A095"/>
    <w:rsid w:val="0224E3F7"/>
    <w:rsid w:val="02253FF6"/>
    <w:rsid w:val="022BFC1A"/>
    <w:rsid w:val="0242E16B"/>
    <w:rsid w:val="024E9A5D"/>
    <w:rsid w:val="0257F2E5"/>
    <w:rsid w:val="026A6F7E"/>
    <w:rsid w:val="02889A10"/>
    <w:rsid w:val="0288FDCD"/>
    <w:rsid w:val="028C7200"/>
    <w:rsid w:val="02961840"/>
    <w:rsid w:val="02A972EC"/>
    <w:rsid w:val="02AD6249"/>
    <w:rsid w:val="02C27302"/>
    <w:rsid w:val="02C8167F"/>
    <w:rsid w:val="02CCD2E1"/>
    <w:rsid w:val="02D82BE5"/>
    <w:rsid w:val="0308E1A0"/>
    <w:rsid w:val="0310288A"/>
    <w:rsid w:val="03152EA9"/>
    <w:rsid w:val="037DE266"/>
    <w:rsid w:val="0392F7E0"/>
    <w:rsid w:val="039AB62D"/>
    <w:rsid w:val="03A65ED6"/>
    <w:rsid w:val="03A8A3EC"/>
    <w:rsid w:val="03ACA744"/>
    <w:rsid w:val="03B66FFF"/>
    <w:rsid w:val="03BC8D7B"/>
    <w:rsid w:val="03F43083"/>
    <w:rsid w:val="03FD8616"/>
    <w:rsid w:val="04310929"/>
    <w:rsid w:val="04390B71"/>
    <w:rsid w:val="044B0C85"/>
    <w:rsid w:val="044F1D24"/>
    <w:rsid w:val="0460A735"/>
    <w:rsid w:val="04612F52"/>
    <w:rsid w:val="046495D6"/>
    <w:rsid w:val="0475C465"/>
    <w:rsid w:val="04783494"/>
    <w:rsid w:val="047D83A9"/>
    <w:rsid w:val="04D0ED28"/>
    <w:rsid w:val="04D19CF4"/>
    <w:rsid w:val="04F38C8F"/>
    <w:rsid w:val="04FC0028"/>
    <w:rsid w:val="0531A105"/>
    <w:rsid w:val="053A8E17"/>
    <w:rsid w:val="053B3636"/>
    <w:rsid w:val="054D1600"/>
    <w:rsid w:val="0551F1C6"/>
    <w:rsid w:val="0554F7F3"/>
    <w:rsid w:val="055CF4C3"/>
    <w:rsid w:val="057B7E38"/>
    <w:rsid w:val="05857C39"/>
    <w:rsid w:val="05985381"/>
    <w:rsid w:val="05A9E95A"/>
    <w:rsid w:val="05AC863B"/>
    <w:rsid w:val="05B57910"/>
    <w:rsid w:val="05D8641E"/>
    <w:rsid w:val="05E8FD28"/>
    <w:rsid w:val="061E60A4"/>
    <w:rsid w:val="064E5E59"/>
    <w:rsid w:val="065404EA"/>
    <w:rsid w:val="06A4AF6A"/>
    <w:rsid w:val="06BC6C2E"/>
    <w:rsid w:val="06D8E608"/>
    <w:rsid w:val="0701E099"/>
    <w:rsid w:val="0703B0A0"/>
    <w:rsid w:val="0709C5A2"/>
    <w:rsid w:val="0720C527"/>
    <w:rsid w:val="07461AA1"/>
    <w:rsid w:val="0750B5CC"/>
    <w:rsid w:val="0769F22F"/>
    <w:rsid w:val="0771F189"/>
    <w:rsid w:val="077ED565"/>
    <w:rsid w:val="0789B620"/>
    <w:rsid w:val="07983197"/>
    <w:rsid w:val="07C06736"/>
    <w:rsid w:val="07C54B98"/>
    <w:rsid w:val="07EB2868"/>
    <w:rsid w:val="07FCBAC0"/>
    <w:rsid w:val="0816B5CA"/>
    <w:rsid w:val="081907D4"/>
    <w:rsid w:val="0826F5BB"/>
    <w:rsid w:val="08407A6F"/>
    <w:rsid w:val="0869CBD4"/>
    <w:rsid w:val="086AADF0"/>
    <w:rsid w:val="087D13D6"/>
    <w:rsid w:val="08800589"/>
    <w:rsid w:val="0890D8F1"/>
    <w:rsid w:val="08937BA5"/>
    <w:rsid w:val="089E136C"/>
    <w:rsid w:val="08A47C53"/>
    <w:rsid w:val="08E1B409"/>
    <w:rsid w:val="08E39627"/>
    <w:rsid w:val="08E72C6D"/>
    <w:rsid w:val="08EC7A01"/>
    <w:rsid w:val="08F2AA25"/>
    <w:rsid w:val="09001C44"/>
    <w:rsid w:val="091197AE"/>
    <w:rsid w:val="0921F7CB"/>
    <w:rsid w:val="0938BF77"/>
    <w:rsid w:val="0943C5DE"/>
    <w:rsid w:val="09513B94"/>
    <w:rsid w:val="095DF504"/>
    <w:rsid w:val="0989E551"/>
    <w:rsid w:val="09B28ED3"/>
    <w:rsid w:val="09B91B7A"/>
    <w:rsid w:val="09BD8527"/>
    <w:rsid w:val="09D569B5"/>
    <w:rsid w:val="09DBDA34"/>
    <w:rsid w:val="09EC2E64"/>
    <w:rsid w:val="09ED52D6"/>
    <w:rsid w:val="0A044984"/>
    <w:rsid w:val="0A080153"/>
    <w:rsid w:val="0A0820D5"/>
    <w:rsid w:val="0A0C909C"/>
    <w:rsid w:val="0A1090AF"/>
    <w:rsid w:val="0A173C1F"/>
    <w:rsid w:val="0A21CFFF"/>
    <w:rsid w:val="0A226F0A"/>
    <w:rsid w:val="0A289139"/>
    <w:rsid w:val="0A2CA952"/>
    <w:rsid w:val="0A2FEC9A"/>
    <w:rsid w:val="0A3062FE"/>
    <w:rsid w:val="0A4126E1"/>
    <w:rsid w:val="0A456966"/>
    <w:rsid w:val="0A48C09D"/>
    <w:rsid w:val="0A49FFEA"/>
    <w:rsid w:val="0A5ACB86"/>
    <w:rsid w:val="0A64ADED"/>
    <w:rsid w:val="0A6B4661"/>
    <w:rsid w:val="0A6CFDBC"/>
    <w:rsid w:val="0A70FA25"/>
    <w:rsid w:val="0A731FBF"/>
    <w:rsid w:val="0A9FFD4D"/>
    <w:rsid w:val="0AA5F964"/>
    <w:rsid w:val="0AB606F9"/>
    <w:rsid w:val="0ABD64CE"/>
    <w:rsid w:val="0AD79346"/>
    <w:rsid w:val="0AE05E9D"/>
    <w:rsid w:val="0AE22D9B"/>
    <w:rsid w:val="0AED0C44"/>
    <w:rsid w:val="0B0A98DA"/>
    <w:rsid w:val="0B1D06C6"/>
    <w:rsid w:val="0B2F61A9"/>
    <w:rsid w:val="0B300B93"/>
    <w:rsid w:val="0B4529F3"/>
    <w:rsid w:val="0B627B12"/>
    <w:rsid w:val="0B7E2A06"/>
    <w:rsid w:val="0BA31607"/>
    <w:rsid w:val="0BB95248"/>
    <w:rsid w:val="0BBE8DCA"/>
    <w:rsid w:val="0BD0F279"/>
    <w:rsid w:val="0BD98123"/>
    <w:rsid w:val="0BF4562E"/>
    <w:rsid w:val="0C0E21BD"/>
    <w:rsid w:val="0C17483B"/>
    <w:rsid w:val="0C21192C"/>
    <w:rsid w:val="0C2FBA26"/>
    <w:rsid w:val="0C336A12"/>
    <w:rsid w:val="0C597394"/>
    <w:rsid w:val="0C73F37D"/>
    <w:rsid w:val="0C78E5B9"/>
    <w:rsid w:val="0CA0DAFB"/>
    <w:rsid w:val="0CA641F2"/>
    <w:rsid w:val="0CA7594F"/>
    <w:rsid w:val="0CA8EBE7"/>
    <w:rsid w:val="0CBF1491"/>
    <w:rsid w:val="0CCD7FB1"/>
    <w:rsid w:val="0CD3DBB1"/>
    <w:rsid w:val="0CDE7D9F"/>
    <w:rsid w:val="0CE9D3AF"/>
    <w:rsid w:val="0CFCDFC6"/>
    <w:rsid w:val="0D0CD7DC"/>
    <w:rsid w:val="0D15DD9C"/>
    <w:rsid w:val="0D2962EC"/>
    <w:rsid w:val="0D2C3D1D"/>
    <w:rsid w:val="0D342D55"/>
    <w:rsid w:val="0D346F0E"/>
    <w:rsid w:val="0D375A51"/>
    <w:rsid w:val="0D43E028"/>
    <w:rsid w:val="0D4CA2E6"/>
    <w:rsid w:val="0D5F270D"/>
    <w:rsid w:val="0D5FF908"/>
    <w:rsid w:val="0D6D900D"/>
    <w:rsid w:val="0D740293"/>
    <w:rsid w:val="0DCA7463"/>
    <w:rsid w:val="0DECA8D1"/>
    <w:rsid w:val="0DFB4EA7"/>
    <w:rsid w:val="0E1B7B3E"/>
    <w:rsid w:val="0E1E5FAA"/>
    <w:rsid w:val="0E26F912"/>
    <w:rsid w:val="0E2FF2AB"/>
    <w:rsid w:val="0E303C3D"/>
    <w:rsid w:val="0E37CBB9"/>
    <w:rsid w:val="0E5DB8C7"/>
    <w:rsid w:val="0E5F29C3"/>
    <w:rsid w:val="0E6097D8"/>
    <w:rsid w:val="0E60B7A9"/>
    <w:rsid w:val="0E7F9D23"/>
    <w:rsid w:val="0E977976"/>
    <w:rsid w:val="0EA03A75"/>
    <w:rsid w:val="0ED2224A"/>
    <w:rsid w:val="0ED8DC3D"/>
    <w:rsid w:val="0EE6CE89"/>
    <w:rsid w:val="0F3B729C"/>
    <w:rsid w:val="0F44DFB2"/>
    <w:rsid w:val="0F48629B"/>
    <w:rsid w:val="0F5C0792"/>
    <w:rsid w:val="0F794564"/>
    <w:rsid w:val="0F7CCC9D"/>
    <w:rsid w:val="0F8A91AA"/>
    <w:rsid w:val="0F8DF8E2"/>
    <w:rsid w:val="0FAC54E8"/>
    <w:rsid w:val="0FB14A9F"/>
    <w:rsid w:val="0FCE8454"/>
    <w:rsid w:val="0FD08AF0"/>
    <w:rsid w:val="0FE8ADBC"/>
    <w:rsid w:val="0FEDB64A"/>
    <w:rsid w:val="101E7B47"/>
    <w:rsid w:val="1021D247"/>
    <w:rsid w:val="102EE224"/>
    <w:rsid w:val="103B00D3"/>
    <w:rsid w:val="103B8CA8"/>
    <w:rsid w:val="105C945A"/>
    <w:rsid w:val="1065BED2"/>
    <w:rsid w:val="106B121B"/>
    <w:rsid w:val="1080A74C"/>
    <w:rsid w:val="10818947"/>
    <w:rsid w:val="10B390AF"/>
    <w:rsid w:val="10BC5983"/>
    <w:rsid w:val="10D997CD"/>
    <w:rsid w:val="10E7B71A"/>
    <w:rsid w:val="10E94C14"/>
    <w:rsid w:val="10EA68DD"/>
    <w:rsid w:val="1105DBE4"/>
    <w:rsid w:val="112971CB"/>
    <w:rsid w:val="113CC1EC"/>
    <w:rsid w:val="1147158C"/>
    <w:rsid w:val="11684E12"/>
    <w:rsid w:val="117035BB"/>
    <w:rsid w:val="1172D104"/>
    <w:rsid w:val="119C0AE0"/>
    <w:rsid w:val="11C483D9"/>
    <w:rsid w:val="11C85F7F"/>
    <w:rsid w:val="11DBB8AF"/>
    <w:rsid w:val="11E20C4B"/>
    <w:rsid w:val="11E9925C"/>
    <w:rsid w:val="11ED5F1A"/>
    <w:rsid w:val="122E60C0"/>
    <w:rsid w:val="1236AE56"/>
    <w:rsid w:val="1250F3DA"/>
    <w:rsid w:val="125D9427"/>
    <w:rsid w:val="12641200"/>
    <w:rsid w:val="12662BE3"/>
    <w:rsid w:val="1282FF02"/>
    <w:rsid w:val="12859CFE"/>
    <w:rsid w:val="128E4BC5"/>
    <w:rsid w:val="12BA09DB"/>
    <w:rsid w:val="12C28753"/>
    <w:rsid w:val="131F13B9"/>
    <w:rsid w:val="132C1FAE"/>
    <w:rsid w:val="132EB66B"/>
    <w:rsid w:val="134A6BD7"/>
    <w:rsid w:val="1362CFB6"/>
    <w:rsid w:val="13675FD3"/>
    <w:rsid w:val="138572DD"/>
    <w:rsid w:val="138BD652"/>
    <w:rsid w:val="138FD505"/>
    <w:rsid w:val="13C3D2A0"/>
    <w:rsid w:val="13E3C349"/>
    <w:rsid w:val="13E462E4"/>
    <w:rsid w:val="13E5A31A"/>
    <w:rsid w:val="13FC913B"/>
    <w:rsid w:val="140581ED"/>
    <w:rsid w:val="140C8177"/>
    <w:rsid w:val="14216B31"/>
    <w:rsid w:val="142F8475"/>
    <w:rsid w:val="143B51FE"/>
    <w:rsid w:val="143EE5FC"/>
    <w:rsid w:val="14474D82"/>
    <w:rsid w:val="144F4ED3"/>
    <w:rsid w:val="1460A80F"/>
    <w:rsid w:val="149087EB"/>
    <w:rsid w:val="14A3C419"/>
    <w:rsid w:val="14E503E4"/>
    <w:rsid w:val="150785AF"/>
    <w:rsid w:val="156F10BC"/>
    <w:rsid w:val="1578B0C2"/>
    <w:rsid w:val="159D886B"/>
    <w:rsid w:val="159DAB12"/>
    <w:rsid w:val="1611C1A8"/>
    <w:rsid w:val="1646CD82"/>
    <w:rsid w:val="1648223B"/>
    <w:rsid w:val="1649A6E8"/>
    <w:rsid w:val="164FB0D2"/>
    <w:rsid w:val="1654B609"/>
    <w:rsid w:val="1685056F"/>
    <w:rsid w:val="168FB6A2"/>
    <w:rsid w:val="16A4D0DE"/>
    <w:rsid w:val="16B9CF12"/>
    <w:rsid w:val="16BDF8FE"/>
    <w:rsid w:val="16C86C1E"/>
    <w:rsid w:val="16D45E46"/>
    <w:rsid w:val="16E0AC88"/>
    <w:rsid w:val="16E9922E"/>
    <w:rsid w:val="170B9D9D"/>
    <w:rsid w:val="1710D252"/>
    <w:rsid w:val="171C2480"/>
    <w:rsid w:val="171E12BD"/>
    <w:rsid w:val="172CAA69"/>
    <w:rsid w:val="172D9D8C"/>
    <w:rsid w:val="174DE222"/>
    <w:rsid w:val="17626E06"/>
    <w:rsid w:val="177750AB"/>
    <w:rsid w:val="177C6C21"/>
    <w:rsid w:val="17E10177"/>
    <w:rsid w:val="17EEE0B3"/>
    <w:rsid w:val="17FA9F37"/>
    <w:rsid w:val="18004DB2"/>
    <w:rsid w:val="1800809D"/>
    <w:rsid w:val="1816D6D3"/>
    <w:rsid w:val="18358DC7"/>
    <w:rsid w:val="1844DB0C"/>
    <w:rsid w:val="186ABC14"/>
    <w:rsid w:val="186B70D5"/>
    <w:rsid w:val="1870A421"/>
    <w:rsid w:val="18A3EF2B"/>
    <w:rsid w:val="18AD71FB"/>
    <w:rsid w:val="18C071B9"/>
    <w:rsid w:val="18C4C560"/>
    <w:rsid w:val="18C93B29"/>
    <w:rsid w:val="18C9B352"/>
    <w:rsid w:val="18CEF939"/>
    <w:rsid w:val="18F7980E"/>
    <w:rsid w:val="18F96D90"/>
    <w:rsid w:val="1901B6CB"/>
    <w:rsid w:val="192B8A57"/>
    <w:rsid w:val="192FD5EB"/>
    <w:rsid w:val="19397FAF"/>
    <w:rsid w:val="194447F2"/>
    <w:rsid w:val="1959579F"/>
    <w:rsid w:val="197B0203"/>
    <w:rsid w:val="19B7C107"/>
    <w:rsid w:val="19EF4921"/>
    <w:rsid w:val="19FD659D"/>
    <w:rsid w:val="1A181D8D"/>
    <w:rsid w:val="1A1DD494"/>
    <w:rsid w:val="1A247116"/>
    <w:rsid w:val="1A3DF985"/>
    <w:rsid w:val="1A433137"/>
    <w:rsid w:val="1A6B5C0A"/>
    <w:rsid w:val="1A6CF41A"/>
    <w:rsid w:val="1A746B5B"/>
    <w:rsid w:val="1A8A1E90"/>
    <w:rsid w:val="1AA060D4"/>
    <w:rsid w:val="1AA66586"/>
    <w:rsid w:val="1ACAD062"/>
    <w:rsid w:val="1ACD0065"/>
    <w:rsid w:val="1ACFFCE8"/>
    <w:rsid w:val="1AD56016"/>
    <w:rsid w:val="1AD8A378"/>
    <w:rsid w:val="1AED48AE"/>
    <w:rsid w:val="1AF1CA6A"/>
    <w:rsid w:val="1AF70DBA"/>
    <w:rsid w:val="1AF9A130"/>
    <w:rsid w:val="1AFB267B"/>
    <w:rsid w:val="1B3CC44A"/>
    <w:rsid w:val="1B407FFB"/>
    <w:rsid w:val="1B5F1D9D"/>
    <w:rsid w:val="1B6E1590"/>
    <w:rsid w:val="1B8BDD57"/>
    <w:rsid w:val="1B9C17F2"/>
    <w:rsid w:val="1BB34B60"/>
    <w:rsid w:val="1BC28914"/>
    <w:rsid w:val="1BC66E00"/>
    <w:rsid w:val="1BD342ED"/>
    <w:rsid w:val="1BD8972C"/>
    <w:rsid w:val="1BEA82C3"/>
    <w:rsid w:val="1C057966"/>
    <w:rsid w:val="1C098C4D"/>
    <w:rsid w:val="1C11B26A"/>
    <w:rsid w:val="1C16546F"/>
    <w:rsid w:val="1C2CECD0"/>
    <w:rsid w:val="1C31A938"/>
    <w:rsid w:val="1C36BD6B"/>
    <w:rsid w:val="1C659E71"/>
    <w:rsid w:val="1C6EB7F9"/>
    <w:rsid w:val="1C73EC27"/>
    <w:rsid w:val="1C866FD7"/>
    <w:rsid w:val="1C9309F4"/>
    <w:rsid w:val="1CAB450C"/>
    <w:rsid w:val="1CACC133"/>
    <w:rsid w:val="1CB00EBD"/>
    <w:rsid w:val="1CBBE69D"/>
    <w:rsid w:val="1CBC6480"/>
    <w:rsid w:val="1CC0D338"/>
    <w:rsid w:val="1CF2D5E0"/>
    <w:rsid w:val="1D0BBCC5"/>
    <w:rsid w:val="1D115BBE"/>
    <w:rsid w:val="1D33A593"/>
    <w:rsid w:val="1D35E482"/>
    <w:rsid w:val="1D3DCAC4"/>
    <w:rsid w:val="1D3E560D"/>
    <w:rsid w:val="1D500971"/>
    <w:rsid w:val="1D60E755"/>
    <w:rsid w:val="1D785890"/>
    <w:rsid w:val="1D79D402"/>
    <w:rsid w:val="1D802468"/>
    <w:rsid w:val="1DDC1490"/>
    <w:rsid w:val="1DE368EC"/>
    <w:rsid w:val="1E0E210E"/>
    <w:rsid w:val="1E286298"/>
    <w:rsid w:val="1E4955AC"/>
    <w:rsid w:val="1E4EDBAE"/>
    <w:rsid w:val="1E724008"/>
    <w:rsid w:val="1E811F3C"/>
    <w:rsid w:val="1E9B4AA0"/>
    <w:rsid w:val="1E9F2C77"/>
    <w:rsid w:val="1EA81B59"/>
    <w:rsid w:val="1EB0A06E"/>
    <w:rsid w:val="1EB3024C"/>
    <w:rsid w:val="1EDD0AEE"/>
    <w:rsid w:val="1EF9BC39"/>
    <w:rsid w:val="1F189B7A"/>
    <w:rsid w:val="1F1F2283"/>
    <w:rsid w:val="1F24AF0C"/>
    <w:rsid w:val="1F2B4254"/>
    <w:rsid w:val="1F2DFB9A"/>
    <w:rsid w:val="1F52188D"/>
    <w:rsid w:val="1F597554"/>
    <w:rsid w:val="1F5BCCA6"/>
    <w:rsid w:val="1F7B2DBF"/>
    <w:rsid w:val="1F81E1C4"/>
    <w:rsid w:val="1FB9009D"/>
    <w:rsid w:val="1FD5061D"/>
    <w:rsid w:val="1FDB0198"/>
    <w:rsid w:val="1FEA130C"/>
    <w:rsid w:val="201519FE"/>
    <w:rsid w:val="20378F68"/>
    <w:rsid w:val="208E7D43"/>
    <w:rsid w:val="20D4C481"/>
    <w:rsid w:val="20D66416"/>
    <w:rsid w:val="20E99E13"/>
    <w:rsid w:val="20F25145"/>
    <w:rsid w:val="20FEF72C"/>
    <w:rsid w:val="21033DC7"/>
    <w:rsid w:val="213779BE"/>
    <w:rsid w:val="21385B2B"/>
    <w:rsid w:val="213E267B"/>
    <w:rsid w:val="2144B1A1"/>
    <w:rsid w:val="21651FB2"/>
    <w:rsid w:val="21685E92"/>
    <w:rsid w:val="21749192"/>
    <w:rsid w:val="2179EFB9"/>
    <w:rsid w:val="217A030F"/>
    <w:rsid w:val="219104C3"/>
    <w:rsid w:val="219A5F09"/>
    <w:rsid w:val="21A030E8"/>
    <w:rsid w:val="21BEBD5E"/>
    <w:rsid w:val="21C3FA55"/>
    <w:rsid w:val="221E1F12"/>
    <w:rsid w:val="22231E80"/>
    <w:rsid w:val="227E3ECF"/>
    <w:rsid w:val="22876740"/>
    <w:rsid w:val="2289C43E"/>
    <w:rsid w:val="229E46DC"/>
    <w:rsid w:val="22AB6C68"/>
    <w:rsid w:val="22BA41F5"/>
    <w:rsid w:val="22D0A024"/>
    <w:rsid w:val="22E06222"/>
    <w:rsid w:val="22FC571A"/>
    <w:rsid w:val="2302A677"/>
    <w:rsid w:val="23080341"/>
    <w:rsid w:val="230E7088"/>
    <w:rsid w:val="232A1BC8"/>
    <w:rsid w:val="232C106C"/>
    <w:rsid w:val="234DFAE9"/>
    <w:rsid w:val="235887C2"/>
    <w:rsid w:val="237302A4"/>
    <w:rsid w:val="23735F61"/>
    <w:rsid w:val="23769B19"/>
    <w:rsid w:val="2385A818"/>
    <w:rsid w:val="23CC71C0"/>
    <w:rsid w:val="23D76F83"/>
    <w:rsid w:val="23DCC5C1"/>
    <w:rsid w:val="23E9F292"/>
    <w:rsid w:val="243E828B"/>
    <w:rsid w:val="2445D774"/>
    <w:rsid w:val="248237C7"/>
    <w:rsid w:val="248CF204"/>
    <w:rsid w:val="249372B9"/>
    <w:rsid w:val="24A05900"/>
    <w:rsid w:val="24E15A67"/>
    <w:rsid w:val="24ED1832"/>
    <w:rsid w:val="250251AE"/>
    <w:rsid w:val="252293E9"/>
    <w:rsid w:val="25414E5B"/>
    <w:rsid w:val="2547F537"/>
    <w:rsid w:val="2548C0C2"/>
    <w:rsid w:val="2556F9DC"/>
    <w:rsid w:val="257453C3"/>
    <w:rsid w:val="2584D42B"/>
    <w:rsid w:val="258B36FD"/>
    <w:rsid w:val="25938A2C"/>
    <w:rsid w:val="2597E4C8"/>
    <w:rsid w:val="259F92AC"/>
    <w:rsid w:val="25AF4F96"/>
    <w:rsid w:val="25FDC6C9"/>
    <w:rsid w:val="260128E0"/>
    <w:rsid w:val="2614A9D8"/>
    <w:rsid w:val="2620B822"/>
    <w:rsid w:val="262DE4DC"/>
    <w:rsid w:val="26579DBD"/>
    <w:rsid w:val="268D2583"/>
    <w:rsid w:val="26BF6C0D"/>
    <w:rsid w:val="26C08A39"/>
    <w:rsid w:val="26C54C4A"/>
    <w:rsid w:val="26DDCD0F"/>
    <w:rsid w:val="26F7CE9D"/>
    <w:rsid w:val="26F8D281"/>
    <w:rsid w:val="2711C828"/>
    <w:rsid w:val="271700EB"/>
    <w:rsid w:val="272CEBFB"/>
    <w:rsid w:val="2742DAC6"/>
    <w:rsid w:val="277F5BF9"/>
    <w:rsid w:val="27829467"/>
    <w:rsid w:val="27883615"/>
    <w:rsid w:val="2798F588"/>
    <w:rsid w:val="27A93F2D"/>
    <w:rsid w:val="27C5C184"/>
    <w:rsid w:val="27D2551D"/>
    <w:rsid w:val="281BC968"/>
    <w:rsid w:val="28289DD7"/>
    <w:rsid w:val="283B883B"/>
    <w:rsid w:val="286A734A"/>
    <w:rsid w:val="286B3F0F"/>
    <w:rsid w:val="28721F31"/>
    <w:rsid w:val="287D7F44"/>
    <w:rsid w:val="2882DC0F"/>
    <w:rsid w:val="2896BC87"/>
    <w:rsid w:val="28AA88BB"/>
    <w:rsid w:val="28AF795F"/>
    <w:rsid w:val="28B25176"/>
    <w:rsid w:val="28C38D14"/>
    <w:rsid w:val="28F5DEAD"/>
    <w:rsid w:val="291FFA7A"/>
    <w:rsid w:val="29287038"/>
    <w:rsid w:val="2946E1B7"/>
    <w:rsid w:val="2976D2F7"/>
    <w:rsid w:val="297D7070"/>
    <w:rsid w:val="2986A2B2"/>
    <w:rsid w:val="298747E6"/>
    <w:rsid w:val="2990B19A"/>
    <w:rsid w:val="29B341BE"/>
    <w:rsid w:val="29B80D14"/>
    <w:rsid w:val="29D16BD6"/>
    <w:rsid w:val="29D221B3"/>
    <w:rsid w:val="29E33D86"/>
    <w:rsid w:val="2A0DE4B1"/>
    <w:rsid w:val="2A1434B9"/>
    <w:rsid w:val="2A1CC86C"/>
    <w:rsid w:val="2A22E708"/>
    <w:rsid w:val="2A451660"/>
    <w:rsid w:val="2A6F963A"/>
    <w:rsid w:val="2A8E6C73"/>
    <w:rsid w:val="2AA3230F"/>
    <w:rsid w:val="2ACF72E8"/>
    <w:rsid w:val="2AD48DD9"/>
    <w:rsid w:val="2AE7EDF7"/>
    <w:rsid w:val="2AEDE7DC"/>
    <w:rsid w:val="2B07E2D7"/>
    <w:rsid w:val="2B0A86AC"/>
    <w:rsid w:val="2B1D334E"/>
    <w:rsid w:val="2B1E8DE2"/>
    <w:rsid w:val="2B36C105"/>
    <w:rsid w:val="2B3B08B3"/>
    <w:rsid w:val="2B4984AB"/>
    <w:rsid w:val="2B5DB2AF"/>
    <w:rsid w:val="2B6927A7"/>
    <w:rsid w:val="2B7CB8F4"/>
    <w:rsid w:val="2B7DCB67"/>
    <w:rsid w:val="2B8BE1BA"/>
    <w:rsid w:val="2B990451"/>
    <w:rsid w:val="2B999C2C"/>
    <w:rsid w:val="2BF9D32B"/>
    <w:rsid w:val="2C257727"/>
    <w:rsid w:val="2C5CAE3E"/>
    <w:rsid w:val="2C623B3B"/>
    <w:rsid w:val="2C667EC9"/>
    <w:rsid w:val="2C69F2F5"/>
    <w:rsid w:val="2C72CB22"/>
    <w:rsid w:val="2C825168"/>
    <w:rsid w:val="2CA153C4"/>
    <w:rsid w:val="2CA96B80"/>
    <w:rsid w:val="2CBF09DE"/>
    <w:rsid w:val="2CDE9ECC"/>
    <w:rsid w:val="2CFFF010"/>
    <w:rsid w:val="2D01D831"/>
    <w:rsid w:val="2D1EC0AE"/>
    <w:rsid w:val="2D27D6CE"/>
    <w:rsid w:val="2D29EF38"/>
    <w:rsid w:val="2D4E1612"/>
    <w:rsid w:val="2D518EF6"/>
    <w:rsid w:val="2D558CF4"/>
    <w:rsid w:val="2D611B48"/>
    <w:rsid w:val="2D620EBB"/>
    <w:rsid w:val="2D722B4A"/>
    <w:rsid w:val="2D7527C7"/>
    <w:rsid w:val="2D862C82"/>
    <w:rsid w:val="2D867DE2"/>
    <w:rsid w:val="2D8EDC07"/>
    <w:rsid w:val="2D95892E"/>
    <w:rsid w:val="2DBBC6DB"/>
    <w:rsid w:val="2DC8BC35"/>
    <w:rsid w:val="2DE3D913"/>
    <w:rsid w:val="2DEB40DD"/>
    <w:rsid w:val="2E048A97"/>
    <w:rsid w:val="2E21E6A7"/>
    <w:rsid w:val="2E308AC1"/>
    <w:rsid w:val="2E54A610"/>
    <w:rsid w:val="2E5793B5"/>
    <w:rsid w:val="2E80AB84"/>
    <w:rsid w:val="2E8B0A03"/>
    <w:rsid w:val="2E994187"/>
    <w:rsid w:val="2EA11AE0"/>
    <w:rsid w:val="2EB14F33"/>
    <w:rsid w:val="2ED505C6"/>
    <w:rsid w:val="2EF4F8CD"/>
    <w:rsid w:val="2F0EEF87"/>
    <w:rsid w:val="2F38BB33"/>
    <w:rsid w:val="2F474DE0"/>
    <w:rsid w:val="2F52891B"/>
    <w:rsid w:val="2F54F6C2"/>
    <w:rsid w:val="2F645ACE"/>
    <w:rsid w:val="2F7D32C1"/>
    <w:rsid w:val="2F800F00"/>
    <w:rsid w:val="2F8BCA9B"/>
    <w:rsid w:val="2F978688"/>
    <w:rsid w:val="2FC99FC0"/>
    <w:rsid w:val="2FCBC72F"/>
    <w:rsid w:val="2FD2F4BE"/>
    <w:rsid w:val="2FEA6367"/>
    <w:rsid w:val="2FF11B26"/>
    <w:rsid w:val="2FF576C4"/>
    <w:rsid w:val="2FFD6413"/>
    <w:rsid w:val="3002E876"/>
    <w:rsid w:val="303CB4B8"/>
    <w:rsid w:val="303D9B5C"/>
    <w:rsid w:val="30402BD1"/>
    <w:rsid w:val="304162FF"/>
    <w:rsid w:val="304F0C9F"/>
    <w:rsid w:val="305E7096"/>
    <w:rsid w:val="30681FBE"/>
    <w:rsid w:val="3072255B"/>
    <w:rsid w:val="307997C7"/>
    <w:rsid w:val="30B949E0"/>
    <w:rsid w:val="30DD38F0"/>
    <w:rsid w:val="3117F025"/>
    <w:rsid w:val="313BC614"/>
    <w:rsid w:val="3198FE5C"/>
    <w:rsid w:val="31A3C09C"/>
    <w:rsid w:val="31A7E36E"/>
    <w:rsid w:val="31B960E5"/>
    <w:rsid w:val="31C973BE"/>
    <w:rsid w:val="31CF7F23"/>
    <w:rsid w:val="31D2262A"/>
    <w:rsid w:val="31D2291E"/>
    <w:rsid w:val="31FC2C6C"/>
    <w:rsid w:val="3207246C"/>
    <w:rsid w:val="321A01F6"/>
    <w:rsid w:val="3255C61D"/>
    <w:rsid w:val="3257A1E4"/>
    <w:rsid w:val="3295B762"/>
    <w:rsid w:val="3297BB03"/>
    <w:rsid w:val="329D6521"/>
    <w:rsid w:val="32A65C26"/>
    <w:rsid w:val="32AD2401"/>
    <w:rsid w:val="32B410FF"/>
    <w:rsid w:val="32BD2D67"/>
    <w:rsid w:val="32C9F3B5"/>
    <w:rsid w:val="32DC5B79"/>
    <w:rsid w:val="32ED7171"/>
    <w:rsid w:val="32FC0D4F"/>
    <w:rsid w:val="3304F707"/>
    <w:rsid w:val="336186C8"/>
    <w:rsid w:val="339315A4"/>
    <w:rsid w:val="33AF41D9"/>
    <w:rsid w:val="33B00C4C"/>
    <w:rsid w:val="33B7C2CE"/>
    <w:rsid w:val="33C540DC"/>
    <w:rsid w:val="33C62F92"/>
    <w:rsid w:val="33D077CA"/>
    <w:rsid w:val="33DFEBDC"/>
    <w:rsid w:val="33F62BB0"/>
    <w:rsid w:val="33F75680"/>
    <w:rsid w:val="3401F519"/>
    <w:rsid w:val="343D11EB"/>
    <w:rsid w:val="344682A5"/>
    <w:rsid w:val="3451642C"/>
    <w:rsid w:val="345A2895"/>
    <w:rsid w:val="348B9571"/>
    <w:rsid w:val="3496C3DF"/>
    <w:rsid w:val="34BA7F19"/>
    <w:rsid w:val="34C08C36"/>
    <w:rsid w:val="34C9758C"/>
    <w:rsid w:val="34D7676A"/>
    <w:rsid w:val="34E72D6B"/>
    <w:rsid w:val="34EC194B"/>
    <w:rsid w:val="34F0407D"/>
    <w:rsid w:val="350A2486"/>
    <w:rsid w:val="350F3019"/>
    <w:rsid w:val="3525F33E"/>
    <w:rsid w:val="353054E0"/>
    <w:rsid w:val="357559C2"/>
    <w:rsid w:val="3595F4DD"/>
    <w:rsid w:val="35A0B9DC"/>
    <w:rsid w:val="35CDF47F"/>
    <w:rsid w:val="35D8B9AE"/>
    <w:rsid w:val="35DCDEAE"/>
    <w:rsid w:val="35EDE0E1"/>
    <w:rsid w:val="35F1DFFE"/>
    <w:rsid w:val="360B2A17"/>
    <w:rsid w:val="360BC861"/>
    <w:rsid w:val="360FFF60"/>
    <w:rsid w:val="3613AB60"/>
    <w:rsid w:val="3618FBB1"/>
    <w:rsid w:val="36282F5A"/>
    <w:rsid w:val="364BFBDE"/>
    <w:rsid w:val="364C0EC9"/>
    <w:rsid w:val="366F1ECC"/>
    <w:rsid w:val="3672D4B9"/>
    <w:rsid w:val="36774C77"/>
    <w:rsid w:val="368CDD45"/>
    <w:rsid w:val="3694EBD5"/>
    <w:rsid w:val="36958DEF"/>
    <w:rsid w:val="369B021D"/>
    <w:rsid w:val="369D6362"/>
    <w:rsid w:val="36D9178F"/>
    <w:rsid w:val="36E45DF9"/>
    <w:rsid w:val="36E83264"/>
    <w:rsid w:val="36FCB10F"/>
    <w:rsid w:val="3703ED4C"/>
    <w:rsid w:val="370F2262"/>
    <w:rsid w:val="37101E86"/>
    <w:rsid w:val="37420405"/>
    <w:rsid w:val="374CDABB"/>
    <w:rsid w:val="37602173"/>
    <w:rsid w:val="37739B37"/>
    <w:rsid w:val="37765D10"/>
    <w:rsid w:val="37800909"/>
    <w:rsid w:val="378359A9"/>
    <w:rsid w:val="3783B7DB"/>
    <w:rsid w:val="3786F802"/>
    <w:rsid w:val="37919A9D"/>
    <w:rsid w:val="379DD486"/>
    <w:rsid w:val="37AE92B9"/>
    <w:rsid w:val="37B0D1B5"/>
    <w:rsid w:val="37BB070E"/>
    <w:rsid w:val="37DAD77A"/>
    <w:rsid w:val="37E91B52"/>
    <w:rsid w:val="37F26EE1"/>
    <w:rsid w:val="38093085"/>
    <w:rsid w:val="3819081F"/>
    <w:rsid w:val="381BF943"/>
    <w:rsid w:val="3821277D"/>
    <w:rsid w:val="383F23D9"/>
    <w:rsid w:val="38425030"/>
    <w:rsid w:val="386848C7"/>
    <w:rsid w:val="387FAB6E"/>
    <w:rsid w:val="38A234E9"/>
    <w:rsid w:val="38AF4A1F"/>
    <w:rsid w:val="38AFA6A1"/>
    <w:rsid w:val="38BE2983"/>
    <w:rsid w:val="38CA48E9"/>
    <w:rsid w:val="38D34F3D"/>
    <w:rsid w:val="38D448F7"/>
    <w:rsid w:val="38D8244A"/>
    <w:rsid w:val="38E19237"/>
    <w:rsid w:val="3943CA8C"/>
    <w:rsid w:val="39729806"/>
    <w:rsid w:val="3988DFFC"/>
    <w:rsid w:val="39910A23"/>
    <w:rsid w:val="39A60168"/>
    <w:rsid w:val="39C9AC97"/>
    <w:rsid w:val="39ED1D86"/>
    <w:rsid w:val="3A11D083"/>
    <w:rsid w:val="3A1D135A"/>
    <w:rsid w:val="3A21C7D3"/>
    <w:rsid w:val="3A39E98A"/>
    <w:rsid w:val="3A3E873F"/>
    <w:rsid w:val="3A44A087"/>
    <w:rsid w:val="3A491086"/>
    <w:rsid w:val="3A4C53BB"/>
    <w:rsid w:val="3A5B250E"/>
    <w:rsid w:val="3A5C14D6"/>
    <w:rsid w:val="3A679742"/>
    <w:rsid w:val="3A79576A"/>
    <w:rsid w:val="3A799278"/>
    <w:rsid w:val="3A7D943D"/>
    <w:rsid w:val="3A84DA0D"/>
    <w:rsid w:val="3AAC9679"/>
    <w:rsid w:val="3AADDF3E"/>
    <w:rsid w:val="3ADC354A"/>
    <w:rsid w:val="3AF46AA8"/>
    <w:rsid w:val="3B152255"/>
    <w:rsid w:val="3B1BE9EC"/>
    <w:rsid w:val="3B304F67"/>
    <w:rsid w:val="3B44A3B6"/>
    <w:rsid w:val="3B65D87A"/>
    <w:rsid w:val="3B6B0B6E"/>
    <w:rsid w:val="3B6F19F0"/>
    <w:rsid w:val="3B7B29DB"/>
    <w:rsid w:val="3B870B2A"/>
    <w:rsid w:val="3B90726C"/>
    <w:rsid w:val="3BA17285"/>
    <w:rsid w:val="3BB06EA6"/>
    <w:rsid w:val="3BC04583"/>
    <w:rsid w:val="3C16D818"/>
    <w:rsid w:val="3C2A0C70"/>
    <w:rsid w:val="3C353AFE"/>
    <w:rsid w:val="3C363AA9"/>
    <w:rsid w:val="3C3E74E6"/>
    <w:rsid w:val="3C64F223"/>
    <w:rsid w:val="3C67F7BF"/>
    <w:rsid w:val="3C933A22"/>
    <w:rsid w:val="3C9A5AF6"/>
    <w:rsid w:val="3CA17DA6"/>
    <w:rsid w:val="3CA9A648"/>
    <w:rsid w:val="3CB146CE"/>
    <w:rsid w:val="3CC39999"/>
    <w:rsid w:val="3CC9842C"/>
    <w:rsid w:val="3CD35FD7"/>
    <w:rsid w:val="3CE67A14"/>
    <w:rsid w:val="3CEAC449"/>
    <w:rsid w:val="3CF7C18B"/>
    <w:rsid w:val="3D202B7B"/>
    <w:rsid w:val="3D4C6853"/>
    <w:rsid w:val="3D4F23D5"/>
    <w:rsid w:val="3D93C572"/>
    <w:rsid w:val="3D9E4D38"/>
    <w:rsid w:val="3DA4A0B8"/>
    <w:rsid w:val="3DCB5F44"/>
    <w:rsid w:val="3DF2AD73"/>
    <w:rsid w:val="3E394E91"/>
    <w:rsid w:val="3E6F87B3"/>
    <w:rsid w:val="3E7836D2"/>
    <w:rsid w:val="3E9059F1"/>
    <w:rsid w:val="3E9D7526"/>
    <w:rsid w:val="3EA0A40B"/>
    <w:rsid w:val="3EA1F57B"/>
    <w:rsid w:val="3EC9DCCA"/>
    <w:rsid w:val="3ED207A8"/>
    <w:rsid w:val="3EE09F63"/>
    <w:rsid w:val="3F0E781E"/>
    <w:rsid w:val="3F10BE32"/>
    <w:rsid w:val="3F24D70E"/>
    <w:rsid w:val="3F514AC3"/>
    <w:rsid w:val="3FA444BB"/>
    <w:rsid w:val="3FB8F3E3"/>
    <w:rsid w:val="3FE0C1D0"/>
    <w:rsid w:val="4036837B"/>
    <w:rsid w:val="403C7B88"/>
    <w:rsid w:val="40487D58"/>
    <w:rsid w:val="40498673"/>
    <w:rsid w:val="404B37AD"/>
    <w:rsid w:val="408EC0D1"/>
    <w:rsid w:val="4097BB08"/>
    <w:rsid w:val="40986553"/>
    <w:rsid w:val="409A1578"/>
    <w:rsid w:val="40B0C40F"/>
    <w:rsid w:val="40BD4293"/>
    <w:rsid w:val="40D4C34E"/>
    <w:rsid w:val="40DB4ADD"/>
    <w:rsid w:val="40F7BAFF"/>
    <w:rsid w:val="4107A860"/>
    <w:rsid w:val="410DA50A"/>
    <w:rsid w:val="41188290"/>
    <w:rsid w:val="4118D361"/>
    <w:rsid w:val="41350A50"/>
    <w:rsid w:val="413891C8"/>
    <w:rsid w:val="41850FE5"/>
    <w:rsid w:val="418BA5BC"/>
    <w:rsid w:val="41954436"/>
    <w:rsid w:val="41AFD761"/>
    <w:rsid w:val="41B10F0D"/>
    <w:rsid w:val="41BB672E"/>
    <w:rsid w:val="41BC35D5"/>
    <w:rsid w:val="420FE098"/>
    <w:rsid w:val="423182C8"/>
    <w:rsid w:val="4245454D"/>
    <w:rsid w:val="426C092B"/>
    <w:rsid w:val="426DEC23"/>
    <w:rsid w:val="427A95D4"/>
    <w:rsid w:val="427B7ED8"/>
    <w:rsid w:val="427BA19D"/>
    <w:rsid w:val="42930C28"/>
    <w:rsid w:val="42A7352A"/>
    <w:rsid w:val="42B2FD57"/>
    <w:rsid w:val="42B68C55"/>
    <w:rsid w:val="42DAA0EB"/>
    <w:rsid w:val="42E3BDF5"/>
    <w:rsid w:val="42E6DCEC"/>
    <w:rsid w:val="42ECE8BC"/>
    <w:rsid w:val="42F7F49A"/>
    <w:rsid w:val="42F96B49"/>
    <w:rsid w:val="43052B17"/>
    <w:rsid w:val="430E2A05"/>
    <w:rsid w:val="432578A0"/>
    <w:rsid w:val="43328179"/>
    <w:rsid w:val="4353DFAA"/>
    <w:rsid w:val="4364EEDF"/>
    <w:rsid w:val="439BCFA1"/>
    <w:rsid w:val="43A4E833"/>
    <w:rsid w:val="43BE9500"/>
    <w:rsid w:val="43D6ECCA"/>
    <w:rsid w:val="43E79EF7"/>
    <w:rsid w:val="440D4DB7"/>
    <w:rsid w:val="44197FB7"/>
    <w:rsid w:val="442D3108"/>
    <w:rsid w:val="4438B36C"/>
    <w:rsid w:val="443932CA"/>
    <w:rsid w:val="4439B48A"/>
    <w:rsid w:val="443B4FD6"/>
    <w:rsid w:val="443C1EA2"/>
    <w:rsid w:val="44477E98"/>
    <w:rsid w:val="44544346"/>
    <w:rsid w:val="44585D6D"/>
    <w:rsid w:val="445AE899"/>
    <w:rsid w:val="447EB4FF"/>
    <w:rsid w:val="44807496"/>
    <w:rsid w:val="448A2789"/>
    <w:rsid w:val="44D59C4C"/>
    <w:rsid w:val="44D9EED7"/>
    <w:rsid w:val="44E0796D"/>
    <w:rsid w:val="4526C137"/>
    <w:rsid w:val="453A242D"/>
    <w:rsid w:val="453C2564"/>
    <w:rsid w:val="454A7618"/>
    <w:rsid w:val="455D1711"/>
    <w:rsid w:val="455D4E5E"/>
    <w:rsid w:val="455E58B6"/>
    <w:rsid w:val="456DFD12"/>
    <w:rsid w:val="45996C47"/>
    <w:rsid w:val="459E0000"/>
    <w:rsid w:val="45B9E9B1"/>
    <w:rsid w:val="45EC3979"/>
    <w:rsid w:val="46001553"/>
    <w:rsid w:val="460E69FB"/>
    <w:rsid w:val="46335557"/>
    <w:rsid w:val="464A4582"/>
    <w:rsid w:val="46658366"/>
    <w:rsid w:val="4666ECA5"/>
    <w:rsid w:val="468091AA"/>
    <w:rsid w:val="469469E2"/>
    <w:rsid w:val="469474B1"/>
    <w:rsid w:val="469C385B"/>
    <w:rsid w:val="46A608DA"/>
    <w:rsid w:val="46B0C1B4"/>
    <w:rsid w:val="46BC3739"/>
    <w:rsid w:val="46C7478D"/>
    <w:rsid w:val="46E2193A"/>
    <w:rsid w:val="46F12B60"/>
    <w:rsid w:val="46F54429"/>
    <w:rsid w:val="47118324"/>
    <w:rsid w:val="4712DF6A"/>
    <w:rsid w:val="471E0924"/>
    <w:rsid w:val="4740D881"/>
    <w:rsid w:val="474EAF8B"/>
    <w:rsid w:val="4757CEAC"/>
    <w:rsid w:val="475FBB42"/>
    <w:rsid w:val="47A22562"/>
    <w:rsid w:val="47A9CA91"/>
    <w:rsid w:val="47CD8AB3"/>
    <w:rsid w:val="47D6803A"/>
    <w:rsid w:val="47E0D956"/>
    <w:rsid w:val="480DC386"/>
    <w:rsid w:val="4829CAD2"/>
    <w:rsid w:val="4830083B"/>
    <w:rsid w:val="48388FC1"/>
    <w:rsid w:val="4841A560"/>
    <w:rsid w:val="484D0444"/>
    <w:rsid w:val="487392D8"/>
    <w:rsid w:val="488B5247"/>
    <w:rsid w:val="488C4779"/>
    <w:rsid w:val="48938FBD"/>
    <w:rsid w:val="48CC6460"/>
    <w:rsid w:val="48D4168C"/>
    <w:rsid w:val="48DB7F78"/>
    <w:rsid w:val="48EBDE34"/>
    <w:rsid w:val="4900BE8E"/>
    <w:rsid w:val="49099C44"/>
    <w:rsid w:val="491043BF"/>
    <w:rsid w:val="49286358"/>
    <w:rsid w:val="492F9B58"/>
    <w:rsid w:val="49312331"/>
    <w:rsid w:val="49627903"/>
    <w:rsid w:val="49654D3C"/>
    <w:rsid w:val="49700E87"/>
    <w:rsid w:val="4972AAC4"/>
    <w:rsid w:val="497DDA8C"/>
    <w:rsid w:val="4992FFF7"/>
    <w:rsid w:val="49B1E724"/>
    <w:rsid w:val="49BF07C5"/>
    <w:rsid w:val="49DEEA54"/>
    <w:rsid w:val="49E82546"/>
    <w:rsid w:val="49F4F91C"/>
    <w:rsid w:val="4A10606C"/>
    <w:rsid w:val="4A147849"/>
    <w:rsid w:val="4A217E91"/>
    <w:rsid w:val="4A4F4E91"/>
    <w:rsid w:val="4A555C0B"/>
    <w:rsid w:val="4A55E783"/>
    <w:rsid w:val="4A604796"/>
    <w:rsid w:val="4A618932"/>
    <w:rsid w:val="4A70FBAE"/>
    <w:rsid w:val="4A798CA4"/>
    <w:rsid w:val="4A88AF2D"/>
    <w:rsid w:val="4A956EAF"/>
    <w:rsid w:val="4A965447"/>
    <w:rsid w:val="4AA2CA90"/>
    <w:rsid w:val="4AB5E2E2"/>
    <w:rsid w:val="4AD40802"/>
    <w:rsid w:val="4B14F0D9"/>
    <w:rsid w:val="4B231A56"/>
    <w:rsid w:val="4B254D20"/>
    <w:rsid w:val="4B2D3A27"/>
    <w:rsid w:val="4B2F2849"/>
    <w:rsid w:val="4B4244E7"/>
    <w:rsid w:val="4B4A68A0"/>
    <w:rsid w:val="4B5B1412"/>
    <w:rsid w:val="4B67EF9F"/>
    <w:rsid w:val="4B783554"/>
    <w:rsid w:val="4B90E3FF"/>
    <w:rsid w:val="4B973DDA"/>
    <w:rsid w:val="4B9799FF"/>
    <w:rsid w:val="4BBC87BC"/>
    <w:rsid w:val="4BF079DF"/>
    <w:rsid w:val="4BFE932D"/>
    <w:rsid w:val="4BFFC67A"/>
    <w:rsid w:val="4C0195CD"/>
    <w:rsid w:val="4C07A639"/>
    <w:rsid w:val="4C300962"/>
    <w:rsid w:val="4C5D11BF"/>
    <w:rsid w:val="4C760800"/>
    <w:rsid w:val="4C803BDD"/>
    <w:rsid w:val="4C8676C2"/>
    <w:rsid w:val="4C88EAE9"/>
    <w:rsid w:val="4C9F9868"/>
    <w:rsid w:val="4CA740D3"/>
    <w:rsid w:val="4CC4F1C0"/>
    <w:rsid w:val="4CC6506E"/>
    <w:rsid w:val="4CCCFE42"/>
    <w:rsid w:val="4CD8107B"/>
    <w:rsid w:val="4CDBC742"/>
    <w:rsid w:val="4CE49DFC"/>
    <w:rsid w:val="4CE73C24"/>
    <w:rsid w:val="4CE97092"/>
    <w:rsid w:val="4CED5C82"/>
    <w:rsid w:val="4CF262FD"/>
    <w:rsid w:val="4CF58324"/>
    <w:rsid w:val="4D1A893F"/>
    <w:rsid w:val="4D3270AE"/>
    <w:rsid w:val="4D37B9EA"/>
    <w:rsid w:val="4D508230"/>
    <w:rsid w:val="4D553579"/>
    <w:rsid w:val="4D67CD87"/>
    <w:rsid w:val="4D815791"/>
    <w:rsid w:val="4DC3576F"/>
    <w:rsid w:val="4DCEC2FA"/>
    <w:rsid w:val="4DDAD971"/>
    <w:rsid w:val="4DF37661"/>
    <w:rsid w:val="4DF590D0"/>
    <w:rsid w:val="4DFBD65D"/>
    <w:rsid w:val="4DFDE0E2"/>
    <w:rsid w:val="4E168572"/>
    <w:rsid w:val="4E27CCC5"/>
    <w:rsid w:val="4E6323A7"/>
    <w:rsid w:val="4E7A6C1F"/>
    <w:rsid w:val="4E7AB43F"/>
    <w:rsid w:val="4E7FDBB3"/>
    <w:rsid w:val="4E8E21D1"/>
    <w:rsid w:val="4E95FD84"/>
    <w:rsid w:val="4EAB47E0"/>
    <w:rsid w:val="4EAD65A7"/>
    <w:rsid w:val="4EB7609E"/>
    <w:rsid w:val="4ED043B7"/>
    <w:rsid w:val="4EE2908A"/>
    <w:rsid w:val="4EE4FE2B"/>
    <w:rsid w:val="4EED8013"/>
    <w:rsid w:val="4EF1C118"/>
    <w:rsid w:val="4EF4FF23"/>
    <w:rsid w:val="4F1E6C58"/>
    <w:rsid w:val="4F2D2333"/>
    <w:rsid w:val="4F4028A8"/>
    <w:rsid w:val="4F41AF88"/>
    <w:rsid w:val="4F56450B"/>
    <w:rsid w:val="4F5DE10A"/>
    <w:rsid w:val="4F6726FF"/>
    <w:rsid w:val="4F6DF836"/>
    <w:rsid w:val="4FA85796"/>
    <w:rsid w:val="4FBA992F"/>
    <w:rsid w:val="4FBFC1D7"/>
    <w:rsid w:val="4FC7841C"/>
    <w:rsid w:val="4FD0BCA1"/>
    <w:rsid w:val="4FFDDFE7"/>
    <w:rsid w:val="5010B5B3"/>
    <w:rsid w:val="501DC6DB"/>
    <w:rsid w:val="5033D233"/>
    <w:rsid w:val="50656134"/>
    <w:rsid w:val="5083F2D6"/>
    <w:rsid w:val="508C259D"/>
    <w:rsid w:val="50AA9B72"/>
    <w:rsid w:val="50D05F2E"/>
    <w:rsid w:val="50DE101A"/>
    <w:rsid w:val="50F3785E"/>
    <w:rsid w:val="50FF6E1A"/>
    <w:rsid w:val="5136B23A"/>
    <w:rsid w:val="513FD382"/>
    <w:rsid w:val="515185AA"/>
    <w:rsid w:val="5172B8E2"/>
    <w:rsid w:val="517FBC59"/>
    <w:rsid w:val="518F359D"/>
    <w:rsid w:val="51BB1FDF"/>
    <w:rsid w:val="51CC10DD"/>
    <w:rsid w:val="51EE5F0A"/>
    <w:rsid w:val="51F80FC0"/>
    <w:rsid w:val="5222A909"/>
    <w:rsid w:val="523E5260"/>
    <w:rsid w:val="52439567"/>
    <w:rsid w:val="52454AE3"/>
    <w:rsid w:val="524D0C35"/>
    <w:rsid w:val="5262E40C"/>
    <w:rsid w:val="5265DFC3"/>
    <w:rsid w:val="526A08FE"/>
    <w:rsid w:val="527BE22F"/>
    <w:rsid w:val="52E0CB4C"/>
    <w:rsid w:val="52E4CF31"/>
    <w:rsid w:val="52E7721F"/>
    <w:rsid w:val="5309DBB8"/>
    <w:rsid w:val="530FAAB4"/>
    <w:rsid w:val="531A1BC1"/>
    <w:rsid w:val="531FB7A5"/>
    <w:rsid w:val="532FD037"/>
    <w:rsid w:val="53342741"/>
    <w:rsid w:val="5337FE78"/>
    <w:rsid w:val="533D499C"/>
    <w:rsid w:val="534C1BDE"/>
    <w:rsid w:val="535C2710"/>
    <w:rsid w:val="536D097B"/>
    <w:rsid w:val="537EB924"/>
    <w:rsid w:val="53E69E21"/>
    <w:rsid w:val="53FE77D4"/>
    <w:rsid w:val="5426D9EC"/>
    <w:rsid w:val="542C3A47"/>
    <w:rsid w:val="542D94EB"/>
    <w:rsid w:val="544FF309"/>
    <w:rsid w:val="5457D768"/>
    <w:rsid w:val="545F07B1"/>
    <w:rsid w:val="546768F6"/>
    <w:rsid w:val="54809350"/>
    <w:rsid w:val="548472D3"/>
    <w:rsid w:val="548A521D"/>
    <w:rsid w:val="54A4E963"/>
    <w:rsid w:val="54B1D5F7"/>
    <w:rsid w:val="54D3C396"/>
    <w:rsid w:val="54D647BB"/>
    <w:rsid w:val="54E065EB"/>
    <w:rsid w:val="54E88504"/>
    <w:rsid w:val="54EC323B"/>
    <w:rsid w:val="54F5F065"/>
    <w:rsid w:val="55053C1A"/>
    <w:rsid w:val="5536C3CC"/>
    <w:rsid w:val="5556BF6B"/>
    <w:rsid w:val="556BCFE6"/>
    <w:rsid w:val="5581EA19"/>
    <w:rsid w:val="558591E8"/>
    <w:rsid w:val="558AF8E9"/>
    <w:rsid w:val="5593C140"/>
    <w:rsid w:val="55992384"/>
    <w:rsid w:val="559A103B"/>
    <w:rsid w:val="55B13187"/>
    <w:rsid w:val="55C186F0"/>
    <w:rsid w:val="55F8B4E0"/>
    <w:rsid w:val="5620D431"/>
    <w:rsid w:val="564FD0D4"/>
    <w:rsid w:val="565A508F"/>
    <w:rsid w:val="5664CDCB"/>
    <w:rsid w:val="566595AE"/>
    <w:rsid w:val="56742604"/>
    <w:rsid w:val="56840D08"/>
    <w:rsid w:val="56856ACE"/>
    <w:rsid w:val="56867D20"/>
    <w:rsid w:val="56A12624"/>
    <w:rsid w:val="56A36F98"/>
    <w:rsid w:val="56B39FDE"/>
    <w:rsid w:val="56B4FC87"/>
    <w:rsid w:val="56B7D27F"/>
    <w:rsid w:val="56BAF798"/>
    <w:rsid w:val="56C0282A"/>
    <w:rsid w:val="56C2276D"/>
    <w:rsid w:val="56C4C2F8"/>
    <w:rsid w:val="56C52772"/>
    <w:rsid w:val="56D994AE"/>
    <w:rsid w:val="56DC8B6F"/>
    <w:rsid w:val="56E75147"/>
    <w:rsid w:val="56EA0726"/>
    <w:rsid w:val="570AFB81"/>
    <w:rsid w:val="571591AF"/>
    <w:rsid w:val="572F5F13"/>
    <w:rsid w:val="573BDFE3"/>
    <w:rsid w:val="573C547E"/>
    <w:rsid w:val="574EB6CB"/>
    <w:rsid w:val="574F61C9"/>
    <w:rsid w:val="5759003A"/>
    <w:rsid w:val="576748BC"/>
    <w:rsid w:val="57A40310"/>
    <w:rsid w:val="57B8EEE1"/>
    <w:rsid w:val="57D90BAE"/>
    <w:rsid w:val="57DB215B"/>
    <w:rsid w:val="57E7D954"/>
    <w:rsid w:val="57F05626"/>
    <w:rsid w:val="57F1F42B"/>
    <w:rsid w:val="580A69FC"/>
    <w:rsid w:val="58133D9C"/>
    <w:rsid w:val="58335858"/>
    <w:rsid w:val="58335EB0"/>
    <w:rsid w:val="583D1304"/>
    <w:rsid w:val="58449496"/>
    <w:rsid w:val="58454AB4"/>
    <w:rsid w:val="58833A5C"/>
    <w:rsid w:val="58A1A7F8"/>
    <w:rsid w:val="58E072B9"/>
    <w:rsid w:val="5907F56E"/>
    <w:rsid w:val="591C02A2"/>
    <w:rsid w:val="592985AE"/>
    <w:rsid w:val="596376FA"/>
    <w:rsid w:val="5994675B"/>
    <w:rsid w:val="599A4A90"/>
    <w:rsid w:val="599F73E7"/>
    <w:rsid w:val="59B3939D"/>
    <w:rsid w:val="59BCD89F"/>
    <w:rsid w:val="59BF922E"/>
    <w:rsid w:val="59F48105"/>
    <w:rsid w:val="59F548AB"/>
    <w:rsid w:val="59F967A1"/>
    <w:rsid w:val="59FF6400"/>
    <w:rsid w:val="5A10CC6B"/>
    <w:rsid w:val="5A10E4AD"/>
    <w:rsid w:val="5A1424A9"/>
    <w:rsid w:val="5A1881C3"/>
    <w:rsid w:val="5A1A5A33"/>
    <w:rsid w:val="5A2D8FB9"/>
    <w:rsid w:val="5A3AA541"/>
    <w:rsid w:val="5A3E81A7"/>
    <w:rsid w:val="5A549169"/>
    <w:rsid w:val="5A55325B"/>
    <w:rsid w:val="5A5716FB"/>
    <w:rsid w:val="5A5F340D"/>
    <w:rsid w:val="5A873DB2"/>
    <w:rsid w:val="5A8875D0"/>
    <w:rsid w:val="5A9BD9D3"/>
    <w:rsid w:val="5A9F3906"/>
    <w:rsid w:val="5AB05928"/>
    <w:rsid w:val="5AC275AC"/>
    <w:rsid w:val="5ACB33D0"/>
    <w:rsid w:val="5ACCB792"/>
    <w:rsid w:val="5AE93244"/>
    <w:rsid w:val="5B1172E0"/>
    <w:rsid w:val="5B33A1AF"/>
    <w:rsid w:val="5B415EF3"/>
    <w:rsid w:val="5B4335A8"/>
    <w:rsid w:val="5B60C626"/>
    <w:rsid w:val="5B6AC0C9"/>
    <w:rsid w:val="5B744C1F"/>
    <w:rsid w:val="5B803EAF"/>
    <w:rsid w:val="5B8C82D4"/>
    <w:rsid w:val="5BB014EA"/>
    <w:rsid w:val="5BB1E150"/>
    <w:rsid w:val="5BB724F5"/>
    <w:rsid w:val="5BCF50A3"/>
    <w:rsid w:val="5BD12746"/>
    <w:rsid w:val="5C33B0F6"/>
    <w:rsid w:val="5C4AEBCE"/>
    <w:rsid w:val="5C661E37"/>
    <w:rsid w:val="5C6C7DE3"/>
    <w:rsid w:val="5C715A7A"/>
    <w:rsid w:val="5CA6EB8E"/>
    <w:rsid w:val="5CBC14BA"/>
    <w:rsid w:val="5CC61D00"/>
    <w:rsid w:val="5CD5DF2A"/>
    <w:rsid w:val="5CD6ADDF"/>
    <w:rsid w:val="5CEE6429"/>
    <w:rsid w:val="5D0F3FEE"/>
    <w:rsid w:val="5D2B82D4"/>
    <w:rsid w:val="5D2D91A2"/>
    <w:rsid w:val="5D446D84"/>
    <w:rsid w:val="5D4702B2"/>
    <w:rsid w:val="5D513CC6"/>
    <w:rsid w:val="5D56779F"/>
    <w:rsid w:val="5D621BC1"/>
    <w:rsid w:val="5D997852"/>
    <w:rsid w:val="5D9C51CE"/>
    <w:rsid w:val="5DB3234F"/>
    <w:rsid w:val="5DBC6D64"/>
    <w:rsid w:val="5DD19FD1"/>
    <w:rsid w:val="5DDCA10F"/>
    <w:rsid w:val="5DDF0AD6"/>
    <w:rsid w:val="5DFF9D3B"/>
    <w:rsid w:val="5E2E4DF2"/>
    <w:rsid w:val="5E3B9FD7"/>
    <w:rsid w:val="5E484D8B"/>
    <w:rsid w:val="5E4D5D04"/>
    <w:rsid w:val="5E52AE24"/>
    <w:rsid w:val="5E5CAD6A"/>
    <w:rsid w:val="5E659906"/>
    <w:rsid w:val="5E818341"/>
    <w:rsid w:val="5E86D68A"/>
    <w:rsid w:val="5E88E0B4"/>
    <w:rsid w:val="5E97518F"/>
    <w:rsid w:val="5E9940AF"/>
    <w:rsid w:val="5E9F87F7"/>
    <w:rsid w:val="5ECA2AA4"/>
    <w:rsid w:val="5ECE197F"/>
    <w:rsid w:val="5ED10372"/>
    <w:rsid w:val="5EDA4107"/>
    <w:rsid w:val="5EEC23DF"/>
    <w:rsid w:val="5EF27A75"/>
    <w:rsid w:val="5EF83F07"/>
    <w:rsid w:val="5F19EAC4"/>
    <w:rsid w:val="5F2D08AD"/>
    <w:rsid w:val="5F2E5080"/>
    <w:rsid w:val="5F3C0F9C"/>
    <w:rsid w:val="5F731471"/>
    <w:rsid w:val="5F790C52"/>
    <w:rsid w:val="5F84FF9D"/>
    <w:rsid w:val="5F913CAD"/>
    <w:rsid w:val="5F9DDF84"/>
    <w:rsid w:val="5FA82958"/>
    <w:rsid w:val="5FABEA11"/>
    <w:rsid w:val="5FCB64A4"/>
    <w:rsid w:val="5FE9988E"/>
    <w:rsid w:val="5FFA38C4"/>
    <w:rsid w:val="601B1FEE"/>
    <w:rsid w:val="6030EFD9"/>
    <w:rsid w:val="604FDE95"/>
    <w:rsid w:val="60669DBF"/>
    <w:rsid w:val="6073A943"/>
    <w:rsid w:val="60796109"/>
    <w:rsid w:val="607BF799"/>
    <w:rsid w:val="60B60254"/>
    <w:rsid w:val="60BA4862"/>
    <w:rsid w:val="60C92ED5"/>
    <w:rsid w:val="60DC2D29"/>
    <w:rsid w:val="60EFA090"/>
    <w:rsid w:val="60F75CBC"/>
    <w:rsid w:val="60F93AA4"/>
    <w:rsid w:val="61045B94"/>
    <w:rsid w:val="610D8896"/>
    <w:rsid w:val="61124D2D"/>
    <w:rsid w:val="611A5363"/>
    <w:rsid w:val="611D6C85"/>
    <w:rsid w:val="612930E0"/>
    <w:rsid w:val="6133DC93"/>
    <w:rsid w:val="6138B340"/>
    <w:rsid w:val="6146BFE6"/>
    <w:rsid w:val="61525C34"/>
    <w:rsid w:val="616DD124"/>
    <w:rsid w:val="617E4843"/>
    <w:rsid w:val="61883C2E"/>
    <w:rsid w:val="619378B7"/>
    <w:rsid w:val="61A1A089"/>
    <w:rsid w:val="61E7D9E9"/>
    <w:rsid w:val="61E91709"/>
    <w:rsid w:val="61ED52D0"/>
    <w:rsid w:val="61EE7750"/>
    <w:rsid w:val="620BF8AA"/>
    <w:rsid w:val="62172D9F"/>
    <w:rsid w:val="621CD80F"/>
    <w:rsid w:val="621FAE50"/>
    <w:rsid w:val="62216F9A"/>
    <w:rsid w:val="622236BF"/>
    <w:rsid w:val="6230E0C7"/>
    <w:rsid w:val="62339208"/>
    <w:rsid w:val="62379BE4"/>
    <w:rsid w:val="623A55A4"/>
    <w:rsid w:val="624B1B5F"/>
    <w:rsid w:val="62822616"/>
    <w:rsid w:val="62A41EBD"/>
    <w:rsid w:val="62ADD617"/>
    <w:rsid w:val="62C81937"/>
    <w:rsid w:val="62CB3C76"/>
    <w:rsid w:val="63010A3D"/>
    <w:rsid w:val="6321432A"/>
    <w:rsid w:val="6323EDCE"/>
    <w:rsid w:val="632A4C47"/>
    <w:rsid w:val="632B0321"/>
    <w:rsid w:val="6334BBC0"/>
    <w:rsid w:val="633864F2"/>
    <w:rsid w:val="634BF054"/>
    <w:rsid w:val="63544B53"/>
    <w:rsid w:val="6371EF25"/>
    <w:rsid w:val="638A4144"/>
    <w:rsid w:val="63B4DA5D"/>
    <w:rsid w:val="63D37DF4"/>
    <w:rsid w:val="63E5C36B"/>
    <w:rsid w:val="63E84601"/>
    <w:rsid w:val="63F25BDA"/>
    <w:rsid w:val="63F33AA3"/>
    <w:rsid w:val="64052FD9"/>
    <w:rsid w:val="640C9780"/>
    <w:rsid w:val="6437FD22"/>
    <w:rsid w:val="6441C9EA"/>
    <w:rsid w:val="64641F0C"/>
    <w:rsid w:val="647D1295"/>
    <w:rsid w:val="648D414B"/>
    <w:rsid w:val="64929E3E"/>
    <w:rsid w:val="64A21958"/>
    <w:rsid w:val="64C363E0"/>
    <w:rsid w:val="64C518F1"/>
    <w:rsid w:val="64CA52F0"/>
    <w:rsid w:val="64CB742D"/>
    <w:rsid w:val="64D8DA89"/>
    <w:rsid w:val="64EAAC39"/>
    <w:rsid w:val="64EEF12E"/>
    <w:rsid w:val="64F0A7B9"/>
    <w:rsid w:val="650C7F2A"/>
    <w:rsid w:val="650FBC3D"/>
    <w:rsid w:val="651921A7"/>
    <w:rsid w:val="651CF757"/>
    <w:rsid w:val="653E6BB0"/>
    <w:rsid w:val="6540C459"/>
    <w:rsid w:val="65478E5E"/>
    <w:rsid w:val="65941DEC"/>
    <w:rsid w:val="65BA4B47"/>
    <w:rsid w:val="65DDAEB7"/>
    <w:rsid w:val="65E6FF78"/>
    <w:rsid w:val="66216FC5"/>
    <w:rsid w:val="66438B3B"/>
    <w:rsid w:val="664A76C4"/>
    <w:rsid w:val="66645943"/>
    <w:rsid w:val="666709BD"/>
    <w:rsid w:val="666D7777"/>
    <w:rsid w:val="66711C2C"/>
    <w:rsid w:val="66862F9A"/>
    <w:rsid w:val="66A966B8"/>
    <w:rsid w:val="66D66088"/>
    <w:rsid w:val="66E4AE0B"/>
    <w:rsid w:val="66EC7543"/>
    <w:rsid w:val="66F910E1"/>
    <w:rsid w:val="66FDE0A1"/>
    <w:rsid w:val="672170DA"/>
    <w:rsid w:val="6731D844"/>
    <w:rsid w:val="674F5C99"/>
    <w:rsid w:val="675E3270"/>
    <w:rsid w:val="6789AB9B"/>
    <w:rsid w:val="67C4E77C"/>
    <w:rsid w:val="67C80551"/>
    <w:rsid w:val="67CCB802"/>
    <w:rsid w:val="67EBF254"/>
    <w:rsid w:val="67F2FB6D"/>
    <w:rsid w:val="67FEC800"/>
    <w:rsid w:val="68014703"/>
    <w:rsid w:val="6811D977"/>
    <w:rsid w:val="68127389"/>
    <w:rsid w:val="6828C285"/>
    <w:rsid w:val="684E42A4"/>
    <w:rsid w:val="6859D5E6"/>
    <w:rsid w:val="6866E006"/>
    <w:rsid w:val="687536D0"/>
    <w:rsid w:val="688308F8"/>
    <w:rsid w:val="688801E0"/>
    <w:rsid w:val="68940C4D"/>
    <w:rsid w:val="689B6264"/>
    <w:rsid w:val="68ACC3C9"/>
    <w:rsid w:val="68C8F32B"/>
    <w:rsid w:val="68D77F56"/>
    <w:rsid w:val="68D9AD3F"/>
    <w:rsid w:val="68DEC067"/>
    <w:rsid w:val="68DF104B"/>
    <w:rsid w:val="68EAB72F"/>
    <w:rsid w:val="68F23504"/>
    <w:rsid w:val="6907DD41"/>
    <w:rsid w:val="6913DD26"/>
    <w:rsid w:val="6917C52C"/>
    <w:rsid w:val="69183009"/>
    <w:rsid w:val="691EB609"/>
    <w:rsid w:val="6925B9F9"/>
    <w:rsid w:val="693E7B11"/>
    <w:rsid w:val="69463C69"/>
    <w:rsid w:val="696251F7"/>
    <w:rsid w:val="696D3259"/>
    <w:rsid w:val="69829E11"/>
    <w:rsid w:val="698E19CB"/>
    <w:rsid w:val="6994F08E"/>
    <w:rsid w:val="699D7FC8"/>
    <w:rsid w:val="69A57CCF"/>
    <w:rsid w:val="69B0A940"/>
    <w:rsid w:val="69BA7BFB"/>
    <w:rsid w:val="69D60504"/>
    <w:rsid w:val="69EBFB52"/>
    <w:rsid w:val="69F10626"/>
    <w:rsid w:val="6A1C80B9"/>
    <w:rsid w:val="6A2EEC85"/>
    <w:rsid w:val="6A524DAB"/>
    <w:rsid w:val="6A64EE5C"/>
    <w:rsid w:val="6A68727F"/>
    <w:rsid w:val="6A719DAD"/>
    <w:rsid w:val="6A741882"/>
    <w:rsid w:val="6A83836A"/>
    <w:rsid w:val="6A8CEB0E"/>
    <w:rsid w:val="6A90A8E2"/>
    <w:rsid w:val="6ABEB86E"/>
    <w:rsid w:val="6B0DEA02"/>
    <w:rsid w:val="6B25CABD"/>
    <w:rsid w:val="6B2C1668"/>
    <w:rsid w:val="6B2D18F3"/>
    <w:rsid w:val="6B365132"/>
    <w:rsid w:val="6B42BA7C"/>
    <w:rsid w:val="6B558F65"/>
    <w:rsid w:val="6B58514D"/>
    <w:rsid w:val="6B634419"/>
    <w:rsid w:val="6B7ABDF6"/>
    <w:rsid w:val="6BAB3F11"/>
    <w:rsid w:val="6BB2D045"/>
    <w:rsid w:val="6BB7B04A"/>
    <w:rsid w:val="6BB8CDC1"/>
    <w:rsid w:val="6BC2F50B"/>
    <w:rsid w:val="6BD4C4A5"/>
    <w:rsid w:val="6BFFB471"/>
    <w:rsid w:val="6C18D515"/>
    <w:rsid w:val="6C202AF9"/>
    <w:rsid w:val="6C308DE8"/>
    <w:rsid w:val="6C37649C"/>
    <w:rsid w:val="6C429A16"/>
    <w:rsid w:val="6C4531CC"/>
    <w:rsid w:val="6C4AE80A"/>
    <w:rsid w:val="6C4F1F94"/>
    <w:rsid w:val="6C74A11E"/>
    <w:rsid w:val="6C7A364A"/>
    <w:rsid w:val="6C864770"/>
    <w:rsid w:val="6C8F2715"/>
    <w:rsid w:val="6CA12924"/>
    <w:rsid w:val="6CAB5F44"/>
    <w:rsid w:val="6CB14EA3"/>
    <w:rsid w:val="6CCDA9B9"/>
    <w:rsid w:val="6CD05374"/>
    <w:rsid w:val="6CDA3300"/>
    <w:rsid w:val="6CDD4661"/>
    <w:rsid w:val="6D132812"/>
    <w:rsid w:val="6D2A60C9"/>
    <w:rsid w:val="6D2B93C5"/>
    <w:rsid w:val="6D358F45"/>
    <w:rsid w:val="6D4EA93C"/>
    <w:rsid w:val="6D69DEDB"/>
    <w:rsid w:val="6D88D797"/>
    <w:rsid w:val="6D8AA7DA"/>
    <w:rsid w:val="6D8C8C29"/>
    <w:rsid w:val="6D9B45F1"/>
    <w:rsid w:val="6DB367BD"/>
    <w:rsid w:val="6DD5C337"/>
    <w:rsid w:val="6DD99C68"/>
    <w:rsid w:val="6E09C376"/>
    <w:rsid w:val="6E0E3E31"/>
    <w:rsid w:val="6E5DCAE0"/>
    <w:rsid w:val="6E633F05"/>
    <w:rsid w:val="6E727CFB"/>
    <w:rsid w:val="6E852F49"/>
    <w:rsid w:val="6E94B368"/>
    <w:rsid w:val="6E9A0969"/>
    <w:rsid w:val="6EB165C2"/>
    <w:rsid w:val="6ECDBD44"/>
    <w:rsid w:val="6EE60814"/>
    <w:rsid w:val="6EE9D1EF"/>
    <w:rsid w:val="6EFA0596"/>
    <w:rsid w:val="6F121DDB"/>
    <w:rsid w:val="6F1969F5"/>
    <w:rsid w:val="6F44C670"/>
    <w:rsid w:val="6F47C636"/>
    <w:rsid w:val="6F5AB1CE"/>
    <w:rsid w:val="6F7952D6"/>
    <w:rsid w:val="6F856954"/>
    <w:rsid w:val="6F8C6AF4"/>
    <w:rsid w:val="6FAC3952"/>
    <w:rsid w:val="6FB6BC4C"/>
    <w:rsid w:val="6FC1FF0D"/>
    <w:rsid w:val="6FC41655"/>
    <w:rsid w:val="6FCF72C1"/>
    <w:rsid w:val="6FF2EB87"/>
    <w:rsid w:val="6FF71EB8"/>
    <w:rsid w:val="70335B0D"/>
    <w:rsid w:val="705A3068"/>
    <w:rsid w:val="708FE47B"/>
    <w:rsid w:val="70BA272F"/>
    <w:rsid w:val="70C162AC"/>
    <w:rsid w:val="70DEDD0C"/>
    <w:rsid w:val="70F19F18"/>
    <w:rsid w:val="7101BE3A"/>
    <w:rsid w:val="71152E45"/>
    <w:rsid w:val="711A1099"/>
    <w:rsid w:val="71526365"/>
    <w:rsid w:val="7158FA4B"/>
    <w:rsid w:val="716F3E94"/>
    <w:rsid w:val="71840004"/>
    <w:rsid w:val="7184002E"/>
    <w:rsid w:val="71867AE7"/>
    <w:rsid w:val="71CB0153"/>
    <w:rsid w:val="720B4E1D"/>
    <w:rsid w:val="720C4BD8"/>
    <w:rsid w:val="721059EE"/>
    <w:rsid w:val="7216455C"/>
    <w:rsid w:val="72177A71"/>
    <w:rsid w:val="7237B206"/>
    <w:rsid w:val="72429BBC"/>
    <w:rsid w:val="725CE8D9"/>
    <w:rsid w:val="7276B280"/>
    <w:rsid w:val="72881996"/>
    <w:rsid w:val="72917259"/>
    <w:rsid w:val="7299D91E"/>
    <w:rsid w:val="72A16651"/>
    <w:rsid w:val="72CE9889"/>
    <w:rsid w:val="72F85F81"/>
    <w:rsid w:val="73110877"/>
    <w:rsid w:val="73118785"/>
    <w:rsid w:val="731FE400"/>
    <w:rsid w:val="7333767F"/>
    <w:rsid w:val="7345D49F"/>
    <w:rsid w:val="734A3086"/>
    <w:rsid w:val="7351DCB0"/>
    <w:rsid w:val="735DC438"/>
    <w:rsid w:val="737236A9"/>
    <w:rsid w:val="738CB737"/>
    <w:rsid w:val="7396652C"/>
    <w:rsid w:val="73A19E45"/>
    <w:rsid w:val="73A8ABF6"/>
    <w:rsid w:val="73A91053"/>
    <w:rsid w:val="73AE70C9"/>
    <w:rsid w:val="73B710EC"/>
    <w:rsid w:val="73EAC0BB"/>
    <w:rsid w:val="740F6058"/>
    <w:rsid w:val="7428F294"/>
    <w:rsid w:val="742ABDBD"/>
    <w:rsid w:val="742B6B04"/>
    <w:rsid w:val="742F0A9A"/>
    <w:rsid w:val="743C520D"/>
    <w:rsid w:val="74414EDB"/>
    <w:rsid w:val="746879CE"/>
    <w:rsid w:val="7483153A"/>
    <w:rsid w:val="74A86D52"/>
    <w:rsid w:val="74C226C0"/>
    <w:rsid w:val="74C709CF"/>
    <w:rsid w:val="74E852DC"/>
    <w:rsid w:val="74F659D1"/>
    <w:rsid w:val="7516E67B"/>
    <w:rsid w:val="752673CF"/>
    <w:rsid w:val="7535944A"/>
    <w:rsid w:val="7538A906"/>
    <w:rsid w:val="7566CB5A"/>
    <w:rsid w:val="75681769"/>
    <w:rsid w:val="757D02B5"/>
    <w:rsid w:val="758CE4D6"/>
    <w:rsid w:val="7598F6C6"/>
    <w:rsid w:val="75BE6EC2"/>
    <w:rsid w:val="75D352B3"/>
    <w:rsid w:val="75D68DBF"/>
    <w:rsid w:val="75F8B33F"/>
    <w:rsid w:val="7603FDDC"/>
    <w:rsid w:val="76088CF9"/>
    <w:rsid w:val="762002C6"/>
    <w:rsid w:val="7630EF18"/>
    <w:rsid w:val="763CD1AC"/>
    <w:rsid w:val="764D1AA0"/>
    <w:rsid w:val="7650BF84"/>
    <w:rsid w:val="76557616"/>
    <w:rsid w:val="76594185"/>
    <w:rsid w:val="7668E62F"/>
    <w:rsid w:val="766A5E6A"/>
    <w:rsid w:val="7671652D"/>
    <w:rsid w:val="767FD3AE"/>
    <w:rsid w:val="76FBDE0E"/>
    <w:rsid w:val="76FC027C"/>
    <w:rsid w:val="771BD8DF"/>
    <w:rsid w:val="77288A8C"/>
    <w:rsid w:val="77326BE8"/>
    <w:rsid w:val="77356C34"/>
    <w:rsid w:val="7756A5BC"/>
    <w:rsid w:val="775F654D"/>
    <w:rsid w:val="779A0F76"/>
    <w:rsid w:val="77A0830B"/>
    <w:rsid w:val="77B8EEE1"/>
    <w:rsid w:val="77C49314"/>
    <w:rsid w:val="77E22DFB"/>
    <w:rsid w:val="78118B50"/>
    <w:rsid w:val="7855502C"/>
    <w:rsid w:val="78557F92"/>
    <w:rsid w:val="78B03043"/>
    <w:rsid w:val="78B27918"/>
    <w:rsid w:val="78B43C16"/>
    <w:rsid w:val="78BD03E5"/>
    <w:rsid w:val="78C535DD"/>
    <w:rsid w:val="78DDA0B6"/>
    <w:rsid w:val="78E3CCB8"/>
    <w:rsid w:val="78FAAFF6"/>
    <w:rsid w:val="78FC9475"/>
    <w:rsid w:val="791FEA81"/>
    <w:rsid w:val="792C9D5E"/>
    <w:rsid w:val="792F00B7"/>
    <w:rsid w:val="792F4018"/>
    <w:rsid w:val="793EB0AD"/>
    <w:rsid w:val="79528AC0"/>
    <w:rsid w:val="7953EF39"/>
    <w:rsid w:val="79656B0A"/>
    <w:rsid w:val="79974F4B"/>
    <w:rsid w:val="79CCD5D4"/>
    <w:rsid w:val="79D6403B"/>
    <w:rsid w:val="79E86412"/>
    <w:rsid w:val="79FB24A9"/>
    <w:rsid w:val="7A3182FB"/>
    <w:rsid w:val="7A403E21"/>
    <w:rsid w:val="7A48CBF4"/>
    <w:rsid w:val="7A76B912"/>
    <w:rsid w:val="7A803C47"/>
    <w:rsid w:val="7A98EB25"/>
    <w:rsid w:val="7AA71C10"/>
    <w:rsid w:val="7AAF78CD"/>
    <w:rsid w:val="7AB04E8F"/>
    <w:rsid w:val="7ACBF5E7"/>
    <w:rsid w:val="7ADB9BBC"/>
    <w:rsid w:val="7AED0F90"/>
    <w:rsid w:val="7AF8A1DC"/>
    <w:rsid w:val="7AFB7533"/>
    <w:rsid w:val="7B04F790"/>
    <w:rsid w:val="7B089D4E"/>
    <w:rsid w:val="7B0CC478"/>
    <w:rsid w:val="7B19D83A"/>
    <w:rsid w:val="7B2F44FF"/>
    <w:rsid w:val="7B48906E"/>
    <w:rsid w:val="7B6A8F4C"/>
    <w:rsid w:val="7B72F7A3"/>
    <w:rsid w:val="7B7BD737"/>
    <w:rsid w:val="7B86AE38"/>
    <w:rsid w:val="7B962574"/>
    <w:rsid w:val="7B987B15"/>
    <w:rsid w:val="7B9AFEB7"/>
    <w:rsid w:val="7BAAA068"/>
    <w:rsid w:val="7BCF1FA0"/>
    <w:rsid w:val="7BE5E600"/>
    <w:rsid w:val="7C182692"/>
    <w:rsid w:val="7C1D67AC"/>
    <w:rsid w:val="7C253A91"/>
    <w:rsid w:val="7C2D9E8C"/>
    <w:rsid w:val="7C302A9D"/>
    <w:rsid w:val="7C37BEBE"/>
    <w:rsid w:val="7C4E5600"/>
    <w:rsid w:val="7C5B87EE"/>
    <w:rsid w:val="7C7473BC"/>
    <w:rsid w:val="7C7F706E"/>
    <w:rsid w:val="7C976E26"/>
    <w:rsid w:val="7CA9F2AA"/>
    <w:rsid w:val="7CB3F5D9"/>
    <w:rsid w:val="7CE6BBC1"/>
    <w:rsid w:val="7CF325A8"/>
    <w:rsid w:val="7CF7C7C5"/>
    <w:rsid w:val="7D082B12"/>
    <w:rsid w:val="7D2DF351"/>
    <w:rsid w:val="7D34B034"/>
    <w:rsid w:val="7D51BF27"/>
    <w:rsid w:val="7D598513"/>
    <w:rsid w:val="7D5A6F87"/>
    <w:rsid w:val="7D625681"/>
    <w:rsid w:val="7D6560FB"/>
    <w:rsid w:val="7D6C8AA7"/>
    <w:rsid w:val="7D745005"/>
    <w:rsid w:val="7D77B01A"/>
    <w:rsid w:val="7D8058CF"/>
    <w:rsid w:val="7D81F0D9"/>
    <w:rsid w:val="7D8A8C01"/>
    <w:rsid w:val="7D944B2D"/>
    <w:rsid w:val="7DA00A9C"/>
    <w:rsid w:val="7DAAA069"/>
    <w:rsid w:val="7DBFA3C8"/>
    <w:rsid w:val="7DC628DC"/>
    <w:rsid w:val="7DD51CCA"/>
    <w:rsid w:val="7DD86434"/>
    <w:rsid w:val="7DDC5956"/>
    <w:rsid w:val="7DEC4247"/>
    <w:rsid w:val="7DED0750"/>
    <w:rsid w:val="7E19E724"/>
    <w:rsid w:val="7E2B33BF"/>
    <w:rsid w:val="7E544E87"/>
    <w:rsid w:val="7E5ED671"/>
    <w:rsid w:val="7E700285"/>
    <w:rsid w:val="7E81BB06"/>
    <w:rsid w:val="7E99C1C1"/>
    <w:rsid w:val="7E9AD24C"/>
    <w:rsid w:val="7EEB3F99"/>
    <w:rsid w:val="7EEE9D59"/>
    <w:rsid w:val="7EF97699"/>
    <w:rsid w:val="7F0AE60B"/>
    <w:rsid w:val="7F0F6653"/>
    <w:rsid w:val="7F41FC03"/>
    <w:rsid w:val="7F4798DA"/>
    <w:rsid w:val="7F62D618"/>
    <w:rsid w:val="7F70005D"/>
    <w:rsid w:val="7F78C398"/>
    <w:rsid w:val="7F9B5393"/>
    <w:rsid w:val="7F9D2579"/>
    <w:rsid w:val="7FA0028E"/>
    <w:rsid w:val="7FA46FF4"/>
    <w:rsid w:val="7FB3F907"/>
    <w:rsid w:val="7FC18F61"/>
    <w:rsid w:val="7FCAF2FE"/>
    <w:rsid w:val="7FD87C60"/>
    <w:rsid w:val="7FDA988E"/>
    <w:rsid w:val="7FE1736B"/>
    <w:rsid w:val="7FE33884"/>
    <w:rsid w:val="7FF6285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689FC4"/>
  <w15:docId w15:val="{3D7D9228-F6B2-443E-B127-A748373F1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w:hAnsi="Arial" w:cs="Times New Roman"/>
        <w:sz w:val="18"/>
        <w:szCs w:val="18"/>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5" w:uiPriority="98"/>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uiPriority="66"/>
    <w:lsdException w:name="Medium Grid 1 Accent 1"/>
    <w:lsdException w:name="Medium Grid 2 Accent 1" w:uiPriority="68"/>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uiPriority="66"/>
    <w:lsdException w:name="Medium Grid 1 Accent 2"/>
    <w:lsdException w:name="Medium Grid 2 Accent 2" w:uiPriority="68"/>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uiPriority="66"/>
    <w:lsdException w:name="Medium Grid 1 Accent 3"/>
    <w:lsdException w:name="Medium Grid 2 Accent 3" w:uiPriority="68"/>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uiPriority="66"/>
    <w:lsdException w:name="Medium Grid 1 Accent 4"/>
    <w:lsdException w:name="Medium Grid 2 Accent 4" w:uiPriority="68"/>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uiPriority="66"/>
    <w:lsdException w:name="Medium Grid 1 Accent 5"/>
    <w:lsdException w:name="Medium Grid 2 Accent 5" w:uiPriority="68"/>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uiPriority="66"/>
    <w:lsdException w:name="Medium Grid 1 Accent 6"/>
    <w:lsdException w:name="Medium Grid 2 Accent 6" w:uiPriority="68"/>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7210B"/>
    <w:pPr>
      <w:suppressAutoHyphens/>
      <w:spacing w:before="200" w:line="276" w:lineRule="auto"/>
      <w:jc w:val="both"/>
    </w:pPr>
  </w:style>
  <w:style w:type="paragraph" w:styleId="Heading1">
    <w:name w:val="heading 1"/>
    <w:basedOn w:val="Normal"/>
    <w:next w:val="Normal"/>
    <w:link w:val="Heading1Char"/>
    <w:qFormat/>
    <w:rsid w:val="00595E7F"/>
    <w:pPr>
      <w:keepNext/>
      <w:pageBreakBefore/>
      <w:numPr>
        <w:numId w:val="4"/>
      </w:numPr>
      <w:pBdr>
        <w:bottom w:val="single" w:sz="4" w:space="1" w:color="005EA1" w:themeColor="accent1"/>
      </w:pBdr>
      <w:suppressAutoHyphens w:val="0"/>
      <w:spacing w:before="0" w:after="40"/>
      <w:jc w:val="left"/>
      <w:outlineLvl w:val="0"/>
    </w:pPr>
    <w:rPr>
      <w:rFonts w:cs="Arial"/>
      <w:caps/>
      <w:color w:val="005EA1"/>
      <w:spacing w:val="10"/>
      <w:sz w:val="32"/>
      <w:szCs w:val="32"/>
      <w:lang w:eastAsia="en-US"/>
    </w:rPr>
  </w:style>
  <w:style w:type="paragraph" w:styleId="Heading2">
    <w:name w:val="heading 2"/>
    <w:basedOn w:val="Heading1"/>
    <w:next w:val="Normal"/>
    <w:link w:val="Heading2Char"/>
    <w:qFormat/>
    <w:rsid w:val="009D1823"/>
    <w:pPr>
      <w:pageBreakBefore w:val="0"/>
      <w:numPr>
        <w:ilvl w:val="1"/>
        <w:numId w:val="10"/>
      </w:numPr>
      <w:pBdr>
        <w:bottom w:val="none" w:sz="0" w:space="0" w:color="auto"/>
      </w:pBdr>
      <w:spacing w:before="320"/>
      <w:outlineLvl w:val="1"/>
    </w:pPr>
    <w:rPr>
      <w:rFonts w:ascii="Arial Bold" w:hAnsi="Arial Bold"/>
      <w:b/>
      <w:caps w:val="0"/>
      <w:sz w:val="26"/>
      <w:szCs w:val="28"/>
    </w:rPr>
  </w:style>
  <w:style w:type="paragraph" w:styleId="Heading3">
    <w:name w:val="heading 3"/>
    <w:basedOn w:val="Heading2"/>
    <w:next w:val="Normal"/>
    <w:link w:val="Heading3Char"/>
    <w:qFormat/>
    <w:rsid w:val="0045269F"/>
    <w:pPr>
      <w:numPr>
        <w:ilvl w:val="2"/>
        <w:numId w:val="11"/>
      </w:numPr>
      <w:spacing w:before="280"/>
      <w:outlineLvl w:val="2"/>
    </w:pPr>
    <w:rPr>
      <w:sz w:val="22"/>
      <w:szCs w:val="22"/>
    </w:rPr>
  </w:style>
  <w:style w:type="paragraph" w:styleId="Heading4">
    <w:name w:val="heading 4"/>
    <w:basedOn w:val="Normal"/>
    <w:next w:val="Normal"/>
    <w:link w:val="Heading4Char"/>
    <w:rsid w:val="005C5489"/>
    <w:pPr>
      <w:keepNext/>
      <w:spacing w:before="240" w:after="40"/>
      <w:outlineLvl w:val="3"/>
    </w:pPr>
    <w:rPr>
      <w:color w:val="005EA1" w:themeColor="accent1"/>
      <w:lang w:eastAsia="en-US"/>
    </w:rPr>
  </w:style>
  <w:style w:type="paragraph" w:styleId="Heading5">
    <w:name w:val="heading 5"/>
    <w:basedOn w:val="Heading4"/>
    <w:next w:val="Normal"/>
    <w:link w:val="Heading5Char"/>
    <w:uiPriority w:val="98"/>
    <w:semiHidden/>
    <w:rsid w:val="00F878B0"/>
    <w:pPr>
      <w:outlineLvl w:val="4"/>
    </w:pPr>
    <w:rPr>
      <w:rFonts w:eastAsia="Times New Roman"/>
      <w:u w:color="808080"/>
    </w:rPr>
  </w:style>
  <w:style w:type="paragraph" w:styleId="Heading6">
    <w:name w:val="heading 6"/>
    <w:basedOn w:val="NormalLeftAlign"/>
    <w:next w:val="Normal"/>
    <w:semiHidden/>
    <w:unhideWhenUsed/>
    <w:rsid w:val="008F228F"/>
    <w:pPr>
      <w:keepNext/>
      <w:tabs>
        <w:tab w:val="left" w:pos="357"/>
      </w:tabs>
      <w:spacing w:before="240"/>
      <w:outlineLvl w:val="5"/>
    </w:pPr>
    <w:rPr>
      <w:rFonts w:eastAsia="Times New Roman"/>
    </w:rPr>
  </w:style>
  <w:style w:type="paragraph" w:styleId="Heading7">
    <w:name w:val="heading 7"/>
    <w:basedOn w:val="NormalLeftAlign"/>
    <w:next w:val="Normal"/>
    <w:semiHidden/>
    <w:unhideWhenUsed/>
    <w:rsid w:val="00EE6E35"/>
    <w:pPr>
      <w:keepNext/>
      <w:spacing w:before="200"/>
      <w:outlineLvl w:val="6"/>
    </w:pPr>
  </w:style>
  <w:style w:type="paragraph" w:styleId="Heading8">
    <w:name w:val="heading 8"/>
    <w:basedOn w:val="Normal"/>
    <w:next w:val="Normal"/>
    <w:semiHidden/>
    <w:rsid w:val="00D03EDA"/>
    <w:pPr>
      <w:spacing w:after="40"/>
      <w:outlineLvl w:val="7"/>
    </w:pPr>
  </w:style>
  <w:style w:type="paragraph" w:styleId="Heading9">
    <w:name w:val="heading 9"/>
    <w:basedOn w:val="Heading8"/>
    <w:next w:val="Normal"/>
    <w:link w:val="Heading9Char"/>
    <w:semiHidden/>
    <w:unhideWhenUsed/>
    <w:qFormat/>
    <w:rsid w:val="00756D2C"/>
    <w:pPr>
      <w:keepNext/>
      <w:keepLines/>
      <w:outlineLvl w:val="8"/>
    </w:pPr>
    <w:rPr>
      <w:rFonts w:eastAsiaTheme="majorEastAsia" w:cstheme="majorBidi"/>
      <w:i/>
      <w:iCs/>
      <w:color w:val="404040" w:themeColor="text1" w:themeTint="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ListBigIndent">
    <w:name w:val="Indent List Big Indent"/>
    <w:basedOn w:val="NormalLeftAlign"/>
    <w:semiHidden/>
    <w:rsid w:val="006A4B4A"/>
    <w:pPr>
      <w:tabs>
        <w:tab w:val="left" w:pos="1134"/>
        <w:tab w:val="left" w:pos="1985"/>
      </w:tabs>
      <w:spacing w:before="0"/>
      <w:ind w:left="1134"/>
    </w:pPr>
  </w:style>
  <w:style w:type="table" w:styleId="TableGrid">
    <w:name w:val="Table Grid"/>
    <w:basedOn w:val="TableNormal"/>
    <w:rsid w:val="005D6B50"/>
    <w:pPr>
      <w:tabs>
        <w:tab w:val="left" w:pos="425"/>
        <w:tab w:val="left" w:pos="709"/>
        <w:tab w:val="left" w:pos="992"/>
      </w:tabs>
      <w:suppressAutoHyphens/>
    </w:pPr>
    <w:rPr>
      <w:sz w:val="20"/>
    </w:rPr>
    <w:tblPr>
      <w:tblBorders>
        <w:bottom w:val="single" w:sz="4" w:space="0" w:color="808080"/>
        <w:insideH w:val="single" w:sz="4" w:space="0" w:color="808080"/>
      </w:tblBorders>
    </w:tblPr>
  </w:style>
  <w:style w:type="character" w:customStyle="1" w:styleId="TableheadingsChar">
    <w:name w:val="Table / headings Char"/>
    <w:basedOn w:val="DefaultParagraphFont"/>
    <w:link w:val="Tableheadings"/>
    <w:rsid w:val="005C5489"/>
    <w:rPr>
      <w:rFonts w:ascii="Arial Black" w:hAnsi="Arial Black"/>
      <w:b/>
      <w:caps/>
      <w:color w:val="FFFFFF" w:themeColor="background1"/>
      <w:sz w:val="16"/>
    </w:rPr>
  </w:style>
  <w:style w:type="character" w:customStyle="1" w:styleId="TabletextChar">
    <w:name w:val="Table / text Char"/>
    <w:basedOn w:val="TableheadingsChar"/>
    <w:link w:val="Tabletext"/>
    <w:rsid w:val="001B43BF"/>
    <w:rPr>
      <w:rFonts w:ascii="VIC SemiBold" w:hAnsi="VIC SemiBold"/>
      <w:b w:val="0"/>
      <w:caps w:val="0"/>
      <w:color w:val="262626" w:themeColor="text1" w:themeTint="D9"/>
      <w:sz w:val="16"/>
    </w:rPr>
  </w:style>
  <w:style w:type="paragraph" w:customStyle="1" w:styleId="Marginbox">
    <w:name w:val="Margin box"/>
    <w:basedOn w:val="NormalLeftAlign"/>
    <w:next w:val="Normal"/>
    <w:semiHidden/>
    <w:rsid w:val="002F2B1E"/>
    <w:pPr>
      <w:spacing w:before="0"/>
      <w:ind w:right="113"/>
      <w:jc w:val="right"/>
    </w:pPr>
    <w:rPr>
      <w:i/>
      <w:sz w:val="24"/>
    </w:rPr>
  </w:style>
  <w:style w:type="paragraph" w:customStyle="1" w:styleId="NormalLeftAlign">
    <w:name w:val="Normal Left Align"/>
    <w:semiHidden/>
    <w:rsid w:val="00960299"/>
    <w:pPr>
      <w:suppressAutoHyphens/>
      <w:spacing w:before="160"/>
    </w:pPr>
    <w:rPr>
      <w:sz w:val="21"/>
      <w:lang w:eastAsia="en-US"/>
    </w:rPr>
  </w:style>
  <w:style w:type="paragraph" w:customStyle="1" w:styleId="Tableheadings">
    <w:name w:val="Table / headings"/>
    <w:basedOn w:val="Normal"/>
    <w:link w:val="TableheadingsChar"/>
    <w:rsid w:val="005C5489"/>
    <w:pPr>
      <w:keepNext/>
      <w:spacing w:before="120" w:after="80"/>
      <w:jc w:val="left"/>
    </w:pPr>
    <w:rPr>
      <w:rFonts w:ascii="Arial Black" w:hAnsi="Arial Black"/>
      <w:b/>
      <w:caps/>
      <w:color w:val="FFFFFF" w:themeColor="background1"/>
      <w:sz w:val="16"/>
    </w:rPr>
  </w:style>
  <w:style w:type="paragraph" w:customStyle="1" w:styleId="List3dash">
    <w:name w:val="List 3 / dash"/>
    <w:basedOn w:val="Normal"/>
    <w:qFormat/>
    <w:rsid w:val="00B7210B"/>
    <w:pPr>
      <w:keepLines/>
      <w:numPr>
        <w:numId w:val="6"/>
      </w:numPr>
      <w:spacing w:before="40"/>
      <w:ind w:left="568" w:hanging="284"/>
      <w:jc w:val="left"/>
    </w:pPr>
    <w:rPr>
      <w:rFonts w:eastAsia="Arial Unicode MS" w:cs="Arial"/>
      <w:lang w:eastAsia="en-US"/>
    </w:rPr>
  </w:style>
  <w:style w:type="character" w:customStyle="1" w:styleId="TablenoobjChar">
    <w:name w:val="Table / no. obj Char"/>
    <w:basedOn w:val="TabletextChar"/>
    <w:link w:val="Tablenoobj"/>
    <w:rsid w:val="005C5489"/>
    <w:rPr>
      <w:rFonts w:ascii="Arial Black" w:hAnsi="Arial Black"/>
      <w:b w:val="0"/>
      <w:caps w:val="0"/>
      <w:color w:val="003C74" w:themeColor="text2"/>
      <w:sz w:val="24"/>
    </w:rPr>
  </w:style>
  <w:style w:type="paragraph" w:customStyle="1" w:styleId="Tabletext">
    <w:name w:val="Table / text"/>
    <w:basedOn w:val="Normal"/>
    <w:link w:val="TabletextChar"/>
    <w:qFormat/>
    <w:rsid w:val="001B43BF"/>
    <w:pPr>
      <w:spacing w:before="40" w:after="40"/>
      <w:jc w:val="left"/>
    </w:pPr>
    <w:rPr>
      <w:color w:val="262626" w:themeColor="text1" w:themeTint="D9"/>
      <w:sz w:val="16"/>
    </w:rPr>
  </w:style>
  <w:style w:type="paragraph" w:styleId="BodyTextIndent">
    <w:name w:val="Body Text Indent"/>
    <w:aliases w:val="Quote1"/>
    <w:basedOn w:val="Normal"/>
    <w:link w:val="BodyTextIndentChar"/>
    <w:semiHidden/>
    <w:rsid w:val="00181D1D"/>
    <w:pPr>
      <w:tabs>
        <w:tab w:val="left" w:pos="426"/>
      </w:tabs>
      <w:ind w:left="426"/>
    </w:pPr>
    <w:rPr>
      <w:i/>
    </w:rPr>
  </w:style>
  <w:style w:type="paragraph" w:customStyle="1" w:styleId="List2indent">
    <w:name w:val="List 2 / indent"/>
    <w:basedOn w:val="Normal"/>
    <w:qFormat/>
    <w:rsid w:val="00B7210B"/>
    <w:pPr>
      <w:keepLines/>
      <w:spacing w:before="120"/>
      <w:ind w:left="284"/>
      <w:jc w:val="left"/>
    </w:pPr>
    <w:rPr>
      <w:rFonts w:eastAsia="Arial Unicode MS" w:cs="Arial"/>
    </w:rPr>
  </w:style>
  <w:style w:type="paragraph" w:styleId="BodyText">
    <w:name w:val="Body Text"/>
    <w:basedOn w:val="Normal"/>
    <w:link w:val="BodyTextChar"/>
    <w:semiHidden/>
    <w:rsid w:val="00F93BB6"/>
    <w:rPr>
      <w:color w:val="000000"/>
    </w:rPr>
  </w:style>
  <w:style w:type="numbering" w:customStyle="1" w:styleId="NumberedList">
    <w:name w:val="Numbered List"/>
    <w:basedOn w:val="NoList"/>
    <w:rsid w:val="00FE70B6"/>
    <w:pPr>
      <w:numPr>
        <w:numId w:val="1"/>
      </w:numPr>
    </w:pPr>
  </w:style>
  <w:style w:type="paragraph" w:customStyle="1" w:styleId="Heading1nonumbers">
    <w:name w:val="Heading 1 no numbers"/>
    <w:basedOn w:val="Heading1"/>
    <w:next w:val="Normal"/>
    <w:qFormat/>
    <w:rsid w:val="005A728A"/>
    <w:pPr>
      <w:numPr>
        <w:numId w:val="0"/>
      </w:numPr>
    </w:pPr>
  </w:style>
  <w:style w:type="numbering" w:customStyle="1" w:styleId="Numbers">
    <w:name w:val="Numbers"/>
    <w:basedOn w:val="NoList"/>
    <w:rsid w:val="00FE70B6"/>
    <w:pPr>
      <w:numPr>
        <w:numId w:val="2"/>
      </w:numPr>
    </w:pPr>
  </w:style>
  <w:style w:type="paragraph" w:styleId="Footer">
    <w:name w:val="footer"/>
    <w:basedOn w:val="Normal"/>
    <w:link w:val="FooterChar"/>
    <w:uiPriority w:val="99"/>
    <w:unhideWhenUsed/>
    <w:qFormat/>
    <w:rsid w:val="000A60B0"/>
    <w:pPr>
      <w:tabs>
        <w:tab w:val="center" w:pos="4513"/>
        <w:tab w:val="right" w:pos="9026"/>
      </w:tabs>
      <w:spacing w:before="0"/>
    </w:pPr>
  </w:style>
  <w:style w:type="character" w:customStyle="1" w:styleId="Heading1Char">
    <w:name w:val="Heading 1 Char"/>
    <w:basedOn w:val="DefaultParagraphFont"/>
    <w:link w:val="Heading1"/>
    <w:rsid w:val="00595E7F"/>
    <w:rPr>
      <w:rFonts w:cs="Arial"/>
      <w:caps/>
      <w:color w:val="005EA1"/>
      <w:spacing w:val="10"/>
      <w:sz w:val="32"/>
      <w:szCs w:val="32"/>
      <w:lang w:eastAsia="en-US"/>
    </w:rPr>
  </w:style>
  <w:style w:type="character" w:customStyle="1" w:styleId="Heading2Char">
    <w:name w:val="Heading 2 Char"/>
    <w:basedOn w:val="DefaultParagraphFont"/>
    <w:link w:val="Heading2"/>
    <w:rsid w:val="009D1823"/>
    <w:rPr>
      <w:rFonts w:ascii="Arial Bold" w:hAnsi="Arial Bold" w:cs="Arial"/>
      <w:b/>
      <w:color w:val="005EA1"/>
      <w:spacing w:val="10"/>
      <w:sz w:val="26"/>
      <w:szCs w:val="28"/>
      <w:lang w:eastAsia="en-US"/>
    </w:rPr>
  </w:style>
  <w:style w:type="character" w:customStyle="1" w:styleId="Heading3Char">
    <w:name w:val="Heading 3 Char"/>
    <w:basedOn w:val="DefaultParagraphFont"/>
    <w:link w:val="Heading3"/>
    <w:rsid w:val="0045269F"/>
    <w:rPr>
      <w:rFonts w:ascii="Arial Bold" w:hAnsi="Arial Bold" w:cs="Arial"/>
      <w:b/>
      <w:color w:val="005EA1"/>
      <w:spacing w:val="10"/>
      <w:sz w:val="22"/>
      <w:szCs w:val="22"/>
      <w:lang w:eastAsia="en-US"/>
    </w:rPr>
  </w:style>
  <w:style w:type="character" w:customStyle="1" w:styleId="Heading4Char">
    <w:name w:val="Heading 4 Char"/>
    <w:basedOn w:val="DefaultParagraphFont"/>
    <w:link w:val="Heading4"/>
    <w:rsid w:val="005C5489"/>
    <w:rPr>
      <w:color w:val="005EA1" w:themeColor="accent1"/>
      <w:lang w:eastAsia="en-US"/>
    </w:rPr>
  </w:style>
  <w:style w:type="character" w:customStyle="1" w:styleId="Heading5Char">
    <w:name w:val="Heading 5 Char"/>
    <w:basedOn w:val="DefaultParagraphFont"/>
    <w:link w:val="Heading5"/>
    <w:uiPriority w:val="98"/>
    <w:semiHidden/>
    <w:rsid w:val="000361CF"/>
    <w:rPr>
      <w:rFonts w:ascii="Swis721 BlkCn BT" w:eastAsia="Times New Roman" w:hAnsi="Swis721 BlkCn BT"/>
      <w:u w:color="808080"/>
      <w:lang w:eastAsia="en-US"/>
    </w:rPr>
  </w:style>
  <w:style w:type="paragraph" w:customStyle="1" w:styleId="Tablelists">
    <w:name w:val="Table / lists"/>
    <w:basedOn w:val="Tabletext"/>
    <w:qFormat/>
    <w:rsid w:val="00B7210B"/>
    <w:pPr>
      <w:numPr>
        <w:numId w:val="3"/>
      </w:numPr>
      <w:ind w:left="284" w:hanging="284"/>
    </w:pPr>
    <w:rPr>
      <w:rFonts w:cs="Tahoma"/>
      <w:szCs w:val="16"/>
    </w:rPr>
  </w:style>
  <w:style w:type="paragraph" w:customStyle="1" w:styleId="List1bullet">
    <w:name w:val="List 1 / bullet"/>
    <w:basedOn w:val="Normal"/>
    <w:qFormat/>
    <w:rsid w:val="0045269F"/>
    <w:pPr>
      <w:keepLines/>
      <w:numPr>
        <w:numId w:val="5"/>
      </w:numPr>
      <w:spacing w:before="120"/>
      <w:jc w:val="left"/>
    </w:pPr>
    <w:rPr>
      <w:rFonts w:eastAsia="Arial Unicode MS" w:cs="Arial"/>
    </w:rPr>
  </w:style>
  <w:style w:type="paragraph" w:customStyle="1" w:styleId="Tablenoobj">
    <w:name w:val="Table / no. obj"/>
    <w:basedOn w:val="Tabletext"/>
    <w:link w:val="TablenoobjChar"/>
    <w:qFormat/>
    <w:rsid w:val="005C5489"/>
    <w:pPr>
      <w:numPr>
        <w:numId w:val="7"/>
      </w:numPr>
      <w:tabs>
        <w:tab w:val="left" w:pos="425"/>
        <w:tab w:val="left" w:pos="709"/>
        <w:tab w:val="left" w:pos="992"/>
      </w:tabs>
      <w:jc w:val="center"/>
    </w:pPr>
    <w:rPr>
      <w:rFonts w:ascii="Arial Black" w:hAnsi="Arial Black"/>
      <w:color w:val="003C74" w:themeColor="text2"/>
      <w:sz w:val="24"/>
    </w:rPr>
  </w:style>
  <w:style w:type="character" w:customStyle="1" w:styleId="FooterChar">
    <w:name w:val="Footer Char"/>
    <w:basedOn w:val="DefaultParagraphFont"/>
    <w:link w:val="Footer"/>
    <w:uiPriority w:val="99"/>
    <w:rsid w:val="000A60B0"/>
  </w:style>
  <w:style w:type="table" w:customStyle="1" w:styleId="Lined">
    <w:name w:val="Lined"/>
    <w:basedOn w:val="TableNormal"/>
    <w:uiPriority w:val="99"/>
    <w:qFormat/>
    <w:rsid w:val="00E04BEC"/>
    <w:tblPr>
      <w:tblBorders>
        <w:top w:val="single" w:sz="12" w:space="0" w:color="auto"/>
        <w:bottom w:val="single" w:sz="12" w:space="0" w:color="auto"/>
        <w:insideH w:val="single" w:sz="4" w:space="0" w:color="auto"/>
      </w:tblBorders>
      <w:tblCellMar>
        <w:top w:w="57" w:type="dxa"/>
        <w:left w:w="57" w:type="dxa"/>
        <w:bottom w:w="57" w:type="dxa"/>
        <w:right w:w="57" w:type="dxa"/>
      </w:tblCellMar>
    </w:tblPr>
    <w:trPr>
      <w:cantSplit/>
    </w:trPr>
    <w:tblStylePr w:type="firstRow">
      <w:tblPr/>
      <w:tcPr>
        <w:tcBorders>
          <w:top w:val="single" w:sz="12" w:space="0" w:color="auto"/>
          <w:left w:val="nil"/>
          <w:bottom w:val="single" w:sz="4" w:space="0" w:color="auto"/>
          <w:right w:val="nil"/>
          <w:insideH w:val="nil"/>
          <w:insideV w:val="nil"/>
          <w:tl2br w:val="nil"/>
          <w:tr2bl w:val="nil"/>
        </w:tcBorders>
      </w:tcPr>
    </w:tblStylePr>
    <w:tblStylePr w:type="lastRow">
      <w:rPr>
        <w:rFonts w:ascii="Arial" w:hAnsi="Arial"/>
      </w:rPr>
      <w:tblPr/>
      <w:tcPr>
        <w:tcBorders>
          <w:top w:val="single" w:sz="4" w:space="0" w:color="auto"/>
          <w:left w:val="nil"/>
          <w:bottom w:val="single" w:sz="12" w:space="0" w:color="auto"/>
          <w:right w:val="nil"/>
          <w:insideH w:val="nil"/>
          <w:insideV w:val="nil"/>
          <w:tl2br w:val="nil"/>
          <w:tr2bl w:val="nil"/>
        </w:tcBorders>
      </w:tcPr>
    </w:tblStylePr>
  </w:style>
  <w:style w:type="table" w:styleId="Table3Deffects3">
    <w:name w:val="Table 3D effects 3"/>
    <w:basedOn w:val="TableNormal"/>
    <w:rsid w:val="00F76502"/>
    <w:pPr>
      <w:tabs>
        <w:tab w:val="left" w:pos="425"/>
        <w:tab w:val="left" w:pos="709"/>
        <w:tab w:val="left" w:pos="992"/>
      </w:tabs>
      <w:suppressAutoHyphens/>
      <w:spacing w:before="1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Base">
    <w:name w:val="Table Base"/>
    <w:basedOn w:val="TableNormal"/>
    <w:uiPriority w:val="99"/>
    <w:qFormat/>
    <w:rsid w:val="001723E4"/>
    <w:tblPr/>
  </w:style>
  <w:style w:type="table" w:customStyle="1" w:styleId="MPA">
    <w:name w:val="MPA"/>
    <w:basedOn w:val="TableNormal"/>
    <w:uiPriority w:val="99"/>
    <w:rsid w:val="00065392"/>
    <w:rPr>
      <w:sz w:val="2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b w:val="0"/>
        <w:color w:val="FFFFFF" w:themeColor="background1"/>
      </w:rPr>
      <w:tblPr/>
      <w:tcPr>
        <w:tcBorders>
          <w:top w:val="nil"/>
          <w:left w:val="nil"/>
          <w:bottom w:val="nil"/>
          <w:right w:val="nil"/>
          <w:insideH w:val="nil"/>
          <w:insideV w:val="nil"/>
          <w:tl2br w:val="nil"/>
          <w:tr2bl w:val="nil"/>
        </w:tcBorders>
        <w:shd w:val="solid" w:color="7030A0" w:fill="7030A0"/>
      </w:tcPr>
    </w:tblStylePr>
  </w:style>
  <w:style w:type="paragraph" w:styleId="BalloonText">
    <w:name w:val="Balloon Text"/>
    <w:basedOn w:val="Normal"/>
    <w:link w:val="BalloonTextChar"/>
    <w:semiHidden/>
    <w:unhideWhenUsed/>
    <w:rsid w:val="00587F30"/>
    <w:pPr>
      <w:spacing w:before="0"/>
    </w:pPr>
    <w:rPr>
      <w:rFonts w:cs="Tahoma"/>
      <w:sz w:val="16"/>
      <w:szCs w:val="16"/>
    </w:rPr>
  </w:style>
  <w:style w:type="character" w:customStyle="1" w:styleId="BalloonTextChar">
    <w:name w:val="Balloon Text Char"/>
    <w:basedOn w:val="DefaultParagraphFont"/>
    <w:link w:val="BalloonText"/>
    <w:semiHidden/>
    <w:rsid w:val="00587F30"/>
    <w:rPr>
      <w:rFonts w:cs="Tahoma"/>
      <w:sz w:val="16"/>
      <w:szCs w:val="16"/>
      <w:lang w:eastAsia="en-US"/>
    </w:rPr>
  </w:style>
  <w:style w:type="paragraph" w:customStyle="1" w:styleId="Tablenoreq">
    <w:name w:val="Table / no. req"/>
    <w:basedOn w:val="Tablenoobj"/>
    <w:qFormat/>
    <w:rsid w:val="008C5740"/>
    <w:pPr>
      <w:numPr>
        <w:numId w:val="8"/>
      </w:numPr>
    </w:pPr>
    <w:rPr>
      <w:color w:val="95C11F" w:themeColor="accent3"/>
    </w:rPr>
  </w:style>
  <w:style w:type="paragraph" w:customStyle="1" w:styleId="Tablenoguid">
    <w:name w:val="Table / no. guid"/>
    <w:basedOn w:val="Tablenoobj"/>
    <w:qFormat/>
    <w:rsid w:val="008C5740"/>
    <w:pPr>
      <w:numPr>
        <w:numId w:val="9"/>
      </w:numPr>
    </w:pPr>
    <w:rPr>
      <w:color w:val="008BD2" w:themeColor="accent2"/>
    </w:rPr>
  </w:style>
  <w:style w:type="table" w:styleId="TableClassic1">
    <w:name w:val="Table Classic 1"/>
    <w:basedOn w:val="TableNormal"/>
    <w:rsid w:val="00411E4E"/>
    <w:pPr>
      <w:suppressAutoHyphens/>
      <w:spacing w:before="160" w:line="264"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11E4E"/>
    <w:pPr>
      <w:suppressAutoHyphens/>
      <w:spacing w:before="16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GreyBar">
    <w:name w:val="Grey Bar"/>
    <w:basedOn w:val="Lined"/>
    <w:uiPriority w:val="99"/>
    <w:qFormat/>
    <w:rsid w:val="00B5012F"/>
    <w:tblPr>
      <w:tblBorders>
        <w:top w:val="none" w:sz="0" w:space="0" w:color="auto"/>
        <w:bottom w:val="single" w:sz="8" w:space="0" w:color="A6A6A6" w:themeColor="background1" w:themeShade="A6"/>
        <w:insideH w:val="single" w:sz="8" w:space="0" w:color="A6A6A6" w:themeColor="background1" w:themeShade="A6"/>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A6A6A6" w:themeFill="background1" w:themeFillShade="A6"/>
      </w:tcPr>
    </w:tblStylePr>
    <w:tblStylePr w:type="lastRow">
      <w:rPr>
        <w:rFonts w:ascii="Arial" w:hAnsi="Arial"/>
      </w:rPr>
      <w:tblPr/>
      <w:tcPr>
        <w:tcBorders>
          <w:top w:val="single" w:sz="8" w:space="0" w:color="A6A6A6" w:themeColor="background1" w:themeShade="A6"/>
          <w:left w:val="nil"/>
          <w:bottom w:val="single" w:sz="8" w:space="0" w:color="A6A6A6" w:themeColor="background1" w:themeShade="A6"/>
          <w:right w:val="nil"/>
          <w:insideH w:val="nil"/>
          <w:insideV w:val="nil"/>
          <w:tl2br w:val="nil"/>
          <w:tr2bl w:val="nil"/>
        </w:tcBorders>
      </w:tcPr>
    </w:tblStylePr>
    <w:tblStylePr w:type="band1Horz">
      <w:tblPr/>
      <w:tcPr>
        <w:tcBorders>
          <w:top w:val="nil"/>
          <w:bottom w:val="nil"/>
          <w:insideH w:val="single" w:sz="4" w:space="0" w:color="auto"/>
        </w:tcBorders>
      </w:tcPr>
    </w:tblStylePr>
  </w:style>
  <w:style w:type="table" w:styleId="MediumGrid2-Accent6">
    <w:name w:val="Medium Grid 2 Accent 6"/>
    <w:basedOn w:val="TableNormal"/>
    <w:uiPriority w:val="68"/>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insideH w:val="single" w:sz="8" w:space="0" w:color="63B9E9" w:themeColor="accent6"/>
        <w:insideV w:val="single" w:sz="8" w:space="0" w:color="63B9E9" w:themeColor="accent6"/>
      </w:tblBorders>
    </w:tblPr>
    <w:tcPr>
      <w:shd w:val="clear" w:color="auto" w:fill="D8EDF9" w:themeFill="accent6" w:themeFillTint="3F"/>
    </w:tcPr>
    <w:tblStylePr w:type="firstRow">
      <w:rPr>
        <w:b/>
        <w:bCs/>
        <w:color w:val="000000" w:themeColor="text1"/>
      </w:rPr>
      <w:tblPr/>
      <w:tcPr>
        <w:shd w:val="clear" w:color="auto" w:fill="EFF8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0FA" w:themeFill="accent6" w:themeFillTint="33"/>
      </w:tcPr>
    </w:tblStylePr>
    <w:tblStylePr w:type="band1Vert">
      <w:tblPr/>
      <w:tcPr>
        <w:shd w:val="clear" w:color="auto" w:fill="B1DBF4" w:themeFill="accent6" w:themeFillTint="7F"/>
      </w:tcPr>
    </w:tblStylePr>
    <w:tblStylePr w:type="band1Horz">
      <w:tblPr/>
      <w:tcPr>
        <w:tcBorders>
          <w:insideH w:val="single" w:sz="6" w:space="0" w:color="63B9E9" w:themeColor="accent6"/>
          <w:insideV w:val="single" w:sz="6" w:space="0" w:color="63B9E9" w:themeColor="accent6"/>
        </w:tcBorders>
        <w:shd w:val="clear" w:color="auto" w:fill="B1DBF4"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insideH w:val="single" w:sz="8" w:space="0" w:color="4CA22F" w:themeColor="accent5"/>
        <w:insideV w:val="single" w:sz="8" w:space="0" w:color="4CA22F" w:themeColor="accent5"/>
      </w:tblBorders>
    </w:tblPr>
    <w:tcPr>
      <w:shd w:val="clear" w:color="auto" w:fill="CFEEC5" w:themeFill="accent5" w:themeFillTint="3F"/>
    </w:tcPr>
    <w:tblStylePr w:type="firstRow">
      <w:rPr>
        <w:b/>
        <w:bCs/>
        <w:color w:val="000000" w:themeColor="text1"/>
      </w:rPr>
      <w:tblPr/>
      <w:tcPr>
        <w:shd w:val="clear" w:color="auto" w:fill="ECF8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F1D0" w:themeFill="accent5" w:themeFillTint="33"/>
      </w:tcPr>
    </w:tblStylePr>
    <w:tblStylePr w:type="band1Vert">
      <w:tblPr/>
      <w:tcPr>
        <w:shd w:val="clear" w:color="auto" w:fill="9FDD8A" w:themeFill="accent5" w:themeFillTint="7F"/>
      </w:tcPr>
    </w:tblStylePr>
    <w:tblStylePr w:type="band1Horz">
      <w:tblPr/>
      <w:tcPr>
        <w:tcBorders>
          <w:insideH w:val="single" w:sz="6" w:space="0" w:color="4CA22F" w:themeColor="accent5"/>
          <w:insideV w:val="single" w:sz="6" w:space="0" w:color="4CA22F" w:themeColor="accent5"/>
        </w:tcBorders>
        <w:shd w:val="clear" w:color="auto" w:fill="9FDD8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insideH w:val="single" w:sz="8" w:space="0" w:color="9CA0A3" w:themeColor="accent4"/>
        <w:insideV w:val="single" w:sz="8" w:space="0" w:color="9CA0A3" w:themeColor="accent4"/>
      </w:tblBorders>
    </w:tblPr>
    <w:tcPr>
      <w:shd w:val="clear" w:color="auto" w:fill="E6E7E8" w:themeFill="accent4" w:themeFillTint="3F"/>
    </w:tcPr>
    <w:tblStylePr w:type="firstRow">
      <w:rPr>
        <w:b/>
        <w:bCs/>
        <w:color w:val="000000" w:themeColor="text1"/>
      </w:rPr>
      <w:tblPr/>
      <w:tcPr>
        <w:shd w:val="clear" w:color="auto" w:fill="F5F5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BEC" w:themeFill="accent4" w:themeFillTint="33"/>
      </w:tcPr>
    </w:tblStylePr>
    <w:tblStylePr w:type="band1Vert">
      <w:tblPr/>
      <w:tcPr>
        <w:shd w:val="clear" w:color="auto" w:fill="CDCFD1" w:themeFill="accent4" w:themeFillTint="7F"/>
      </w:tcPr>
    </w:tblStylePr>
    <w:tblStylePr w:type="band1Horz">
      <w:tblPr/>
      <w:tcPr>
        <w:tcBorders>
          <w:insideH w:val="single" w:sz="6" w:space="0" w:color="9CA0A3" w:themeColor="accent4"/>
          <w:insideV w:val="single" w:sz="6" w:space="0" w:color="9CA0A3" w:themeColor="accent4"/>
        </w:tcBorders>
        <w:shd w:val="clear" w:color="auto" w:fill="CDCFD1"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insideH w:val="single" w:sz="8" w:space="0" w:color="95C11F" w:themeColor="accent3"/>
        <w:insideV w:val="single" w:sz="8" w:space="0" w:color="95C11F" w:themeColor="accent3"/>
      </w:tblBorders>
    </w:tblPr>
    <w:tcPr>
      <w:shd w:val="clear" w:color="auto" w:fill="E7F5C2" w:themeFill="accent3" w:themeFillTint="3F"/>
    </w:tcPr>
    <w:tblStylePr w:type="firstRow">
      <w:rPr>
        <w:b/>
        <w:bCs/>
        <w:color w:val="000000" w:themeColor="text1"/>
      </w:rPr>
      <w:tblPr/>
      <w:tcPr>
        <w:shd w:val="clear" w:color="auto" w:fill="F5FB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7CD" w:themeFill="accent3" w:themeFillTint="33"/>
      </w:tcPr>
    </w:tblStylePr>
    <w:tblStylePr w:type="band1Vert">
      <w:tblPr/>
      <w:tcPr>
        <w:shd w:val="clear" w:color="auto" w:fill="CEEB84" w:themeFill="accent3" w:themeFillTint="7F"/>
      </w:tcPr>
    </w:tblStylePr>
    <w:tblStylePr w:type="band1Horz">
      <w:tblPr/>
      <w:tcPr>
        <w:tcBorders>
          <w:insideH w:val="single" w:sz="6" w:space="0" w:color="95C11F" w:themeColor="accent3"/>
          <w:insideV w:val="single" w:sz="6" w:space="0" w:color="95C11F" w:themeColor="accent3"/>
        </w:tcBorders>
        <w:shd w:val="clear" w:color="auto" w:fill="CEEB84"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insideH w:val="single" w:sz="8" w:space="0" w:color="008BD2" w:themeColor="accent2"/>
        <w:insideV w:val="single" w:sz="8" w:space="0" w:color="008BD2" w:themeColor="accent2"/>
      </w:tblBorders>
    </w:tblPr>
    <w:tcPr>
      <w:shd w:val="clear" w:color="auto" w:fill="B4E5FF" w:themeFill="accent2" w:themeFillTint="3F"/>
    </w:tcPr>
    <w:tblStylePr w:type="firstRow">
      <w:rPr>
        <w:b/>
        <w:bCs/>
        <w:color w:val="000000" w:themeColor="text1"/>
      </w:rPr>
      <w:tblPr/>
      <w:tcPr>
        <w:shd w:val="clear" w:color="auto" w:fill="E1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AFF" w:themeFill="accent2" w:themeFillTint="33"/>
      </w:tcPr>
    </w:tblStylePr>
    <w:tblStylePr w:type="band1Vert">
      <w:tblPr/>
      <w:tcPr>
        <w:shd w:val="clear" w:color="auto" w:fill="69CBFF" w:themeFill="accent2" w:themeFillTint="7F"/>
      </w:tcPr>
    </w:tblStylePr>
    <w:tblStylePr w:type="band1Horz">
      <w:tblPr/>
      <w:tcPr>
        <w:tcBorders>
          <w:insideH w:val="single" w:sz="6" w:space="0" w:color="008BD2" w:themeColor="accent2"/>
          <w:insideV w:val="single" w:sz="6" w:space="0" w:color="008BD2" w:themeColor="accent2"/>
        </w:tcBorders>
        <w:shd w:val="clear" w:color="auto" w:fill="69CBFF"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insideH w:val="single" w:sz="8" w:space="0" w:color="005EA1" w:themeColor="accent1"/>
        <w:insideV w:val="single" w:sz="8" w:space="0" w:color="005EA1" w:themeColor="accent1"/>
      </w:tblBorders>
    </w:tblPr>
    <w:tcPr>
      <w:shd w:val="clear" w:color="auto" w:fill="A8DAFF" w:themeFill="accent1" w:themeFillTint="3F"/>
    </w:tcPr>
    <w:tblStylePr w:type="firstRow">
      <w:rPr>
        <w:b/>
        <w:bCs/>
        <w:color w:val="000000" w:themeColor="text1"/>
      </w:rPr>
      <w:tblPr/>
      <w:tcPr>
        <w:shd w:val="clear" w:color="auto" w:fill="DCF0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E1FF" w:themeFill="accent1" w:themeFillTint="33"/>
      </w:tcPr>
    </w:tblStylePr>
    <w:tblStylePr w:type="band1Vert">
      <w:tblPr/>
      <w:tcPr>
        <w:shd w:val="clear" w:color="auto" w:fill="51B5FF" w:themeFill="accent1" w:themeFillTint="7F"/>
      </w:tcPr>
    </w:tblStylePr>
    <w:tblStylePr w:type="band1Horz">
      <w:tblPr/>
      <w:tcPr>
        <w:tcBorders>
          <w:insideH w:val="single" w:sz="6" w:space="0" w:color="005EA1" w:themeColor="accent1"/>
          <w:insideV w:val="single" w:sz="6" w:space="0" w:color="005EA1" w:themeColor="accent1"/>
        </w:tcBorders>
        <w:shd w:val="clear" w:color="auto" w:fill="51B5FF" w:themeFill="accent1" w:themeFillTint="7F"/>
      </w:tcPr>
    </w:tblStylePr>
    <w:tblStylePr w:type="nwCell">
      <w:tblPr/>
      <w:tcPr>
        <w:shd w:val="clear" w:color="auto" w:fill="FFFFFF" w:themeFill="background1"/>
      </w:tcPr>
    </w:tblStylePr>
  </w:style>
  <w:style w:type="table" w:customStyle="1" w:styleId="MediumGrid21">
    <w:name w:val="Medium Grid 21"/>
    <w:basedOn w:val="TableNormal"/>
    <w:uiPriority w:val="68"/>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6">
    <w:name w:val="Medium List 2 Accent 6"/>
    <w:basedOn w:val="TableNormal"/>
    <w:uiPriority w:val="66"/>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tblBorders>
    </w:tblPr>
    <w:tblStylePr w:type="firstRow">
      <w:rPr>
        <w:sz w:val="24"/>
        <w:szCs w:val="24"/>
      </w:rPr>
      <w:tblPr/>
      <w:tcPr>
        <w:tcBorders>
          <w:top w:val="nil"/>
          <w:left w:val="nil"/>
          <w:bottom w:val="single" w:sz="24" w:space="0" w:color="63B9E9" w:themeColor="accent6"/>
          <w:right w:val="nil"/>
          <w:insideH w:val="nil"/>
          <w:insideV w:val="nil"/>
        </w:tcBorders>
        <w:shd w:val="clear" w:color="auto" w:fill="FFFFFF" w:themeFill="background1"/>
      </w:tcPr>
    </w:tblStylePr>
    <w:tblStylePr w:type="lastRow">
      <w:tblPr/>
      <w:tcPr>
        <w:tcBorders>
          <w:top w:val="single" w:sz="8" w:space="0" w:color="63B9E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B9E9" w:themeColor="accent6"/>
          <w:insideH w:val="nil"/>
          <w:insideV w:val="nil"/>
        </w:tcBorders>
        <w:shd w:val="clear" w:color="auto" w:fill="FFFFFF" w:themeFill="background1"/>
      </w:tcPr>
    </w:tblStylePr>
    <w:tblStylePr w:type="lastCol">
      <w:tblPr/>
      <w:tcPr>
        <w:tcBorders>
          <w:top w:val="nil"/>
          <w:left w:val="single" w:sz="8" w:space="0" w:color="63B9E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EDF9" w:themeFill="accent6" w:themeFillTint="3F"/>
      </w:tcPr>
    </w:tblStylePr>
    <w:tblStylePr w:type="band1Horz">
      <w:tblPr/>
      <w:tcPr>
        <w:tcBorders>
          <w:top w:val="nil"/>
          <w:bottom w:val="nil"/>
          <w:insideH w:val="nil"/>
          <w:insideV w:val="nil"/>
        </w:tcBorders>
        <w:shd w:val="clear" w:color="auto" w:fill="D8EDF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tblBorders>
    </w:tblPr>
    <w:tblStylePr w:type="firstRow">
      <w:rPr>
        <w:sz w:val="24"/>
        <w:szCs w:val="24"/>
      </w:rPr>
      <w:tblPr/>
      <w:tcPr>
        <w:tcBorders>
          <w:top w:val="nil"/>
          <w:left w:val="nil"/>
          <w:bottom w:val="single" w:sz="24" w:space="0" w:color="4CA22F" w:themeColor="accent5"/>
          <w:right w:val="nil"/>
          <w:insideH w:val="nil"/>
          <w:insideV w:val="nil"/>
        </w:tcBorders>
        <w:shd w:val="clear" w:color="auto" w:fill="FFFFFF" w:themeFill="background1"/>
      </w:tcPr>
    </w:tblStylePr>
    <w:tblStylePr w:type="lastRow">
      <w:tblPr/>
      <w:tcPr>
        <w:tcBorders>
          <w:top w:val="single" w:sz="8" w:space="0" w:color="4CA22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A22F" w:themeColor="accent5"/>
          <w:insideH w:val="nil"/>
          <w:insideV w:val="nil"/>
        </w:tcBorders>
        <w:shd w:val="clear" w:color="auto" w:fill="FFFFFF" w:themeFill="background1"/>
      </w:tcPr>
    </w:tblStylePr>
    <w:tblStylePr w:type="lastCol">
      <w:tblPr/>
      <w:tcPr>
        <w:tcBorders>
          <w:top w:val="nil"/>
          <w:left w:val="single" w:sz="8" w:space="0" w:color="4CA22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EC5" w:themeFill="accent5" w:themeFillTint="3F"/>
      </w:tcPr>
    </w:tblStylePr>
    <w:tblStylePr w:type="band1Horz">
      <w:tblPr/>
      <w:tcPr>
        <w:tcBorders>
          <w:top w:val="nil"/>
          <w:bottom w:val="nil"/>
          <w:insideH w:val="nil"/>
          <w:insideV w:val="nil"/>
        </w:tcBorders>
        <w:shd w:val="clear" w:color="auto" w:fill="CFEEC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tblBorders>
    </w:tblPr>
    <w:tblStylePr w:type="firstRow">
      <w:rPr>
        <w:sz w:val="24"/>
        <w:szCs w:val="24"/>
      </w:rPr>
      <w:tblPr/>
      <w:tcPr>
        <w:tcBorders>
          <w:top w:val="nil"/>
          <w:left w:val="nil"/>
          <w:bottom w:val="single" w:sz="24" w:space="0" w:color="9CA0A3" w:themeColor="accent4"/>
          <w:right w:val="nil"/>
          <w:insideH w:val="nil"/>
          <w:insideV w:val="nil"/>
        </w:tcBorders>
        <w:shd w:val="clear" w:color="auto" w:fill="FFFFFF" w:themeFill="background1"/>
      </w:tcPr>
    </w:tblStylePr>
    <w:tblStylePr w:type="lastRow">
      <w:tblPr/>
      <w:tcPr>
        <w:tcBorders>
          <w:top w:val="single" w:sz="8" w:space="0" w:color="9CA0A3"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CA0A3" w:themeColor="accent4"/>
          <w:insideH w:val="nil"/>
          <w:insideV w:val="nil"/>
        </w:tcBorders>
        <w:shd w:val="clear" w:color="auto" w:fill="FFFFFF" w:themeFill="background1"/>
      </w:tcPr>
    </w:tblStylePr>
    <w:tblStylePr w:type="lastCol">
      <w:tblPr/>
      <w:tcPr>
        <w:tcBorders>
          <w:top w:val="nil"/>
          <w:left w:val="single" w:sz="8" w:space="0" w:color="9CA0A3"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7E8" w:themeFill="accent4" w:themeFillTint="3F"/>
      </w:tcPr>
    </w:tblStylePr>
    <w:tblStylePr w:type="band1Horz">
      <w:tblPr/>
      <w:tcPr>
        <w:tcBorders>
          <w:top w:val="nil"/>
          <w:bottom w:val="nil"/>
          <w:insideH w:val="nil"/>
          <w:insideV w:val="nil"/>
        </w:tcBorders>
        <w:shd w:val="clear" w:color="auto" w:fill="E6E7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tblBorders>
    </w:tblPr>
    <w:tblStylePr w:type="firstRow">
      <w:rPr>
        <w:sz w:val="24"/>
        <w:szCs w:val="24"/>
      </w:rPr>
      <w:tblPr/>
      <w:tcPr>
        <w:tcBorders>
          <w:top w:val="nil"/>
          <w:left w:val="nil"/>
          <w:bottom w:val="single" w:sz="24" w:space="0" w:color="95C11F" w:themeColor="accent3"/>
          <w:right w:val="nil"/>
          <w:insideH w:val="nil"/>
          <w:insideV w:val="nil"/>
        </w:tcBorders>
        <w:shd w:val="clear" w:color="auto" w:fill="FFFFFF" w:themeFill="background1"/>
      </w:tcPr>
    </w:tblStylePr>
    <w:tblStylePr w:type="lastRow">
      <w:tblPr/>
      <w:tcPr>
        <w:tcBorders>
          <w:top w:val="single" w:sz="8" w:space="0" w:color="95C1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C11F" w:themeColor="accent3"/>
          <w:insideH w:val="nil"/>
          <w:insideV w:val="nil"/>
        </w:tcBorders>
        <w:shd w:val="clear" w:color="auto" w:fill="FFFFFF" w:themeFill="background1"/>
      </w:tcPr>
    </w:tblStylePr>
    <w:tblStylePr w:type="lastCol">
      <w:tblPr/>
      <w:tcPr>
        <w:tcBorders>
          <w:top w:val="nil"/>
          <w:left w:val="single" w:sz="8" w:space="0" w:color="95C1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5C2" w:themeFill="accent3" w:themeFillTint="3F"/>
      </w:tcPr>
    </w:tblStylePr>
    <w:tblStylePr w:type="band1Horz">
      <w:tblPr/>
      <w:tcPr>
        <w:tcBorders>
          <w:top w:val="nil"/>
          <w:bottom w:val="nil"/>
          <w:insideH w:val="nil"/>
          <w:insideV w:val="nil"/>
        </w:tcBorders>
        <w:shd w:val="clear" w:color="auto" w:fill="E7F5C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tblBorders>
    </w:tblPr>
    <w:tblStylePr w:type="firstRow">
      <w:rPr>
        <w:sz w:val="24"/>
        <w:szCs w:val="24"/>
      </w:rPr>
      <w:tblPr/>
      <w:tcPr>
        <w:tcBorders>
          <w:top w:val="nil"/>
          <w:left w:val="nil"/>
          <w:bottom w:val="single" w:sz="24" w:space="0" w:color="008BD2" w:themeColor="accent2"/>
          <w:right w:val="nil"/>
          <w:insideH w:val="nil"/>
          <w:insideV w:val="nil"/>
        </w:tcBorders>
        <w:shd w:val="clear" w:color="auto" w:fill="FFFFFF" w:themeFill="background1"/>
      </w:tcPr>
    </w:tblStylePr>
    <w:tblStylePr w:type="lastRow">
      <w:tblPr/>
      <w:tcPr>
        <w:tcBorders>
          <w:top w:val="single" w:sz="8" w:space="0" w:color="008BD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BD2" w:themeColor="accent2"/>
          <w:insideH w:val="nil"/>
          <w:insideV w:val="nil"/>
        </w:tcBorders>
        <w:shd w:val="clear" w:color="auto" w:fill="FFFFFF" w:themeFill="background1"/>
      </w:tcPr>
    </w:tblStylePr>
    <w:tblStylePr w:type="lastCol">
      <w:tblPr/>
      <w:tcPr>
        <w:tcBorders>
          <w:top w:val="nil"/>
          <w:left w:val="single" w:sz="8" w:space="0" w:color="008BD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4E5FF" w:themeFill="accent2" w:themeFillTint="3F"/>
      </w:tcPr>
    </w:tblStylePr>
    <w:tblStylePr w:type="band1Horz">
      <w:tblPr/>
      <w:tcPr>
        <w:tcBorders>
          <w:top w:val="nil"/>
          <w:bottom w:val="nil"/>
          <w:insideH w:val="nil"/>
          <w:insideV w:val="nil"/>
        </w:tcBorders>
        <w:shd w:val="clear" w:color="auto" w:fill="B4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tblBorders>
    </w:tblPr>
    <w:tblStylePr w:type="firstRow">
      <w:rPr>
        <w:sz w:val="24"/>
        <w:szCs w:val="24"/>
      </w:rPr>
      <w:tblPr/>
      <w:tcPr>
        <w:tcBorders>
          <w:top w:val="nil"/>
          <w:left w:val="nil"/>
          <w:bottom w:val="single" w:sz="24" w:space="0" w:color="005EA1" w:themeColor="accent1"/>
          <w:right w:val="nil"/>
          <w:insideH w:val="nil"/>
          <w:insideV w:val="nil"/>
        </w:tcBorders>
        <w:shd w:val="clear" w:color="auto" w:fill="FFFFFF" w:themeFill="background1"/>
      </w:tcPr>
    </w:tblStylePr>
    <w:tblStylePr w:type="lastRow">
      <w:tblPr/>
      <w:tcPr>
        <w:tcBorders>
          <w:top w:val="single" w:sz="8" w:space="0" w:color="005EA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EA1" w:themeColor="accent1"/>
          <w:insideH w:val="nil"/>
          <w:insideV w:val="nil"/>
        </w:tcBorders>
        <w:shd w:val="clear" w:color="auto" w:fill="FFFFFF" w:themeFill="background1"/>
      </w:tcPr>
    </w:tblStylePr>
    <w:tblStylePr w:type="lastCol">
      <w:tblPr/>
      <w:tcPr>
        <w:tcBorders>
          <w:top w:val="nil"/>
          <w:left w:val="single" w:sz="8" w:space="0" w:color="005EA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AFF" w:themeFill="accent1" w:themeFillTint="3F"/>
      </w:tcPr>
    </w:tblStylePr>
    <w:tblStylePr w:type="band1Horz">
      <w:tblPr/>
      <w:tcPr>
        <w:tcBorders>
          <w:top w:val="nil"/>
          <w:bottom w:val="nil"/>
          <w:insideH w:val="nil"/>
          <w:insideV w:val="nil"/>
        </w:tcBorders>
        <w:shd w:val="clear" w:color="auto" w:fill="A8DA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TableNormal"/>
    <w:uiPriority w:val="66"/>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Heading">
    <w:name w:val="TOC Heading"/>
    <w:basedOn w:val="Heading1"/>
    <w:next w:val="Normal"/>
    <w:uiPriority w:val="39"/>
    <w:semiHidden/>
    <w:unhideWhenUsed/>
    <w:qFormat/>
    <w:rsid w:val="00756D2C"/>
    <w:pPr>
      <w:keepLines/>
      <w:pageBreakBefore w:val="0"/>
      <w:numPr>
        <w:numId w:val="0"/>
      </w:numPr>
      <w:suppressAutoHyphens/>
      <w:spacing w:before="480" w:after="0"/>
      <w:outlineLvl w:val="9"/>
    </w:pPr>
    <w:rPr>
      <w:rFonts w:eastAsiaTheme="majorEastAsia" w:cstheme="majorBidi"/>
      <w:bCs/>
      <w:caps w:val="0"/>
      <w:color w:val="004578" w:themeColor="accent1" w:themeShade="BF"/>
      <w:sz w:val="28"/>
      <w:szCs w:val="28"/>
    </w:rPr>
  </w:style>
  <w:style w:type="character" w:customStyle="1" w:styleId="Heading9Char">
    <w:name w:val="Heading 9 Char"/>
    <w:basedOn w:val="DefaultParagraphFont"/>
    <w:link w:val="Heading9"/>
    <w:semiHidden/>
    <w:rsid w:val="00756D2C"/>
    <w:rPr>
      <w:rFonts w:eastAsiaTheme="majorEastAsia" w:cstheme="majorBidi"/>
      <w:i/>
      <w:iCs/>
      <w:color w:val="404040" w:themeColor="text1" w:themeTint="BF"/>
      <w:lang w:eastAsia="en-US"/>
    </w:rPr>
  </w:style>
  <w:style w:type="character" w:customStyle="1" w:styleId="BodyTextIndentChar">
    <w:name w:val="Body Text Indent Char"/>
    <w:aliases w:val="Quote1 Char"/>
    <w:basedOn w:val="DefaultParagraphFont"/>
    <w:link w:val="BodyTextIndent"/>
    <w:semiHidden/>
    <w:rsid w:val="00587F30"/>
    <w:rPr>
      <w:i/>
      <w:sz w:val="18"/>
      <w:szCs w:val="18"/>
      <w:lang w:eastAsia="en-US"/>
    </w:rPr>
  </w:style>
  <w:style w:type="character" w:customStyle="1" w:styleId="BodyTextChar">
    <w:name w:val="Body Text Char"/>
    <w:basedOn w:val="DefaultParagraphFont"/>
    <w:link w:val="BodyText"/>
    <w:semiHidden/>
    <w:rsid w:val="00587F30"/>
    <w:rPr>
      <w:color w:val="000000"/>
      <w:szCs w:val="22"/>
      <w:lang w:eastAsia="en-US"/>
    </w:rPr>
  </w:style>
  <w:style w:type="paragraph" w:styleId="TOC1">
    <w:name w:val="toc 1"/>
    <w:basedOn w:val="Normal"/>
    <w:next w:val="Normal"/>
    <w:autoRedefine/>
    <w:uiPriority w:val="39"/>
    <w:unhideWhenUsed/>
    <w:rsid w:val="005C5489"/>
    <w:pPr>
      <w:tabs>
        <w:tab w:val="left" w:pos="360"/>
        <w:tab w:val="right" w:leader="dot" w:pos="8488"/>
      </w:tabs>
      <w:spacing w:after="100"/>
    </w:pPr>
  </w:style>
  <w:style w:type="paragraph" w:styleId="TOC2">
    <w:name w:val="toc 2"/>
    <w:basedOn w:val="Normal"/>
    <w:next w:val="Normal"/>
    <w:autoRedefine/>
    <w:uiPriority w:val="39"/>
    <w:unhideWhenUsed/>
    <w:rsid w:val="005C5489"/>
    <w:pPr>
      <w:tabs>
        <w:tab w:val="left" w:pos="880"/>
        <w:tab w:val="right" w:leader="dot" w:pos="8488"/>
      </w:tabs>
      <w:spacing w:after="100"/>
      <w:ind w:left="220"/>
    </w:pPr>
  </w:style>
  <w:style w:type="character" w:styleId="Hyperlink">
    <w:name w:val="Hyperlink"/>
    <w:basedOn w:val="DefaultParagraphFont"/>
    <w:uiPriority w:val="99"/>
    <w:unhideWhenUsed/>
    <w:rsid w:val="00A81C71"/>
    <w:rPr>
      <w:color w:val="00B0F0" w:themeColor="hyperlink"/>
      <w:u w:val="single"/>
    </w:rPr>
  </w:style>
  <w:style w:type="paragraph" w:customStyle="1" w:styleId="HeadingContents">
    <w:name w:val="Heading / Contents"/>
    <w:basedOn w:val="Normal"/>
    <w:next w:val="Normal"/>
    <w:qFormat/>
    <w:rsid w:val="009D1823"/>
    <w:pPr>
      <w:pBdr>
        <w:bottom w:val="single" w:sz="4" w:space="1" w:color="005EA1" w:themeColor="accent1"/>
      </w:pBdr>
      <w:spacing w:before="240" w:after="120"/>
    </w:pPr>
    <w:rPr>
      <w:rFonts w:cs="Arial"/>
      <w:b/>
      <w:caps/>
      <w:sz w:val="32"/>
      <w:lang w:eastAsia="en-US"/>
    </w:rPr>
  </w:style>
  <w:style w:type="paragraph" w:customStyle="1" w:styleId="Heading2nonumbers">
    <w:name w:val="Heading 2 no numbers"/>
    <w:basedOn w:val="Heading2"/>
    <w:next w:val="Normal"/>
    <w:qFormat/>
    <w:rsid w:val="0045269F"/>
    <w:pPr>
      <w:numPr>
        <w:ilvl w:val="0"/>
        <w:numId w:val="0"/>
      </w:numPr>
    </w:pPr>
  </w:style>
  <w:style w:type="paragraph" w:customStyle="1" w:styleId="Referencesource">
    <w:name w:val="Reference / source"/>
    <w:basedOn w:val="Normal"/>
    <w:next w:val="Normal"/>
    <w:qFormat/>
    <w:rsid w:val="00D968DC"/>
    <w:pPr>
      <w:spacing w:before="80"/>
    </w:pPr>
    <w:rPr>
      <w:i/>
      <w:sz w:val="16"/>
      <w:lang w:eastAsia="en-US"/>
    </w:rPr>
  </w:style>
  <w:style w:type="paragraph" w:customStyle="1" w:styleId="List2quote">
    <w:name w:val="List 2 / quote"/>
    <w:basedOn w:val="List2indent"/>
    <w:qFormat/>
    <w:rsid w:val="00B7210B"/>
    <w:rPr>
      <w:i/>
    </w:rPr>
  </w:style>
  <w:style w:type="paragraph" w:customStyle="1" w:styleId="Heading3nonumbers">
    <w:name w:val="Heading 3 no numbers"/>
    <w:basedOn w:val="Heading3"/>
    <w:next w:val="Normal"/>
    <w:qFormat/>
    <w:rsid w:val="006C38E1"/>
    <w:pPr>
      <w:numPr>
        <w:ilvl w:val="0"/>
        <w:numId w:val="0"/>
      </w:numPr>
    </w:pPr>
  </w:style>
  <w:style w:type="paragraph" w:styleId="Caption">
    <w:name w:val="caption"/>
    <w:basedOn w:val="Normal"/>
    <w:next w:val="Normal"/>
    <w:qFormat/>
    <w:rsid w:val="009D1823"/>
    <w:pPr>
      <w:keepNext/>
      <w:spacing w:after="80"/>
    </w:pPr>
    <w:rPr>
      <w:iCs/>
      <w:color w:val="005EA1" w:themeColor="accent1"/>
    </w:rPr>
  </w:style>
  <w:style w:type="paragraph" w:styleId="TableofFigures">
    <w:name w:val="table of figures"/>
    <w:basedOn w:val="Normal"/>
    <w:next w:val="Normal"/>
    <w:uiPriority w:val="99"/>
    <w:unhideWhenUsed/>
    <w:rsid w:val="006A715A"/>
    <w:pPr>
      <w:spacing w:before="120"/>
    </w:pPr>
    <w:rPr>
      <w:szCs w:val="22"/>
    </w:rPr>
  </w:style>
  <w:style w:type="paragraph" w:styleId="TOC3">
    <w:name w:val="toc 3"/>
    <w:basedOn w:val="Normal"/>
    <w:next w:val="Normal"/>
    <w:autoRedefine/>
    <w:uiPriority w:val="39"/>
    <w:unhideWhenUsed/>
    <w:rsid w:val="00C92B9B"/>
    <w:pPr>
      <w:spacing w:after="100"/>
      <w:ind w:left="360"/>
    </w:pPr>
  </w:style>
  <w:style w:type="paragraph" w:styleId="TOC4">
    <w:name w:val="toc 4"/>
    <w:basedOn w:val="Normal"/>
    <w:next w:val="Normal"/>
    <w:autoRedefine/>
    <w:uiPriority w:val="39"/>
    <w:unhideWhenUsed/>
    <w:rsid w:val="00C92B9B"/>
    <w:pPr>
      <w:spacing w:after="100"/>
      <w:ind w:left="540"/>
    </w:pPr>
  </w:style>
  <w:style w:type="table" w:styleId="GridTable5Dark-Accent1">
    <w:name w:val="Grid Table 5 Dark Accent 1"/>
    <w:basedOn w:val="TableNormal"/>
    <w:uiPriority w:val="50"/>
    <w:rsid w:val="00A7729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E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EA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EA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EA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EA1" w:themeFill="accent1"/>
      </w:tcPr>
    </w:tblStylePr>
    <w:tblStylePr w:type="band1Vert">
      <w:tblPr/>
      <w:tcPr>
        <w:shd w:val="clear" w:color="auto" w:fill="73C4FF" w:themeFill="accent1" w:themeFillTint="66"/>
      </w:tcPr>
    </w:tblStylePr>
    <w:tblStylePr w:type="band1Horz">
      <w:tblPr/>
      <w:tcPr>
        <w:shd w:val="clear" w:color="auto" w:fill="73C4FF" w:themeFill="accent1" w:themeFillTint="66"/>
      </w:tcPr>
    </w:tblStylePr>
  </w:style>
  <w:style w:type="paragraph" w:customStyle="1" w:styleId="List1number">
    <w:name w:val="List 1 / number"/>
    <w:basedOn w:val="List1bullet"/>
    <w:qFormat/>
    <w:rsid w:val="00F16B89"/>
    <w:pPr>
      <w:numPr>
        <w:numId w:val="12"/>
      </w:numPr>
      <w:ind w:left="284" w:hanging="284"/>
    </w:pPr>
    <w:rPr>
      <w:lang w:eastAsia="en-US"/>
    </w:rPr>
  </w:style>
  <w:style w:type="paragraph" w:styleId="Header">
    <w:name w:val="header"/>
    <w:basedOn w:val="Normal"/>
    <w:link w:val="HeaderChar"/>
    <w:unhideWhenUsed/>
    <w:rsid w:val="005C5489"/>
    <w:pPr>
      <w:tabs>
        <w:tab w:val="center" w:pos="4513"/>
        <w:tab w:val="right" w:pos="9026"/>
      </w:tabs>
      <w:spacing w:before="0" w:line="240" w:lineRule="auto"/>
    </w:pPr>
  </w:style>
  <w:style w:type="character" w:customStyle="1" w:styleId="HeaderChar">
    <w:name w:val="Header Char"/>
    <w:basedOn w:val="DefaultParagraphFont"/>
    <w:link w:val="Header"/>
    <w:rsid w:val="005C5489"/>
  </w:style>
  <w:style w:type="paragraph" w:styleId="ListParagraph">
    <w:name w:val="List Paragraph"/>
    <w:basedOn w:val="Normal"/>
    <w:uiPriority w:val="34"/>
    <w:qFormat/>
    <w:rsid w:val="00BE2DF8"/>
    <w:pPr>
      <w:suppressAutoHyphens w:val="0"/>
      <w:spacing w:before="0" w:after="200"/>
      <w:ind w:left="720"/>
      <w:contextualSpacing/>
      <w:jc w:val="left"/>
    </w:pPr>
    <w:rPr>
      <w:rFonts w:asciiTheme="minorHAnsi" w:eastAsiaTheme="minorHAnsi" w:hAnsiTheme="minorHAnsi" w:cstheme="minorBidi"/>
      <w:sz w:val="22"/>
      <w:szCs w:val="22"/>
      <w:lang w:eastAsia="en-US"/>
    </w:rPr>
  </w:style>
  <w:style w:type="paragraph" w:customStyle="1" w:styleId="Capire-bodycopy">
    <w:name w:val="Capire - body copy"/>
    <w:qFormat/>
    <w:rsid w:val="00694ACB"/>
    <w:pPr>
      <w:spacing w:before="60" w:after="120" w:line="280" w:lineRule="atLeast"/>
    </w:pPr>
    <w:rPr>
      <w:rFonts w:ascii="Calibri" w:eastAsia="Times New Roman" w:hAnsi="Calibri"/>
      <w:bCs/>
      <w:iCs/>
      <w:sz w:val="20"/>
      <w:szCs w:val="20"/>
    </w:rPr>
  </w:style>
  <w:style w:type="paragraph" w:customStyle="1" w:styleId="Default">
    <w:name w:val="Default"/>
    <w:rsid w:val="00694ACB"/>
    <w:pPr>
      <w:autoSpaceDE w:val="0"/>
      <w:autoSpaceDN w:val="0"/>
      <w:adjustRightInd w:val="0"/>
    </w:pPr>
    <w:rPr>
      <w:rFonts w:eastAsiaTheme="minorHAnsi" w:cs="Arial"/>
      <w:color w:val="000000"/>
      <w:sz w:val="24"/>
      <w:szCs w:val="24"/>
      <w:lang w:eastAsia="en-US"/>
    </w:rPr>
  </w:style>
  <w:style w:type="paragraph" w:styleId="FootnoteText">
    <w:name w:val="footnote text"/>
    <w:basedOn w:val="Normal"/>
    <w:link w:val="FootnoteTextChar"/>
    <w:semiHidden/>
    <w:unhideWhenUsed/>
    <w:rsid w:val="00502575"/>
    <w:pPr>
      <w:spacing w:before="0" w:line="240" w:lineRule="auto"/>
    </w:pPr>
    <w:rPr>
      <w:sz w:val="20"/>
      <w:szCs w:val="20"/>
    </w:rPr>
  </w:style>
  <w:style w:type="character" w:customStyle="1" w:styleId="FootnoteTextChar">
    <w:name w:val="Footnote Text Char"/>
    <w:basedOn w:val="DefaultParagraphFont"/>
    <w:link w:val="FootnoteText"/>
    <w:semiHidden/>
    <w:rsid w:val="00502575"/>
    <w:rPr>
      <w:sz w:val="20"/>
      <w:szCs w:val="20"/>
    </w:rPr>
  </w:style>
  <w:style w:type="character" w:styleId="FootnoteReference">
    <w:name w:val="footnote reference"/>
    <w:basedOn w:val="DefaultParagraphFont"/>
    <w:semiHidden/>
    <w:unhideWhenUsed/>
    <w:rsid w:val="00502575"/>
    <w:rPr>
      <w:vertAlign w:val="superscript"/>
    </w:rPr>
  </w:style>
  <w:style w:type="character" w:styleId="CommentReference">
    <w:name w:val="annotation reference"/>
    <w:basedOn w:val="DefaultParagraphFont"/>
    <w:semiHidden/>
    <w:unhideWhenUsed/>
    <w:rsid w:val="00075308"/>
    <w:rPr>
      <w:sz w:val="16"/>
      <w:szCs w:val="16"/>
    </w:rPr>
  </w:style>
  <w:style w:type="paragraph" w:styleId="CommentText">
    <w:name w:val="annotation text"/>
    <w:basedOn w:val="Normal"/>
    <w:link w:val="CommentTextChar"/>
    <w:semiHidden/>
    <w:unhideWhenUsed/>
    <w:rsid w:val="00075308"/>
    <w:pPr>
      <w:spacing w:line="240" w:lineRule="auto"/>
    </w:pPr>
    <w:rPr>
      <w:sz w:val="20"/>
      <w:szCs w:val="20"/>
    </w:rPr>
  </w:style>
  <w:style w:type="character" w:customStyle="1" w:styleId="CommentTextChar">
    <w:name w:val="Comment Text Char"/>
    <w:basedOn w:val="DefaultParagraphFont"/>
    <w:link w:val="CommentText"/>
    <w:semiHidden/>
    <w:rsid w:val="00075308"/>
    <w:rPr>
      <w:sz w:val="20"/>
      <w:szCs w:val="20"/>
    </w:rPr>
  </w:style>
  <w:style w:type="paragraph" w:styleId="CommentSubject">
    <w:name w:val="annotation subject"/>
    <w:basedOn w:val="CommentText"/>
    <w:next w:val="CommentText"/>
    <w:link w:val="CommentSubjectChar"/>
    <w:semiHidden/>
    <w:unhideWhenUsed/>
    <w:rsid w:val="00075308"/>
    <w:rPr>
      <w:b/>
      <w:bCs/>
    </w:rPr>
  </w:style>
  <w:style w:type="character" w:customStyle="1" w:styleId="CommentSubjectChar">
    <w:name w:val="Comment Subject Char"/>
    <w:basedOn w:val="CommentTextChar"/>
    <w:link w:val="CommentSubject"/>
    <w:semiHidden/>
    <w:rsid w:val="00075308"/>
    <w:rPr>
      <w:b/>
      <w:bCs/>
      <w:sz w:val="20"/>
      <w:szCs w:val="20"/>
    </w:rPr>
  </w:style>
  <w:style w:type="paragraph" w:styleId="Revision">
    <w:name w:val="Revision"/>
    <w:hidden/>
    <w:semiHidden/>
    <w:rsid w:val="00075308"/>
  </w:style>
  <w:style w:type="table" w:styleId="TableGridLight">
    <w:name w:val="Grid Table Light"/>
    <w:basedOn w:val="TableNormal"/>
    <w:uiPriority w:val="40"/>
    <w:rsid w:val="00EF2DB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ntenttag">
    <w:name w:val="contenttag"/>
    <w:basedOn w:val="DefaultParagraphFont"/>
    <w:rsid w:val="00384F4B"/>
  </w:style>
  <w:style w:type="character" w:customStyle="1" w:styleId="contenttagtext">
    <w:name w:val="contenttagtext"/>
    <w:basedOn w:val="DefaultParagraphFont"/>
    <w:rsid w:val="00384F4B"/>
  </w:style>
  <w:style w:type="paragraph" w:customStyle="1" w:styleId="TableParagraph">
    <w:name w:val="Table Paragraph"/>
    <w:basedOn w:val="Normal"/>
    <w:uiPriority w:val="1"/>
    <w:qFormat/>
    <w:rsid w:val="00DF3C9F"/>
    <w:pPr>
      <w:widowControl w:val="0"/>
      <w:suppressAutoHyphens w:val="0"/>
      <w:autoSpaceDE w:val="0"/>
      <w:autoSpaceDN w:val="0"/>
      <w:spacing w:before="0" w:line="240" w:lineRule="auto"/>
      <w:jc w:val="left"/>
    </w:pPr>
    <w:rPr>
      <w:rFonts w:eastAsia="Arial" w:cs="Arial"/>
      <w:sz w:val="22"/>
      <w:szCs w:val="22"/>
      <w:lang w:val="en-GB" w:eastAsia="en-US"/>
    </w:rPr>
  </w:style>
  <w:style w:type="character" w:styleId="UnresolvedMention">
    <w:name w:val="Unresolved Mention"/>
    <w:basedOn w:val="DefaultParagraphFont"/>
    <w:uiPriority w:val="99"/>
    <w:unhideWhenUsed/>
    <w:rsid w:val="00843045"/>
    <w:rPr>
      <w:color w:val="605E5C"/>
      <w:shd w:val="clear" w:color="auto" w:fill="E1DFDD"/>
    </w:rPr>
  </w:style>
  <w:style w:type="character" w:styleId="Mention">
    <w:name w:val="Mention"/>
    <w:basedOn w:val="DefaultParagraphFont"/>
    <w:uiPriority w:val="99"/>
    <w:unhideWhenUsed/>
    <w:rsid w:val="00843045"/>
    <w:rPr>
      <w:color w:val="2B579A"/>
      <w:shd w:val="clear" w:color="auto" w:fill="E1DFDD"/>
    </w:rPr>
  </w:style>
  <w:style w:type="character" w:customStyle="1" w:styleId="normaltextrun">
    <w:name w:val="normaltextrun"/>
    <w:basedOn w:val="DefaultParagraphFont"/>
    <w:rsid w:val="00201EDE"/>
  </w:style>
  <w:style w:type="character" w:customStyle="1" w:styleId="eop">
    <w:name w:val="eop"/>
    <w:basedOn w:val="DefaultParagraphFont"/>
    <w:rsid w:val="00201E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40168">
      <w:bodyDiv w:val="1"/>
      <w:marLeft w:val="0"/>
      <w:marRight w:val="0"/>
      <w:marTop w:val="0"/>
      <w:marBottom w:val="0"/>
      <w:divBdr>
        <w:top w:val="none" w:sz="0" w:space="0" w:color="auto"/>
        <w:left w:val="none" w:sz="0" w:space="0" w:color="auto"/>
        <w:bottom w:val="none" w:sz="0" w:space="0" w:color="auto"/>
        <w:right w:val="none" w:sz="0" w:space="0" w:color="auto"/>
      </w:divBdr>
    </w:div>
    <w:div w:id="63837182">
      <w:bodyDiv w:val="1"/>
      <w:marLeft w:val="0"/>
      <w:marRight w:val="0"/>
      <w:marTop w:val="0"/>
      <w:marBottom w:val="0"/>
      <w:divBdr>
        <w:top w:val="none" w:sz="0" w:space="0" w:color="auto"/>
        <w:left w:val="none" w:sz="0" w:space="0" w:color="auto"/>
        <w:bottom w:val="none" w:sz="0" w:space="0" w:color="auto"/>
        <w:right w:val="none" w:sz="0" w:space="0" w:color="auto"/>
      </w:divBdr>
    </w:div>
    <w:div w:id="194657035">
      <w:bodyDiv w:val="1"/>
      <w:marLeft w:val="0"/>
      <w:marRight w:val="0"/>
      <w:marTop w:val="0"/>
      <w:marBottom w:val="0"/>
      <w:divBdr>
        <w:top w:val="none" w:sz="0" w:space="0" w:color="auto"/>
        <w:left w:val="none" w:sz="0" w:space="0" w:color="auto"/>
        <w:bottom w:val="none" w:sz="0" w:space="0" w:color="auto"/>
        <w:right w:val="none" w:sz="0" w:space="0" w:color="auto"/>
      </w:divBdr>
    </w:div>
    <w:div w:id="275718700">
      <w:bodyDiv w:val="1"/>
      <w:marLeft w:val="0"/>
      <w:marRight w:val="0"/>
      <w:marTop w:val="0"/>
      <w:marBottom w:val="0"/>
      <w:divBdr>
        <w:top w:val="none" w:sz="0" w:space="0" w:color="auto"/>
        <w:left w:val="none" w:sz="0" w:space="0" w:color="auto"/>
        <w:bottom w:val="none" w:sz="0" w:space="0" w:color="auto"/>
        <w:right w:val="none" w:sz="0" w:space="0" w:color="auto"/>
      </w:divBdr>
    </w:div>
    <w:div w:id="288627740">
      <w:bodyDiv w:val="1"/>
      <w:marLeft w:val="0"/>
      <w:marRight w:val="0"/>
      <w:marTop w:val="0"/>
      <w:marBottom w:val="0"/>
      <w:divBdr>
        <w:top w:val="none" w:sz="0" w:space="0" w:color="auto"/>
        <w:left w:val="none" w:sz="0" w:space="0" w:color="auto"/>
        <w:bottom w:val="none" w:sz="0" w:space="0" w:color="auto"/>
        <w:right w:val="none" w:sz="0" w:space="0" w:color="auto"/>
      </w:divBdr>
    </w:div>
    <w:div w:id="471873375">
      <w:bodyDiv w:val="1"/>
      <w:marLeft w:val="0"/>
      <w:marRight w:val="0"/>
      <w:marTop w:val="0"/>
      <w:marBottom w:val="0"/>
      <w:divBdr>
        <w:top w:val="none" w:sz="0" w:space="0" w:color="auto"/>
        <w:left w:val="none" w:sz="0" w:space="0" w:color="auto"/>
        <w:bottom w:val="none" w:sz="0" w:space="0" w:color="auto"/>
        <w:right w:val="none" w:sz="0" w:space="0" w:color="auto"/>
      </w:divBdr>
      <w:divsChild>
        <w:div w:id="1175416453">
          <w:marLeft w:val="0"/>
          <w:marRight w:val="240"/>
          <w:marTop w:val="0"/>
          <w:marBottom w:val="0"/>
          <w:divBdr>
            <w:top w:val="none" w:sz="0" w:space="0" w:color="auto"/>
            <w:left w:val="none" w:sz="0" w:space="0" w:color="auto"/>
            <w:bottom w:val="none" w:sz="0" w:space="0" w:color="auto"/>
            <w:right w:val="none" w:sz="0" w:space="0" w:color="auto"/>
          </w:divBdr>
          <w:divsChild>
            <w:div w:id="297999080">
              <w:marLeft w:val="0"/>
              <w:marRight w:val="0"/>
              <w:marTop w:val="0"/>
              <w:marBottom w:val="0"/>
              <w:divBdr>
                <w:top w:val="none" w:sz="0" w:space="0" w:color="auto"/>
                <w:left w:val="none" w:sz="0" w:space="0" w:color="auto"/>
                <w:bottom w:val="none" w:sz="0" w:space="0" w:color="auto"/>
                <w:right w:val="none" w:sz="0" w:space="0" w:color="auto"/>
              </w:divBdr>
            </w:div>
            <w:div w:id="369576629">
              <w:marLeft w:val="120"/>
              <w:marRight w:val="0"/>
              <w:marTop w:val="0"/>
              <w:marBottom w:val="120"/>
              <w:divBdr>
                <w:top w:val="none" w:sz="0" w:space="0" w:color="auto"/>
                <w:left w:val="none" w:sz="0" w:space="0" w:color="auto"/>
                <w:bottom w:val="none" w:sz="0" w:space="0" w:color="auto"/>
                <w:right w:val="none" w:sz="0" w:space="0" w:color="auto"/>
              </w:divBdr>
            </w:div>
          </w:divsChild>
        </w:div>
      </w:divsChild>
    </w:div>
    <w:div w:id="513499236">
      <w:bodyDiv w:val="1"/>
      <w:marLeft w:val="0"/>
      <w:marRight w:val="0"/>
      <w:marTop w:val="0"/>
      <w:marBottom w:val="0"/>
      <w:divBdr>
        <w:top w:val="none" w:sz="0" w:space="0" w:color="auto"/>
        <w:left w:val="none" w:sz="0" w:space="0" w:color="auto"/>
        <w:bottom w:val="none" w:sz="0" w:space="0" w:color="auto"/>
        <w:right w:val="none" w:sz="0" w:space="0" w:color="auto"/>
      </w:divBdr>
    </w:div>
    <w:div w:id="515772241">
      <w:bodyDiv w:val="1"/>
      <w:marLeft w:val="0"/>
      <w:marRight w:val="0"/>
      <w:marTop w:val="0"/>
      <w:marBottom w:val="0"/>
      <w:divBdr>
        <w:top w:val="none" w:sz="0" w:space="0" w:color="auto"/>
        <w:left w:val="none" w:sz="0" w:space="0" w:color="auto"/>
        <w:bottom w:val="none" w:sz="0" w:space="0" w:color="auto"/>
        <w:right w:val="none" w:sz="0" w:space="0" w:color="auto"/>
      </w:divBdr>
      <w:divsChild>
        <w:div w:id="845289568">
          <w:marLeft w:val="850"/>
          <w:marRight w:val="0"/>
          <w:marTop w:val="0"/>
          <w:marBottom w:val="0"/>
          <w:divBdr>
            <w:top w:val="none" w:sz="0" w:space="0" w:color="auto"/>
            <w:left w:val="none" w:sz="0" w:space="0" w:color="auto"/>
            <w:bottom w:val="none" w:sz="0" w:space="0" w:color="auto"/>
            <w:right w:val="none" w:sz="0" w:space="0" w:color="auto"/>
          </w:divBdr>
        </w:div>
        <w:div w:id="930965612">
          <w:marLeft w:val="850"/>
          <w:marRight w:val="0"/>
          <w:marTop w:val="0"/>
          <w:marBottom w:val="0"/>
          <w:divBdr>
            <w:top w:val="none" w:sz="0" w:space="0" w:color="auto"/>
            <w:left w:val="none" w:sz="0" w:space="0" w:color="auto"/>
            <w:bottom w:val="none" w:sz="0" w:space="0" w:color="auto"/>
            <w:right w:val="none" w:sz="0" w:space="0" w:color="auto"/>
          </w:divBdr>
        </w:div>
        <w:div w:id="1720007632">
          <w:marLeft w:val="850"/>
          <w:marRight w:val="0"/>
          <w:marTop w:val="0"/>
          <w:marBottom w:val="0"/>
          <w:divBdr>
            <w:top w:val="none" w:sz="0" w:space="0" w:color="auto"/>
            <w:left w:val="none" w:sz="0" w:space="0" w:color="auto"/>
            <w:bottom w:val="none" w:sz="0" w:space="0" w:color="auto"/>
            <w:right w:val="none" w:sz="0" w:space="0" w:color="auto"/>
          </w:divBdr>
        </w:div>
      </w:divsChild>
    </w:div>
    <w:div w:id="552620378">
      <w:bodyDiv w:val="1"/>
      <w:marLeft w:val="0"/>
      <w:marRight w:val="0"/>
      <w:marTop w:val="0"/>
      <w:marBottom w:val="0"/>
      <w:divBdr>
        <w:top w:val="none" w:sz="0" w:space="0" w:color="auto"/>
        <w:left w:val="none" w:sz="0" w:space="0" w:color="auto"/>
        <w:bottom w:val="none" w:sz="0" w:space="0" w:color="auto"/>
        <w:right w:val="none" w:sz="0" w:space="0" w:color="auto"/>
      </w:divBdr>
    </w:div>
    <w:div w:id="606809069">
      <w:bodyDiv w:val="1"/>
      <w:marLeft w:val="0"/>
      <w:marRight w:val="0"/>
      <w:marTop w:val="0"/>
      <w:marBottom w:val="0"/>
      <w:divBdr>
        <w:top w:val="none" w:sz="0" w:space="0" w:color="auto"/>
        <w:left w:val="none" w:sz="0" w:space="0" w:color="auto"/>
        <w:bottom w:val="none" w:sz="0" w:space="0" w:color="auto"/>
        <w:right w:val="none" w:sz="0" w:space="0" w:color="auto"/>
      </w:divBdr>
    </w:div>
    <w:div w:id="687408670">
      <w:bodyDiv w:val="1"/>
      <w:marLeft w:val="0"/>
      <w:marRight w:val="0"/>
      <w:marTop w:val="0"/>
      <w:marBottom w:val="0"/>
      <w:divBdr>
        <w:top w:val="none" w:sz="0" w:space="0" w:color="auto"/>
        <w:left w:val="none" w:sz="0" w:space="0" w:color="auto"/>
        <w:bottom w:val="none" w:sz="0" w:space="0" w:color="auto"/>
        <w:right w:val="none" w:sz="0" w:space="0" w:color="auto"/>
      </w:divBdr>
      <w:divsChild>
        <w:div w:id="413672258">
          <w:marLeft w:val="0"/>
          <w:marRight w:val="0"/>
          <w:marTop w:val="0"/>
          <w:marBottom w:val="0"/>
          <w:divBdr>
            <w:top w:val="none" w:sz="0" w:space="0" w:color="auto"/>
            <w:left w:val="none" w:sz="0" w:space="0" w:color="auto"/>
            <w:bottom w:val="none" w:sz="0" w:space="0" w:color="auto"/>
            <w:right w:val="none" w:sz="0" w:space="0" w:color="auto"/>
          </w:divBdr>
        </w:div>
        <w:div w:id="822820343">
          <w:marLeft w:val="0"/>
          <w:marRight w:val="0"/>
          <w:marTop w:val="0"/>
          <w:marBottom w:val="0"/>
          <w:divBdr>
            <w:top w:val="none" w:sz="0" w:space="0" w:color="auto"/>
            <w:left w:val="none" w:sz="0" w:space="0" w:color="auto"/>
            <w:bottom w:val="none" w:sz="0" w:space="0" w:color="auto"/>
            <w:right w:val="none" w:sz="0" w:space="0" w:color="auto"/>
          </w:divBdr>
        </w:div>
        <w:div w:id="1495141779">
          <w:marLeft w:val="0"/>
          <w:marRight w:val="0"/>
          <w:marTop w:val="0"/>
          <w:marBottom w:val="0"/>
          <w:divBdr>
            <w:top w:val="none" w:sz="0" w:space="0" w:color="auto"/>
            <w:left w:val="none" w:sz="0" w:space="0" w:color="auto"/>
            <w:bottom w:val="none" w:sz="0" w:space="0" w:color="auto"/>
            <w:right w:val="none" w:sz="0" w:space="0" w:color="auto"/>
          </w:divBdr>
        </w:div>
        <w:div w:id="1304460626">
          <w:marLeft w:val="0"/>
          <w:marRight w:val="0"/>
          <w:marTop w:val="0"/>
          <w:marBottom w:val="0"/>
          <w:divBdr>
            <w:top w:val="none" w:sz="0" w:space="0" w:color="auto"/>
            <w:left w:val="none" w:sz="0" w:space="0" w:color="auto"/>
            <w:bottom w:val="none" w:sz="0" w:space="0" w:color="auto"/>
            <w:right w:val="none" w:sz="0" w:space="0" w:color="auto"/>
          </w:divBdr>
        </w:div>
        <w:div w:id="1905220171">
          <w:marLeft w:val="0"/>
          <w:marRight w:val="0"/>
          <w:marTop w:val="0"/>
          <w:marBottom w:val="0"/>
          <w:divBdr>
            <w:top w:val="none" w:sz="0" w:space="0" w:color="auto"/>
            <w:left w:val="none" w:sz="0" w:space="0" w:color="auto"/>
            <w:bottom w:val="none" w:sz="0" w:space="0" w:color="auto"/>
            <w:right w:val="none" w:sz="0" w:space="0" w:color="auto"/>
          </w:divBdr>
        </w:div>
        <w:div w:id="117527429">
          <w:marLeft w:val="0"/>
          <w:marRight w:val="0"/>
          <w:marTop w:val="0"/>
          <w:marBottom w:val="0"/>
          <w:divBdr>
            <w:top w:val="none" w:sz="0" w:space="0" w:color="auto"/>
            <w:left w:val="none" w:sz="0" w:space="0" w:color="auto"/>
            <w:bottom w:val="none" w:sz="0" w:space="0" w:color="auto"/>
            <w:right w:val="none" w:sz="0" w:space="0" w:color="auto"/>
          </w:divBdr>
        </w:div>
      </w:divsChild>
    </w:div>
    <w:div w:id="929045713">
      <w:bodyDiv w:val="1"/>
      <w:marLeft w:val="0"/>
      <w:marRight w:val="0"/>
      <w:marTop w:val="0"/>
      <w:marBottom w:val="0"/>
      <w:divBdr>
        <w:top w:val="none" w:sz="0" w:space="0" w:color="auto"/>
        <w:left w:val="none" w:sz="0" w:space="0" w:color="auto"/>
        <w:bottom w:val="none" w:sz="0" w:space="0" w:color="auto"/>
        <w:right w:val="none" w:sz="0" w:space="0" w:color="auto"/>
      </w:divBdr>
    </w:div>
    <w:div w:id="956526540">
      <w:bodyDiv w:val="1"/>
      <w:marLeft w:val="0"/>
      <w:marRight w:val="0"/>
      <w:marTop w:val="0"/>
      <w:marBottom w:val="0"/>
      <w:divBdr>
        <w:top w:val="none" w:sz="0" w:space="0" w:color="auto"/>
        <w:left w:val="none" w:sz="0" w:space="0" w:color="auto"/>
        <w:bottom w:val="none" w:sz="0" w:space="0" w:color="auto"/>
        <w:right w:val="none" w:sz="0" w:space="0" w:color="auto"/>
      </w:divBdr>
    </w:div>
    <w:div w:id="1040133749">
      <w:bodyDiv w:val="1"/>
      <w:marLeft w:val="0"/>
      <w:marRight w:val="0"/>
      <w:marTop w:val="0"/>
      <w:marBottom w:val="0"/>
      <w:divBdr>
        <w:top w:val="none" w:sz="0" w:space="0" w:color="auto"/>
        <w:left w:val="none" w:sz="0" w:space="0" w:color="auto"/>
        <w:bottom w:val="none" w:sz="0" w:space="0" w:color="auto"/>
        <w:right w:val="none" w:sz="0" w:space="0" w:color="auto"/>
      </w:divBdr>
    </w:div>
    <w:div w:id="1092163054">
      <w:bodyDiv w:val="1"/>
      <w:marLeft w:val="0"/>
      <w:marRight w:val="0"/>
      <w:marTop w:val="0"/>
      <w:marBottom w:val="0"/>
      <w:divBdr>
        <w:top w:val="none" w:sz="0" w:space="0" w:color="auto"/>
        <w:left w:val="none" w:sz="0" w:space="0" w:color="auto"/>
        <w:bottom w:val="none" w:sz="0" w:space="0" w:color="auto"/>
        <w:right w:val="none" w:sz="0" w:space="0" w:color="auto"/>
      </w:divBdr>
    </w:div>
    <w:div w:id="1122528911">
      <w:bodyDiv w:val="1"/>
      <w:marLeft w:val="0"/>
      <w:marRight w:val="0"/>
      <w:marTop w:val="0"/>
      <w:marBottom w:val="0"/>
      <w:divBdr>
        <w:top w:val="none" w:sz="0" w:space="0" w:color="auto"/>
        <w:left w:val="none" w:sz="0" w:space="0" w:color="auto"/>
        <w:bottom w:val="none" w:sz="0" w:space="0" w:color="auto"/>
        <w:right w:val="none" w:sz="0" w:space="0" w:color="auto"/>
      </w:divBdr>
      <w:divsChild>
        <w:div w:id="432550669">
          <w:marLeft w:val="1426"/>
          <w:marRight w:val="0"/>
          <w:marTop w:val="0"/>
          <w:marBottom w:val="0"/>
          <w:divBdr>
            <w:top w:val="none" w:sz="0" w:space="0" w:color="auto"/>
            <w:left w:val="none" w:sz="0" w:space="0" w:color="auto"/>
            <w:bottom w:val="none" w:sz="0" w:space="0" w:color="auto"/>
            <w:right w:val="none" w:sz="0" w:space="0" w:color="auto"/>
          </w:divBdr>
        </w:div>
        <w:div w:id="802889351">
          <w:marLeft w:val="547"/>
          <w:marRight w:val="0"/>
          <w:marTop w:val="0"/>
          <w:marBottom w:val="0"/>
          <w:divBdr>
            <w:top w:val="none" w:sz="0" w:space="0" w:color="auto"/>
            <w:left w:val="none" w:sz="0" w:space="0" w:color="auto"/>
            <w:bottom w:val="none" w:sz="0" w:space="0" w:color="auto"/>
            <w:right w:val="none" w:sz="0" w:space="0" w:color="auto"/>
          </w:divBdr>
        </w:div>
        <w:div w:id="878274818">
          <w:marLeft w:val="1138"/>
          <w:marRight w:val="0"/>
          <w:marTop w:val="0"/>
          <w:marBottom w:val="0"/>
          <w:divBdr>
            <w:top w:val="none" w:sz="0" w:space="0" w:color="auto"/>
            <w:left w:val="none" w:sz="0" w:space="0" w:color="auto"/>
            <w:bottom w:val="none" w:sz="0" w:space="0" w:color="auto"/>
            <w:right w:val="none" w:sz="0" w:space="0" w:color="auto"/>
          </w:divBdr>
        </w:div>
        <w:div w:id="1073505193">
          <w:marLeft w:val="547"/>
          <w:marRight w:val="0"/>
          <w:marTop w:val="0"/>
          <w:marBottom w:val="0"/>
          <w:divBdr>
            <w:top w:val="none" w:sz="0" w:space="0" w:color="auto"/>
            <w:left w:val="none" w:sz="0" w:space="0" w:color="auto"/>
            <w:bottom w:val="none" w:sz="0" w:space="0" w:color="auto"/>
            <w:right w:val="none" w:sz="0" w:space="0" w:color="auto"/>
          </w:divBdr>
        </w:div>
        <w:div w:id="1085806489">
          <w:marLeft w:val="547"/>
          <w:marRight w:val="0"/>
          <w:marTop w:val="0"/>
          <w:marBottom w:val="0"/>
          <w:divBdr>
            <w:top w:val="none" w:sz="0" w:space="0" w:color="auto"/>
            <w:left w:val="none" w:sz="0" w:space="0" w:color="auto"/>
            <w:bottom w:val="none" w:sz="0" w:space="0" w:color="auto"/>
            <w:right w:val="none" w:sz="0" w:space="0" w:color="auto"/>
          </w:divBdr>
        </w:div>
        <w:div w:id="1176727221">
          <w:marLeft w:val="1138"/>
          <w:marRight w:val="0"/>
          <w:marTop w:val="0"/>
          <w:marBottom w:val="0"/>
          <w:divBdr>
            <w:top w:val="none" w:sz="0" w:space="0" w:color="auto"/>
            <w:left w:val="none" w:sz="0" w:space="0" w:color="auto"/>
            <w:bottom w:val="none" w:sz="0" w:space="0" w:color="auto"/>
            <w:right w:val="none" w:sz="0" w:space="0" w:color="auto"/>
          </w:divBdr>
        </w:div>
        <w:div w:id="1217623772">
          <w:marLeft w:val="547"/>
          <w:marRight w:val="0"/>
          <w:marTop w:val="0"/>
          <w:marBottom w:val="0"/>
          <w:divBdr>
            <w:top w:val="none" w:sz="0" w:space="0" w:color="auto"/>
            <w:left w:val="none" w:sz="0" w:space="0" w:color="auto"/>
            <w:bottom w:val="none" w:sz="0" w:space="0" w:color="auto"/>
            <w:right w:val="none" w:sz="0" w:space="0" w:color="auto"/>
          </w:divBdr>
        </w:div>
        <w:div w:id="1381780309">
          <w:marLeft w:val="547"/>
          <w:marRight w:val="0"/>
          <w:marTop w:val="0"/>
          <w:marBottom w:val="0"/>
          <w:divBdr>
            <w:top w:val="none" w:sz="0" w:space="0" w:color="auto"/>
            <w:left w:val="none" w:sz="0" w:space="0" w:color="auto"/>
            <w:bottom w:val="none" w:sz="0" w:space="0" w:color="auto"/>
            <w:right w:val="none" w:sz="0" w:space="0" w:color="auto"/>
          </w:divBdr>
        </w:div>
        <w:div w:id="1452088634">
          <w:marLeft w:val="1426"/>
          <w:marRight w:val="0"/>
          <w:marTop w:val="0"/>
          <w:marBottom w:val="0"/>
          <w:divBdr>
            <w:top w:val="none" w:sz="0" w:space="0" w:color="auto"/>
            <w:left w:val="none" w:sz="0" w:space="0" w:color="auto"/>
            <w:bottom w:val="none" w:sz="0" w:space="0" w:color="auto"/>
            <w:right w:val="none" w:sz="0" w:space="0" w:color="auto"/>
          </w:divBdr>
        </w:div>
        <w:div w:id="1761096633">
          <w:marLeft w:val="547"/>
          <w:marRight w:val="0"/>
          <w:marTop w:val="0"/>
          <w:marBottom w:val="0"/>
          <w:divBdr>
            <w:top w:val="none" w:sz="0" w:space="0" w:color="auto"/>
            <w:left w:val="none" w:sz="0" w:space="0" w:color="auto"/>
            <w:bottom w:val="none" w:sz="0" w:space="0" w:color="auto"/>
            <w:right w:val="none" w:sz="0" w:space="0" w:color="auto"/>
          </w:divBdr>
        </w:div>
        <w:div w:id="2010524266">
          <w:marLeft w:val="547"/>
          <w:marRight w:val="0"/>
          <w:marTop w:val="0"/>
          <w:marBottom w:val="0"/>
          <w:divBdr>
            <w:top w:val="none" w:sz="0" w:space="0" w:color="auto"/>
            <w:left w:val="none" w:sz="0" w:space="0" w:color="auto"/>
            <w:bottom w:val="none" w:sz="0" w:space="0" w:color="auto"/>
            <w:right w:val="none" w:sz="0" w:space="0" w:color="auto"/>
          </w:divBdr>
        </w:div>
        <w:div w:id="2029674634">
          <w:marLeft w:val="547"/>
          <w:marRight w:val="0"/>
          <w:marTop w:val="0"/>
          <w:marBottom w:val="0"/>
          <w:divBdr>
            <w:top w:val="none" w:sz="0" w:space="0" w:color="auto"/>
            <w:left w:val="none" w:sz="0" w:space="0" w:color="auto"/>
            <w:bottom w:val="none" w:sz="0" w:space="0" w:color="auto"/>
            <w:right w:val="none" w:sz="0" w:space="0" w:color="auto"/>
          </w:divBdr>
        </w:div>
        <w:div w:id="2109815779">
          <w:marLeft w:val="547"/>
          <w:marRight w:val="0"/>
          <w:marTop w:val="0"/>
          <w:marBottom w:val="0"/>
          <w:divBdr>
            <w:top w:val="none" w:sz="0" w:space="0" w:color="auto"/>
            <w:left w:val="none" w:sz="0" w:space="0" w:color="auto"/>
            <w:bottom w:val="none" w:sz="0" w:space="0" w:color="auto"/>
            <w:right w:val="none" w:sz="0" w:space="0" w:color="auto"/>
          </w:divBdr>
        </w:div>
        <w:div w:id="2121096714">
          <w:marLeft w:val="547"/>
          <w:marRight w:val="0"/>
          <w:marTop w:val="0"/>
          <w:marBottom w:val="0"/>
          <w:divBdr>
            <w:top w:val="none" w:sz="0" w:space="0" w:color="auto"/>
            <w:left w:val="none" w:sz="0" w:space="0" w:color="auto"/>
            <w:bottom w:val="none" w:sz="0" w:space="0" w:color="auto"/>
            <w:right w:val="none" w:sz="0" w:space="0" w:color="auto"/>
          </w:divBdr>
        </w:div>
      </w:divsChild>
    </w:div>
    <w:div w:id="1159033655">
      <w:bodyDiv w:val="1"/>
      <w:marLeft w:val="0"/>
      <w:marRight w:val="0"/>
      <w:marTop w:val="0"/>
      <w:marBottom w:val="0"/>
      <w:divBdr>
        <w:top w:val="none" w:sz="0" w:space="0" w:color="auto"/>
        <w:left w:val="none" w:sz="0" w:space="0" w:color="auto"/>
        <w:bottom w:val="none" w:sz="0" w:space="0" w:color="auto"/>
        <w:right w:val="none" w:sz="0" w:space="0" w:color="auto"/>
      </w:divBdr>
    </w:div>
    <w:div w:id="1214580668">
      <w:bodyDiv w:val="1"/>
      <w:marLeft w:val="0"/>
      <w:marRight w:val="0"/>
      <w:marTop w:val="0"/>
      <w:marBottom w:val="0"/>
      <w:divBdr>
        <w:top w:val="none" w:sz="0" w:space="0" w:color="auto"/>
        <w:left w:val="none" w:sz="0" w:space="0" w:color="auto"/>
        <w:bottom w:val="none" w:sz="0" w:space="0" w:color="auto"/>
        <w:right w:val="none" w:sz="0" w:space="0" w:color="auto"/>
      </w:divBdr>
    </w:div>
    <w:div w:id="1235700577">
      <w:bodyDiv w:val="1"/>
      <w:marLeft w:val="0"/>
      <w:marRight w:val="0"/>
      <w:marTop w:val="0"/>
      <w:marBottom w:val="0"/>
      <w:divBdr>
        <w:top w:val="none" w:sz="0" w:space="0" w:color="auto"/>
        <w:left w:val="none" w:sz="0" w:space="0" w:color="auto"/>
        <w:bottom w:val="none" w:sz="0" w:space="0" w:color="auto"/>
        <w:right w:val="none" w:sz="0" w:space="0" w:color="auto"/>
      </w:divBdr>
    </w:div>
    <w:div w:id="1317609265">
      <w:bodyDiv w:val="1"/>
      <w:marLeft w:val="0"/>
      <w:marRight w:val="0"/>
      <w:marTop w:val="0"/>
      <w:marBottom w:val="0"/>
      <w:divBdr>
        <w:top w:val="none" w:sz="0" w:space="0" w:color="auto"/>
        <w:left w:val="none" w:sz="0" w:space="0" w:color="auto"/>
        <w:bottom w:val="none" w:sz="0" w:space="0" w:color="auto"/>
        <w:right w:val="none" w:sz="0" w:space="0" w:color="auto"/>
      </w:divBdr>
    </w:div>
    <w:div w:id="1501582596">
      <w:bodyDiv w:val="1"/>
      <w:marLeft w:val="0"/>
      <w:marRight w:val="0"/>
      <w:marTop w:val="0"/>
      <w:marBottom w:val="0"/>
      <w:divBdr>
        <w:top w:val="none" w:sz="0" w:space="0" w:color="auto"/>
        <w:left w:val="none" w:sz="0" w:space="0" w:color="auto"/>
        <w:bottom w:val="none" w:sz="0" w:space="0" w:color="auto"/>
        <w:right w:val="none" w:sz="0" w:space="0" w:color="auto"/>
      </w:divBdr>
    </w:div>
    <w:div w:id="1704594260">
      <w:bodyDiv w:val="1"/>
      <w:marLeft w:val="0"/>
      <w:marRight w:val="0"/>
      <w:marTop w:val="0"/>
      <w:marBottom w:val="0"/>
      <w:divBdr>
        <w:top w:val="none" w:sz="0" w:space="0" w:color="auto"/>
        <w:left w:val="none" w:sz="0" w:space="0" w:color="auto"/>
        <w:bottom w:val="none" w:sz="0" w:space="0" w:color="auto"/>
        <w:right w:val="none" w:sz="0" w:space="0" w:color="auto"/>
      </w:divBdr>
    </w:div>
    <w:div w:id="1884554368">
      <w:bodyDiv w:val="1"/>
      <w:marLeft w:val="0"/>
      <w:marRight w:val="0"/>
      <w:marTop w:val="0"/>
      <w:marBottom w:val="0"/>
      <w:divBdr>
        <w:top w:val="none" w:sz="0" w:space="0" w:color="auto"/>
        <w:left w:val="none" w:sz="0" w:space="0" w:color="auto"/>
        <w:bottom w:val="none" w:sz="0" w:space="0" w:color="auto"/>
        <w:right w:val="none" w:sz="0" w:space="0" w:color="auto"/>
      </w:divBdr>
    </w:div>
    <w:div w:id="1892573148">
      <w:bodyDiv w:val="1"/>
      <w:marLeft w:val="0"/>
      <w:marRight w:val="0"/>
      <w:marTop w:val="0"/>
      <w:marBottom w:val="0"/>
      <w:divBdr>
        <w:top w:val="none" w:sz="0" w:space="0" w:color="auto"/>
        <w:left w:val="none" w:sz="0" w:space="0" w:color="auto"/>
        <w:bottom w:val="none" w:sz="0" w:space="0" w:color="auto"/>
        <w:right w:val="none" w:sz="0" w:space="0" w:color="auto"/>
      </w:divBdr>
    </w:div>
    <w:div w:id="1918512888">
      <w:bodyDiv w:val="1"/>
      <w:marLeft w:val="0"/>
      <w:marRight w:val="0"/>
      <w:marTop w:val="0"/>
      <w:marBottom w:val="0"/>
      <w:divBdr>
        <w:top w:val="none" w:sz="0" w:space="0" w:color="auto"/>
        <w:left w:val="none" w:sz="0" w:space="0" w:color="auto"/>
        <w:bottom w:val="none" w:sz="0" w:space="0" w:color="auto"/>
        <w:right w:val="none" w:sz="0" w:space="0" w:color="auto"/>
      </w:divBdr>
      <w:divsChild>
        <w:div w:id="1690566941">
          <w:marLeft w:val="0"/>
          <w:marRight w:val="0"/>
          <w:marTop w:val="0"/>
          <w:marBottom w:val="0"/>
          <w:divBdr>
            <w:top w:val="none" w:sz="0" w:space="0" w:color="auto"/>
            <w:left w:val="none" w:sz="0" w:space="0" w:color="auto"/>
            <w:bottom w:val="none" w:sz="0" w:space="0" w:color="auto"/>
            <w:right w:val="none" w:sz="0" w:space="0" w:color="auto"/>
          </w:divBdr>
        </w:div>
        <w:div w:id="1116872133">
          <w:marLeft w:val="0"/>
          <w:marRight w:val="0"/>
          <w:marTop w:val="0"/>
          <w:marBottom w:val="0"/>
          <w:divBdr>
            <w:top w:val="none" w:sz="0" w:space="0" w:color="auto"/>
            <w:left w:val="none" w:sz="0" w:space="0" w:color="auto"/>
            <w:bottom w:val="none" w:sz="0" w:space="0" w:color="auto"/>
            <w:right w:val="none" w:sz="0" w:space="0" w:color="auto"/>
          </w:divBdr>
        </w:div>
        <w:div w:id="423961401">
          <w:marLeft w:val="0"/>
          <w:marRight w:val="0"/>
          <w:marTop w:val="0"/>
          <w:marBottom w:val="0"/>
          <w:divBdr>
            <w:top w:val="none" w:sz="0" w:space="0" w:color="auto"/>
            <w:left w:val="none" w:sz="0" w:space="0" w:color="auto"/>
            <w:bottom w:val="none" w:sz="0" w:space="0" w:color="auto"/>
            <w:right w:val="none" w:sz="0" w:space="0" w:color="auto"/>
          </w:divBdr>
        </w:div>
        <w:div w:id="1645500729">
          <w:marLeft w:val="0"/>
          <w:marRight w:val="0"/>
          <w:marTop w:val="0"/>
          <w:marBottom w:val="0"/>
          <w:divBdr>
            <w:top w:val="none" w:sz="0" w:space="0" w:color="auto"/>
            <w:left w:val="none" w:sz="0" w:space="0" w:color="auto"/>
            <w:bottom w:val="none" w:sz="0" w:space="0" w:color="auto"/>
            <w:right w:val="none" w:sz="0" w:space="0" w:color="auto"/>
          </w:divBdr>
        </w:div>
        <w:div w:id="167407069">
          <w:marLeft w:val="0"/>
          <w:marRight w:val="0"/>
          <w:marTop w:val="0"/>
          <w:marBottom w:val="0"/>
          <w:divBdr>
            <w:top w:val="none" w:sz="0" w:space="0" w:color="auto"/>
            <w:left w:val="none" w:sz="0" w:space="0" w:color="auto"/>
            <w:bottom w:val="none" w:sz="0" w:space="0" w:color="auto"/>
            <w:right w:val="none" w:sz="0" w:space="0" w:color="auto"/>
          </w:divBdr>
        </w:div>
        <w:div w:id="1446148106">
          <w:marLeft w:val="0"/>
          <w:marRight w:val="0"/>
          <w:marTop w:val="0"/>
          <w:marBottom w:val="0"/>
          <w:divBdr>
            <w:top w:val="none" w:sz="0" w:space="0" w:color="auto"/>
            <w:left w:val="none" w:sz="0" w:space="0" w:color="auto"/>
            <w:bottom w:val="none" w:sz="0" w:space="0" w:color="auto"/>
            <w:right w:val="none" w:sz="0" w:space="0" w:color="auto"/>
          </w:divBdr>
        </w:div>
        <w:div w:id="1238324862">
          <w:marLeft w:val="0"/>
          <w:marRight w:val="0"/>
          <w:marTop w:val="0"/>
          <w:marBottom w:val="0"/>
          <w:divBdr>
            <w:top w:val="none" w:sz="0" w:space="0" w:color="auto"/>
            <w:left w:val="none" w:sz="0" w:space="0" w:color="auto"/>
            <w:bottom w:val="none" w:sz="0" w:space="0" w:color="auto"/>
            <w:right w:val="none" w:sz="0" w:space="0" w:color="auto"/>
          </w:divBdr>
        </w:div>
        <w:div w:id="1231501345">
          <w:marLeft w:val="0"/>
          <w:marRight w:val="0"/>
          <w:marTop w:val="0"/>
          <w:marBottom w:val="0"/>
          <w:divBdr>
            <w:top w:val="none" w:sz="0" w:space="0" w:color="auto"/>
            <w:left w:val="none" w:sz="0" w:space="0" w:color="auto"/>
            <w:bottom w:val="none" w:sz="0" w:space="0" w:color="auto"/>
            <w:right w:val="none" w:sz="0" w:space="0" w:color="auto"/>
          </w:divBdr>
        </w:div>
        <w:div w:id="1691223800">
          <w:marLeft w:val="0"/>
          <w:marRight w:val="0"/>
          <w:marTop w:val="0"/>
          <w:marBottom w:val="0"/>
          <w:divBdr>
            <w:top w:val="none" w:sz="0" w:space="0" w:color="auto"/>
            <w:left w:val="none" w:sz="0" w:space="0" w:color="auto"/>
            <w:bottom w:val="none" w:sz="0" w:space="0" w:color="auto"/>
            <w:right w:val="none" w:sz="0" w:space="0" w:color="auto"/>
          </w:divBdr>
        </w:div>
      </w:divsChild>
    </w:div>
    <w:div w:id="2021352261">
      <w:bodyDiv w:val="1"/>
      <w:marLeft w:val="0"/>
      <w:marRight w:val="0"/>
      <w:marTop w:val="0"/>
      <w:marBottom w:val="0"/>
      <w:divBdr>
        <w:top w:val="none" w:sz="0" w:space="0" w:color="auto"/>
        <w:left w:val="none" w:sz="0" w:space="0" w:color="auto"/>
        <w:bottom w:val="none" w:sz="0" w:space="0" w:color="auto"/>
        <w:right w:val="none" w:sz="0" w:space="0" w:color="auto"/>
      </w:divBdr>
    </w:div>
    <w:div w:id="2057585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image" Target="media/image16.tiff"/><Relationship Id="rId21" Type="http://schemas.openxmlformats.org/officeDocument/2006/relationships/header" Target="header5.xml"/><Relationship Id="rId34" Type="http://schemas.openxmlformats.org/officeDocument/2006/relationships/image" Target="media/image11.tiff"/><Relationship Id="rId42" Type="http://schemas.openxmlformats.org/officeDocument/2006/relationships/footer" Target="footer7.xml"/><Relationship Id="rId47" Type="http://schemas.openxmlformats.org/officeDocument/2006/relationships/footer" Target="footer10.xml"/><Relationship Id="rId50" Type="http://schemas.microsoft.com/office/2011/relationships/people" Target="peop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6.png"/><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tiff"/><Relationship Id="rId45" Type="http://schemas.openxmlformats.org/officeDocument/2006/relationships/header" Target="header10.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7.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8.png"/><Relationship Id="rId44"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footer" Target="footer8.xml"/><Relationship Id="rId48" Type="http://schemas.openxmlformats.org/officeDocument/2006/relationships/header" Target="header11.xml"/><Relationship Id="rId8" Type="http://schemas.openxmlformats.org/officeDocument/2006/relationships/settings" Target="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footer" Target="footer9.xml"/><Relationship Id="rId20" Type="http://schemas.openxmlformats.org/officeDocument/2006/relationships/footer" Target="footer4.xm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0.xml.rels><?xml version="1.0" encoding="UTF-8" standalone="yes"?>
<Relationships xmlns="http://schemas.openxmlformats.org/package/2006/relationships"><Relationship Id="rId1" Type="http://schemas.openxmlformats.org/officeDocument/2006/relationships/image" Target="media/image19.png"/></Relationships>
</file>

<file path=word/_rels/footer9.xml.rels><?xml version="1.0" encoding="UTF-8" standalone="yes"?>
<Relationships xmlns="http://schemas.openxmlformats.org/package/2006/relationships"><Relationship Id="rId1" Type="http://schemas.openxmlformats.org/officeDocument/2006/relationships/image" Target="media/image19.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MPA">
  <a:themeElements>
    <a:clrScheme name="VPA">
      <a:dk1>
        <a:sysClr val="windowText" lastClr="000000"/>
      </a:dk1>
      <a:lt1>
        <a:sysClr val="window" lastClr="FFFFFF"/>
      </a:lt1>
      <a:dk2>
        <a:srgbClr val="003C74"/>
      </a:dk2>
      <a:lt2>
        <a:srgbClr val="E7E6E6"/>
      </a:lt2>
      <a:accent1>
        <a:srgbClr val="005EA1"/>
      </a:accent1>
      <a:accent2>
        <a:srgbClr val="008BD2"/>
      </a:accent2>
      <a:accent3>
        <a:srgbClr val="95C11F"/>
      </a:accent3>
      <a:accent4>
        <a:srgbClr val="9CA0A3"/>
      </a:accent4>
      <a:accent5>
        <a:srgbClr val="4CA22F"/>
      </a:accent5>
      <a:accent6>
        <a:srgbClr val="63B9E9"/>
      </a:accent6>
      <a:hlink>
        <a:srgbClr val="00B0F0"/>
      </a:hlink>
      <a:folHlink>
        <a:srgbClr val="7030A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E7460B2A248E6459B3B40EE04D05A06" ma:contentTypeVersion="12" ma:contentTypeDescription="Create a new document." ma:contentTypeScope="" ma:versionID="0d0e876430a8b392b74b3ffd91e01d38">
  <xsd:schema xmlns:xsd="http://www.w3.org/2001/XMLSchema" xmlns:xs="http://www.w3.org/2001/XMLSchema" xmlns:p="http://schemas.microsoft.com/office/2006/metadata/properties" xmlns:ns2="2045eaf3-42f5-4086-95de-4fe4b5413bea" xmlns:ns3="f7a9f2c5-82a8-498b-b4cc-62fe4ea5f377" targetNamespace="http://schemas.microsoft.com/office/2006/metadata/properties" ma:root="true" ma:fieldsID="4362833c1d3d52617ec63600f3e299f0" ns2:_="" ns3:_="">
    <xsd:import namespace="2045eaf3-42f5-4086-95de-4fe4b5413bea"/>
    <xsd:import namespace="f7a9f2c5-82a8-498b-b4cc-62fe4ea5f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_dlc_DocId" minOccurs="0"/>
                <xsd:element ref="ns3:_dlc_DocIdUrl" minOccurs="0"/>
                <xsd:element ref="ns3:_dlc_DocIdPersistId"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45eaf3-42f5-4086-95de-4fe4b5413b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a9f2c5-82a8-498b-b4cc-62fe4ea5f37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_dlc_DocId" ma:index="19" nillable="true" ma:displayName="Document ID Value" ma:description="The value of the document ID assigned to this item."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f7a9f2c5-82a8-498b-b4cc-62fe4ea5f377">
      <UserInfo>
        <DisplayName>Ben Hawkins (VPA)</DisplayName>
        <AccountId>54</AccountId>
        <AccountType/>
      </UserInfo>
      <UserInfo>
        <DisplayName>Robert Marks (VPA)</DisplayName>
        <AccountId>93</AccountId>
        <AccountType/>
      </UserInfo>
    </SharedWithUsers>
    <_dlc_DocId xmlns="f7a9f2c5-82a8-498b-b4cc-62fe4ea5f377">R56AXYYASUUH-1412399582-6155</_dlc_DocId>
    <_dlc_DocIdUrl xmlns="f7a9f2c5-82a8-498b-b4cc-62fe4ea5f377">
      <Url>https://victorianplanningauthority.sharepoint.com/sites/WonthaggiPSPFinalisation/_layouts/15/DocIdRedir.aspx?ID=R56AXYYASUUH-1412399582-6155</Url>
      <Description>R56AXYYASUUH-1412399582-6155</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C01CACE-7CCC-4A26-AEB8-9AB8123A10A6}">
  <ds:schemaRefs>
    <ds:schemaRef ds:uri="http://schemas.microsoft.com/sharepoint/v3/contenttype/forms"/>
  </ds:schemaRefs>
</ds:datastoreItem>
</file>

<file path=customXml/itemProps2.xml><?xml version="1.0" encoding="utf-8"?>
<ds:datastoreItem xmlns:ds="http://schemas.openxmlformats.org/officeDocument/2006/customXml" ds:itemID="{CBD3626D-40DE-4F17-9549-B7E985F54E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45eaf3-42f5-4086-95de-4fe4b5413bea"/>
    <ds:schemaRef ds:uri="f7a9f2c5-82a8-498b-b4cc-62fe4ea5f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858E6B-0E0F-4484-814D-5568CCB51DA2}">
  <ds:schemaRefs>
    <ds:schemaRef ds:uri="http://schemas.openxmlformats.org/officeDocument/2006/bibliography"/>
  </ds:schemaRefs>
</ds:datastoreItem>
</file>

<file path=customXml/itemProps4.xml><?xml version="1.0" encoding="utf-8"?>
<ds:datastoreItem xmlns:ds="http://schemas.openxmlformats.org/officeDocument/2006/customXml" ds:itemID="{B92AE638-4E68-4CA0-9853-990F37D42ECB}">
  <ds:schemaRefs>
    <ds:schemaRef ds:uri="http://schemas.microsoft.com/office/2006/metadata/properties"/>
    <ds:schemaRef ds:uri="2045eaf3-42f5-4086-95de-4fe4b5413bea"/>
    <ds:schemaRef ds:uri="http://www.w3.org/XML/1998/namespace"/>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f7a9f2c5-82a8-498b-b4cc-62fe4ea5f377"/>
    <ds:schemaRef ds:uri="http://purl.org/dc/terms/"/>
  </ds:schemaRefs>
</ds:datastoreItem>
</file>

<file path=customXml/itemProps5.xml><?xml version="1.0" encoding="utf-8"?>
<ds:datastoreItem xmlns:ds="http://schemas.openxmlformats.org/officeDocument/2006/customXml" ds:itemID="{C6236EB2-0E0F-49CA-91F9-823E435100B6}">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1967</TotalTime>
  <Pages>48</Pages>
  <Words>15877</Words>
  <Characters>90503</Characters>
  <Application>Microsoft Office Word</Application>
  <DocSecurity>0</DocSecurity>
  <Lines>754</Lines>
  <Paragraphs>212</Paragraphs>
  <ScaleCrop>false</ScaleCrop>
  <Company>Victorian Planning Authority</Company>
  <LinksUpToDate>false</LinksUpToDate>
  <CharactersWithSpaces>106168</CharactersWithSpaces>
  <SharedDoc>false</SharedDoc>
  <HLinks>
    <vt:vector size="324" baseType="variant">
      <vt:variant>
        <vt:i4>1376307</vt:i4>
      </vt:variant>
      <vt:variant>
        <vt:i4>323</vt:i4>
      </vt:variant>
      <vt:variant>
        <vt:i4>0</vt:i4>
      </vt:variant>
      <vt:variant>
        <vt:i4>5</vt:i4>
      </vt:variant>
      <vt:variant>
        <vt:lpwstr/>
      </vt:variant>
      <vt:variant>
        <vt:lpwstr>_Toc102567604</vt:lpwstr>
      </vt:variant>
      <vt:variant>
        <vt:i4>1376307</vt:i4>
      </vt:variant>
      <vt:variant>
        <vt:i4>317</vt:i4>
      </vt:variant>
      <vt:variant>
        <vt:i4>0</vt:i4>
      </vt:variant>
      <vt:variant>
        <vt:i4>5</vt:i4>
      </vt:variant>
      <vt:variant>
        <vt:lpwstr/>
      </vt:variant>
      <vt:variant>
        <vt:lpwstr>_Toc102567603</vt:lpwstr>
      </vt:variant>
      <vt:variant>
        <vt:i4>1376307</vt:i4>
      </vt:variant>
      <vt:variant>
        <vt:i4>311</vt:i4>
      </vt:variant>
      <vt:variant>
        <vt:i4>0</vt:i4>
      </vt:variant>
      <vt:variant>
        <vt:i4>5</vt:i4>
      </vt:variant>
      <vt:variant>
        <vt:lpwstr/>
      </vt:variant>
      <vt:variant>
        <vt:lpwstr>_Toc102567602</vt:lpwstr>
      </vt:variant>
      <vt:variant>
        <vt:i4>1376307</vt:i4>
      </vt:variant>
      <vt:variant>
        <vt:i4>305</vt:i4>
      </vt:variant>
      <vt:variant>
        <vt:i4>0</vt:i4>
      </vt:variant>
      <vt:variant>
        <vt:i4>5</vt:i4>
      </vt:variant>
      <vt:variant>
        <vt:lpwstr/>
      </vt:variant>
      <vt:variant>
        <vt:lpwstr>_Toc102567601</vt:lpwstr>
      </vt:variant>
      <vt:variant>
        <vt:i4>1376307</vt:i4>
      </vt:variant>
      <vt:variant>
        <vt:i4>299</vt:i4>
      </vt:variant>
      <vt:variant>
        <vt:i4>0</vt:i4>
      </vt:variant>
      <vt:variant>
        <vt:i4>5</vt:i4>
      </vt:variant>
      <vt:variant>
        <vt:lpwstr/>
      </vt:variant>
      <vt:variant>
        <vt:lpwstr>_Toc102567600</vt:lpwstr>
      </vt:variant>
      <vt:variant>
        <vt:i4>1835056</vt:i4>
      </vt:variant>
      <vt:variant>
        <vt:i4>293</vt:i4>
      </vt:variant>
      <vt:variant>
        <vt:i4>0</vt:i4>
      </vt:variant>
      <vt:variant>
        <vt:i4>5</vt:i4>
      </vt:variant>
      <vt:variant>
        <vt:lpwstr/>
      </vt:variant>
      <vt:variant>
        <vt:lpwstr>_Toc102567599</vt:lpwstr>
      </vt:variant>
      <vt:variant>
        <vt:i4>1835056</vt:i4>
      </vt:variant>
      <vt:variant>
        <vt:i4>287</vt:i4>
      </vt:variant>
      <vt:variant>
        <vt:i4>0</vt:i4>
      </vt:variant>
      <vt:variant>
        <vt:i4>5</vt:i4>
      </vt:variant>
      <vt:variant>
        <vt:lpwstr/>
      </vt:variant>
      <vt:variant>
        <vt:lpwstr>_Toc102567598</vt:lpwstr>
      </vt:variant>
      <vt:variant>
        <vt:i4>1835056</vt:i4>
      </vt:variant>
      <vt:variant>
        <vt:i4>281</vt:i4>
      </vt:variant>
      <vt:variant>
        <vt:i4>0</vt:i4>
      </vt:variant>
      <vt:variant>
        <vt:i4>5</vt:i4>
      </vt:variant>
      <vt:variant>
        <vt:lpwstr/>
      </vt:variant>
      <vt:variant>
        <vt:lpwstr>_Toc102567597</vt:lpwstr>
      </vt:variant>
      <vt:variant>
        <vt:i4>1835056</vt:i4>
      </vt:variant>
      <vt:variant>
        <vt:i4>275</vt:i4>
      </vt:variant>
      <vt:variant>
        <vt:i4>0</vt:i4>
      </vt:variant>
      <vt:variant>
        <vt:i4>5</vt:i4>
      </vt:variant>
      <vt:variant>
        <vt:lpwstr/>
      </vt:variant>
      <vt:variant>
        <vt:lpwstr>_Toc102567596</vt:lpwstr>
      </vt:variant>
      <vt:variant>
        <vt:i4>1835056</vt:i4>
      </vt:variant>
      <vt:variant>
        <vt:i4>269</vt:i4>
      </vt:variant>
      <vt:variant>
        <vt:i4>0</vt:i4>
      </vt:variant>
      <vt:variant>
        <vt:i4>5</vt:i4>
      </vt:variant>
      <vt:variant>
        <vt:lpwstr/>
      </vt:variant>
      <vt:variant>
        <vt:lpwstr>_Toc102567595</vt:lpwstr>
      </vt:variant>
      <vt:variant>
        <vt:i4>1835056</vt:i4>
      </vt:variant>
      <vt:variant>
        <vt:i4>263</vt:i4>
      </vt:variant>
      <vt:variant>
        <vt:i4>0</vt:i4>
      </vt:variant>
      <vt:variant>
        <vt:i4>5</vt:i4>
      </vt:variant>
      <vt:variant>
        <vt:lpwstr/>
      </vt:variant>
      <vt:variant>
        <vt:lpwstr>_Toc102567594</vt:lpwstr>
      </vt:variant>
      <vt:variant>
        <vt:i4>1835056</vt:i4>
      </vt:variant>
      <vt:variant>
        <vt:i4>257</vt:i4>
      </vt:variant>
      <vt:variant>
        <vt:i4>0</vt:i4>
      </vt:variant>
      <vt:variant>
        <vt:i4>5</vt:i4>
      </vt:variant>
      <vt:variant>
        <vt:lpwstr/>
      </vt:variant>
      <vt:variant>
        <vt:lpwstr>_Toc102567593</vt:lpwstr>
      </vt:variant>
      <vt:variant>
        <vt:i4>1835056</vt:i4>
      </vt:variant>
      <vt:variant>
        <vt:i4>248</vt:i4>
      </vt:variant>
      <vt:variant>
        <vt:i4>0</vt:i4>
      </vt:variant>
      <vt:variant>
        <vt:i4>5</vt:i4>
      </vt:variant>
      <vt:variant>
        <vt:lpwstr/>
      </vt:variant>
      <vt:variant>
        <vt:lpwstr>_Toc102567592</vt:lpwstr>
      </vt:variant>
      <vt:variant>
        <vt:i4>1835056</vt:i4>
      </vt:variant>
      <vt:variant>
        <vt:i4>242</vt:i4>
      </vt:variant>
      <vt:variant>
        <vt:i4>0</vt:i4>
      </vt:variant>
      <vt:variant>
        <vt:i4>5</vt:i4>
      </vt:variant>
      <vt:variant>
        <vt:lpwstr/>
      </vt:variant>
      <vt:variant>
        <vt:lpwstr>_Toc102567591</vt:lpwstr>
      </vt:variant>
      <vt:variant>
        <vt:i4>1835056</vt:i4>
      </vt:variant>
      <vt:variant>
        <vt:i4>236</vt:i4>
      </vt:variant>
      <vt:variant>
        <vt:i4>0</vt:i4>
      </vt:variant>
      <vt:variant>
        <vt:i4>5</vt:i4>
      </vt:variant>
      <vt:variant>
        <vt:lpwstr/>
      </vt:variant>
      <vt:variant>
        <vt:lpwstr>_Toc102567590</vt:lpwstr>
      </vt:variant>
      <vt:variant>
        <vt:i4>1900592</vt:i4>
      </vt:variant>
      <vt:variant>
        <vt:i4>230</vt:i4>
      </vt:variant>
      <vt:variant>
        <vt:i4>0</vt:i4>
      </vt:variant>
      <vt:variant>
        <vt:i4>5</vt:i4>
      </vt:variant>
      <vt:variant>
        <vt:lpwstr/>
      </vt:variant>
      <vt:variant>
        <vt:lpwstr>_Toc102567589</vt:lpwstr>
      </vt:variant>
      <vt:variant>
        <vt:i4>1900592</vt:i4>
      </vt:variant>
      <vt:variant>
        <vt:i4>224</vt:i4>
      </vt:variant>
      <vt:variant>
        <vt:i4>0</vt:i4>
      </vt:variant>
      <vt:variant>
        <vt:i4>5</vt:i4>
      </vt:variant>
      <vt:variant>
        <vt:lpwstr/>
      </vt:variant>
      <vt:variant>
        <vt:lpwstr>_Toc102567588</vt:lpwstr>
      </vt:variant>
      <vt:variant>
        <vt:i4>1900592</vt:i4>
      </vt:variant>
      <vt:variant>
        <vt:i4>218</vt:i4>
      </vt:variant>
      <vt:variant>
        <vt:i4>0</vt:i4>
      </vt:variant>
      <vt:variant>
        <vt:i4>5</vt:i4>
      </vt:variant>
      <vt:variant>
        <vt:lpwstr/>
      </vt:variant>
      <vt:variant>
        <vt:lpwstr>_Toc102567587</vt:lpwstr>
      </vt:variant>
      <vt:variant>
        <vt:i4>1900592</vt:i4>
      </vt:variant>
      <vt:variant>
        <vt:i4>212</vt:i4>
      </vt:variant>
      <vt:variant>
        <vt:i4>0</vt:i4>
      </vt:variant>
      <vt:variant>
        <vt:i4>5</vt:i4>
      </vt:variant>
      <vt:variant>
        <vt:lpwstr/>
      </vt:variant>
      <vt:variant>
        <vt:lpwstr>_Toc102567586</vt:lpwstr>
      </vt:variant>
      <vt:variant>
        <vt:i4>1900592</vt:i4>
      </vt:variant>
      <vt:variant>
        <vt:i4>206</vt:i4>
      </vt:variant>
      <vt:variant>
        <vt:i4>0</vt:i4>
      </vt:variant>
      <vt:variant>
        <vt:i4>5</vt:i4>
      </vt:variant>
      <vt:variant>
        <vt:lpwstr/>
      </vt:variant>
      <vt:variant>
        <vt:lpwstr>_Toc102567585</vt:lpwstr>
      </vt:variant>
      <vt:variant>
        <vt:i4>1900592</vt:i4>
      </vt:variant>
      <vt:variant>
        <vt:i4>200</vt:i4>
      </vt:variant>
      <vt:variant>
        <vt:i4>0</vt:i4>
      </vt:variant>
      <vt:variant>
        <vt:i4>5</vt:i4>
      </vt:variant>
      <vt:variant>
        <vt:lpwstr/>
      </vt:variant>
      <vt:variant>
        <vt:lpwstr>_Toc102567584</vt:lpwstr>
      </vt:variant>
      <vt:variant>
        <vt:i4>1900592</vt:i4>
      </vt:variant>
      <vt:variant>
        <vt:i4>194</vt:i4>
      </vt:variant>
      <vt:variant>
        <vt:i4>0</vt:i4>
      </vt:variant>
      <vt:variant>
        <vt:i4>5</vt:i4>
      </vt:variant>
      <vt:variant>
        <vt:lpwstr/>
      </vt:variant>
      <vt:variant>
        <vt:lpwstr>_Toc102567583</vt:lpwstr>
      </vt:variant>
      <vt:variant>
        <vt:i4>1900592</vt:i4>
      </vt:variant>
      <vt:variant>
        <vt:i4>188</vt:i4>
      </vt:variant>
      <vt:variant>
        <vt:i4>0</vt:i4>
      </vt:variant>
      <vt:variant>
        <vt:i4>5</vt:i4>
      </vt:variant>
      <vt:variant>
        <vt:lpwstr/>
      </vt:variant>
      <vt:variant>
        <vt:lpwstr>_Toc102567582</vt:lpwstr>
      </vt:variant>
      <vt:variant>
        <vt:i4>1900592</vt:i4>
      </vt:variant>
      <vt:variant>
        <vt:i4>182</vt:i4>
      </vt:variant>
      <vt:variant>
        <vt:i4>0</vt:i4>
      </vt:variant>
      <vt:variant>
        <vt:i4>5</vt:i4>
      </vt:variant>
      <vt:variant>
        <vt:lpwstr/>
      </vt:variant>
      <vt:variant>
        <vt:lpwstr>_Toc102567581</vt:lpwstr>
      </vt:variant>
      <vt:variant>
        <vt:i4>1900592</vt:i4>
      </vt:variant>
      <vt:variant>
        <vt:i4>176</vt:i4>
      </vt:variant>
      <vt:variant>
        <vt:i4>0</vt:i4>
      </vt:variant>
      <vt:variant>
        <vt:i4>5</vt:i4>
      </vt:variant>
      <vt:variant>
        <vt:lpwstr/>
      </vt:variant>
      <vt:variant>
        <vt:lpwstr>_Toc102567580</vt:lpwstr>
      </vt:variant>
      <vt:variant>
        <vt:i4>1179696</vt:i4>
      </vt:variant>
      <vt:variant>
        <vt:i4>170</vt:i4>
      </vt:variant>
      <vt:variant>
        <vt:i4>0</vt:i4>
      </vt:variant>
      <vt:variant>
        <vt:i4>5</vt:i4>
      </vt:variant>
      <vt:variant>
        <vt:lpwstr/>
      </vt:variant>
      <vt:variant>
        <vt:lpwstr>_Toc102567579</vt:lpwstr>
      </vt:variant>
      <vt:variant>
        <vt:i4>1179696</vt:i4>
      </vt:variant>
      <vt:variant>
        <vt:i4>164</vt:i4>
      </vt:variant>
      <vt:variant>
        <vt:i4>0</vt:i4>
      </vt:variant>
      <vt:variant>
        <vt:i4>5</vt:i4>
      </vt:variant>
      <vt:variant>
        <vt:lpwstr/>
      </vt:variant>
      <vt:variant>
        <vt:lpwstr>_Toc102567578</vt:lpwstr>
      </vt:variant>
      <vt:variant>
        <vt:i4>1179696</vt:i4>
      </vt:variant>
      <vt:variant>
        <vt:i4>158</vt:i4>
      </vt:variant>
      <vt:variant>
        <vt:i4>0</vt:i4>
      </vt:variant>
      <vt:variant>
        <vt:i4>5</vt:i4>
      </vt:variant>
      <vt:variant>
        <vt:lpwstr/>
      </vt:variant>
      <vt:variant>
        <vt:lpwstr>_Toc102567577</vt:lpwstr>
      </vt:variant>
      <vt:variant>
        <vt:i4>1179696</vt:i4>
      </vt:variant>
      <vt:variant>
        <vt:i4>152</vt:i4>
      </vt:variant>
      <vt:variant>
        <vt:i4>0</vt:i4>
      </vt:variant>
      <vt:variant>
        <vt:i4>5</vt:i4>
      </vt:variant>
      <vt:variant>
        <vt:lpwstr/>
      </vt:variant>
      <vt:variant>
        <vt:lpwstr>_Toc102567576</vt:lpwstr>
      </vt:variant>
      <vt:variant>
        <vt:i4>1179696</vt:i4>
      </vt:variant>
      <vt:variant>
        <vt:i4>146</vt:i4>
      </vt:variant>
      <vt:variant>
        <vt:i4>0</vt:i4>
      </vt:variant>
      <vt:variant>
        <vt:i4>5</vt:i4>
      </vt:variant>
      <vt:variant>
        <vt:lpwstr/>
      </vt:variant>
      <vt:variant>
        <vt:lpwstr>_Toc102567575</vt:lpwstr>
      </vt:variant>
      <vt:variant>
        <vt:i4>1179696</vt:i4>
      </vt:variant>
      <vt:variant>
        <vt:i4>140</vt:i4>
      </vt:variant>
      <vt:variant>
        <vt:i4>0</vt:i4>
      </vt:variant>
      <vt:variant>
        <vt:i4>5</vt:i4>
      </vt:variant>
      <vt:variant>
        <vt:lpwstr/>
      </vt:variant>
      <vt:variant>
        <vt:lpwstr>_Toc102567574</vt:lpwstr>
      </vt:variant>
      <vt:variant>
        <vt:i4>1179696</vt:i4>
      </vt:variant>
      <vt:variant>
        <vt:i4>134</vt:i4>
      </vt:variant>
      <vt:variant>
        <vt:i4>0</vt:i4>
      </vt:variant>
      <vt:variant>
        <vt:i4>5</vt:i4>
      </vt:variant>
      <vt:variant>
        <vt:lpwstr/>
      </vt:variant>
      <vt:variant>
        <vt:lpwstr>_Toc102567573</vt:lpwstr>
      </vt:variant>
      <vt:variant>
        <vt:i4>1179696</vt:i4>
      </vt:variant>
      <vt:variant>
        <vt:i4>128</vt:i4>
      </vt:variant>
      <vt:variant>
        <vt:i4>0</vt:i4>
      </vt:variant>
      <vt:variant>
        <vt:i4>5</vt:i4>
      </vt:variant>
      <vt:variant>
        <vt:lpwstr/>
      </vt:variant>
      <vt:variant>
        <vt:lpwstr>_Toc102567572</vt:lpwstr>
      </vt:variant>
      <vt:variant>
        <vt:i4>1179696</vt:i4>
      </vt:variant>
      <vt:variant>
        <vt:i4>122</vt:i4>
      </vt:variant>
      <vt:variant>
        <vt:i4>0</vt:i4>
      </vt:variant>
      <vt:variant>
        <vt:i4>5</vt:i4>
      </vt:variant>
      <vt:variant>
        <vt:lpwstr/>
      </vt:variant>
      <vt:variant>
        <vt:lpwstr>_Toc102567571</vt:lpwstr>
      </vt:variant>
      <vt:variant>
        <vt:i4>1179696</vt:i4>
      </vt:variant>
      <vt:variant>
        <vt:i4>116</vt:i4>
      </vt:variant>
      <vt:variant>
        <vt:i4>0</vt:i4>
      </vt:variant>
      <vt:variant>
        <vt:i4>5</vt:i4>
      </vt:variant>
      <vt:variant>
        <vt:lpwstr/>
      </vt:variant>
      <vt:variant>
        <vt:lpwstr>_Toc102567570</vt:lpwstr>
      </vt:variant>
      <vt:variant>
        <vt:i4>1245232</vt:i4>
      </vt:variant>
      <vt:variant>
        <vt:i4>110</vt:i4>
      </vt:variant>
      <vt:variant>
        <vt:i4>0</vt:i4>
      </vt:variant>
      <vt:variant>
        <vt:i4>5</vt:i4>
      </vt:variant>
      <vt:variant>
        <vt:lpwstr/>
      </vt:variant>
      <vt:variant>
        <vt:lpwstr>_Toc102567569</vt:lpwstr>
      </vt:variant>
      <vt:variant>
        <vt:i4>1245232</vt:i4>
      </vt:variant>
      <vt:variant>
        <vt:i4>104</vt:i4>
      </vt:variant>
      <vt:variant>
        <vt:i4>0</vt:i4>
      </vt:variant>
      <vt:variant>
        <vt:i4>5</vt:i4>
      </vt:variant>
      <vt:variant>
        <vt:lpwstr/>
      </vt:variant>
      <vt:variant>
        <vt:lpwstr>_Toc102567568</vt:lpwstr>
      </vt:variant>
      <vt:variant>
        <vt:i4>1245232</vt:i4>
      </vt:variant>
      <vt:variant>
        <vt:i4>98</vt:i4>
      </vt:variant>
      <vt:variant>
        <vt:i4>0</vt:i4>
      </vt:variant>
      <vt:variant>
        <vt:i4>5</vt:i4>
      </vt:variant>
      <vt:variant>
        <vt:lpwstr/>
      </vt:variant>
      <vt:variant>
        <vt:lpwstr>_Toc102567567</vt:lpwstr>
      </vt:variant>
      <vt:variant>
        <vt:i4>1245232</vt:i4>
      </vt:variant>
      <vt:variant>
        <vt:i4>92</vt:i4>
      </vt:variant>
      <vt:variant>
        <vt:i4>0</vt:i4>
      </vt:variant>
      <vt:variant>
        <vt:i4>5</vt:i4>
      </vt:variant>
      <vt:variant>
        <vt:lpwstr/>
      </vt:variant>
      <vt:variant>
        <vt:lpwstr>_Toc102567566</vt:lpwstr>
      </vt:variant>
      <vt:variant>
        <vt:i4>1245232</vt:i4>
      </vt:variant>
      <vt:variant>
        <vt:i4>86</vt:i4>
      </vt:variant>
      <vt:variant>
        <vt:i4>0</vt:i4>
      </vt:variant>
      <vt:variant>
        <vt:i4>5</vt:i4>
      </vt:variant>
      <vt:variant>
        <vt:lpwstr/>
      </vt:variant>
      <vt:variant>
        <vt:lpwstr>_Toc102567565</vt:lpwstr>
      </vt:variant>
      <vt:variant>
        <vt:i4>1245232</vt:i4>
      </vt:variant>
      <vt:variant>
        <vt:i4>80</vt:i4>
      </vt:variant>
      <vt:variant>
        <vt:i4>0</vt:i4>
      </vt:variant>
      <vt:variant>
        <vt:i4>5</vt:i4>
      </vt:variant>
      <vt:variant>
        <vt:lpwstr/>
      </vt:variant>
      <vt:variant>
        <vt:lpwstr>_Toc102567564</vt:lpwstr>
      </vt:variant>
      <vt:variant>
        <vt:i4>1245232</vt:i4>
      </vt:variant>
      <vt:variant>
        <vt:i4>74</vt:i4>
      </vt:variant>
      <vt:variant>
        <vt:i4>0</vt:i4>
      </vt:variant>
      <vt:variant>
        <vt:i4>5</vt:i4>
      </vt:variant>
      <vt:variant>
        <vt:lpwstr/>
      </vt:variant>
      <vt:variant>
        <vt:lpwstr>_Toc102567563</vt:lpwstr>
      </vt:variant>
      <vt:variant>
        <vt:i4>1245232</vt:i4>
      </vt:variant>
      <vt:variant>
        <vt:i4>68</vt:i4>
      </vt:variant>
      <vt:variant>
        <vt:i4>0</vt:i4>
      </vt:variant>
      <vt:variant>
        <vt:i4>5</vt:i4>
      </vt:variant>
      <vt:variant>
        <vt:lpwstr/>
      </vt:variant>
      <vt:variant>
        <vt:lpwstr>_Toc102567562</vt:lpwstr>
      </vt:variant>
      <vt:variant>
        <vt:i4>1245232</vt:i4>
      </vt:variant>
      <vt:variant>
        <vt:i4>62</vt:i4>
      </vt:variant>
      <vt:variant>
        <vt:i4>0</vt:i4>
      </vt:variant>
      <vt:variant>
        <vt:i4>5</vt:i4>
      </vt:variant>
      <vt:variant>
        <vt:lpwstr/>
      </vt:variant>
      <vt:variant>
        <vt:lpwstr>_Toc102567561</vt:lpwstr>
      </vt:variant>
      <vt:variant>
        <vt:i4>1245232</vt:i4>
      </vt:variant>
      <vt:variant>
        <vt:i4>56</vt:i4>
      </vt:variant>
      <vt:variant>
        <vt:i4>0</vt:i4>
      </vt:variant>
      <vt:variant>
        <vt:i4>5</vt:i4>
      </vt:variant>
      <vt:variant>
        <vt:lpwstr/>
      </vt:variant>
      <vt:variant>
        <vt:lpwstr>_Toc102567560</vt:lpwstr>
      </vt:variant>
      <vt:variant>
        <vt:i4>1048624</vt:i4>
      </vt:variant>
      <vt:variant>
        <vt:i4>50</vt:i4>
      </vt:variant>
      <vt:variant>
        <vt:i4>0</vt:i4>
      </vt:variant>
      <vt:variant>
        <vt:i4>5</vt:i4>
      </vt:variant>
      <vt:variant>
        <vt:lpwstr/>
      </vt:variant>
      <vt:variant>
        <vt:lpwstr>_Toc102567559</vt:lpwstr>
      </vt:variant>
      <vt:variant>
        <vt:i4>1048624</vt:i4>
      </vt:variant>
      <vt:variant>
        <vt:i4>44</vt:i4>
      </vt:variant>
      <vt:variant>
        <vt:i4>0</vt:i4>
      </vt:variant>
      <vt:variant>
        <vt:i4>5</vt:i4>
      </vt:variant>
      <vt:variant>
        <vt:lpwstr/>
      </vt:variant>
      <vt:variant>
        <vt:lpwstr>_Toc102567558</vt:lpwstr>
      </vt:variant>
      <vt:variant>
        <vt:i4>1048624</vt:i4>
      </vt:variant>
      <vt:variant>
        <vt:i4>38</vt:i4>
      </vt:variant>
      <vt:variant>
        <vt:i4>0</vt:i4>
      </vt:variant>
      <vt:variant>
        <vt:i4>5</vt:i4>
      </vt:variant>
      <vt:variant>
        <vt:lpwstr/>
      </vt:variant>
      <vt:variant>
        <vt:lpwstr>_Toc102567556</vt:lpwstr>
      </vt:variant>
      <vt:variant>
        <vt:i4>1048624</vt:i4>
      </vt:variant>
      <vt:variant>
        <vt:i4>32</vt:i4>
      </vt:variant>
      <vt:variant>
        <vt:i4>0</vt:i4>
      </vt:variant>
      <vt:variant>
        <vt:i4>5</vt:i4>
      </vt:variant>
      <vt:variant>
        <vt:lpwstr/>
      </vt:variant>
      <vt:variant>
        <vt:lpwstr>_Toc102567555</vt:lpwstr>
      </vt:variant>
      <vt:variant>
        <vt:i4>1048624</vt:i4>
      </vt:variant>
      <vt:variant>
        <vt:i4>26</vt:i4>
      </vt:variant>
      <vt:variant>
        <vt:i4>0</vt:i4>
      </vt:variant>
      <vt:variant>
        <vt:i4>5</vt:i4>
      </vt:variant>
      <vt:variant>
        <vt:lpwstr/>
      </vt:variant>
      <vt:variant>
        <vt:lpwstr>_Toc102567554</vt:lpwstr>
      </vt:variant>
      <vt:variant>
        <vt:i4>1048624</vt:i4>
      </vt:variant>
      <vt:variant>
        <vt:i4>20</vt:i4>
      </vt:variant>
      <vt:variant>
        <vt:i4>0</vt:i4>
      </vt:variant>
      <vt:variant>
        <vt:i4>5</vt:i4>
      </vt:variant>
      <vt:variant>
        <vt:lpwstr/>
      </vt:variant>
      <vt:variant>
        <vt:lpwstr>_Toc102567553</vt:lpwstr>
      </vt:variant>
      <vt:variant>
        <vt:i4>1048624</vt:i4>
      </vt:variant>
      <vt:variant>
        <vt:i4>14</vt:i4>
      </vt:variant>
      <vt:variant>
        <vt:i4>0</vt:i4>
      </vt:variant>
      <vt:variant>
        <vt:i4>5</vt:i4>
      </vt:variant>
      <vt:variant>
        <vt:lpwstr/>
      </vt:variant>
      <vt:variant>
        <vt:lpwstr>_Toc102567552</vt:lpwstr>
      </vt:variant>
      <vt:variant>
        <vt:i4>1048624</vt:i4>
      </vt:variant>
      <vt:variant>
        <vt:i4>8</vt:i4>
      </vt:variant>
      <vt:variant>
        <vt:i4>0</vt:i4>
      </vt:variant>
      <vt:variant>
        <vt:i4>5</vt:i4>
      </vt:variant>
      <vt:variant>
        <vt:lpwstr/>
      </vt:variant>
      <vt:variant>
        <vt:lpwstr>_Toc102567551</vt:lpwstr>
      </vt:variant>
      <vt:variant>
        <vt:i4>1048624</vt:i4>
      </vt:variant>
      <vt:variant>
        <vt:i4>2</vt:i4>
      </vt:variant>
      <vt:variant>
        <vt:i4>0</vt:i4>
      </vt:variant>
      <vt:variant>
        <vt:i4>5</vt:i4>
      </vt:variant>
      <vt:variant>
        <vt:lpwstr/>
      </vt:variant>
      <vt:variant>
        <vt:lpwstr>_Toc102567550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Killin</dc:creator>
  <cp:keywords/>
  <dc:description/>
  <cp:lastModifiedBy>Robert Marks (VPA)</cp:lastModifiedBy>
  <cp:revision>906</cp:revision>
  <cp:lastPrinted>2020-10-28T17:28:00Z</cp:lastPrinted>
  <dcterms:created xsi:type="dcterms:W3CDTF">2020-08-11T19:06:00Z</dcterms:created>
  <dcterms:modified xsi:type="dcterms:W3CDTF">2022-05-05T06:17:00Z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0x0101006E7460B2A248E6459B3B40EE04D05A06</vt:lpwstr>
  </property>
  <property fmtid="{D5CDD505-2E9C-101B-9397-08002B2CF9AE}" pid="3" name="_dlc_DocIdItemGuid">
    <vt:lpwstr>4a7791fe-9f09-456c-ac34-4b50e5f33c45</vt:lpwstr>
  </property>
</Properties>
</file>