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C75E5" w14:textId="77777777" w:rsidR="00EB78AD" w:rsidRDefault="00B45C91">
      <w:pPr>
        <w:pStyle w:val="Heading1"/>
      </w:pPr>
      <w:bookmarkStart w:id="0" w:name="_GoBack"/>
      <w:bookmarkEnd w:id="0"/>
      <w:r>
        <w:rPr>
          <w:color w:val="231F20"/>
        </w:rPr>
        <w:t>21.07</w:t>
      </w:r>
    </w:p>
    <w:p w14:paraId="3903BD44" w14:textId="77777777" w:rsidR="00EB78AD" w:rsidRDefault="00B45C91">
      <w:pPr>
        <w:spacing w:before="39" w:line="134" w:lineRule="exact"/>
        <w:ind w:left="110"/>
        <w:rPr>
          <w:rFonts w:ascii="Arial"/>
          <w:b/>
          <w:sz w:val="12"/>
        </w:rPr>
      </w:pPr>
      <w:r>
        <w:rPr>
          <w:rFonts w:ascii="Arial"/>
          <w:b/>
          <w:color w:val="231F20"/>
          <w:sz w:val="12"/>
        </w:rPr>
        <w:t>07/04/2016</w:t>
      </w:r>
    </w:p>
    <w:p w14:paraId="5F80A2D5" w14:textId="77777777" w:rsidR="00EB78AD" w:rsidRDefault="00B45C91">
      <w:pPr>
        <w:spacing w:line="134" w:lineRule="exact"/>
        <w:ind w:left="110"/>
        <w:rPr>
          <w:rFonts w:ascii="Arial"/>
          <w:b/>
          <w:sz w:val="12"/>
        </w:rPr>
      </w:pPr>
      <w:r>
        <w:rPr>
          <w:rFonts w:ascii="Arial"/>
          <w:b/>
          <w:color w:val="231F20"/>
          <w:sz w:val="12"/>
        </w:rPr>
        <w:t>C134</w:t>
      </w:r>
    </w:p>
    <w:p w14:paraId="64F3AA01" w14:textId="77777777" w:rsidR="00EB78AD" w:rsidRDefault="00B45C91">
      <w:pPr>
        <w:pStyle w:val="Heading1"/>
        <w:spacing w:before="40"/>
      </w:pPr>
      <w:r>
        <w:rPr>
          <w:color w:val="231F20"/>
        </w:rPr>
        <w:t>21.07-1</w:t>
      </w:r>
    </w:p>
    <w:p w14:paraId="72CDE664" w14:textId="77777777" w:rsidR="00EB78AD" w:rsidRDefault="00B45C91">
      <w:pPr>
        <w:spacing w:before="39" w:line="134" w:lineRule="exact"/>
        <w:ind w:left="110"/>
        <w:rPr>
          <w:rFonts w:ascii="Arial"/>
          <w:b/>
          <w:sz w:val="12"/>
        </w:rPr>
      </w:pPr>
      <w:r>
        <w:rPr>
          <w:rFonts w:ascii="Arial"/>
          <w:b/>
          <w:color w:val="231F20"/>
          <w:sz w:val="12"/>
        </w:rPr>
        <w:t>07/04/2016</w:t>
      </w:r>
    </w:p>
    <w:p w14:paraId="600C7819" w14:textId="77777777" w:rsidR="00EB78AD" w:rsidRDefault="00B45C91">
      <w:pPr>
        <w:spacing w:line="134" w:lineRule="exact"/>
        <w:ind w:left="110"/>
        <w:rPr>
          <w:rFonts w:ascii="Arial"/>
          <w:b/>
          <w:sz w:val="12"/>
        </w:rPr>
      </w:pPr>
      <w:r>
        <w:rPr>
          <w:rFonts w:ascii="Arial"/>
          <w:b/>
          <w:color w:val="231F20"/>
          <w:sz w:val="12"/>
        </w:rPr>
        <w:t>C134</w:t>
      </w:r>
    </w:p>
    <w:p w14:paraId="596834F7" w14:textId="77777777" w:rsidR="00EB78AD" w:rsidRDefault="00B45C91">
      <w:pPr>
        <w:pStyle w:val="Heading1"/>
      </w:pPr>
      <w:r>
        <w:rPr>
          <w:b w:val="0"/>
        </w:rPr>
        <w:br w:type="column"/>
      </w:r>
      <w:r>
        <w:rPr>
          <w:color w:val="231F20"/>
        </w:rPr>
        <w:t>HIGH GROWTH REGIONAL CENTRE</w:t>
      </w:r>
    </w:p>
    <w:p w14:paraId="0DC4D86D" w14:textId="77777777" w:rsidR="00EB78AD" w:rsidRDefault="00EB78AD">
      <w:pPr>
        <w:pStyle w:val="BodyText"/>
        <w:spacing w:before="1"/>
        <w:ind w:left="0"/>
        <w:rPr>
          <w:rFonts w:ascii="Arial"/>
          <w:b/>
          <w:sz w:val="30"/>
        </w:rPr>
      </w:pPr>
    </w:p>
    <w:p w14:paraId="53AF8844" w14:textId="77777777" w:rsidR="00EB78AD" w:rsidRDefault="00B45C91">
      <w:pPr>
        <w:spacing w:before="1"/>
        <w:ind w:left="110"/>
        <w:rPr>
          <w:rFonts w:ascii="Arial"/>
          <w:b/>
        </w:rPr>
      </w:pPr>
      <w:r>
        <w:rPr>
          <w:rFonts w:ascii="Arial"/>
          <w:b/>
          <w:color w:val="231F20"/>
        </w:rPr>
        <w:t>Contents</w:t>
      </w:r>
    </w:p>
    <w:p w14:paraId="100B7B2A" w14:textId="77777777" w:rsidR="00EB78AD" w:rsidRDefault="00D5126F">
      <w:pPr>
        <w:pStyle w:val="BodyText"/>
        <w:spacing w:before="115"/>
        <w:ind w:left="393"/>
      </w:pPr>
      <w:r>
        <w:pict w14:anchorId="2B231F1A">
          <v:rect id="_x0000_s1066" style="position:absolute;left:0;text-align:left;margin-left:113.4pt;margin-top:13pt;width:2.4pt;height:2.4pt;z-index:251658242;mso-position-horizontal-relative:page" fillcolor="#231f20" stroked="f">
            <w10:wrap anchorx="page"/>
          </v:rect>
        </w:pict>
      </w:r>
      <w:r w:rsidR="00B45C91">
        <w:rPr>
          <w:color w:val="231F20"/>
        </w:rPr>
        <w:t>Wonthaggi</w:t>
      </w:r>
    </w:p>
    <w:p w14:paraId="2380A14C" w14:textId="77777777" w:rsidR="00EB78AD" w:rsidRDefault="00EB78AD">
      <w:pPr>
        <w:sectPr w:rsidR="00EB78AD">
          <w:headerReference w:type="default" r:id="rId11"/>
          <w:footerReference w:type="default" r:id="rId12"/>
          <w:type w:val="continuous"/>
          <w:pgSz w:w="11910" w:h="16840"/>
          <w:pgMar w:top="1020" w:right="1020" w:bottom="640" w:left="780" w:header="412" w:footer="460" w:gutter="0"/>
          <w:pgNumType w:start="1"/>
          <w:cols w:num="2" w:space="720" w:equalWidth="0">
            <w:col w:w="897" w:space="481"/>
            <w:col w:w="8732"/>
          </w:cols>
        </w:sectPr>
      </w:pPr>
    </w:p>
    <w:p w14:paraId="18B8AC71" w14:textId="77777777" w:rsidR="00EB78AD" w:rsidRDefault="00EB78AD">
      <w:pPr>
        <w:pStyle w:val="BodyText"/>
        <w:spacing w:before="5"/>
        <w:ind w:left="0"/>
        <w:rPr>
          <w:sz w:val="23"/>
        </w:rPr>
      </w:pPr>
    </w:p>
    <w:p w14:paraId="7FBC17A1" w14:textId="77777777" w:rsidR="00EB78AD" w:rsidRDefault="00EB78AD">
      <w:pPr>
        <w:rPr>
          <w:sz w:val="23"/>
        </w:rPr>
        <w:sectPr w:rsidR="00EB78AD">
          <w:type w:val="continuous"/>
          <w:pgSz w:w="11910" w:h="16840"/>
          <w:pgMar w:top="1020" w:right="1020" w:bottom="640" w:left="780" w:header="720" w:footer="720" w:gutter="0"/>
          <w:cols w:space="720"/>
        </w:sectPr>
      </w:pPr>
    </w:p>
    <w:p w14:paraId="6DE37E9C" w14:textId="77777777" w:rsidR="00EB78AD" w:rsidRDefault="00B45C91">
      <w:pPr>
        <w:pStyle w:val="Heading1"/>
        <w:spacing w:before="93"/>
      </w:pPr>
      <w:r>
        <w:rPr>
          <w:color w:val="231F20"/>
        </w:rPr>
        <w:t>21.07-2</w:t>
      </w:r>
    </w:p>
    <w:p w14:paraId="4B7D2214" w14:textId="03AD435A" w:rsidR="00EB78AD" w:rsidRDefault="00B45C91">
      <w:pPr>
        <w:spacing w:before="40" w:line="134" w:lineRule="exact"/>
        <w:ind w:left="110"/>
        <w:rPr>
          <w:rFonts w:ascii="Arial"/>
          <w:b/>
          <w:sz w:val="12"/>
        </w:rPr>
      </w:pPr>
      <w:r>
        <w:rPr>
          <w:rFonts w:ascii="Arial"/>
          <w:b/>
          <w:color w:val="231F20"/>
          <w:sz w:val="12"/>
        </w:rPr>
        <w:t>07/04/2016</w:t>
      </w:r>
    </w:p>
    <w:p w14:paraId="1A913967" w14:textId="4DD0ACBC" w:rsidR="00EB78AD" w:rsidDel="00BD33D8" w:rsidRDefault="00B45C91">
      <w:pPr>
        <w:spacing w:line="134" w:lineRule="exact"/>
        <w:ind w:left="110"/>
        <w:rPr>
          <w:del w:id="1" w:author="Ilona" w:date="2020-10-22T11:24:00Z"/>
          <w:rFonts w:ascii="Arial"/>
          <w:b/>
          <w:color w:val="231F20"/>
          <w:sz w:val="12"/>
        </w:rPr>
      </w:pPr>
      <w:del w:id="2" w:author="Ilona" w:date="2020-10-22T11:24:00Z">
        <w:r w:rsidDel="00BD33D8">
          <w:rPr>
            <w:rFonts w:ascii="Arial"/>
            <w:b/>
            <w:color w:val="231F20"/>
            <w:sz w:val="12"/>
          </w:rPr>
          <w:delText>C134</w:delText>
        </w:r>
      </w:del>
    </w:p>
    <w:p w14:paraId="4689A2AA" w14:textId="3EF6F3BF" w:rsidR="00BD33D8" w:rsidRDefault="00BD33D8" w:rsidP="00450803">
      <w:pPr>
        <w:spacing w:line="134" w:lineRule="exact"/>
        <w:ind w:left="110" w:right="-96"/>
        <w:rPr>
          <w:ins w:id="3" w:author="Ilona" w:date="2020-10-22T11:25:00Z"/>
          <w:rFonts w:ascii="Arial"/>
          <w:b/>
          <w:sz w:val="12"/>
        </w:rPr>
      </w:pPr>
      <w:ins w:id="4" w:author="Ilona" w:date="2020-10-22T11:25:00Z">
        <w:r>
          <w:rPr>
            <w:rFonts w:ascii="Arial"/>
            <w:b/>
            <w:color w:val="231F20"/>
            <w:sz w:val="12"/>
          </w:rPr>
          <w:t>Proposed C152</w:t>
        </w:r>
      </w:ins>
    </w:p>
    <w:p w14:paraId="5053D99E" w14:textId="77777777" w:rsidR="00EB78AD" w:rsidRDefault="00B45C91">
      <w:pPr>
        <w:pStyle w:val="Heading1"/>
        <w:spacing w:before="93"/>
      </w:pPr>
      <w:r>
        <w:rPr>
          <w:b w:val="0"/>
        </w:rPr>
        <w:br w:type="column"/>
      </w:r>
      <w:r>
        <w:rPr>
          <w:color w:val="231F20"/>
        </w:rPr>
        <w:t>Wonthaggi</w:t>
      </w:r>
    </w:p>
    <w:p w14:paraId="3BD05AE4" w14:textId="29BC7D4E" w:rsidR="00EB78AD" w:rsidRDefault="00B45C91">
      <w:pPr>
        <w:pStyle w:val="BodyText"/>
        <w:spacing w:before="116" w:line="249" w:lineRule="auto"/>
        <w:ind w:left="110"/>
      </w:pP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Wonthaggi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Plan</w:t>
      </w:r>
      <w:r w:rsidR="0075593B">
        <w:rPr>
          <w:color w:val="231F20"/>
        </w:rPr>
        <w:t xml:space="preserve"> </w:t>
      </w:r>
      <w:r>
        <w:rPr>
          <w:color w:val="231F20"/>
        </w:rPr>
        <w:t>establish</w:t>
      </w:r>
      <w:r w:rsidRPr="60EBAC8F">
        <w:rPr>
          <w:color w:val="231F20"/>
        </w:rPr>
        <w:t>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form of Wonthaggi </w:t>
      </w:r>
      <w:r w:rsidRPr="60EBAC8F">
        <w:rPr>
          <w:color w:val="231F20"/>
        </w:rPr>
        <w:t>in that it</w:t>
      </w:r>
      <w:r>
        <w:rPr>
          <w:color w:val="231F20"/>
        </w:rPr>
        <w:t xml:space="preserve"> identif</w:t>
      </w:r>
      <w:r w:rsidRPr="60EBAC8F">
        <w:rPr>
          <w:color w:val="231F20"/>
        </w:rPr>
        <w:t>ies</w:t>
      </w:r>
      <w:r>
        <w:rPr>
          <w:color w:val="231F20"/>
        </w:rPr>
        <w:t xml:space="preserve"> the preferred location for the various forms of land uses within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township.</w:t>
      </w:r>
    </w:p>
    <w:p w14:paraId="433BA429" w14:textId="77777777" w:rsidR="00EB78AD" w:rsidRDefault="00B45C91">
      <w:pPr>
        <w:pStyle w:val="BodyText"/>
        <w:spacing w:before="112" w:line="249" w:lineRule="auto"/>
        <w:ind w:left="110" w:right="107"/>
      </w:pPr>
      <w:r>
        <w:rPr>
          <w:color w:val="231F20"/>
        </w:rPr>
        <w:t>Wonthaggi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consists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retail,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business,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residential,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community, recreational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uses.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Wonthaggi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evolve into the primary service </w:t>
      </w:r>
      <w:proofErr w:type="spellStart"/>
      <w:r>
        <w:rPr>
          <w:color w:val="231F20"/>
        </w:rPr>
        <w:t>centre</w:t>
      </w:r>
      <w:proofErr w:type="spellEnd"/>
      <w:r>
        <w:rPr>
          <w:color w:val="231F20"/>
        </w:rPr>
        <w:t xml:space="preserve"> for the municipality. The locations of particular land </w:t>
      </w:r>
      <w:proofErr w:type="gramStart"/>
      <w:r>
        <w:rPr>
          <w:color w:val="231F20"/>
        </w:rPr>
        <w:t>uses</w:t>
      </w:r>
      <w:proofErr w:type="gramEnd"/>
      <w:r>
        <w:rPr>
          <w:color w:val="231F20"/>
        </w:rPr>
        <w:t xml:space="preserve"> in Wonthaggi are no longer compatible with the type of urban growth that 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occurring.</w:t>
      </w:r>
    </w:p>
    <w:p w14:paraId="62158FBC" w14:textId="77777777" w:rsidR="00EB78AD" w:rsidRDefault="00B45C91">
      <w:pPr>
        <w:pStyle w:val="BodyText"/>
        <w:spacing w:before="114" w:line="249" w:lineRule="auto"/>
        <w:ind w:left="110" w:right="112"/>
        <w:jc w:val="both"/>
      </w:pPr>
      <w:r>
        <w:rPr>
          <w:color w:val="231F20"/>
        </w:rPr>
        <w:t xml:space="preserve">Local Planning Policy and strategic planning documents identify Wonthaggi as a regional </w:t>
      </w:r>
      <w:proofErr w:type="spellStart"/>
      <w:r>
        <w:rPr>
          <w:color w:val="231F20"/>
        </w:rPr>
        <w:t>centre</w:t>
      </w:r>
      <w:proofErr w:type="spellEnd"/>
      <w:r>
        <w:rPr>
          <w:color w:val="231F20"/>
        </w:rPr>
        <w:t xml:space="preserve"> 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Gippsland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area.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Wonthaggi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planned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accommodate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diverse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housing options, employment opportunities, medical and educational facilities and services that can meet the needs of Bass Coast Shire and surrounding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regions.</w:t>
      </w:r>
    </w:p>
    <w:p w14:paraId="70380D24" w14:textId="77777777" w:rsidR="00EB78AD" w:rsidRDefault="00B45C91">
      <w:pPr>
        <w:spacing w:before="8" w:line="460" w:lineRule="atLeast"/>
        <w:ind w:left="110" w:right="6045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Local Area Implementation Settlement</w:t>
      </w:r>
    </w:p>
    <w:p w14:paraId="5843713C" w14:textId="77777777" w:rsidR="0075593B" w:rsidRPr="00046D00" w:rsidRDefault="00D5126F" w:rsidP="0075593B">
      <w:pPr>
        <w:pStyle w:val="BodyText"/>
        <w:spacing w:before="115" w:line="249" w:lineRule="auto"/>
        <w:ind w:left="393"/>
        <w:rPr>
          <w:color w:val="231F20"/>
        </w:rPr>
      </w:pPr>
      <w:r>
        <w:pict w14:anchorId="7D6D0594">
          <v:rect id="_x0000_s1065" style="position:absolute;left:0;text-align:left;margin-left:113.4pt;margin-top:13pt;width:2.4pt;height:2.4pt;z-index:251658243;mso-position-horizontal-relative:page" fillcolor="#231f20" stroked="f">
            <w10:wrap anchorx="page"/>
          </v:rect>
        </w:pict>
      </w:r>
      <w:r w:rsidR="00B45C91">
        <w:rPr>
          <w:color w:val="231F20"/>
        </w:rPr>
        <w:t>Plan for urban growth within the settlement boundary shown in the Wonthaggi Strategic Framework Plan.</w:t>
      </w:r>
    </w:p>
    <w:p w14:paraId="2E5BF74B" w14:textId="77777777" w:rsidR="00EB78AD" w:rsidRDefault="00D5126F">
      <w:pPr>
        <w:pStyle w:val="BodyText"/>
        <w:spacing w:line="249" w:lineRule="auto"/>
        <w:ind w:left="393" w:right="46"/>
      </w:pPr>
      <w:r>
        <w:pict w14:anchorId="5A7BF680">
          <v:rect id="_x0000_s1064" style="position:absolute;left:0;text-align:left;margin-left:113.4pt;margin-top:13.35pt;width:2.4pt;height:2.4pt;z-index:251658244;mso-position-horizontal-relative:page" fillcolor="#231f20" stroked="f">
            <w10:wrap anchorx="page"/>
          </v:rect>
        </w:pict>
      </w:r>
      <w:r w:rsidR="00B45C91">
        <w:rPr>
          <w:color w:val="231F20"/>
        </w:rPr>
        <w:t xml:space="preserve">Reinforce </w:t>
      </w:r>
      <w:proofErr w:type="spellStart"/>
      <w:r w:rsidR="00B45C91">
        <w:rPr>
          <w:color w:val="231F20"/>
        </w:rPr>
        <w:t>Wonthaggi’s</w:t>
      </w:r>
      <w:proofErr w:type="spellEnd"/>
      <w:r w:rsidR="00B45C91">
        <w:rPr>
          <w:color w:val="231F20"/>
        </w:rPr>
        <w:t xml:space="preserve"> role as the major service </w:t>
      </w:r>
      <w:proofErr w:type="spellStart"/>
      <w:r w:rsidR="00B45C91">
        <w:rPr>
          <w:color w:val="231F20"/>
        </w:rPr>
        <w:t>centre</w:t>
      </w:r>
      <w:proofErr w:type="spellEnd"/>
      <w:r w:rsidR="00B45C91">
        <w:rPr>
          <w:color w:val="231F20"/>
        </w:rPr>
        <w:t xml:space="preserve"> for Bass Coast Shire and the township where major development should occur:</w:t>
      </w:r>
    </w:p>
    <w:p w14:paraId="192AD2B0" w14:textId="77777777" w:rsidR="00EB78AD" w:rsidRDefault="00D5126F">
      <w:pPr>
        <w:pStyle w:val="BodyText"/>
        <w:spacing w:line="249" w:lineRule="auto"/>
        <w:ind w:left="393"/>
      </w:pPr>
      <w:r>
        <w:pict w14:anchorId="60AC7087">
          <v:rect id="_x0000_s1063" style="position:absolute;left:0;text-align:left;margin-left:113.4pt;margin-top:13.35pt;width:2.4pt;height:2.4pt;z-index:251658245;mso-position-horizontal-relative:page" fillcolor="#231f20" stroked="f">
            <w10:wrap anchorx="page"/>
          </v:rect>
        </w:pict>
      </w:r>
      <w:r w:rsidR="00B45C91">
        <w:rPr>
          <w:color w:val="231F20"/>
        </w:rPr>
        <w:t>Encourage</w:t>
      </w:r>
      <w:r w:rsidR="00B45C91">
        <w:rPr>
          <w:color w:val="231F20"/>
          <w:spacing w:val="-26"/>
        </w:rPr>
        <w:t xml:space="preserve"> </w:t>
      </w:r>
      <w:r w:rsidR="00B45C91">
        <w:rPr>
          <w:color w:val="231F20"/>
        </w:rPr>
        <w:t>a</w:t>
      </w:r>
      <w:r w:rsidR="00B45C91">
        <w:rPr>
          <w:color w:val="231F20"/>
          <w:spacing w:val="-25"/>
        </w:rPr>
        <w:t xml:space="preserve"> </w:t>
      </w:r>
      <w:r w:rsidR="00B45C91">
        <w:rPr>
          <w:color w:val="231F20"/>
        </w:rPr>
        <w:t>consolidated</w:t>
      </w:r>
      <w:r w:rsidR="00B45C91">
        <w:rPr>
          <w:color w:val="231F20"/>
          <w:spacing w:val="-26"/>
        </w:rPr>
        <w:t xml:space="preserve"> </w:t>
      </w:r>
      <w:r w:rsidR="00B45C91">
        <w:rPr>
          <w:color w:val="231F20"/>
        </w:rPr>
        <w:t>industrial</w:t>
      </w:r>
      <w:r w:rsidR="00B45C91">
        <w:rPr>
          <w:color w:val="231F20"/>
          <w:spacing w:val="-26"/>
        </w:rPr>
        <w:t xml:space="preserve"> </w:t>
      </w:r>
      <w:r w:rsidR="00B45C91">
        <w:rPr>
          <w:color w:val="231F20"/>
        </w:rPr>
        <w:t>precinct</w:t>
      </w:r>
      <w:r w:rsidR="00B45C91">
        <w:rPr>
          <w:color w:val="231F20"/>
          <w:spacing w:val="-26"/>
        </w:rPr>
        <w:t xml:space="preserve"> </w:t>
      </w:r>
      <w:r w:rsidR="00B45C91">
        <w:rPr>
          <w:color w:val="231F20"/>
        </w:rPr>
        <w:t>located</w:t>
      </w:r>
      <w:r w:rsidR="00B45C91">
        <w:rPr>
          <w:color w:val="231F20"/>
          <w:spacing w:val="-26"/>
        </w:rPr>
        <w:t xml:space="preserve"> </w:t>
      </w:r>
      <w:r w:rsidR="00B45C91">
        <w:rPr>
          <w:color w:val="231F20"/>
        </w:rPr>
        <w:t>to</w:t>
      </w:r>
      <w:r w:rsidR="00B45C91">
        <w:rPr>
          <w:color w:val="231F20"/>
          <w:spacing w:val="-25"/>
        </w:rPr>
        <w:t xml:space="preserve"> </w:t>
      </w:r>
      <w:r w:rsidR="00B45C91">
        <w:rPr>
          <w:color w:val="231F20"/>
        </w:rPr>
        <w:t>the</w:t>
      </w:r>
      <w:r w:rsidR="00B45C91">
        <w:rPr>
          <w:color w:val="231F20"/>
          <w:spacing w:val="-25"/>
        </w:rPr>
        <w:t xml:space="preserve"> </w:t>
      </w:r>
      <w:r w:rsidR="00B45C91">
        <w:rPr>
          <w:color w:val="231F20"/>
        </w:rPr>
        <w:t>south</w:t>
      </w:r>
      <w:r w:rsidR="00B45C91">
        <w:rPr>
          <w:color w:val="231F20"/>
          <w:spacing w:val="-25"/>
        </w:rPr>
        <w:t xml:space="preserve"> </w:t>
      </w:r>
      <w:r w:rsidR="00B45C91">
        <w:rPr>
          <w:color w:val="231F20"/>
        </w:rPr>
        <w:t>of</w:t>
      </w:r>
      <w:r w:rsidR="00B45C91">
        <w:rPr>
          <w:color w:val="231F20"/>
          <w:spacing w:val="-25"/>
        </w:rPr>
        <w:t xml:space="preserve"> </w:t>
      </w:r>
      <w:r w:rsidR="00B45C91">
        <w:rPr>
          <w:color w:val="231F20"/>
        </w:rPr>
        <w:t>Inverloch</w:t>
      </w:r>
      <w:r w:rsidR="00B45C91">
        <w:rPr>
          <w:color w:val="231F20"/>
          <w:spacing w:val="-25"/>
        </w:rPr>
        <w:t xml:space="preserve"> </w:t>
      </w:r>
      <w:r w:rsidR="00B45C91">
        <w:rPr>
          <w:color w:val="231F20"/>
        </w:rPr>
        <w:t>Road</w:t>
      </w:r>
      <w:r w:rsidR="00B45C91">
        <w:rPr>
          <w:color w:val="231F20"/>
          <w:spacing w:val="-25"/>
        </w:rPr>
        <w:t xml:space="preserve"> </w:t>
      </w:r>
      <w:r w:rsidR="00B45C91">
        <w:rPr>
          <w:color w:val="231F20"/>
        </w:rPr>
        <w:t>and</w:t>
      </w:r>
      <w:r w:rsidR="00B45C91">
        <w:rPr>
          <w:color w:val="231F20"/>
          <w:spacing w:val="-25"/>
        </w:rPr>
        <w:t xml:space="preserve"> </w:t>
      </w:r>
      <w:r w:rsidR="00B45C91">
        <w:rPr>
          <w:color w:val="231F20"/>
        </w:rPr>
        <w:t>bounded by the proposed bypass</w:t>
      </w:r>
      <w:r w:rsidR="00B45C91">
        <w:rPr>
          <w:color w:val="231F20"/>
          <w:spacing w:val="-3"/>
        </w:rPr>
        <w:t xml:space="preserve"> </w:t>
      </w:r>
      <w:r w:rsidR="00B45C91">
        <w:rPr>
          <w:color w:val="231F20"/>
        </w:rPr>
        <w:t>road.</w:t>
      </w:r>
    </w:p>
    <w:p w14:paraId="1AE166A2" w14:textId="77777777" w:rsidR="00EB78AD" w:rsidRDefault="00D5126F">
      <w:pPr>
        <w:pStyle w:val="BodyText"/>
        <w:ind w:left="393"/>
      </w:pPr>
      <w:r>
        <w:pict w14:anchorId="5265D7B0">
          <v:rect id="_x0000_s1062" style="position:absolute;left:0;text-align:left;margin-left:113.4pt;margin-top:13.35pt;width:2.4pt;height:2.4pt;z-index:251658246;mso-position-horizontal-relative:page" fillcolor="#231f20" stroked="f">
            <w10:wrap anchorx="page"/>
          </v:rect>
        </w:pict>
      </w:r>
      <w:r w:rsidR="00B45C91">
        <w:rPr>
          <w:color w:val="231F20"/>
        </w:rPr>
        <w:t>Encourage residential growth to the north and east of Wonthaggi.</w:t>
      </w:r>
    </w:p>
    <w:p w14:paraId="542B0D46" w14:textId="77777777" w:rsidR="00EB78AD" w:rsidRDefault="00D5126F">
      <w:pPr>
        <w:pStyle w:val="BodyText"/>
        <w:spacing w:before="131" w:line="249" w:lineRule="auto"/>
        <w:ind w:left="393"/>
      </w:pPr>
      <w:r>
        <w:pict w14:anchorId="28106350">
          <v:rect id="_x0000_s1061" style="position:absolute;left:0;text-align:left;margin-left:113.4pt;margin-top:13.8pt;width:2.4pt;height:2.4pt;z-index:251658247;mso-position-horizontal-relative:page" fillcolor="#231f20" stroked="f">
            <w10:wrap anchorx="page"/>
          </v:rect>
        </w:pict>
      </w:r>
      <w:r w:rsidR="00B45C91">
        <w:rPr>
          <w:color w:val="231F20"/>
        </w:rPr>
        <w:t>Encourage the consolidation of the Commercial 1 Zone and relocate non-commercial use into more appropriate areas.</w:t>
      </w:r>
    </w:p>
    <w:p w14:paraId="12A907A8" w14:textId="77777777" w:rsidR="00EB78AD" w:rsidRDefault="00B45C91">
      <w:pPr>
        <w:spacing w:before="6" w:line="460" w:lineRule="atLeast"/>
        <w:ind w:left="110" w:right="7356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Land uses Existing area</w:t>
      </w:r>
    </w:p>
    <w:p w14:paraId="7997679C" w14:textId="77777777" w:rsidR="00EB78AD" w:rsidRDefault="00D5126F">
      <w:pPr>
        <w:pStyle w:val="BodyText"/>
        <w:spacing w:before="115" w:line="364" w:lineRule="auto"/>
        <w:ind w:left="393" w:right="105"/>
      </w:pPr>
      <w:r>
        <w:pict w14:anchorId="17BECEE1">
          <v:rect id="_x0000_s1060" style="position:absolute;left:0;text-align:left;margin-left:113.4pt;margin-top:13pt;width:2.4pt;height:2.4pt;z-index:251658248;mso-position-horizontal-relative:page" fillcolor="#231f20" stroked="f">
            <w10:wrap anchorx="page"/>
          </v:rect>
        </w:pict>
      </w:r>
      <w:r>
        <w:pict w14:anchorId="0E1346E9">
          <v:rect id="_x0000_s1059" style="position:absolute;left:0;text-align:left;margin-left:113.4pt;margin-top:32.2pt;width:2.4pt;height:2.4pt;z-index:251658249;mso-position-horizontal-relative:page" fillcolor="#231f20" stroked="f">
            <w10:wrap anchorx="page"/>
          </v:rect>
        </w:pict>
      </w:r>
      <w:r>
        <w:pict w14:anchorId="149422D4">
          <v:rect id="_x0000_s1058" style="position:absolute;left:0;text-align:left;margin-left:113.4pt;margin-top:51.4pt;width:2.4pt;height:2.4pt;z-index:251658250;mso-position-horizontal-relative:page" fillcolor="#231f20" stroked="f">
            <w10:wrap anchorx="page"/>
          </v:rect>
        </w:pict>
      </w:r>
      <w:r w:rsidR="00B45C91">
        <w:rPr>
          <w:color w:val="231F20"/>
        </w:rPr>
        <w:t xml:space="preserve">Encourage infill residential development </w:t>
      </w:r>
      <w:proofErr w:type="gramStart"/>
      <w:r w:rsidR="00B45C91">
        <w:rPr>
          <w:color w:val="231F20"/>
        </w:rPr>
        <w:t>in close proximity to</w:t>
      </w:r>
      <w:proofErr w:type="gramEnd"/>
      <w:r w:rsidR="00B45C91">
        <w:rPr>
          <w:color w:val="231F20"/>
        </w:rPr>
        <w:t xml:space="preserve"> the Wonthaggi CBD. Encourage</w:t>
      </w:r>
      <w:r w:rsidR="00B45C91">
        <w:rPr>
          <w:color w:val="231F20"/>
          <w:spacing w:val="-16"/>
        </w:rPr>
        <w:t xml:space="preserve"> </w:t>
      </w:r>
      <w:r w:rsidR="00B45C91">
        <w:rPr>
          <w:color w:val="231F20"/>
        </w:rPr>
        <w:t>industrial</w:t>
      </w:r>
      <w:r w:rsidR="00B45C91">
        <w:rPr>
          <w:color w:val="231F20"/>
          <w:spacing w:val="-16"/>
        </w:rPr>
        <w:t xml:space="preserve"> </w:t>
      </w:r>
      <w:r w:rsidR="00B45C91">
        <w:rPr>
          <w:color w:val="231F20"/>
        </w:rPr>
        <w:t>and</w:t>
      </w:r>
      <w:r w:rsidR="00B45C91">
        <w:rPr>
          <w:color w:val="231F20"/>
          <w:spacing w:val="-15"/>
        </w:rPr>
        <w:t xml:space="preserve"> </w:t>
      </w:r>
      <w:r w:rsidR="00B45C91">
        <w:rPr>
          <w:color w:val="231F20"/>
        </w:rPr>
        <w:t>associated</w:t>
      </w:r>
      <w:r w:rsidR="00B45C91">
        <w:rPr>
          <w:color w:val="231F20"/>
          <w:spacing w:val="-16"/>
        </w:rPr>
        <w:t xml:space="preserve"> </w:t>
      </w:r>
      <w:r w:rsidR="00B45C91">
        <w:rPr>
          <w:color w:val="231F20"/>
        </w:rPr>
        <w:t>uses</w:t>
      </w:r>
      <w:r w:rsidR="00B45C91">
        <w:rPr>
          <w:color w:val="231F20"/>
          <w:spacing w:val="-15"/>
        </w:rPr>
        <w:t xml:space="preserve"> </w:t>
      </w:r>
      <w:r w:rsidR="00B45C91">
        <w:rPr>
          <w:color w:val="231F20"/>
        </w:rPr>
        <w:t>to</w:t>
      </w:r>
      <w:r w:rsidR="00B45C91">
        <w:rPr>
          <w:color w:val="231F20"/>
          <w:spacing w:val="-15"/>
        </w:rPr>
        <w:t xml:space="preserve"> </w:t>
      </w:r>
      <w:r w:rsidR="00B45C91">
        <w:rPr>
          <w:color w:val="231F20"/>
        </w:rPr>
        <w:t>locate</w:t>
      </w:r>
      <w:r w:rsidR="00B45C91">
        <w:rPr>
          <w:color w:val="231F20"/>
          <w:spacing w:val="-16"/>
        </w:rPr>
        <w:t xml:space="preserve"> </w:t>
      </w:r>
      <w:r w:rsidR="00B45C91">
        <w:rPr>
          <w:color w:val="231F20"/>
        </w:rPr>
        <w:t>away</w:t>
      </w:r>
      <w:r w:rsidR="00B45C91">
        <w:rPr>
          <w:color w:val="231F20"/>
          <w:spacing w:val="-15"/>
        </w:rPr>
        <w:t xml:space="preserve"> </w:t>
      </w:r>
      <w:r w:rsidR="00B45C91">
        <w:rPr>
          <w:color w:val="231F20"/>
        </w:rPr>
        <w:t>from</w:t>
      </w:r>
      <w:r w:rsidR="00B45C91">
        <w:rPr>
          <w:color w:val="231F20"/>
          <w:spacing w:val="-15"/>
        </w:rPr>
        <w:t xml:space="preserve"> </w:t>
      </w:r>
      <w:r w:rsidR="00B45C91">
        <w:rPr>
          <w:color w:val="231F20"/>
        </w:rPr>
        <w:t>residential</w:t>
      </w:r>
      <w:r w:rsidR="00B45C91">
        <w:rPr>
          <w:color w:val="231F20"/>
          <w:spacing w:val="-16"/>
        </w:rPr>
        <w:t xml:space="preserve"> </w:t>
      </w:r>
      <w:r w:rsidR="00B45C91">
        <w:rPr>
          <w:color w:val="231F20"/>
        </w:rPr>
        <w:t>and</w:t>
      </w:r>
      <w:r w:rsidR="00B45C91">
        <w:rPr>
          <w:color w:val="231F20"/>
          <w:spacing w:val="-15"/>
        </w:rPr>
        <w:t xml:space="preserve"> </w:t>
      </w:r>
      <w:r w:rsidR="00B45C91">
        <w:rPr>
          <w:color w:val="231F20"/>
        </w:rPr>
        <w:t>recreational</w:t>
      </w:r>
      <w:r w:rsidR="00B45C91">
        <w:rPr>
          <w:color w:val="231F20"/>
          <w:spacing w:val="-16"/>
        </w:rPr>
        <w:t xml:space="preserve"> </w:t>
      </w:r>
      <w:r w:rsidR="00B45C91">
        <w:rPr>
          <w:color w:val="231F20"/>
        </w:rPr>
        <w:t xml:space="preserve">areas. Encourage medium density development of </w:t>
      </w:r>
      <w:proofErr w:type="spellStart"/>
      <w:r w:rsidR="00B45C91">
        <w:rPr>
          <w:color w:val="231F20"/>
        </w:rPr>
        <w:t>under-utilised</w:t>
      </w:r>
      <w:proofErr w:type="spellEnd"/>
      <w:r w:rsidR="00B45C91">
        <w:rPr>
          <w:color w:val="231F20"/>
        </w:rPr>
        <w:t xml:space="preserve"> sites within core areas of the</w:t>
      </w:r>
      <w:r w:rsidR="00B45C91">
        <w:rPr>
          <w:color w:val="231F20"/>
          <w:spacing w:val="-16"/>
        </w:rPr>
        <w:t xml:space="preserve"> </w:t>
      </w:r>
      <w:r w:rsidR="00B45C91">
        <w:rPr>
          <w:color w:val="231F20"/>
        </w:rPr>
        <w:t>town.</w:t>
      </w:r>
    </w:p>
    <w:p w14:paraId="406EB2A0" w14:textId="77777777" w:rsidR="00EB78AD" w:rsidRDefault="00D5126F">
      <w:pPr>
        <w:pStyle w:val="BodyText"/>
        <w:spacing w:before="0" w:line="249" w:lineRule="auto"/>
        <w:ind w:left="393" w:right="136"/>
        <w:jc w:val="both"/>
      </w:pPr>
      <w:r>
        <w:pict w14:anchorId="1208CBC0">
          <v:rect id="_x0000_s1057" style="position:absolute;left:0;text-align:left;margin-left:113.4pt;margin-top:7.25pt;width:2.4pt;height:2.4pt;z-index:251658251;mso-position-horizontal-relative:page" fillcolor="#231f20" stroked="f">
            <w10:wrap anchorx="page"/>
          </v:rect>
        </w:pict>
      </w:r>
      <w:r w:rsidR="00B45C91">
        <w:rPr>
          <w:color w:val="231F20"/>
        </w:rPr>
        <w:t xml:space="preserve">Encourage the </w:t>
      </w:r>
      <w:proofErr w:type="gramStart"/>
      <w:r w:rsidR="00B45C91">
        <w:rPr>
          <w:color w:val="231F20"/>
        </w:rPr>
        <w:t>mixed use</w:t>
      </w:r>
      <w:proofErr w:type="gramEnd"/>
      <w:r w:rsidR="00B45C91">
        <w:rPr>
          <w:color w:val="231F20"/>
        </w:rPr>
        <w:t xml:space="preserve"> area at the western entrance of Wonthaggi, north of White Road, to accommodate both residential uses and commercial uses that are not appropriate for the</w:t>
      </w:r>
      <w:r w:rsidR="00B45C91">
        <w:rPr>
          <w:color w:val="231F20"/>
          <w:spacing w:val="-16"/>
        </w:rPr>
        <w:t xml:space="preserve"> </w:t>
      </w:r>
      <w:r w:rsidR="00B45C91">
        <w:rPr>
          <w:color w:val="231F20"/>
        </w:rPr>
        <w:t xml:space="preserve">town </w:t>
      </w:r>
      <w:proofErr w:type="spellStart"/>
      <w:r w:rsidR="00B45C91">
        <w:rPr>
          <w:color w:val="231F20"/>
        </w:rPr>
        <w:t>centre</w:t>
      </w:r>
      <w:proofErr w:type="spellEnd"/>
      <w:r w:rsidR="00B45C91">
        <w:rPr>
          <w:color w:val="231F20"/>
        </w:rPr>
        <w:t>.</w:t>
      </w:r>
    </w:p>
    <w:p w14:paraId="71C76DC7" w14:textId="77777777" w:rsidR="00EB78AD" w:rsidRDefault="00D5126F">
      <w:pPr>
        <w:pStyle w:val="BodyText"/>
        <w:spacing w:before="121" w:line="249" w:lineRule="auto"/>
        <w:ind w:left="393"/>
      </w:pPr>
      <w:r>
        <w:pict w14:anchorId="767D4915">
          <v:rect id="_x0000_s1056" style="position:absolute;left:0;text-align:left;margin-left:113.4pt;margin-top:13.3pt;width:2.4pt;height:2.4pt;z-index:251658252;mso-position-horizontal-relative:page" fillcolor="#231f20" stroked="f">
            <w10:wrap anchorx="page"/>
          </v:rect>
        </w:pict>
      </w:r>
      <w:r w:rsidR="00B45C91">
        <w:rPr>
          <w:color w:val="231F20"/>
        </w:rPr>
        <w:t>Encourage consolidation of all residential areas incorporated within the General Residential Zone.</w:t>
      </w:r>
    </w:p>
    <w:p w14:paraId="0ACB5A57" w14:textId="77777777" w:rsidR="00EB78AD" w:rsidRDefault="00D5126F">
      <w:pPr>
        <w:pStyle w:val="BodyText"/>
        <w:spacing w:line="249" w:lineRule="auto"/>
        <w:ind w:left="393"/>
      </w:pPr>
      <w:r>
        <w:pict w14:anchorId="3F699DA5">
          <v:rect id="_x0000_s1055" style="position:absolute;left:0;text-align:left;margin-left:113.4pt;margin-top:13.35pt;width:2.4pt;height:2.4pt;z-index:251658253;mso-position-horizontal-relative:page" fillcolor="#231f20" stroked="f">
            <w10:wrap anchorx="page"/>
          </v:rect>
        </w:pict>
      </w:r>
      <w:r w:rsidR="00B45C91">
        <w:rPr>
          <w:color w:val="231F20"/>
        </w:rPr>
        <w:t>Incorporate a mix of infill development and residential expansion to meet the future housing needs of the population.</w:t>
      </w:r>
    </w:p>
    <w:p w14:paraId="36557693" w14:textId="77777777" w:rsidR="00EB78AD" w:rsidRDefault="00D5126F">
      <w:pPr>
        <w:pStyle w:val="BodyText"/>
        <w:spacing w:line="249" w:lineRule="auto"/>
        <w:ind w:left="393"/>
      </w:pPr>
      <w:r>
        <w:pict w14:anchorId="51D195E3">
          <v:rect id="_x0000_s1054" style="position:absolute;left:0;text-align:left;margin-left:113.4pt;margin-top:13.35pt;width:2.4pt;height:2.4pt;z-index:251658254;mso-position-horizontal-relative:page" fillcolor="#231f20" stroked="f">
            <w10:wrap anchorx="page"/>
          </v:rect>
        </w:pict>
      </w:r>
      <w:r w:rsidR="00B45C91">
        <w:rPr>
          <w:color w:val="231F20"/>
        </w:rPr>
        <w:t xml:space="preserve">Encourage the consolidation of existing areas within the </w:t>
      </w:r>
      <w:proofErr w:type="gramStart"/>
      <w:r w:rsidR="00B45C91">
        <w:rPr>
          <w:color w:val="231F20"/>
        </w:rPr>
        <w:t>Low Density</w:t>
      </w:r>
      <w:proofErr w:type="gramEnd"/>
      <w:r w:rsidR="00B45C91">
        <w:rPr>
          <w:color w:val="231F20"/>
        </w:rPr>
        <w:t xml:space="preserve"> Residential Zone in Wonthaggi north.</w:t>
      </w:r>
    </w:p>
    <w:p w14:paraId="07B2BD5F" w14:textId="77777777" w:rsidR="00EB78AD" w:rsidRDefault="00D5126F">
      <w:pPr>
        <w:pStyle w:val="BodyText"/>
        <w:spacing w:line="364" w:lineRule="auto"/>
        <w:ind w:left="393" w:right="606"/>
      </w:pPr>
      <w:r>
        <w:pict w14:anchorId="70700239">
          <v:rect id="_x0000_s1053" style="position:absolute;left:0;text-align:left;margin-left:113.4pt;margin-top:13.35pt;width:2.4pt;height:2.4pt;z-index:251658255;mso-position-horizontal-relative:page" fillcolor="#231f20" stroked="f">
            <w10:wrap anchorx="page"/>
          </v:rect>
        </w:pict>
      </w:r>
      <w:r>
        <w:pict w14:anchorId="14123FF8">
          <v:rect id="_x0000_s1052" style="position:absolute;left:0;text-align:left;margin-left:113.4pt;margin-top:32.55pt;width:2.4pt;height:2.4pt;z-index:251658256;mso-position-horizontal-relative:page" fillcolor="#231f20" stroked="f">
            <w10:wrap anchorx="page"/>
          </v:rect>
        </w:pict>
      </w:r>
      <w:r w:rsidR="00B45C91">
        <w:rPr>
          <w:color w:val="231F20"/>
        </w:rPr>
        <w:t>Encourage the relocation of the Wonthaggi Secondary School from the CBD. Encourage the establishment of a university campus within the township.</w:t>
      </w:r>
    </w:p>
    <w:p w14:paraId="6F17A26D" w14:textId="77777777" w:rsidR="00EB78AD" w:rsidRDefault="00EB78AD">
      <w:pPr>
        <w:spacing w:line="364" w:lineRule="auto"/>
        <w:sectPr w:rsidR="00EB78AD">
          <w:type w:val="continuous"/>
          <w:pgSz w:w="11910" w:h="16840"/>
          <w:pgMar w:top="1020" w:right="1020" w:bottom="640" w:left="780" w:header="720" w:footer="720" w:gutter="0"/>
          <w:cols w:num="2" w:space="720" w:equalWidth="0">
            <w:col w:w="897" w:space="481"/>
            <w:col w:w="8732"/>
          </w:cols>
        </w:sectPr>
      </w:pPr>
    </w:p>
    <w:p w14:paraId="78BF2349" w14:textId="77777777" w:rsidR="00EB78AD" w:rsidRDefault="00D5126F">
      <w:pPr>
        <w:pStyle w:val="BodyText"/>
        <w:spacing w:before="91" w:line="364" w:lineRule="auto"/>
      </w:pPr>
      <w:r>
        <w:lastRenderedPageBreak/>
        <w:pict w14:anchorId="1B2CB8EE">
          <v:rect id="_x0000_s1051" style="position:absolute;left:0;text-align:left;margin-left:113.4pt;margin-top:11.8pt;width:2.4pt;height:2.4pt;z-index:251658257;mso-position-horizontal-relative:page" fillcolor="#231f20" stroked="f">
            <w10:wrap anchorx="page"/>
          </v:rect>
        </w:pict>
      </w:r>
      <w:r>
        <w:pict w14:anchorId="1DBF3FE8">
          <v:rect id="_x0000_s1050" style="position:absolute;left:0;text-align:left;margin-left:113.4pt;margin-top:31pt;width:2.4pt;height:2.4pt;z-index:251658258;mso-position-horizontal-relative:page" fillcolor="#231f20" stroked="f">
            <w10:wrap anchorx="page"/>
          </v:rect>
        </w:pict>
      </w:r>
      <w:r w:rsidR="00B45C91">
        <w:rPr>
          <w:color w:val="231F20"/>
          <w:spacing w:val="-3"/>
        </w:rPr>
        <w:t>Encourage</w:t>
      </w:r>
      <w:r w:rsidR="00B45C91">
        <w:rPr>
          <w:color w:val="231F20"/>
          <w:spacing w:val="-17"/>
        </w:rPr>
        <w:t xml:space="preserve"> </w:t>
      </w:r>
      <w:r w:rsidR="00B45C91">
        <w:rPr>
          <w:color w:val="231F20"/>
          <w:spacing w:val="-3"/>
        </w:rPr>
        <w:t>medical</w:t>
      </w:r>
      <w:r w:rsidR="00B45C91">
        <w:rPr>
          <w:color w:val="231F20"/>
          <w:spacing w:val="-17"/>
        </w:rPr>
        <w:t xml:space="preserve"> </w:t>
      </w:r>
      <w:r w:rsidR="00B45C91">
        <w:rPr>
          <w:color w:val="231F20"/>
        </w:rPr>
        <w:t>and</w:t>
      </w:r>
      <w:r w:rsidR="00B45C91">
        <w:rPr>
          <w:color w:val="231F20"/>
          <w:spacing w:val="-16"/>
        </w:rPr>
        <w:t xml:space="preserve"> </w:t>
      </w:r>
      <w:r w:rsidR="00B45C91">
        <w:rPr>
          <w:color w:val="231F20"/>
          <w:spacing w:val="-3"/>
        </w:rPr>
        <w:t>specialist</w:t>
      </w:r>
      <w:r w:rsidR="00B45C91">
        <w:rPr>
          <w:color w:val="231F20"/>
          <w:spacing w:val="-17"/>
        </w:rPr>
        <w:t xml:space="preserve"> </w:t>
      </w:r>
      <w:r w:rsidR="00B45C91">
        <w:rPr>
          <w:color w:val="231F20"/>
          <w:spacing w:val="-3"/>
        </w:rPr>
        <w:t>services</w:t>
      </w:r>
      <w:r w:rsidR="00B45C91">
        <w:rPr>
          <w:color w:val="231F20"/>
          <w:spacing w:val="-17"/>
        </w:rPr>
        <w:t xml:space="preserve"> </w:t>
      </w:r>
      <w:r w:rsidR="00B45C91">
        <w:rPr>
          <w:color w:val="231F20"/>
        </w:rPr>
        <w:t>to</w:t>
      </w:r>
      <w:r w:rsidR="00B45C91">
        <w:rPr>
          <w:color w:val="231F20"/>
          <w:spacing w:val="-16"/>
        </w:rPr>
        <w:t xml:space="preserve"> </w:t>
      </w:r>
      <w:r w:rsidR="00B45C91">
        <w:rPr>
          <w:color w:val="231F20"/>
          <w:spacing w:val="-3"/>
        </w:rPr>
        <w:t>locate</w:t>
      </w:r>
      <w:r w:rsidR="00B45C91">
        <w:rPr>
          <w:color w:val="231F20"/>
          <w:spacing w:val="-17"/>
        </w:rPr>
        <w:t xml:space="preserve"> </w:t>
      </w:r>
      <w:proofErr w:type="gramStart"/>
      <w:r w:rsidR="00B45C91">
        <w:rPr>
          <w:color w:val="231F20"/>
        </w:rPr>
        <w:t>in</w:t>
      </w:r>
      <w:r w:rsidR="00B45C91">
        <w:rPr>
          <w:color w:val="231F20"/>
          <w:spacing w:val="-16"/>
        </w:rPr>
        <w:t xml:space="preserve"> </w:t>
      </w:r>
      <w:r w:rsidR="00B45C91">
        <w:rPr>
          <w:color w:val="231F20"/>
          <w:spacing w:val="-3"/>
        </w:rPr>
        <w:t>close</w:t>
      </w:r>
      <w:r w:rsidR="00B45C91">
        <w:rPr>
          <w:color w:val="231F20"/>
          <w:spacing w:val="-16"/>
        </w:rPr>
        <w:t xml:space="preserve"> </w:t>
      </w:r>
      <w:r w:rsidR="00B45C91">
        <w:rPr>
          <w:color w:val="231F20"/>
          <w:spacing w:val="-3"/>
        </w:rPr>
        <w:t>proximity</w:t>
      </w:r>
      <w:r w:rsidR="00B45C91">
        <w:rPr>
          <w:color w:val="231F20"/>
          <w:spacing w:val="-17"/>
        </w:rPr>
        <w:t xml:space="preserve"> </w:t>
      </w:r>
      <w:r w:rsidR="00B45C91">
        <w:rPr>
          <w:color w:val="231F20"/>
        </w:rPr>
        <w:t>to</w:t>
      </w:r>
      <w:proofErr w:type="gramEnd"/>
      <w:r w:rsidR="00B45C91">
        <w:rPr>
          <w:color w:val="231F20"/>
          <w:spacing w:val="-16"/>
        </w:rPr>
        <w:t xml:space="preserve"> </w:t>
      </w:r>
      <w:r w:rsidR="00B45C91">
        <w:rPr>
          <w:color w:val="231F20"/>
        </w:rPr>
        <w:t>the</w:t>
      </w:r>
      <w:r w:rsidR="00B45C91">
        <w:rPr>
          <w:color w:val="231F20"/>
          <w:spacing w:val="-16"/>
        </w:rPr>
        <w:t xml:space="preserve"> </w:t>
      </w:r>
      <w:r w:rsidR="00B45C91">
        <w:rPr>
          <w:color w:val="231F20"/>
          <w:spacing w:val="-5"/>
        </w:rPr>
        <w:t>Wonthaggi</w:t>
      </w:r>
      <w:r w:rsidR="00B45C91">
        <w:rPr>
          <w:color w:val="231F20"/>
          <w:spacing w:val="-16"/>
        </w:rPr>
        <w:t xml:space="preserve"> </w:t>
      </w:r>
      <w:r w:rsidR="00B45C91">
        <w:rPr>
          <w:color w:val="231F20"/>
          <w:spacing w:val="-3"/>
        </w:rPr>
        <w:t xml:space="preserve">Hospital. </w:t>
      </w:r>
      <w:r w:rsidR="00B45C91">
        <w:rPr>
          <w:color w:val="231F20"/>
        </w:rPr>
        <w:t>Encourage higher residential development on the periphery of the</w:t>
      </w:r>
      <w:r w:rsidR="00B45C91">
        <w:rPr>
          <w:color w:val="231F20"/>
          <w:spacing w:val="-9"/>
        </w:rPr>
        <w:t xml:space="preserve"> </w:t>
      </w:r>
      <w:r w:rsidR="00B45C91">
        <w:rPr>
          <w:color w:val="231F20"/>
        </w:rPr>
        <w:t>CBD.</w:t>
      </w:r>
    </w:p>
    <w:p w14:paraId="57B992BE" w14:textId="77777777" w:rsidR="00EB78AD" w:rsidRDefault="00D5126F">
      <w:pPr>
        <w:pStyle w:val="BodyText"/>
        <w:spacing w:before="0" w:line="252" w:lineRule="exact"/>
      </w:pPr>
      <w:r>
        <w:pict w14:anchorId="4D0358A9">
          <v:rect id="_x0000_s1049" style="position:absolute;left:0;text-align:left;margin-left:113.4pt;margin-top:7.2pt;width:2.4pt;height:2.4pt;z-index:251658259;mso-position-horizontal-relative:page" fillcolor="#231f20" stroked="f">
            <w10:wrap anchorx="page"/>
          </v:rect>
        </w:pict>
      </w:r>
      <w:r w:rsidR="00B45C91">
        <w:rPr>
          <w:color w:val="231F20"/>
        </w:rPr>
        <w:t>Discourage development in environmentally sensitive locations.</w:t>
      </w:r>
    </w:p>
    <w:p w14:paraId="053F5A2B" w14:textId="77777777" w:rsidR="00EB78AD" w:rsidRDefault="00EB78AD">
      <w:pPr>
        <w:pStyle w:val="BodyText"/>
        <w:spacing w:before="4"/>
        <w:ind w:left="0"/>
        <w:rPr>
          <w:sz w:val="21"/>
        </w:rPr>
      </w:pPr>
    </w:p>
    <w:p w14:paraId="6A72E09C" w14:textId="28FD56AA" w:rsidR="00EB78AD" w:rsidRDefault="00B45C91" w:rsidP="60EBAC8F">
      <w:pPr>
        <w:spacing w:before="1"/>
        <w:ind w:left="1487"/>
        <w:rPr>
          <w:rFonts w:ascii="Arial"/>
          <w:b/>
          <w:bCs/>
          <w:sz w:val="20"/>
          <w:szCs w:val="20"/>
        </w:rPr>
      </w:pPr>
      <w:r w:rsidRPr="60EBAC8F">
        <w:rPr>
          <w:rFonts w:ascii="Arial"/>
          <w:b/>
          <w:bCs/>
          <w:color w:val="231F20"/>
          <w:sz w:val="20"/>
          <w:szCs w:val="20"/>
        </w:rPr>
        <w:t xml:space="preserve">Wonthaggi North </w:t>
      </w:r>
      <w:ins w:id="5" w:author="Ilona Stuart" w:date="2020-10-01T03:58:00Z">
        <w:r w:rsidR="48714D5B" w:rsidRPr="60EBAC8F">
          <w:rPr>
            <w:rFonts w:ascii="Arial"/>
            <w:b/>
            <w:bCs/>
            <w:color w:val="231F20"/>
            <w:sz w:val="20"/>
            <w:szCs w:val="20"/>
          </w:rPr>
          <w:t xml:space="preserve">East </w:t>
        </w:r>
      </w:ins>
      <w:r w:rsidRPr="60EBAC8F">
        <w:rPr>
          <w:rFonts w:ascii="Arial"/>
          <w:b/>
          <w:bCs/>
          <w:color w:val="231F20"/>
          <w:sz w:val="20"/>
          <w:szCs w:val="20"/>
        </w:rPr>
        <w:t>Growth Area</w:t>
      </w:r>
    </w:p>
    <w:p w14:paraId="541FBB54" w14:textId="77777777" w:rsidR="00EB78AD" w:rsidRDefault="00D5126F">
      <w:pPr>
        <w:pStyle w:val="BodyText"/>
        <w:spacing w:before="115"/>
      </w:pPr>
      <w:r>
        <w:pict w14:anchorId="146D19C6">
          <v:rect id="_x0000_s1048" style="position:absolute;left:0;text-align:left;margin-left:113.4pt;margin-top:13pt;width:2.4pt;height:2.4pt;z-index:251658260;mso-position-horizontal-relative:page" fillcolor="#231f20" stroked="f">
            <w10:wrap anchorx="page"/>
          </v:rect>
        </w:pict>
      </w:r>
      <w:r w:rsidR="00B45C91">
        <w:rPr>
          <w:color w:val="231F20"/>
        </w:rPr>
        <w:t>Encourage urban development.</w:t>
      </w:r>
    </w:p>
    <w:p w14:paraId="11F213C0" w14:textId="77777777" w:rsidR="00637FFD" w:rsidRDefault="00D5126F" w:rsidP="0064488E">
      <w:pPr>
        <w:pStyle w:val="BodyText"/>
        <w:spacing w:before="131" w:line="364" w:lineRule="auto"/>
        <w:ind w:right="45"/>
        <w:rPr>
          <w:ins w:id="6" w:author="Matthew Rogers" w:date="2020-10-22T11:33:00Z"/>
          <w:color w:val="231F20"/>
        </w:rPr>
      </w:pPr>
      <w:r>
        <w:pict w14:anchorId="38827442">
          <v:rect id="_x0000_s1047" style="position:absolute;left:0;text-align:left;margin-left:113.4pt;margin-top:13.8pt;width:2.4pt;height:2.4pt;z-index:251658261;mso-position-horizontal-relative:page" fillcolor="#231f20" stroked="f">
            <w10:wrap anchorx="page"/>
          </v:rect>
        </w:pict>
      </w:r>
      <w:r>
        <w:pict w14:anchorId="7FB2CBB5">
          <v:rect id="_x0000_s1046" style="position:absolute;left:0;text-align:left;margin-left:113.4pt;margin-top:33pt;width:2.4pt;height:2.4pt;z-index:251658262;mso-position-horizontal-relative:page" fillcolor="#231f20" stroked="f">
            <w10:wrap anchorx="page"/>
          </v:rect>
        </w:pict>
      </w:r>
      <w:r w:rsidR="00B45C91">
        <w:rPr>
          <w:color w:val="231F20"/>
        </w:rPr>
        <w:t xml:space="preserve">Establish new </w:t>
      </w:r>
      <w:proofErr w:type="spellStart"/>
      <w:r w:rsidR="00B45C91">
        <w:rPr>
          <w:color w:val="231F20"/>
        </w:rPr>
        <w:t>neighbourhood</w:t>
      </w:r>
      <w:proofErr w:type="spellEnd"/>
      <w:r w:rsidR="00B45C91">
        <w:rPr>
          <w:color w:val="231F20"/>
        </w:rPr>
        <w:t xml:space="preserve"> nodes in emerging urban growth areas. </w:t>
      </w:r>
    </w:p>
    <w:p w14:paraId="60626C9E" w14:textId="6AE5EE41" w:rsidR="00EB78AD" w:rsidRDefault="00B45C91" w:rsidP="00637FFD">
      <w:pPr>
        <w:pStyle w:val="BodyText"/>
        <w:spacing w:before="0" w:line="365" w:lineRule="auto"/>
        <w:ind w:left="1769" w:right="45"/>
      </w:pPr>
      <w:del w:id="7" w:author="Shannon Davies" w:date="2019-04-26T05:03:00Z">
        <w:r w:rsidRPr="60EBAC8F" w:rsidDel="00B45C91">
          <w:rPr>
            <w:color w:val="231F20"/>
          </w:rPr>
          <w:delText>Apply Development Plans for future growth areas.</w:delText>
        </w:r>
      </w:del>
      <w:ins w:id="8" w:author="Shannon Davies" w:date="2019-04-26T05:03:00Z">
        <w:r w:rsidR="0075593B" w:rsidRPr="60EBAC8F">
          <w:rPr>
            <w:color w:val="231F20"/>
          </w:rPr>
          <w:t xml:space="preserve">Facilitate growth in accordance with the </w:t>
        </w:r>
      </w:ins>
      <w:ins w:id="9" w:author="Ilona Stuart" w:date="2020-10-01T03:55:00Z">
        <w:r w:rsidR="46CB37D2" w:rsidRPr="60EBAC8F">
          <w:rPr>
            <w:i/>
            <w:iCs/>
            <w:color w:val="231F20"/>
          </w:rPr>
          <w:t xml:space="preserve">Wonthaggi North East </w:t>
        </w:r>
      </w:ins>
      <w:ins w:id="10" w:author="Shannon Davies" w:date="2019-04-26T05:03:00Z">
        <w:r w:rsidR="0075593B" w:rsidRPr="00046D00">
          <w:rPr>
            <w:i/>
            <w:iCs/>
            <w:color w:val="231F20"/>
          </w:rPr>
          <w:t xml:space="preserve">Precinct Structure Plan </w:t>
        </w:r>
        <w:r w:rsidR="0075593B" w:rsidRPr="60EBAC8F">
          <w:rPr>
            <w:color w:val="231F20"/>
          </w:rPr>
          <w:t xml:space="preserve">and </w:t>
        </w:r>
      </w:ins>
      <w:ins w:id="11" w:author="Matthew Rogers" w:date="2020-10-22T11:32:00Z">
        <w:r w:rsidR="001575B5">
          <w:rPr>
            <w:color w:val="231F20"/>
          </w:rPr>
          <w:t>d</w:t>
        </w:r>
      </w:ins>
      <w:ins w:id="12" w:author="Shannon Davies" w:date="2019-04-26T05:03:00Z">
        <w:r w:rsidR="0075593B" w:rsidRPr="60EBAC8F">
          <w:rPr>
            <w:color w:val="231F20"/>
          </w:rPr>
          <w:t xml:space="preserve">evelopment </w:t>
        </w:r>
      </w:ins>
      <w:ins w:id="13" w:author="Matthew Rogers" w:date="2020-10-22T11:32:00Z">
        <w:r w:rsidR="001575B5">
          <w:rPr>
            <w:color w:val="231F20"/>
          </w:rPr>
          <w:t>p</w:t>
        </w:r>
      </w:ins>
      <w:ins w:id="14" w:author="Shannon Davies" w:date="2019-04-26T05:03:00Z">
        <w:r w:rsidR="0075593B" w:rsidRPr="60EBAC8F">
          <w:rPr>
            <w:color w:val="231F20"/>
          </w:rPr>
          <w:t>lan</w:t>
        </w:r>
      </w:ins>
      <w:ins w:id="15" w:author="Matthew Rogers" w:date="2020-10-22T11:32:00Z">
        <w:r w:rsidR="001575B5">
          <w:rPr>
            <w:color w:val="231F20"/>
          </w:rPr>
          <w:t>s</w:t>
        </w:r>
      </w:ins>
      <w:ins w:id="16" w:author="Shannon Davies" w:date="2019-04-26T05:04:00Z">
        <w:r w:rsidR="0075593B" w:rsidRPr="60EBAC8F">
          <w:rPr>
            <w:color w:val="231F20"/>
          </w:rPr>
          <w:t xml:space="preserve"> approved for this locality. </w:t>
        </w:r>
      </w:ins>
    </w:p>
    <w:p w14:paraId="3AEDC0D7" w14:textId="77777777" w:rsidR="00EB78AD" w:rsidRDefault="00D5126F">
      <w:pPr>
        <w:pStyle w:val="BodyText"/>
        <w:spacing w:before="0" w:line="364" w:lineRule="auto"/>
      </w:pPr>
      <w:r>
        <w:pict w14:anchorId="093DE6C1">
          <v:rect id="_x0000_s1045" style="position:absolute;left:0;text-align:left;margin-left:113.4pt;margin-top:7.25pt;width:2.4pt;height:2.4pt;z-index:251658263;mso-position-horizontal-relative:page" fillcolor="#231f20" stroked="f">
            <w10:wrap anchorx="page"/>
          </v:rect>
        </w:pict>
      </w:r>
      <w:r>
        <w:pict w14:anchorId="26CA214D">
          <v:rect id="_x0000_s1044" style="position:absolute;left:0;text-align:left;margin-left:113.4pt;margin-top:26.45pt;width:2.4pt;height:2.4pt;z-index:251658264;mso-position-horizontal-relative:page" fillcolor="#231f20" stroked="f">
            <w10:wrap anchorx="page"/>
          </v:rect>
        </w:pict>
      </w:r>
      <w:r>
        <w:pict w14:anchorId="336C60BD">
          <v:rect id="_x0000_s1043" style="position:absolute;left:0;text-align:left;margin-left:113.4pt;margin-top:45.65pt;width:2.4pt;height:2.4pt;z-index:251658265;mso-position-horizontal-relative:page" fillcolor="#231f20" stroked="f">
            <w10:wrap anchorx="page"/>
          </v:rect>
        </w:pict>
      </w:r>
      <w:r w:rsidR="00B45C91">
        <w:rPr>
          <w:color w:val="231F20"/>
        </w:rPr>
        <w:t xml:space="preserve">Encourage </w:t>
      </w:r>
      <w:proofErr w:type="gramStart"/>
      <w:r w:rsidR="00B45C91">
        <w:rPr>
          <w:color w:val="231F20"/>
        </w:rPr>
        <w:t>the majority of</w:t>
      </w:r>
      <w:proofErr w:type="gramEnd"/>
      <w:r w:rsidR="00B45C91">
        <w:rPr>
          <w:color w:val="231F20"/>
        </w:rPr>
        <w:t xml:space="preserve"> residential expansion to locate in the north east of Wonthaggi. Ensure future residential development provides a sustainable mix of infill development. Discourage low density residential land to the north and east of Wonthaggi.</w:t>
      </w:r>
    </w:p>
    <w:p w14:paraId="4E0BD0F8" w14:textId="25141A28" w:rsidR="00EB78AD" w:rsidRDefault="00D5126F">
      <w:pPr>
        <w:pStyle w:val="BodyText"/>
        <w:spacing w:before="0" w:line="251" w:lineRule="exact"/>
      </w:pPr>
      <w:r>
        <w:pict w14:anchorId="5FC7FD5D">
          <v:rect id="_x0000_s1042" style="position:absolute;left:0;text-align:left;margin-left:113.4pt;margin-top:7.2pt;width:2.4pt;height:2.4pt;z-index:251658266;mso-position-horizontal-relative:page" fillcolor="#231f20" stroked="f">
            <w10:wrap anchorx="page"/>
          </v:rect>
        </w:pict>
      </w:r>
      <w:r w:rsidR="00B45C91">
        <w:rPr>
          <w:color w:val="231F20"/>
        </w:rPr>
        <w:t>Provid</w:t>
      </w:r>
      <w:r w:rsidR="00B45C91" w:rsidRPr="60EBAC8F">
        <w:rPr>
          <w:color w:val="231F20"/>
        </w:rPr>
        <w:t>ing</w:t>
      </w:r>
      <w:r w:rsidR="00B45C91">
        <w:rPr>
          <w:color w:val="231F20"/>
        </w:rPr>
        <w:t xml:space="preserve"> new open spaces, sports, and recreational facilities in </w:t>
      </w:r>
      <w:r w:rsidR="00B45C91" w:rsidRPr="60EBAC8F">
        <w:rPr>
          <w:color w:val="231F20"/>
        </w:rPr>
        <w:t xml:space="preserve">emerging urban </w:t>
      </w:r>
      <w:r w:rsidR="00B45C91">
        <w:rPr>
          <w:color w:val="231F20"/>
        </w:rPr>
        <w:t>growth area</w:t>
      </w:r>
      <w:r w:rsidR="00B45C91" w:rsidRPr="60EBAC8F">
        <w:rPr>
          <w:color w:val="231F20"/>
        </w:rPr>
        <w:t>s</w:t>
      </w:r>
      <w:r w:rsidR="00B45C91">
        <w:rPr>
          <w:color w:val="231F20"/>
        </w:rPr>
        <w:t>.</w:t>
      </w:r>
    </w:p>
    <w:p w14:paraId="365CA445" w14:textId="77777777" w:rsidR="00EB78AD" w:rsidRDefault="00EB78AD">
      <w:pPr>
        <w:pStyle w:val="BodyText"/>
        <w:spacing w:before="3"/>
        <w:ind w:left="0"/>
        <w:rPr>
          <w:sz w:val="21"/>
        </w:rPr>
      </w:pPr>
    </w:p>
    <w:p w14:paraId="1B16AD4E" w14:textId="77777777" w:rsidR="00EB78AD" w:rsidRDefault="00B45C91">
      <w:pPr>
        <w:ind w:left="1487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Landscape and built form</w:t>
      </w:r>
    </w:p>
    <w:p w14:paraId="500352B1" w14:textId="77777777" w:rsidR="00EB78AD" w:rsidRDefault="00D5126F">
      <w:pPr>
        <w:pStyle w:val="BodyText"/>
        <w:spacing w:before="115"/>
      </w:pPr>
      <w:r>
        <w:pict w14:anchorId="164FB64C">
          <v:rect id="_x0000_s1041" style="position:absolute;left:0;text-align:left;margin-left:113.4pt;margin-top:13pt;width:2.4pt;height:2.4pt;z-index:251658267;mso-position-horizontal-relative:page" fillcolor="#231f20" stroked="f">
            <w10:wrap anchorx="page"/>
          </v:rect>
        </w:pict>
      </w:r>
      <w:r w:rsidR="00B45C91">
        <w:rPr>
          <w:color w:val="231F20"/>
        </w:rPr>
        <w:t>Encouraging future development in Wonthaggi to incorporate design elements that:</w:t>
      </w:r>
    </w:p>
    <w:p w14:paraId="2A882379" w14:textId="77777777" w:rsidR="00EB78AD" w:rsidRDefault="00B45C91">
      <w:pPr>
        <w:pStyle w:val="ListParagraph"/>
        <w:numPr>
          <w:ilvl w:val="0"/>
          <w:numId w:val="1"/>
        </w:numPr>
        <w:tabs>
          <w:tab w:val="left" w:pos="2054"/>
          <w:tab w:val="left" w:pos="2055"/>
        </w:tabs>
        <w:spacing w:before="131"/>
        <w:ind w:hanging="283"/>
      </w:pPr>
      <w:r>
        <w:rPr>
          <w:color w:val="231F20"/>
        </w:rPr>
        <w:t>Encourage physical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activity;</w:t>
      </w:r>
    </w:p>
    <w:p w14:paraId="43C5A443" w14:textId="77777777" w:rsidR="00EB78AD" w:rsidRDefault="00B45C91">
      <w:pPr>
        <w:pStyle w:val="ListParagraph"/>
        <w:numPr>
          <w:ilvl w:val="0"/>
          <w:numId w:val="1"/>
        </w:numPr>
        <w:tabs>
          <w:tab w:val="left" w:pos="2054"/>
          <w:tab w:val="left" w:pos="2055"/>
        </w:tabs>
        <w:ind w:hanging="283"/>
      </w:pPr>
      <w:r>
        <w:rPr>
          <w:color w:val="231F20"/>
        </w:rPr>
        <w:t xml:space="preserve">Provide </w:t>
      </w:r>
      <w:proofErr w:type="spellStart"/>
      <w:r>
        <w:rPr>
          <w:color w:val="231F20"/>
        </w:rPr>
        <w:t>neighbourhood</w:t>
      </w:r>
      <w:proofErr w:type="spellEnd"/>
      <w:r>
        <w:rPr>
          <w:color w:val="231F20"/>
        </w:rPr>
        <w:t xml:space="preserve"> nodes located at the </w:t>
      </w:r>
      <w:proofErr w:type="spellStart"/>
      <w:r>
        <w:rPr>
          <w:color w:val="231F20"/>
        </w:rPr>
        <w:t>centre</w:t>
      </w:r>
      <w:proofErr w:type="spellEnd"/>
      <w:r>
        <w:rPr>
          <w:color w:val="231F20"/>
        </w:rPr>
        <w:t xml:space="preserve"> of walkable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catchments;</w:t>
      </w:r>
    </w:p>
    <w:p w14:paraId="103B66E0" w14:textId="77777777" w:rsidR="00EB78AD" w:rsidRDefault="00B45C91">
      <w:pPr>
        <w:pStyle w:val="ListParagraph"/>
        <w:numPr>
          <w:ilvl w:val="0"/>
          <w:numId w:val="1"/>
        </w:numPr>
        <w:tabs>
          <w:tab w:val="left" w:pos="2054"/>
          <w:tab w:val="left" w:pos="2055"/>
        </w:tabs>
        <w:ind w:hanging="283"/>
      </w:pPr>
      <w:r>
        <w:rPr>
          <w:color w:val="231F20"/>
        </w:rPr>
        <w:t>Facilitate community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interaction;</w:t>
      </w:r>
    </w:p>
    <w:p w14:paraId="51E64C42" w14:textId="77777777" w:rsidR="00EB78AD" w:rsidRDefault="00B45C91">
      <w:pPr>
        <w:pStyle w:val="ListParagraph"/>
        <w:numPr>
          <w:ilvl w:val="0"/>
          <w:numId w:val="1"/>
        </w:numPr>
        <w:tabs>
          <w:tab w:val="left" w:pos="2054"/>
          <w:tab w:val="left" w:pos="2055"/>
        </w:tabs>
        <w:ind w:hanging="283"/>
      </w:pPr>
      <w:r>
        <w:rPr>
          <w:color w:val="231F20"/>
        </w:rPr>
        <w:t>Respect the environment;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</w:p>
    <w:p w14:paraId="0B085240" w14:textId="77777777" w:rsidR="00EB78AD" w:rsidRDefault="00B45C91">
      <w:pPr>
        <w:pStyle w:val="ListParagraph"/>
        <w:numPr>
          <w:ilvl w:val="0"/>
          <w:numId w:val="1"/>
        </w:numPr>
        <w:tabs>
          <w:tab w:val="left" w:pos="2054"/>
          <w:tab w:val="left" w:pos="2055"/>
        </w:tabs>
        <w:spacing w:line="249" w:lineRule="auto"/>
        <w:ind w:right="459" w:hanging="283"/>
      </w:pPr>
      <w:r>
        <w:rPr>
          <w:color w:val="231F20"/>
        </w:rPr>
        <w:t>Support the ongoing development of Wonthaggi as the Regional Centre for south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west Gippsland.</w:t>
      </w:r>
    </w:p>
    <w:p w14:paraId="594825A9" w14:textId="77777777" w:rsidR="00EB78AD" w:rsidRDefault="00D5126F">
      <w:pPr>
        <w:pStyle w:val="BodyText"/>
        <w:spacing w:before="181"/>
      </w:pPr>
      <w:r>
        <w:pict w14:anchorId="0B114F77">
          <v:rect id="_x0000_s1040" style="position:absolute;left:0;text-align:left;margin-left:113.4pt;margin-top:16.3pt;width:2.4pt;height:2.4pt;z-index:251658268;mso-position-horizontal-relative:page" fillcolor="#231f20" stroked="f">
            <w10:wrap anchorx="page"/>
          </v:rect>
        </w:pict>
      </w:r>
      <w:r w:rsidR="00B45C91">
        <w:rPr>
          <w:color w:val="231F20"/>
        </w:rPr>
        <w:t>Applying the recommendations of the Bass Coast Open Space Strategy (2008) including:</w:t>
      </w:r>
    </w:p>
    <w:p w14:paraId="3FD99804" w14:textId="77777777" w:rsidR="00EB78AD" w:rsidRDefault="00B45C91">
      <w:pPr>
        <w:pStyle w:val="ListParagraph"/>
        <w:numPr>
          <w:ilvl w:val="0"/>
          <w:numId w:val="1"/>
        </w:numPr>
        <w:tabs>
          <w:tab w:val="left" w:pos="2054"/>
          <w:tab w:val="left" w:pos="2055"/>
        </w:tabs>
        <w:spacing w:before="131"/>
        <w:ind w:hanging="283"/>
      </w:pPr>
      <w:r>
        <w:rPr>
          <w:color w:val="231F20"/>
        </w:rPr>
        <w:t>Providing pedestrian/bicycle links between open space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nodes.</w:t>
      </w:r>
    </w:p>
    <w:p w14:paraId="19A9A035" w14:textId="77777777" w:rsidR="00EB78AD" w:rsidRDefault="00B45C91">
      <w:pPr>
        <w:pStyle w:val="ListParagraph"/>
        <w:numPr>
          <w:ilvl w:val="0"/>
          <w:numId w:val="1"/>
        </w:numPr>
        <w:tabs>
          <w:tab w:val="left" w:pos="2054"/>
          <w:tab w:val="left" w:pos="2055"/>
        </w:tabs>
        <w:spacing w:line="249" w:lineRule="auto"/>
        <w:ind w:right="650" w:hanging="283"/>
      </w:pPr>
      <w:r>
        <w:rPr>
          <w:color w:val="231F20"/>
        </w:rPr>
        <w:t>Providing pedestrian/bicycle linkages between open space nodes and 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Wonthaggi commercial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area.</w:t>
      </w:r>
    </w:p>
    <w:p w14:paraId="1B73C110" w14:textId="77777777" w:rsidR="00EB78AD" w:rsidRDefault="00B45C91">
      <w:pPr>
        <w:pStyle w:val="ListParagraph"/>
        <w:numPr>
          <w:ilvl w:val="0"/>
          <w:numId w:val="1"/>
        </w:numPr>
        <w:tabs>
          <w:tab w:val="left" w:pos="2054"/>
          <w:tab w:val="left" w:pos="2055"/>
        </w:tabs>
        <w:spacing w:before="122" w:line="249" w:lineRule="auto"/>
        <w:ind w:right="237" w:hanging="283"/>
      </w:pPr>
      <w:r>
        <w:rPr>
          <w:color w:val="231F20"/>
        </w:rPr>
        <w:t xml:space="preserve">Providing pedestrian/bicycle linkages between the Wonthaggi commercial </w:t>
      </w:r>
      <w:proofErr w:type="spellStart"/>
      <w:r>
        <w:rPr>
          <w:color w:val="231F20"/>
        </w:rPr>
        <w:t>centre</w:t>
      </w:r>
      <w:proofErr w:type="spellEnd"/>
      <w:r>
        <w:rPr>
          <w:color w:val="231F20"/>
        </w:rPr>
        <w:t xml:space="preserve"> and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 educational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precinct.</w:t>
      </w:r>
    </w:p>
    <w:p w14:paraId="42C231F1" w14:textId="77777777" w:rsidR="00EB78AD" w:rsidRDefault="00D5126F">
      <w:pPr>
        <w:pStyle w:val="BodyText"/>
        <w:spacing w:before="182" w:line="249" w:lineRule="auto"/>
        <w:ind w:right="115"/>
      </w:pPr>
      <w:r>
        <w:pict w14:anchorId="32223124">
          <v:rect id="_x0000_s1039" style="position:absolute;left:0;text-align:left;margin-left:113.4pt;margin-top:16.35pt;width:2.4pt;height:2.4pt;z-index:251658269;mso-position-horizontal-relative:page" fillcolor="#231f20" stroked="f">
            <w10:wrap anchorx="page"/>
          </v:rect>
        </w:pict>
      </w:r>
      <w:r w:rsidR="00B45C91">
        <w:rPr>
          <w:color w:val="231F20"/>
        </w:rPr>
        <w:t>Encouraging</w:t>
      </w:r>
      <w:r w:rsidR="00B45C91">
        <w:rPr>
          <w:color w:val="231F20"/>
          <w:spacing w:val="-8"/>
        </w:rPr>
        <w:t xml:space="preserve"> </w:t>
      </w:r>
      <w:r w:rsidR="00B45C91">
        <w:rPr>
          <w:color w:val="231F20"/>
        </w:rPr>
        <w:t>linkages</w:t>
      </w:r>
      <w:r w:rsidR="00B45C91">
        <w:rPr>
          <w:color w:val="231F20"/>
          <w:spacing w:val="-8"/>
        </w:rPr>
        <w:t xml:space="preserve"> </w:t>
      </w:r>
      <w:r w:rsidR="00B45C91">
        <w:rPr>
          <w:color w:val="231F20"/>
        </w:rPr>
        <w:t>between</w:t>
      </w:r>
      <w:r w:rsidR="00B45C91">
        <w:rPr>
          <w:color w:val="231F20"/>
          <w:spacing w:val="-8"/>
        </w:rPr>
        <w:t xml:space="preserve"> </w:t>
      </w:r>
      <w:r w:rsidR="00B45C91">
        <w:rPr>
          <w:color w:val="231F20"/>
        </w:rPr>
        <w:t>all</w:t>
      </w:r>
      <w:r w:rsidR="00B45C91">
        <w:rPr>
          <w:color w:val="231F20"/>
          <w:spacing w:val="-8"/>
        </w:rPr>
        <w:t xml:space="preserve"> </w:t>
      </w:r>
      <w:r w:rsidR="00B45C91">
        <w:rPr>
          <w:color w:val="231F20"/>
        </w:rPr>
        <w:t>significant</w:t>
      </w:r>
      <w:r w:rsidR="00B45C91">
        <w:rPr>
          <w:color w:val="231F20"/>
          <w:spacing w:val="-9"/>
        </w:rPr>
        <w:t xml:space="preserve"> </w:t>
      </w:r>
      <w:r w:rsidR="00B45C91">
        <w:rPr>
          <w:color w:val="231F20"/>
        </w:rPr>
        <w:t>areas</w:t>
      </w:r>
      <w:r w:rsidR="00B45C91">
        <w:rPr>
          <w:color w:val="231F20"/>
          <w:spacing w:val="-8"/>
        </w:rPr>
        <w:t xml:space="preserve"> </w:t>
      </w:r>
      <w:r w:rsidR="00B45C91">
        <w:rPr>
          <w:color w:val="231F20"/>
        </w:rPr>
        <w:t>of</w:t>
      </w:r>
      <w:r w:rsidR="00B45C91">
        <w:rPr>
          <w:color w:val="231F20"/>
          <w:spacing w:val="-8"/>
        </w:rPr>
        <w:t xml:space="preserve"> </w:t>
      </w:r>
      <w:r w:rsidR="00B45C91">
        <w:rPr>
          <w:color w:val="231F20"/>
        </w:rPr>
        <w:t>open</w:t>
      </w:r>
      <w:r w:rsidR="00B45C91">
        <w:rPr>
          <w:color w:val="231F20"/>
          <w:spacing w:val="-8"/>
        </w:rPr>
        <w:t xml:space="preserve"> </w:t>
      </w:r>
      <w:r w:rsidR="00B45C91">
        <w:rPr>
          <w:color w:val="231F20"/>
        </w:rPr>
        <w:t>space,</w:t>
      </w:r>
      <w:r w:rsidR="00B45C91">
        <w:rPr>
          <w:color w:val="231F20"/>
          <w:spacing w:val="-8"/>
        </w:rPr>
        <w:t xml:space="preserve"> </w:t>
      </w:r>
      <w:r w:rsidR="00B45C91">
        <w:rPr>
          <w:color w:val="231F20"/>
        </w:rPr>
        <w:t>particularly</w:t>
      </w:r>
      <w:r w:rsidR="00B45C91">
        <w:rPr>
          <w:color w:val="231F20"/>
          <w:spacing w:val="-9"/>
        </w:rPr>
        <w:t xml:space="preserve"> </w:t>
      </w:r>
      <w:r w:rsidR="00B45C91">
        <w:rPr>
          <w:color w:val="231F20"/>
        </w:rPr>
        <w:t>areas</w:t>
      </w:r>
      <w:r w:rsidR="00B45C91">
        <w:rPr>
          <w:color w:val="231F20"/>
          <w:spacing w:val="-8"/>
        </w:rPr>
        <w:t xml:space="preserve"> </w:t>
      </w:r>
      <w:r w:rsidR="00B45C91">
        <w:rPr>
          <w:color w:val="231F20"/>
        </w:rPr>
        <w:t>of</w:t>
      </w:r>
      <w:r w:rsidR="00B45C91">
        <w:rPr>
          <w:color w:val="231F20"/>
          <w:spacing w:val="-8"/>
        </w:rPr>
        <w:t xml:space="preserve"> </w:t>
      </w:r>
      <w:r w:rsidR="00B45C91">
        <w:rPr>
          <w:color w:val="231F20"/>
        </w:rPr>
        <w:t>passive open space, and those managed as flora and fauna reserves as identified by map titled Parks and Trails</w:t>
      </w:r>
      <w:r w:rsidR="00B45C91">
        <w:rPr>
          <w:color w:val="231F20"/>
          <w:spacing w:val="-3"/>
        </w:rPr>
        <w:t xml:space="preserve"> </w:t>
      </w:r>
      <w:r w:rsidR="00B45C91">
        <w:rPr>
          <w:color w:val="231F20"/>
        </w:rPr>
        <w:t>Wonthaggi.</w:t>
      </w:r>
    </w:p>
    <w:p w14:paraId="2F02CE0F" w14:textId="77777777" w:rsidR="00EB78AD" w:rsidRDefault="00D5126F">
      <w:pPr>
        <w:pStyle w:val="BodyText"/>
        <w:spacing w:line="249" w:lineRule="auto"/>
        <w:ind w:right="112"/>
        <w:jc w:val="both"/>
      </w:pPr>
      <w:r>
        <w:pict w14:anchorId="64C412A9">
          <v:rect id="_x0000_s1038" style="position:absolute;left:0;text-align:left;margin-left:113.4pt;margin-top:13.35pt;width:2.4pt;height:2.4pt;z-index:251658270;mso-position-horizontal-relative:page" fillcolor="#231f20" stroked="f">
            <w10:wrap anchorx="page"/>
          </v:rect>
        </w:pict>
      </w:r>
      <w:r w:rsidR="00B45C91">
        <w:rPr>
          <w:color w:val="231F20"/>
        </w:rPr>
        <w:t>Providing support for the implementation of the Wonthaggi Centenary Environmental</w:t>
      </w:r>
      <w:r w:rsidR="00B45C91">
        <w:rPr>
          <w:color w:val="231F20"/>
          <w:spacing w:val="-32"/>
        </w:rPr>
        <w:t xml:space="preserve"> </w:t>
      </w:r>
      <w:r w:rsidR="00B45C91">
        <w:rPr>
          <w:color w:val="231F20"/>
        </w:rPr>
        <w:t xml:space="preserve">Project a project initiated by the Wonthaggi Urban </w:t>
      </w:r>
      <w:proofErr w:type="spellStart"/>
      <w:r w:rsidR="00B45C91">
        <w:rPr>
          <w:color w:val="231F20"/>
        </w:rPr>
        <w:t>Landcare</w:t>
      </w:r>
      <w:proofErr w:type="spellEnd"/>
      <w:r w:rsidR="00B45C91">
        <w:rPr>
          <w:color w:val="231F20"/>
        </w:rPr>
        <w:t xml:space="preserve"> Group to revegetate and restore</w:t>
      </w:r>
      <w:r w:rsidR="00B45C91">
        <w:rPr>
          <w:color w:val="231F20"/>
          <w:spacing w:val="-32"/>
        </w:rPr>
        <w:t xml:space="preserve"> </w:t>
      </w:r>
      <w:r w:rsidR="00B45C91">
        <w:rPr>
          <w:color w:val="231F20"/>
        </w:rPr>
        <w:t>wetland areas surrounding</w:t>
      </w:r>
      <w:r w:rsidR="00B45C91">
        <w:rPr>
          <w:color w:val="231F20"/>
          <w:spacing w:val="-3"/>
        </w:rPr>
        <w:t xml:space="preserve"> </w:t>
      </w:r>
      <w:r w:rsidR="00B45C91">
        <w:rPr>
          <w:color w:val="231F20"/>
        </w:rPr>
        <w:t>Wonthaggi.</w:t>
      </w:r>
    </w:p>
    <w:p w14:paraId="19A7D152" w14:textId="77777777" w:rsidR="00EB78AD" w:rsidRDefault="00D5126F">
      <w:pPr>
        <w:pStyle w:val="BodyText"/>
        <w:spacing w:before="123"/>
      </w:pPr>
      <w:r>
        <w:pict w14:anchorId="510CBC67">
          <v:rect id="_x0000_s1037" style="position:absolute;left:0;text-align:left;margin-left:113.4pt;margin-top:13.4pt;width:2.4pt;height:2.4pt;z-index:251658271;mso-position-horizontal-relative:page" fillcolor="#231f20" stroked="f">
            <w10:wrap anchorx="page"/>
          </v:rect>
        </w:pict>
      </w:r>
      <w:r w:rsidR="00B45C91">
        <w:rPr>
          <w:color w:val="231F20"/>
        </w:rPr>
        <w:t xml:space="preserve">Within the </w:t>
      </w:r>
      <w:proofErr w:type="gramStart"/>
      <w:r w:rsidR="00B45C91">
        <w:rPr>
          <w:color w:val="231F20"/>
        </w:rPr>
        <w:t>mixed use</w:t>
      </w:r>
      <w:proofErr w:type="gramEnd"/>
      <w:r w:rsidR="00B45C91">
        <w:rPr>
          <w:color w:val="231F20"/>
        </w:rPr>
        <w:t xml:space="preserve"> area at the western entrance of Wonthaggi north of White Road;</w:t>
      </w:r>
    </w:p>
    <w:p w14:paraId="5615EF49" w14:textId="77777777" w:rsidR="00EB78AD" w:rsidRDefault="00B45C91">
      <w:pPr>
        <w:pStyle w:val="ListParagraph"/>
        <w:numPr>
          <w:ilvl w:val="0"/>
          <w:numId w:val="1"/>
        </w:numPr>
        <w:tabs>
          <w:tab w:val="left" w:pos="2054"/>
          <w:tab w:val="left" w:pos="2055"/>
        </w:tabs>
        <w:spacing w:before="131" w:line="249" w:lineRule="auto"/>
        <w:ind w:right="243" w:hanging="283"/>
      </w:pPr>
      <w:r>
        <w:rPr>
          <w:color w:val="231F20"/>
        </w:rPr>
        <w:t>Encourage the consolidation of lots to facilitate development that fronts White Road,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not Murray </w:t>
      </w:r>
      <w:proofErr w:type="gramStart"/>
      <w:r>
        <w:rPr>
          <w:color w:val="231F20"/>
        </w:rPr>
        <w:t>Road .Where</w:t>
      </w:r>
      <w:proofErr w:type="gramEnd"/>
      <w:r>
        <w:rPr>
          <w:color w:val="231F20"/>
        </w:rPr>
        <w:t xml:space="preserve"> possible service access to these lots should be from Murray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Street.</w:t>
      </w:r>
    </w:p>
    <w:p w14:paraId="22899BB6" w14:textId="77777777" w:rsidR="00EB78AD" w:rsidRDefault="00D5126F">
      <w:pPr>
        <w:pStyle w:val="BodyText"/>
        <w:spacing w:before="182"/>
      </w:pPr>
      <w:r>
        <w:pict w14:anchorId="70A4A18B">
          <v:rect id="_x0000_s1036" style="position:absolute;left:0;text-align:left;margin-left:113.4pt;margin-top:16.35pt;width:2.4pt;height:2.4pt;z-index:251658272;mso-position-horizontal-relative:page" fillcolor="#231f20" stroked="f">
            <w10:wrap anchorx="page"/>
          </v:rect>
        </w:pict>
      </w:r>
      <w:r w:rsidR="00B45C91">
        <w:rPr>
          <w:color w:val="231F20"/>
        </w:rPr>
        <w:t>Within the Wonthaggi commercial area:</w:t>
      </w:r>
    </w:p>
    <w:p w14:paraId="142766F1" w14:textId="77777777" w:rsidR="00EB78AD" w:rsidRDefault="00B45C91">
      <w:pPr>
        <w:pStyle w:val="ListParagraph"/>
        <w:numPr>
          <w:ilvl w:val="0"/>
          <w:numId w:val="1"/>
        </w:numPr>
        <w:tabs>
          <w:tab w:val="left" w:pos="2054"/>
          <w:tab w:val="left" w:pos="2055"/>
        </w:tabs>
        <w:spacing w:before="131"/>
        <w:ind w:hanging="283"/>
      </w:pPr>
      <w:r>
        <w:rPr>
          <w:color w:val="231F20"/>
        </w:rPr>
        <w:t>Maintaining the compact nature of the Wonthaggi Commercial Activity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Centre.</w:t>
      </w:r>
    </w:p>
    <w:p w14:paraId="46A4EC83" w14:textId="77777777" w:rsidR="00EB78AD" w:rsidRDefault="00B45C91">
      <w:pPr>
        <w:pStyle w:val="ListParagraph"/>
        <w:numPr>
          <w:ilvl w:val="0"/>
          <w:numId w:val="1"/>
        </w:numPr>
        <w:tabs>
          <w:tab w:val="left" w:pos="2054"/>
          <w:tab w:val="left" w:pos="2055"/>
        </w:tabs>
        <w:spacing w:line="249" w:lineRule="auto"/>
        <w:ind w:right="112" w:hanging="283"/>
      </w:pPr>
      <w:r>
        <w:rPr>
          <w:color w:val="231F20"/>
        </w:rPr>
        <w:t>Investigating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Murray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Street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Korumburra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Road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provide a continuous north – south pedestrian space through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Wonthaggi.</w:t>
      </w:r>
    </w:p>
    <w:p w14:paraId="401249F0" w14:textId="77777777" w:rsidR="00EB78AD" w:rsidRDefault="00EB78AD">
      <w:pPr>
        <w:spacing w:line="249" w:lineRule="auto"/>
        <w:sectPr w:rsidR="00EB78AD">
          <w:pgSz w:w="11910" w:h="16840"/>
          <w:pgMar w:top="1020" w:right="1020" w:bottom="640" w:left="780" w:header="412" w:footer="460" w:gutter="0"/>
          <w:cols w:space="720"/>
        </w:sectPr>
      </w:pPr>
    </w:p>
    <w:p w14:paraId="18AB48B1" w14:textId="77777777" w:rsidR="00EB78AD" w:rsidRDefault="00B45C91">
      <w:pPr>
        <w:spacing w:before="86"/>
        <w:ind w:left="1487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lastRenderedPageBreak/>
        <w:t>Commercial Development</w:t>
      </w:r>
    </w:p>
    <w:p w14:paraId="7E10733B" w14:textId="77777777" w:rsidR="00EB78AD" w:rsidRDefault="00D5126F">
      <w:pPr>
        <w:pStyle w:val="BodyText"/>
        <w:spacing w:before="115" w:line="249" w:lineRule="auto"/>
      </w:pPr>
      <w:r>
        <w:pict w14:anchorId="76D64170">
          <v:rect id="_x0000_s1035" style="position:absolute;left:0;text-align:left;margin-left:113.4pt;margin-top:13pt;width:2.4pt;height:2.4pt;z-index:251658273;mso-position-horizontal-relative:page" fillcolor="#231f20" stroked="f">
            <w10:wrap anchorx="page"/>
          </v:rect>
        </w:pict>
      </w:r>
      <w:r w:rsidR="00B45C91">
        <w:rPr>
          <w:color w:val="231F20"/>
        </w:rPr>
        <w:t>Encouraging the consolidation and intensification of retail and commercial uses within the existing Commercial 1 Zoned land.</w:t>
      </w:r>
    </w:p>
    <w:p w14:paraId="5821A2D5" w14:textId="77777777" w:rsidR="00EB78AD" w:rsidRDefault="00D5126F">
      <w:pPr>
        <w:pStyle w:val="BodyText"/>
        <w:spacing w:line="249" w:lineRule="auto"/>
      </w:pPr>
      <w:r>
        <w:pict w14:anchorId="14994DEA">
          <v:rect id="_x0000_s1034" style="position:absolute;left:0;text-align:left;margin-left:113.4pt;margin-top:13.35pt;width:2.4pt;height:2.4pt;z-index:251658274;mso-position-horizontal-relative:page" fillcolor="#231f20" stroked="f">
            <w10:wrap anchorx="page"/>
          </v:rect>
        </w:pict>
      </w:r>
      <w:r w:rsidR="00B45C91">
        <w:rPr>
          <w:color w:val="231F20"/>
        </w:rPr>
        <w:t xml:space="preserve">Encouraging the relocation of car dealerships, auto parts and repair outlets to less </w:t>
      </w:r>
      <w:proofErr w:type="spellStart"/>
      <w:r w:rsidR="00B45C91">
        <w:rPr>
          <w:color w:val="231F20"/>
        </w:rPr>
        <w:t>centralised</w:t>
      </w:r>
      <w:proofErr w:type="spellEnd"/>
      <w:r w:rsidR="00B45C91">
        <w:rPr>
          <w:color w:val="231F20"/>
        </w:rPr>
        <w:t xml:space="preserve"> areas within Wonthaggi.</w:t>
      </w:r>
    </w:p>
    <w:p w14:paraId="1D709DB9" w14:textId="77777777" w:rsidR="00EB78AD" w:rsidRDefault="00D5126F">
      <w:pPr>
        <w:pStyle w:val="BodyText"/>
        <w:spacing w:line="249" w:lineRule="auto"/>
        <w:ind w:right="115"/>
      </w:pPr>
      <w:r>
        <w:pict w14:anchorId="584ED6F5">
          <v:rect id="_x0000_s1033" style="position:absolute;left:0;text-align:left;margin-left:113.4pt;margin-top:13.35pt;width:2.4pt;height:2.4pt;z-index:251658275;mso-position-horizontal-relative:page" fillcolor="#231f20" stroked="f">
            <w10:wrap anchorx="page"/>
          </v:rect>
        </w:pict>
      </w:r>
      <w:r w:rsidR="00B45C91">
        <w:rPr>
          <w:color w:val="231F20"/>
        </w:rPr>
        <w:t>Encouraging</w:t>
      </w:r>
      <w:r w:rsidR="00B45C91">
        <w:rPr>
          <w:color w:val="231F20"/>
          <w:spacing w:val="-28"/>
        </w:rPr>
        <w:t xml:space="preserve"> </w:t>
      </w:r>
      <w:r w:rsidR="00B45C91">
        <w:rPr>
          <w:color w:val="231F20"/>
        </w:rPr>
        <w:t>co-location</w:t>
      </w:r>
      <w:r w:rsidR="00B45C91">
        <w:rPr>
          <w:color w:val="231F20"/>
          <w:spacing w:val="-28"/>
        </w:rPr>
        <w:t xml:space="preserve"> </w:t>
      </w:r>
      <w:r w:rsidR="00B45C91">
        <w:rPr>
          <w:color w:val="231F20"/>
        </w:rPr>
        <w:t>of</w:t>
      </w:r>
      <w:r w:rsidR="00B45C91">
        <w:rPr>
          <w:color w:val="231F20"/>
          <w:spacing w:val="-27"/>
        </w:rPr>
        <w:t xml:space="preserve"> </w:t>
      </w:r>
      <w:r w:rsidR="00B45C91">
        <w:rPr>
          <w:color w:val="231F20"/>
        </w:rPr>
        <w:t>bulky</w:t>
      </w:r>
      <w:r w:rsidR="00B45C91">
        <w:rPr>
          <w:color w:val="231F20"/>
          <w:spacing w:val="-28"/>
        </w:rPr>
        <w:t xml:space="preserve"> </w:t>
      </w:r>
      <w:r w:rsidR="00B45C91">
        <w:rPr>
          <w:color w:val="231F20"/>
        </w:rPr>
        <w:t>goods</w:t>
      </w:r>
      <w:r w:rsidR="00B45C91">
        <w:rPr>
          <w:color w:val="231F20"/>
          <w:spacing w:val="-27"/>
        </w:rPr>
        <w:t xml:space="preserve"> </w:t>
      </w:r>
      <w:r w:rsidR="00B45C91">
        <w:rPr>
          <w:color w:val="231F20"/>
        </w:rPr>
        <w:t>and</w:t>
      </w:r>
      <w:r w:rsidR="00B45C91">
        <w:rPr>
          <w:color w:val="231F20"/>
          <w:spacing w:val="-28"/>
        </w:rPr>
        <w:t xml:space="preserve"> </w:t>
      </w:r>
      <w:r w:rsidR="00B45C91">
        <w:rPr>
          <w:color w:val="231F20"/>
        </w:rPr>
        <w:t>peripheral</w:t>
      </w:r>
      <w:r w:rsidR="00B45C91">
        <w:rPr>
          <w:color w:val="231F20"/>
          <w:spacing w:val="-28"/>
        </w:rPr>
        <w:t xml:space="preserve"> </w:t>
      </w:r>
      <w:r w:rsidR="00B45C91">
        <w:rPr>
          <w:color w:val="231F20"/>
        </w:rPr>
        <w:t>sales</w:t>
      </w:r>
      <w:r w:rsidR="00B45C91">
        <w:rPr>
          <w:color w:val="231F20"/>
          <w:spacing w:val="-28"/>
        </w:rPr>
        <w:t xml:space="preserve"> </w:t>
      </w:r>
      <w:r w:rsidR="00B45C91">
        <w:rPr>
          <w:color w:val="231F20"/>
        </w:rPr>
        <w:t>along</w:t>
      </w:r>
      <w:r w:rsidR="00B45C91">
        <w:rPr>
          <w:color w:val="231F20"/>
          <w:spacing w:val="-28"/>
        </w:rPr>
        <w:t xml:space="preserve"> </w:t>
      </w:r>
      <w:r w:rsidR="00B45C91">
        <w:rPr>
          <w:color w:val="231F20"/>
        </w:rPr>
        <w:t>highway</w:t>
      </w:r>
      <w:r w:rsidR="00B45C91">
        <w:rPr>
          <w:color w:val="231F20"/>
          <w:spacing w:val="-28"/>
        </w:rPr>
        <w:t xml:space="preserve"> </w:t>
      </w:r>
      <w:r w:rsidR="00B45C91">
        <w:rPr>
          <w:color w:val="231F20"/>
        </w:rPr>
        <w:t>frontages</w:t>
      </w:r>
      <w:r w:rsidR="00B45C91">
        <w:rPr>
          <w:color w:val="231F20"/>
          <w:spacing w:val="-28"/>
        </w:rPr>
        <w:t xml:space="preserve"> </w:t>
      </w:r>
      <w:r w:rsidR="00B45C91">
        <w:rPr>
          <w:color w:val="231F20"/>
        </w:rPr>
        <w:t>identified in the Wonthaggi Framework Plan</w:t>
      </w:r>
      <w:r w:rsidR="00B45C91">
        <w:rPr>
          <w:color w:val="231F20"/>
          <w:spacing w:val="-6"/>
        </w:rPr>
        <w:t xml:space="preserve"> </w:t>
      </w:r>
      <w:r w:rsidR="00B45C91">
        <w:rPr>
          <w:color w:val="231F20"/>
          <w:spacing w:val="-3"/>
        </w:rPr>
        <w:t>below.</w:t>
      </w:r>
    </w:p>
    <w:p w14:paraId="045F7B9B" w14:textId="77777777" w:rsidR="00EB78AD" w:rsidRDefault="00D5126F">
      <w:pPr>
        <w:pStyle w:val="BodyText"/>
        <w:spacing w:before="121" w:line="249" w:lineRule="auto"/>
      </w:pPr>
      <w:r>
        <w:pict w14:anchorId="639963BF">
          <v:rect id="_x0000_s1032" style="position:absolute;left:0;text-align:left;margin-left:113.4pt;margin-top:13.3pt;width:2.4pt;height:2.4pt;z-index:251658276;mso-position-horizontal-relative:page" fillcolor="#231f20" stroked="f">
            <w10:wrap anchorx="page"/>
          </v:rect>
        </w:pict>
      </w:r>
      <w:r w:rsidR="00B45C91">
        <w:rPr>
          <w:color w:val="231F20"/>
        </w:rPr>
        <w:t>Rezoning the Cyclone Industrial Factory site from the Commercial 2 Zone to the Commercial 1 Zone.</w:t>
      </w:r>
    </w:p>
    <w:p w14:paraId="5E15A207" w14:textId="77777777" w:rsidR="00EB78AD" w:rsidRDefault="00D5126F">
      <w:pPr>
        <w:pStyle w:val="BodyText"/>
        <w:spacing w:line="249" w:lineRule="auto"/>
      </w:pPr>
      <w:r>
        <w:pict w14:anchorId="0E948210">
          <v:rect id="_x0000_s1031" style="position:absolute;left:0;text-align:left;margin-left:113.4pt;margin-top:13.35pt;width:2.4pt;height:2.4pt;z-index:251658277;mso-position-horizontal-relative:page" fillcolor="#231f20" stroked="f">
            <w10:wrap anchorx="page"/>
          </v:rect>
        </w:pict>
      </w:r>
      <w:r w:rsidR="00B45C91">
        <w:rPr>
          <w:color w:val="231F20"/>
        </w:rPr>
        <w:t>Developing</w:t>
      </w:r>
      <w:r w:rsidR="00B45C91">
        <w:rPr>
          <w:color w:val="231F20"/>
          <w:spacing w:val="-19"/>
        </w:rPr>
        <w:t xml:space="preserve"> </w:t>
      </w:r>
      <w:r w:rsidR="00B45C91">
        <w:rPr>
          <w:color w:val="231F20"/>
        </w:rPr>
        <w:t>a</w:t>
      </w:r>
      <w:r w:rsidR="00B45C91">
        <w:rPr>
          <w:color w:val="231F20"/>
          <w:spacing w:val="-19"/>
        </w:rPr>
        <w:t xml:space="preserve"> </w:t>
      </w:r>
      <w:r w:rsidR="00B45C91">
        <w:rPr>
          <w:color w:val="231F20"/>
        </w:rPr>
        <w:t>new</w:t>
      </w:r>
      <w:r w:rsidR="00B45C91">
        <w:rPr>
          <w:color w:val="231F20"/>
          <w:spacing w:val="-19"/>
        </w:rPr>
        <w:t xml:space="preserve"> </w:t>
      </w:r>
      <w:r w:rsidR="00B45C91">
        <w:rPr>
          <w:color w:val="231F20"/>
        </w:rPr>
        <w:t>Commercial</w:t>
      </w:r>
      <w:r w:rsidR="00B45C91">
        <w:rPr>
          <w:color w:val="231F20"/>
          <w:spacing w:val="-20"/>
        </w:rPr>
        <w:t xml:space="preserve"> </w:t>
      </w:r>
      <w:r w:rsidR="00B45C91">
        <w:rPr>
          <w:color w:val="231F20"/>
        </w:rPr>
        <w:t>2</w:t>
      </w:r>
      <w:r w:rsidR="00B45C91">
        <w:rPr>
          <w:color w:val="231F20"/>
          <w:spacing w:val="-18"/>
        </w:rPr>
        <w:t xml:space="preserve"> </w:t>
      </w:r>
      <w:r w:rsidR="00B45C91">
        <w:rPr>
          <w:color w:val="231F20"/>
        </w:rPr>
        <w:t>Zoned</w:t>
      </w:r>
      <w:r w:rsidR="00B45C91">
        <w:rPr>
          <w:color w:val="231F20"/>
          <w:spacing w:val="-19"/>
        </w:rPr>
        <w:t xml:space="preserve"> </w:t>
      </w:r>
      <w:r w:rsidR="00B45C91">
        <w:rPr>
          <w:color w:val="231F20"/>
        </w:rPr>
        <w:t>precinct</w:t>
      </w:r>
      <w:r w:rsidR="00B45C91">
        <w:rPr>
          <w:color w:val="231F20"/>
          <w:spacing w:val="-20"/>
        </w:rPr>
        <w:t xml:space="preserve"> </w:t>
      </w:r>
      <w:r w:rsidR="00B45C91">
        <w:rPr>
          <w:color w:val="231F20"/>
        </w:rPr>
        <w:t>along</w:t>
      </w:r>
      <w:r w:rsidR="00B45C91">
        <w:rPr>
          <w:color w:val="231F20"/>
          <w:spacing w:val="-19"/>
        </w:rPr>
        <w:t xml:space="preserve"> </w:t>
      </w:r>
      <w:r w:rsidR="00B45C91">
        <w:rPr>
          <w:color w:val="231F20"/>
        </w:rPr>
        <w:t>the</w:t>
      </w:r>
      <w:r w:rsidR="00B45C91">
        <w:rPr>
          <w:color w:val="231F20"/>
          <w:spacing w:val="-19"/>
        </w:rPr>
        <w:t xml:space="preserve"> </w:t>
      </w:r>
      <w:r w:rsidR="00B45C91">
        <w:rPr>
          <w:color w:val="231F20"/>
        </w:rPr>
        <w:t>frontage</w:t>
      </w:r>
      <w:r w:rsidR="00B45C91">
        <w:rPr>
          <w:color w:val="231F20"/>
          <w:spacing w:val="-19"/>
        </w:rPr>
        <w:t xml:space="preserve"> </w:t>
      </w:r>
      <w:r w:rsidR="00B45C91">
        <w:rPr>
          <w:color w:val="231F20"/>
        </w:rPr>
        <w:t>of</w:t>
      </w:r>
      <w:r w:rsidR="00B45C91">
        <w:rPr>
          <w:color w:val="231F20"/>
          <w:spacing w:val="-18"/>
        </w:rPr>
        <w:t xml:space="preserve"> </w:t>
      </w:r>
      <w:r w:rsidR="00B45C91">
        <w:rPr>
          <w:color w:val="231F20"/>
        </w:rPr>
        <w:t>Inverloch</w:t>
      </w:r>
      <w:r w:rsidR="00B45C91">
        <w:rPr>
          <w:color w:val="231F20"/>
          <w:spacing w:val="-19"/>
        </w:rPr>
        <w:t xml:space="preserve"> </w:t>
      </w:r>
      <w:r w:rsidR="00B45C91">
        <w:rPr>
          <w:color w:val="231F20"/>
        </w:rPr>
        <w:t>Road,</w:t>
      </w:r>
      <w:r w:rsidR="00B45C91">
        <w:rPr>
          <w:color w:val="231F20"/>
          <w:spacing w:val="-19"/>
        </w:rPr>
        <w:t xml:space="preserve"> </w:t>
      </w:r>
      <w:r w:rsidR="00B45C91">
        <w:rPr>
          <w:color w:val="231F20"/>
        </w:rPr>
        <w:t>between the existing Industrial 1 Zone and the proposed alignment of the bypass</w:t>
      </w:r>
      <w:r w:rsidR="00B45C91">
        <w:rPr>
          <w:color w:val="231F20"/>
          <w:spacing w:val="-11"/>
        </w:rPr>
        <w:t xml:space="preserve"> </w:t>
      </w:r>
      <w:r w:rsidR="00B45C91">
        <w:rPr>
          <w:color w:val="231F20"/>
        </w:rPr>
        <w:t>road.</w:t>
      </w:r>
    </w:p>
    <w:p w14:paraId="7EF5D3A3" w14:textId="77777777" w:rsidR="00EB78AD" w:rsidRDefault="00D5126F">
      <w:pPr>
        <w:pStyle w:val="BodyText"/>
        <w:spacing w:line="249" w:lineRule="auto"/>
      </w:pPr>
      <w:r>
        <w:pict w14:anchorId="724E53F6">
          <v:rect id="_x0000_s1030" style="position:absolute;left:0;text-align:left;margin-left:113.4pt;margin-top:13.35pt;width:2.4pt;height:2.4pt;z-index:251658278;mso-position-horizontal-relative:page" fillcolor="#231f20" stroked="f">
            <w10:wrap anchorx="page"/>
          </v:rect>
        </w:pict>
      </w:r>
      <w:r w:rsidR="00B45C91">
        <w:rPr>
          <w:color w:val="231F20"/>
        </w:rPr>
        <w:t>Support an increase in commercial zoned land in Wonthaggi to provide for a variety of new and existing businesses consistent with the Wonthaggi Structure Plan.</w:t>
      </w:r>
    </w:p>
    <w:p w14:paraId="37C5000A" w14:textId="77777777" w:rsidR="00EB78AD" w:rsidRDefault="00EB78AD">
      <w:pPr>
        <w:pStyle w:val="BodyText"/>
        <w:spacing w:before="7"/>
        <w:ind w:left="0"/>
        <w:rPr>
          <w:sz w:val="20"/>
        </w:rPr>
      </w:pPr>
    </w:p>
    <w:p w14:paraId="1B9F41CC" w14:textId="77777777" w:rsidR="00EB78AD" w:rsidRDefault="00B45C91">
      <w:pPr>
        <w:ind w:left="1487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Industrial</w:t>
      </w:r>
    </w:p>
    <w:p w14:paraId="47ABF17F" w14:textId="085CCBAC" w:rsidR="00EB78AD" w:rsidRDefault="00D5126F">
      <w:pPr>
        <w:pStyle w:val="BodyText"/>
        <w:spacing w:before="115" w:line="249" w:lineRule="auto"/>
        <w:ind w:right="21"/>
      </w:pPr>
      <w:r>
        <w:pict w14:anchorId="41F7EE64">
          <v:rect id="_x0000_s1029" style="position:absolute;left:0;text-align:left;margin-left:113.4pt;margin-top:13pt;width:2.4pt;height:2.4pt;z-index:251658279;mso-position-horizontal-relative:page" fillcolor="#231f20" stroked="f">
            <w10:wrap anchorx="page"/>
          </v:rect>
        </w:pict>
      </w:r>
      <w:r w:rsidR="00B45C91">
        <w:rPr>
          <w:color w:val="231F20"/>
        </w:rPr>
        <w:t>Supporting a consolidated industrial precinct located south of Inverloch Road, as shown in the Wonthaggi Strategic Framework Plan.</w:t>
      </w:r>
    </w:p>
    <w:p w14:paraId="2A5C6C6E" w14:textId="77777777" w:rsidR="00EB78AD" w:rsidRDefault="00D5126F">
      <w:pPr>
        <w:pStyle w:val="BodyText"/>
        <w:spacing w:before="121" w:line="249" w:lineRule="auto"/>
      </w:pPr>
      <w:r>
        <w:pict w14:anchorId="5F814D11">
          <v:rect id="_x0000_s1028" style="position:absolute;left:0;text-align:left;margin-left:113.4pt;margin-top:13.3pt;width:2.4pt;height:2.4pt;z-index:251658280;mso-position-horizontal-relative:page" fillcolor="#231f20" stroked="f">
            <w10:wrap anchorx="page"/>
          </v:rect>
        </w:pict>
      </w:r>
      <w:r w:rsidR="00B45C91">
        <w:rPr>
          <w:color w:val="231F20"/>
        </w:rPr>
        <w:t>Encouraging the relocation of existing industrial uses to appropriate areas as shown in the Wonthaggi Strategic Framework Plan.</w:t>
      </w:r>
    </w:p>
    <w:p w14:paraId="36B882E4" w14:textId="77777777" w:rsidR="00EB78AD" w:rsidRDefault="00EB78AD">
      <w:pPr>
        <w:pStyle w:val="BodyText"/>
        <w:spacing w:before="7"/>
        <w:ind w:left="0"/>
        <w:rPr>
          <w:sz w:val="20"/>
        </w:rPr>
      </w:pPr>
    </w:p>
    <w:p w14:paraId="5F8230E1" w14:textId="77777777" w:rsidR="00EB78AD" w:rsidRDefault="00B45C91">
      <w:pPr>
        <w:ind w:left="1487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Infrastructure</w:t>
      </w:r>
    </w:p>
    <w:p w14:paraId="209A0F97" w14:textId="77777777" w:rsidR="00EB78AD" w:rsidRDefault="00D5126F">
      <w:pPr>
        <w:pStyle w:val="BodyText"/>
        <w:spacing w:before="115" w:line="249" w:lineRule="auto"/>
      </w:pPr>
      <w:r>
        <w:pict w14:anchorId="7E765DBD">
          <v:rect id="_x0000_s1027" style="position:absolute;left:0;text-align:left;margin-left:113.4pt;margin-top:13pt;width:2.4pt;height:2.4pt;z-index:251658281;mso-position-horizontal-relative:page" fillcolor="#231f20" stroked="f">
            <w10:wrap anchorx="page"/>
          </v:rect>
        </w:pict>
      </w:r>
      <w:r w:rsidR="00B45C91">
        <w:rPr>
          <w:color w:val="231F20"/>
        </w:rPr>
        <w:t>Planning for a bypass road generally in the location shown in the Wonthaggi Strategic Framework Plan.</w:t>
      </w:r>
    </w:p>
    <w:p w14:paraId="5154E441" w14:textId="77777777" w:rsidR="00EB78AD" w:rsidRDefault="00D5126F">
      <w:pPr>
        <w:pStyle w:val="BodyText"/>
        <w:spacing w:line="249" w:lineRule="auto"/>
      </w:pPr>
      <w:r>
        <w:pict w14:anchorId="1DF71053">
          <v:rect id="_x0000_s1026" style="position:absolute;left:0;text-align:left;margin-left:113.4pt;margin-top:13.35pt;width:2.4pt;height:2.4pt;z-index:251658282;mso-position-horizontal-relative:page" fillcolor="#231f20" stroked="f">
            <w10:wrap anchorx="page"/>
          </v:rect>
        </w:pict>
      </w:r>
      <w:r w:rsidR="00B45C91">
        <w:rPr>
          <w:color w:val="231F20"/>
        </w:rPr>
        <w:t>Encouraging the location of a transport interchange within or immediately adjacent to the Wonthaggi CBD.</w:t>
      </w:r>
    </w:p>
    <w:p w14:paraId="40C567A2" w14:textId="77777777" w:rsidR="00EB78AD" w:rsidRDefault="00EB78AD">
      <w:pPr>
        <w:spacing w:line="249" w:lineRule="auto"/>
        <w:sectPr w:rsidR="00EB78AD">
          <w:pgSz w:w="11910" w:h="16840"/>
          <w:pgMar w:top="1020" w:right="1020" w:bottom="640" w:left="780" w:header="412" w:footer="460" w:gutter="0"/>
          <w:cols w:space="720"/>
        </w:sectPr>
      </w:pPr>
    </w:p>
    <w:p w14:paraId="70257968" w14:textId="77777777" w:rsidR="00EB78AD" w:rsidRDefault="00B45C91">
      <w:pPr>
        <w:spacing w:before="86"/>
        <w:ind w:left="1487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lastRenderedPageBreak/>
        <w:t>Map 1: Wonthaggi Strategic Framework Plan</w:t>
      </w:r>
    </w:p>
    <w:p w14:paraId="68AF7687" w14:textId="14FA29E5" w:rsidR="00EB78AD" w:rsidRDefault="00B45C91" w:rsidP="76F6920C">
      <w:pPr>
        <w:pStyle w:val="BodyText"/>
        <w:spacing w:before="3"/>
        <w:ind w:left="0"/>
        <w:rPr>
          <w:rFonts w:ascii="Arial"/>
          <w:b/>
          <w:bCs/>
          <w:sz w:val="11"/>
          <w:szCs w:val="1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1195F70" wp14:editId="756F333C">
            <wp:simplePos x="0" y="0"/>
            <wp:positionH relativeFrom="page">
              <wp:posOffset>1440002</wp:posOffset>
            </wp:positionH>
            <wp:positionV relativeFrom="paragraph">
              <wp:posOffset>107118</wp:posOffset>
            </wp:positionV>
            <wp:extent cx="4177714" cy="602141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714" cy="6021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62FAAD" w14:textId="77777777" w:rsidR="00EB78AD" w:rsidRDefault="00EB78AD">
      <w:pPr>
        <w:rPr>
          <w:rFonts w:ascii="Arial"/>
          <w:sz w:val="11"/>
        </w:rPr>
        <w:sectPr w:rsidR="00EB78AD">
          <w:pgSz w:w="11910" w:h="16840"/>
          <w:pgMar w:top="1020" w:right="1020" w:bottom="640" w:left="780" w:header="412" w:footer="460" w:gutter="0"/>
          <w:cols w:space="720"/>
        </w:sectPr>
      </w:pPr>
    </w:p>
    <w:p w14:paraId="26378C53" w14:textId="77777777" w:rsidR="00EB78AD" w:rsidRDefault="00B45C91">
      <w:pPr>
        <w:spacing w:before="86"/>
        <w:ind w:left="1487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lastRenderedPageBreak/>
        <w:t>Map 2: Wonthaggi Parks and Trails</w:t>
      </w:r>
    </w:p>
    <w:p w14:paraId="3C0F1EF3" w14:textId="77777777" w:rsidR="00EB78AD" w:rsidRDefault="00B45C91">
      <w:pPr>
        <w:pStyle w:val="BodyText"/>
        <w:spacing w:before="1"/>
        <w:ind w:left="0"/>
        <w:rPr>
          <w:rFonts w:ascii="Arial"/>
          <w:b/>
          <w:sz w:val="11"/>
        </w:rPr>
      </w:pPr>
      <w:r>
        <w:rPr>
          <w:noProof/>
        </w:rPr>
        <w:drawing>
          <wp:anchor distT="0" distB="0" distL="0" distR="0" simplePos="0" relativeHeight="251658241" behindDoc="0" locked="0" layoutInCell="1" allowOverlap="1" wp14:anchorId="460D8633" wp14:editId="0FE220AE">
            <wp:simplePos x="0" y="0"/>
            <wp:positionH relativeFrom="page">
              <wp:posOffset>1440002</wp:posOffset>
            </wp:positionH>
            <wp:positionV relativeFrom="paragraph">
              <wp:posOffset>106341</wp:posOffset>
            </wp:positionV>
            <wp:extent cx="4502240" cy="656882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240" cy="6568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B78AD">
      <w:pgSz w:w="11910" w:h="16840"/>
      <w:pgMar w:top="1020" w:right="1020" w:bottom="640" w:left="780" w:header="412" w:footer="4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41D9AE" w14:textId="77777777" w:rsidR="00D5126F" w:rsidRDefault="00D5126F">
      <w:r>
        <w:separator/>
      </w:r>
    </w:p>
  </w:endnote>
  <w:endnote w:type="continuationSeparator" w:id="0">
    <w:p w14:paraId="0F180994" w14:textId="77777777" w:rsidR="00D5126F" w:rsidRDefault="00D5126F">
      <w:r>
        <w:continuationSeparator/>
      </w:r>
    </w:p>
  </w:endnote>
  <w:endnote w:type="continuationNotice" w:id="1">
    <w:p w14:paraId="71E89E7F" w14:textId="77777777" w:rsidR="00D5126F" w:rsidRDefault="00D512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85779" w14:textId="77777777" w:rsidR="00EB78AD" w:rsidRDefault="00D5126F">
    <w:pPr>
      <w:pStyle w:val="BodyText"/>
      <w:spacing w:before="0" w:line="14" w:lineRule="auto"/>
      <w:ind w:left="0"/>
      <w:rPr>
        <w:sz w:val="20"/>
      </w:rPr>
    </w:pPr>
    <w:r>
      <w:pict w14:anchorId="086143E0">
        <v:line id="_x0000_s2050" style="position:absolute;z-index:-251658239;mso-position-horizontal-relative:page;mso-position-vertical-relative:page" from="113.4pt,805.05pt" to="538.6pt,805.05pt" strokecolor="#231f20" strokeweight=".25pt">
          <w10:wrap anchorx="page" anchory="page"/>
        </v:line>
      </w:pict>
    </w:r>
    <w:r>
      <w:pict w14:anchorId="167593B0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81.55pt;margin-top:804.85pt;width:42.75pt;height:12pt;z-index:-251658238;mso-position-horizontal-relative:page;mso-position-vertical-relative:page" filled="f" stroked="f">
          <v:textbox inset="0,0,0,0">
            <w:txbxContent>
              <w:p w14:paraId="6D6B70C1" w14:textId="77777777" w:rsidR="00EB78AD" w:rsidRDefault="00B45C91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 xml:space="preserve">Page </w:t>
                </w: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sz w:val="18"/>
                  </w:rPr>
                  <w:t xml:space="preserve"> of 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7F4042" w14:textId="77777777" w:rsidR="00D5126F" w:rsidRDefault="00D5126F">
      <w:r>
        <w:separator/>
      </w:r>
    </w:p>
  </w:footnote>
  <w:footnote w:type="continuationSeparator" w:id="0">
    <w:p w14:paraId="36BF9490" w14:textId="77777777" w:rsidR="00D5126F" w:rsidRDefault="00D5126F">
      <w:r>
        <w:continuationSeparator/>
      </w:r>
    </w:p>
  </w:footnote>
  <w:footnote w:type="continuationNotice" w:id="1">
    <w:p w14:paraId="6D1BE261" w14:textId="77777777" w:rsidR="00D5126F" w:rsidRDefault="00D512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E9639" w14:textId="77777777" w:rsidR="00EB78AD" w:rsidRDefault="00D5126F">
    <w:pPr>
      <w:pStyle w:val="BodyText"/>
      <w:spacing w:before="0" w:line="14" w:lineRule="auto"/>
      <w:ind w:left="0"/>
      <w:rPr>
        <w:sz w:val="20"/>
      </w:rPr>
    </w:pPr>
    <w:r>
      <w:pict w14:anchorId="4A5A61A8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21.95pt;margin-top:19.6pt;width:151.45pt;height:12.1pt;z-index:-251658240;mso-position-horizontal-relative:page;mso-position-vertical-relative:page" filled="f" stroked="f">
          <v:textbox inset="0,0,0,0">
            <w:txbxContent>
              <w:p w14:paraId="37AF79F7" w14:textId="77777777" w:rsidR="00EB78AD" w:rsidRDefault="00B45C91">
                <w:pPr>
                  <w:spacing w:before="14"/>
                  <w:ind w:left="20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231F20"/>
                    <w:sz w:val="18"/>
                  </w:rPr>
                  <w:t>BASS COAST PLANNING SCHEME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B96F91"/>
    <w:multiLevelType w:val="hybridMultilevel"/>
    <w:tmpl w:val="CA7C9B74"/>
    <w:lvl w:ilvl="0" w:tplc="21BA2380">
      <w:numFmt w:val="bullet"/>
      <w:lvlText w:val="–"/>
      <w:lvlJc w:val="left"/>
      <w:pPr>
        <w:ind w:left="2054" w:hanging="284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12"/>
        <w:szCs w:val="12"/>
      </w:rPr>
    </w:lvl>
    <w:lvl w:ilvl="1" w:tplc="3342B712">
      <w:numFmt w:val="bullet"/>
      <w:lvlText w:val="•"/>
      <w:lvlJc w:val="left"/>
      <w:pPr>
        <w:ind w:left="2864" w:hanging="284"/>
      </w:pPr>
      <w:rPr>
        <w:rFonts w:hint="default"/>
      </w:rPr>
    </w:lvl>
    <w:lvl w:ilvl="2" w:tplc="D1484AD0">
      <w:numFmt w:val="bullet"/>
      <w:lvlText w:val="•"/>
      <w:lvlJc w:val="left"/>
      <w:pPr>
        <w:ind w:left="3669" w:hanging="284"/>
      </w:pPr>
      <w:rPr>
        <w:rFonts w:hint="default"/>
      </w:rPr>
    </w:lvl>
    <w:lvl w:ilvl="3" w:tplc="A4B41AA4">
      <w:numFmt w:val="bullet"/>
      <w:lvlText w:val="•"/>
      <w:lvlJc w:val="left"/>
      <w:pPr>
        <w:ind w:left="4473" w:hanging="284"/>
      </w:pPr>
      <w:rPr>
        <w:rFonts w:hint="default"/>
      </w:rPr>
    </w:lvl>
    <w:lvl w:ilvl="4" w:tplc="4A38CD9A">
      <w:numFmt w:val="bullet"/>
      <w:lvlText w:val="•"/>
      <w:lvlJc w:val="left"/>
      <w:pPr>
        <w:ind w:left="5278" w:hanging="284"/>
      </w:pPr>
      <w:rPr>
        <w:rFonts w:hint="default"/>
      </w:rPr>
    </w:lvl>
    <w:lvl w:ilvl="5" w:tplc="3CA25B3C">
      <w:numFmt w:val="bullet"/>
      <w:lvlText w:val="•"/>
      <w:lvlJc w:val="left"/>
      <w:pPr>
        <w:ind w:left="6082" w:hanging="284"/>
      </w:pPr>
      <w:rPr>
        <w:rFonts w:hint="default"/>
      </w:rPr>
    </w:lvl>
    <w:lvl w:ilvl="6" w:tplc="9BFE0AB8">
      <w:numFmt w:val="bullet"/>
      <w:lvlText w:val="•"/>
      <w:lvlJc w:val="left"/>
      <w:pPr>
        <w:ind w:left="6887" w:hanging="284"/>
      </w:pPr>
      <w:rPr>
        <w:rFonts w:hint="default"/>
      </w:rPr>
    </w:lvl>
    <w:lvl w:ilvl="7" w:tplc="726E4206">
      <w:numFmt w:val="bullet"/>
      <w:lvlText w:val="•"/>
      <w:lvlJc w:val="left"/>
      <w:pPr>
        <w:ind w:left="7691" w:hanging="284"/>
      </w:pPr>
      <w:rPr>
        <w:rFonts w:hint="default"/>
      </w:rPr>
    </w:lvl>
    <w:lvl w:ilvl="8" w:tplc="337699A0">
      <w:numFmt w:val="bullet"/>
      <w:lvlText w:val="•"/>
      <w:lvlJc w:val="left"/>
      <w:pPr>
        <w:ind w:left="8496" w:hanging="284"/>
      </w:pPr>
      <w:rPr>
        <w:rFonts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tthew Rogers">
    <w15:presenceInfo w15:providerId="AD" w15:userId="S::Matthew.Rogers@vpa.vic.gov.au::9eb3f361-5b8a-4a96-9758-74ef6b24eb6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vljr72kfB0wFFMHz+/3ASOb7q7ibh6I8RP5BqQ75GlC27Acf8zBrgWrKwsIMZdwf+CMaNEMkMfbH2mik7HHEsw==" w:salt="HmZUqaAYJ+Yr+iE3uJLopQ==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78AD"/>
    <w:rsid w:val="00032AAC"/>
    <w:rsid w:val="00046D00"/>
    <w:rsid w:val="001575B5"/>
    <w:rsid w:val="00450803"/>
    <w:rsid w:val="00637FFD"/>
    <w:rsid w:val="0064488E"/>
    <w:rsid w:val="0075593B"/>
    <w:rsid w:val="00756E2A"/>
    <w:rsid w:val="007A5C81"/>
    <w:rsid w:val="008506F7"/>
    <w:rsid w:val="008F7481"/>
    <w:rsid w:val="00942695"/>
    <w:rsid w:val="00955762"/>
    <w:rsid w:val="00B45C91"/>
    <w:rsid w:val="00BD33D8"/>
    <w:rsid w:val="00BE513E"/>
    <w:rsid w:val="00D5126F"/>
    <w:rsid w:val="00DF5571"/>
    <w:rsid w:val="00EB78AD"/>
    <w:rsid w:val="00F25C46"/>
    <w:rsid w:val="00F343D6"/>
    <w:rsid w:val="00F66E58"/>
    <w:rsid w:val="04AC9CC7"/>
    <w:rsid w:val="075EE25E"/>
    <w:rsid w:val="11B4FDE8"/>
    <w:rsid w:val="27A0011A"/>
    <w:rsid w:val="2C04730C"/>
    <w:rsid w:val="2DA9632E"/>
    <w:rsid w:val="40F3C6BD"/>
    <w:rsid w:val="46CB37D2"/>
    <w:rsid w:val="48714D5B"/>
    <w:rsid w:val="58DE146C"/>
    <w:rsid w:val="60EBAC8F"/>
    <w:rsid w:val="73955418"/>
    <w:rsid w:val="76D0D334"/>
    <w:rsid w:val="76F6920C"/>
    <w:rsid w:val="7FCF0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A8E6F9A"/>
  <w15:docId w15:val="{F4510943-D0A2-4E2D-A944-CA6B0E163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83"/>
      <w:ind w:left="110"/>
      <w:outlineLvl w:val="0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22"/>
      <w:ind w:left="1771"/>
    </w:pPr>
  </w:style>
  <w:style w:type="paragraph" w:styleId="ListParagraph">
    <w:name w:val="List Paragraph"/>
    <w:basedOn w:val="Normal"/>
    <w:uiPriority w:val="1"/>
    <w:qFormat/>
    <w:pPr>
      <w:spacing w:before="155"/>
      <w:ind w:left="2054" w:hanging="283"/>
    </w:pPr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7559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593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593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59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593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59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93B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9557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5576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9557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5576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customXml" Target="../customXml/item5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7a9f2c5-82a8-498b-b4cc-62fe4ea5f377">R56AXYYASUUH-1412399582-10704</_dlc_DocId>
    <_dlc_DocIdUrl xmlns="f7a9f2c5-82a8-498b-b4cc-62fe4ea5f377">
      <Url>https://victorianplanningauthority.sharepoint.com/sites/WonthaggiPSPFinalisation/_layouts/15/DocIdRedir.aspx?ID=R56AXYYASUUH-1412399582-10704</Url>
      <Description>R56AXYYASUUH-1412399582-10704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7460B2A248E6459B3B40EE04D05A06" ma:contentTypeVersion="12" ma:contentTypeDescription="Create a new document." ma:contentTypeScope="" ma:versionID="0d0e876430a8b392b74b3ffd91e01d38">
  <xsd:schema xmlns:xsd="http://www.w3.org/2001/XMLSchema" xmlns:xs="http://www.w3.org/2001/XMLSchema" xmlns:p="http://schemas.microsoft.com/office/2006/metadata/properties" xmlns:ns2="2045eaf3-42f5-4086-95de-4fe4b5413bea" xmlns:ns3="f7a9f2c5-82a8-498b-b4cc-62fe4ea5f377" targetNamespace="http://schemas.microsoft.com/office/2006/metadata/properties" ma:root="true" ma:fieldsID="4362833c1d3d52617ec63600f3e299f0" ns2:_="" ns3:_="">
    <xsd:import namespace="2045eaf3-42f5-4086-95de-4fe4b5413bea"/>
    <xsd:import namespace="f7a9f2c5-82a8-498b-b4cc-62fe4ea5f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_dlc_DocId" minOccurs="0"/>
                <xsd:element ref="ns3:_dlc_DocIdUrl" minOccurs="0"/>
                <xsd:element ref="ns3:_dlc_DocIdPersistId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5eaf3-42f5-4086-95de-4fe4b5413b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a9f2c5-82a8-498b-b4cc-62fe4ea5f3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1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7A32FCA-F2B6-4D46-84DE-4D34663611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203AC2-E4CC-4F61-9AFD-1859437BED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5872999-8E1C-4784-836D-5CD8670F7C7A}"/>
</file>

<file path=customXml/itemProps4.xml><?xml version="1.0" encoding="utf-8"?>
<ds:datastoreItem xmlns:ds="http://schemas.openxmlformats.org/officeDocument/2006/customXml" ds:itemID="{46CD1F9E-4113-4611-815F-77867DBB2CC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BD5EA9B-FE03-4622-A8F8-73E7E32C4BF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986</Words>
  <Characters>5625</Characters>
  <Application>Microsoft Office Word</Application>
  <DocSecurity>8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basc - Bass Coast</vt:lpstr>
    </vt:vector>
  </TitlesOfParts>
  <Company/>
  <LinksUpToDate>false</LinksUpToDate>
  <CharactersWithSpaces>6598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basc - Bass Coast</dc:title>
  <dc:subject/>
  <dc:creator>Department of Environment, Land, Water and Planning</dc:creator>
  <cp:keywords/>
  <cp:lastModifiedBy>Matthew Rogers</cp:lastModifiedBy>
  <cp:revision>18</cp:revision>
  <dcterms:created xsi:type="dcterms:W3CDTF">2019-04-26T11:53:00Z</dcterms:created>
  <dcterms:modified xsi:type="dcterms:W3CDTF">2020-10-27T04:35:00Z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2018-10-29T00:00:00Z</vt:filetime>
  </property>
  <property fmtid="{D5CDD505-2E9C-101B-9397-08002B2CF9AE}" pid="3" name="Creator">
    <vt:lpwstr>Objective Online 4.2</vt:lpwstr>
  </property>
  <property fmtid="{D5CDD505-2E9C-101B-9397-08002B2CF9AE}" pid="4" name="LastSaved">
    <vt:filetime>2019-04-25T00:00:00Z</vt:filetime>
  </property>
  <property fmtid="{D5CDD505-2E9C-101B-9397-08002B2CF9AE}" pid="5" name="ContentTypeId">
    <vt:lpwstr>0x0101006E7460B2A248E6459B3B40EE04D05A06</vt:lpwstr>
  </property>
  <property fmtid="{D5CDD505-2E9C-101B-9397-08002B2CF9AE}" pid="6" name="_dlc_DocIdItemGuid">
    <vt:lpwstr>19943cb2-4a20-4f70-808a-29f21c9497bb</vt:lpwstr>
  </property>
</Properties>
</file>