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07B1A" w:rsidR="00937364" w:rsidP="00937364" w:rsidRDefault="00CD0CBB" w14:paraId="5C68D47F" w14:textId="3A21B8F0">
      <w:pPr>
        <w:pBdr>
          <w:bottom w:val="single" w:color="005EA1" w:themeColor="accent1" w:sz="4" w:space="1"/>
        </w:pBdr>
        <w:spacing w:before="6000"/>
        <w:jc w:val="right"/>
        <w:rPr>
          <w:rFonts w:ascii="VIC" w:hAnsi="VIC"/>
          <w:color w:val="9CA0A3" w:themeColor="accent4"/>
          <w:sz w:val="52"/>
          <w:szCs w:val="76"/>
        </w:rPr>
      </w:pPr>
      <w:r>
        <w:rPr>
          <w:rFonts w:ascii="VIC" w:hAnsi="VIC"/>
          <w:color w:val="9CA0A3" w:themeColor="accent4"/>
          <w:sz w:val="52"/>
          <w:szCs w:val="76"/>
        </w:rPr>
        <w:t>Wonthaggi North East</w:t>
      </w:r>
    </w:p>
    <w:p w:rsidR="00937364" w:rsidP="00937364" w:rsidRDefault="007477FC" w14:paraId="3CACF4D0" w14:textId="77777777">
      <w:pPr>
        <w:jc w:val="right"/>
        <w:rPr>
          <w:color w:val="008BD2" w:themeColor="accent2"/>
          <w:sz w:val="40"/>
          <w:szCs w:val="40"/>
        </w:rPr>
      </w:pPr>
      <w:r>
        <w:rPr>
          <w:rFonts w:cs="Arial"/>
          <w:noProof/>
          <w:color w:val="9CA0A3" w:themeColor="accent4"/>
          <w:sz w:val="28"/>
          <w:szCs w:val="28"/>
        </w:rPr>
        <w:drawing>
          <wp:anchor distT="0" distB="0" distL="114300" distR="114300" simplePos="0" relativeHeight="251658241" behindDoc="0" locked="0" layoutInCell="1" allowOverlap="1" wp14:anchorId="4F2F1F0E" wp14:editId="5DC7376C">
            <wp:simplePos x="0" y="0"/>
            <wp:positionH relativeFrom="column">
              <wp:posOffset>2118277</wp:posOffset>
            </wp:positionH>
            <wp:positionV relativeFrom="paragraph">
              <wp:posOffset>136221</wp:posOffset>
            </wp:positionV>
            <wp:extent cx="1598212" cy="781348"/>
            <wp:effectExtent l="0" t="0" r="2540" b="0"/>
            <wp:wrapNone/>
            <wp:docPr id="24" name="Picture 24" descr="\\vpa-fs1\users$\crystal.tang\My Documents\bass 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fs1\users$\crystal.tang\My Documents\bass coast.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333" b="25778"/>
                    <a:stretch/>
                  </pic:blipFill>
                  <pic:spPr bwMode="auto">
                    <a:xfrm>
                      <a:off x="0" y="0"/>
                      <a:ext cx="1598212" cy="781348"/>
                    </a:xfrm>
                    <a:prstGeom prst="rect">
                      <a:avLst/>
                    </a:prstGeom>
                    <a:noFill/>
                    <a:ln>
                      <a:noFill/>
                    </a:ln>
                    <a:extLst>
                      <a:ext uri="{53640926-AAD7-44D8-BBD7-CCE9431645EC}">
                        <a14:shadowObscured xmlns:a14="http://schemas.microsoft.com/office/drawing/2010/main"/>
                      </a:ext>
                    </a:extLst>
                  </pic:spPr>
                </pic:pic>
              </a:graphicData>
            </a:graphic>
          </wp:anchor>
        </w:drawing>
      </w:r>
      <w:r w:rsidR="00937364">
        <w:rPr>
          <w:rFonts w:ascii="Trebuchet MS" w:hAnsi="Trebuchet MS"/>
          <w:noProof/>
          <w:color w:val="9CA0A3" w:themeColor="accent4"/>
          <w:sz w:val="28"/>
          <w:szCs w:val="28"/>
        </w:rPr>
        <w:drawing>
          <wp:inline distT="0" distB="0" distL="0" distR="0" wp14:anchorId="3EA6142F" wp14:editId="046122C6">
            <wp:extent cx="1629187"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Pr="00507B1A" w:rsidR="00937364" w:rsidP="00937364" w:rsidRDefault="00CD0CBB" w14:paraId="52389FE3" w14:textId="77777777">
      <w:pPr>
        <w:jc w:val="right"/>
        <w:rPr>
          <w:rFonts w:ascii="VIC SemiBold" w:hAnsi="VIC SemiBold"/>
          <w:color w:val="008BD2" w:themeColor="accent2"/>
          <w:sz w:val="32"/>
          <w:szCs w:val="32"/>
        </w:rPr>
      </w:pPr>
      <w:r>
        <w:rPr>
          <w:rFonts w:ascii="VIC SemiBold" w:hAnsi="VIC SemiBold"/>
          <w:color w:val="008BD2" w:themeColor="accent2"/>
          <w:sz w:val="32"/>
          <w:szCs w:val="32"/>
        </w:rPr>
        <w:t xml:space="preserve">Native Vegetation Precinct Plan </w:t>
      </w:r>
    </w:p>
    <w:p w:rsidRPr="009A0103" w:rsidR="00937364" w:rsidP="00937364" w:rsidRDefault="00AD52C8" w14:paraId="615A9683" w14:textId="137C6793">
      <w:pPr>
        <w:jc w:val="right"/>
        <w:rPr>
          <w:color w:val="9CA0A3" w:themeColor="accent4"/>
        </w:rPr>
      </w:pPr>
      <w:r>
        <w:rPr>
          <w:rFonts w:ascii="VIC" w:hAnsi="VIC"/>
          <w:color w:val="9CA0A3" w:themeColor="accent4"/>
          <w:sz w:val="28"/>
          <w:szCs w:val="28"/>
        </w:rPr>
        <w:t>November</w:t>
      </w:r>
      <w:ins w:author="Henry Kassay (VPA)" w:date="2021-11-16T11:05:00Z" w:id="0">
        <w:r w:rsidR="00590589">
          <w:rPr>
            <w:rFonts w:ascii="VIC" w:hAnsi="VIC"/>
            <w:color w:val="9CA0A3" w:themeColor="accent4"/>
            <w:sz w:val="28"/>
            <w:szCs w:val="28"/>
          </w:rPr>
          <w:t xml:space="preserve"> </w:t>
        </w:r>
      </w:ins>
      <w:del w:author="Henry Kassay (VPA)" w:date="2021-04-14T13:04:00Z" w:id="1">
        <w:r w:rsidDel="00BD030A" w:rsidR="00D04E87">
          <w:rPr>
            <w:rFonts w:ascii="VIC" w:hAnsi="VIC"/>
            <w:color w:val="9CA0A3" w:themeColor="accent4"/>
            <w:sz w:val="28"/>
            <w:szCs w:val="28"/>
          </w:rPr>
          <w:delText xml:space="preserve"> 2020</w:delText>
        </w:r>
      </w:del>
      <w:ins w:author="Henry Kassay (VPA)" w:date="2021-04-14T13:04:00Z" w:id="2">
        <w:r w:rsidR="00BD030A">
          <w:rPr>
            <w:rFonts w:ascii="VIC" w:hAnsi="VIC"/>
            <w:color w:val="9CA0A3" w:themeColor="accent4"/>
            <w:sz w:val="28"/>
            <w:szCs w:val="28"/>
          </w:rPr>
          <w:t>2021</w:t>
        </w:r>
      </w:ins>
    </w:p>
    <w:p w:rsidR="00937364" w:rsidP="00937364" w:rsidRDefault="00937364" w14:paraId="6B4D11A1" w14:textId="77777777"/>
    <w:p w:rsidR="00937364" w:rsidP="00937364" w:rsidRDefault="00937364" w14:paraId="06AA38DD" w14:textId="77777777">
      <w:pPr>
        <w:sectPr w:rsidR="00937364" w:rsidSect="00AA5F37">
          <w:pgSz w:w="11901" w:h="16846" w:code="9"/>
          <w:pgMar w:top="1701" w:right="1134" w:bottom="851" w:left="1985" w:header="283" w:footer="0" w:gutter="0"/>
          <w:cols w:space="720"/>
          <w:titlePg/>
          <w:docGrid w:linePitch="299"/>
        </w:sectPr>
      </w:pPr>
    </w:p>
    <w:p w:rsidR="000F3FF8" w:rsidP="000F3FF8" w:rsidRDefault="000F3FF8" w14:paraId="67CCB70C" w14:textId="77777777">
      <w:pPr>
        <w:rPr>
          <w:vanish/>
          <w:color w:val="9CA0A3" w:themeColor="accent4"/>
        </w:rPr>
      </w:pPr>
      <w:r w:rsidRPr="0072297C">
        <w:rPr>
          <w:vanish/>
          <w:color w:val="9CA0A3" w:themeColor="accent4"/>
        </w:rPr>
        <w:lastRenderedPageBreak/>
        <w:t xml:space="preserve">Keep page blank </w:t>
      </w:r>
    </w:p>
    <w:p w:rsidR="000F3FF8" w:rsidP="00937364" w:rsidRDefault="000F3FF8" w14:paraId="0C4E977A" w14:textId="77777777">
      <w:pPr>
        <w:rPr>
          <w:color w:val="9CA0A3" w:themeColor="accent4"/>
        </w:rPr>
      </w:pPr>
      <w:r>
        <w:rPr>
          <w:color w:val="9CA0A3" w:themeColor="accent4"/>
        </w:rPr>
        <w:br w:type="page"/>
      </w:r>
    </w:p>
    <w:p w:rsidRPr="001A465C" w:rsidR="00937364" w:rsidP="00937364" w:rsidRDefault="00937364" w14:paraId="78821C1C" w14:textId="77777777">
      <w:pPr>
        <w:pStyle w:val="HeadingContents"/>
      </w:pPr>
      <w:r w:rsidRPr="001A465C">
        <w:lastRenderedPageBreak/>
        <w:t>CONTENTS</w:t>
      </w:r>
    </w:p>
    <w:p w:rsidR="00E56D8A" w:rsidRDefault="00937364" w14:paraId="332CEB18" w14:textId="229564C1">
      <w:pPr>
        <w:pStyle w:val="TOC1"/>
        <w:tabs>
          <w:tab w:val="left" w:pos="360"/>
          <w:tab w:val="right" w:leader="dot" w:pos="8488"/>
        </w:tabs>
        <w:rPr>
          <w:rFonts w:asciiTheme="minorHAnsi" w:hAnsiTheme="minorHAnsi" w:eastAsiaTheme="minorEastAsia" w:cstheme="minorBidi"/>
          <w:noProof/>
          <w:sz w:val="22"/>
          <w:szCs w:val="22"/>
        </w:rPr>
      </w:pPr>
      <w:r>
        <w:rPr>
          <w:rFonts w:ascii="Calibri" w:hAnsi="Calibri"/>
          <w:sz w:val="22"/>
          <w:lang w:val="en-US"/>
        </w:rPr>
        <w:fldChar w:fldCharType="begin"/>
      </w:r>
      <w:r>
        <w:rPr>
          <w:rFonts w:ascii="Calibri" w:hAnsi="Calibri"/>
          <w:sz w:val="22"/>
          <w:lang w:val="en-US"/>
        </w:rPr>
        <w:instrText xml:space="preserve"> TOC \o "1-2" \h \z </w:instrText>
      </w:r>
      <w:r>
        <w:rPr>
          <w:rFonts w:ascii="Calibri" w:hAnsi="Calibri"/>
          <w:sz w:val="22"/>
          <w:lang w:val="en-US"/>
        </w:rPr>
        <w:fldChar w:fldCharType="separate"/>
      </w:r>
      <w:hyperlink w:history="1" w:anchor="_Toc88212431">
        <w:r w:rsidRPr="00517802" w:rsidR="00E56D8A">
          <w:rPr>
            <w:rStyle w:val="Hyperlink"/>
            <w:noProof/>
            <w14:scene3d>
              <w14:camera w14:prst="orthographicFront"/>
              <w14:lightRig w14:rig="threePt" w14:dir="t">
                <w14:rot w14:lat="0" w14:lon="0" w14:rev="0"/>
              </w14:lightRig>
            </w14:scene3d>
          </w:rPr>
          <w:t>1</w:t>
        </w:r>
        <w:r w:rsidR="00E56D8A">
          <w:rPr>
            <w:rFonts w:asciiTheme="minorHAnsi" w:hAnsiTheme="minorHAnsi" w:eastAsiaTheme="minorEastAsia" w:cstheme="minorBidi"/>
            <w:noProof/>
            <w:sz w:val="22"/>
            <w:szCs w:val="22"/>
          </w:rPr>
          <w:tab/>
        </w:r>
        <w:r w:rsidRPr="00517802" w:rsidR="00E56D8A">
          <w:rPr>
            <w:rStyle w:val="Hyperlink"/>
            <w:noProof/>
          </w:rPr>
          <w:t>Introduction</w:t>
        </w:r>
        <w:r w:rsidR="00E56D8A">
          <w:rPr>
            <w:noProof/>
            <w:webHidden/>
          </w:rPr>
          <w:tab/>
        </w:r>
        <w:r w:rsidR="00E56D8A">
          <w:rPr>
            <w:noProof/>
            <w:webHidden/>
          </w:rPr>
          <w:fldChar w:fldCharType="begin"/>
        </w:r>
        <w:r w:rsidR="00E56D8A">
          <w:rPr>
            <w:noProof/>
            <w:webHidden/>
          </w:rPr>
          <w:instrText xml:space="preserve"> PAGEREF _Toc88212431 \h </w:instrText>
        </w:r>
        <w:r w:rsidR="00E56D8A">
          <w:rPr>
            <w:noProof/>
            <w:webHidden/>
          </w:rPr>
        </w:r>
        <w:r w:rsidR="00E56D8A">
          <w:rPr>
            <w:noProof/>
            <w:webHidden/>
          </w:rPr>
          <w:fldChar w:fldCharType="separate"/>
        </w:r>
        <w:r w:rsidR="00E56D8A">
          <w:rPr>
            <w:noProof/>
            <w:webHidden/>
          </w:rPr>
          <w:t>1</w:t>
        </w:r>
        <w:r w:rsidR="00E56D8A">
          <w:rPr>
            <w:noProof/>
            <w:webHidden/>
          </w:rPr>
          <w:fldChar w:fldCharType="end"/>
        </w:r>
      </w:hyperlink>
    </w:p>
    <w:p w:rsidR="00E56D8A" w:rsidRDefault="00E56D8A" w14:paraId="5D43BA2E" w14:textId="0C2F947E">
      <w:pPr>
        <w:pStyle w:val="TOC2"/>
        <w:rPr>
          <w:rFonts w:asciiTheme="minorHAnsi" w:hAnsiTheme="minorHAnsi" w:eastAsiaTheme="minorEastAsia" w:cstheme="minorBidi"/>
          <w:noProof/>
          <w:sz w:val="22"/>
          <w:szCs w:val="22"/>
        </w:rPr>
      </w:pPr>
      <w:hyperlink w:history="1" w:anchor="_Toc88212432">
        <w:r w:rsidRPr="00517802">
          <w:rPr>
            <w:rStyle w:val="Hyperlink"/>
            <w:rFonts w:ascii="VIC SemiBold" w:hAnsi="VIC SemiBold"/>
            <w:noProof/>
          </w:rPr>
          <w:t>1.1</w:t>
        </w:r>
        <w:r>
          <w:rPr>
            <w:rFonts w:asciiTheme="minorHAnsi" w:hAnsiTheme="minorHAnsi" w:eastAsiaTheme="minorEastAsia" w:cstheme="minorBidi"/>
            <w:noProof/>
            <w:sz w:val="22"/>
            <w:szCs w:val="22"/>
          </w:rPr>
          <w:tab/>
        </w:r>
        <w:r w:rsidRPr="00517802">
          <w:rPr>
            <w:rStyle w:val="Hyperlink"/>
            <w:noProof/>
          </w:rPr>
          <w:t>Purpose of the NVPP</w:t>
        </w:r>
        <w:r>
          <w:rPr>
            <w:noProof/>
            <w:webHidden/>
          </w:rPr>
          <w:tab/>
        </w:r>
        <w:r>
          <w:rPr>
            <w:noProof/>
            <w:webHidden/>
          </w:rPr>
          <w:fldChar w:fldCharType="begin"/>
        </w:r>
        <w:r>
          <w:rPr>
            <w:noProof/>
            <w:webHidden/>
          </w:rPr>
          <w:instrText xml:space="preserve"> PAGEREF _Toc88212432 \h </w:instrText>
        </w:r>
        <w:r>
          <w:rPr>
            <w:noProof/>
            <w:webHidden/>
          </w:rPr>
        </w:r>
        <w:r>
          <w:rPr>
            <w:noProof/>
            <w:webHidden/>
          </w:rPr>
          <w:fldChar w:fldCharType="separate"/>
        </w:r>
        <w:r>
          <w:rPr>
            <w:noProof/>
            <w:webHidden/>
          </w:rPr>
          <w:t>1</w:t>
        </w:r>
        <w:r>
          <w:rPr>
            <w:noProof/>
            <w:webHidden/>
          </w:rPr>
          <w:fldChar w:fldCharType="end"/>
        </w:r>
      </w:hyperlink>
    </w:p>
    <w:p w:rsidR="00E56D8A" w:rsidRDefault="00E56D8A" w14:paraId="0A4A54F9" w14:textId="78628E78">
      <w:pPr>
        <w:pStyle w:val="TOC2"/>
        <w:rPr>
          <w:rFonts w:asciiTheme="minorHAnsi" w:hAnsiTheme="minorHAnsi" w:eastAsiaTheme="minorEastAsia" w:cstheme="minorBidi"/>
          <w:noProof/>
          <w:sz w:val="22"/>
          <w:szCs w:val="22"/>
        </w:rPr>
      </w:pPr>
      <w:hyperlink w:history="1" w:anchor="_Toc88212433">
        <w:r w:rsidRPr="00517802">
          <w:rPr>
            <w:rStyle w:val="Hyperlink"/>
            <w:rFonts w:ascii="VIC SemiBold" w:hAnsi="VIC SemiBold"/>
            <w:noProof/>
          </w:rPr>
          <w:t>1.2</w:t>
        </w:r>
        <w:r>
          <w:rPr>
            <w:rFonts w:asciiTheme="minorHAnsi" w:hAnsiTheme="minorHAnsi" w:eastAsiaTheme="minorEastAsia" w:cstheme="minorBidi"/>
            <w:noProof/>
            <w:sz w:val="22"/>
            <w:szCs w:val="22"/>
          </w:rPr>
          <w:tab/>
        </w:r>
        <w:r w:rsidRPr="00517802">
          <w:rPr>
            <w:rStyle w:val="Hyperlink"/>
            <w:noProof/>
          </w:rPr>
          <w:t>Vegetation protection objectives</w:t>
        </w:r>
        <w:r>
          <w:rPr>
            <w:noProof/>
            <w:webHidden/>
          </w:rPr>
          <w:tab/>
        </w:r>
        <w:r>
          <w:rPr>
            <w:noProof/>
            <w:webHidden/>
          </w:rPr>
          <w:fldChar w:fldCharType="begin"/>
        </w:r>
        <w:r>
          <w:rPr>
            <w:noProof/>
            <w:webHidden/>
          </w:rPr>
          <w:instrText xml:space="preserve"> PAGEREF _Toc88212433 \h </w:instrText>
        </w:r>
        <w:r>
          <w:rPr>
            <w:noProof/>
            <w:webHidden/>
          </w:rPr>
        </w:r>
        <w:r>
          <w:rPr>
            <w:noProof/>
            <w:webHidden/>
          </w:rPr>
          <w:fldChar w:fldCharType="separate"/>
        </w:r>
        <w:r>
          <w:rPr>
            <w:noProof/>
            <w:webHidden/>
          </w:rPr>
          <w:t>1</w:t>
        </w:r>
        <w:r>
          <w:rPr>
            <w:noProof/>
            <w:webHidden/>
          </w:rPr>
          <w:fldChar w:fldCharType="end"/>
        </w:r>
      </w:hyperlink>
    </w:p>
    <w:p w:rsidR="00E56D8A" w:rsidRDefault="00E56D8A" w14:paraId="60AA9B43" w14:textId="3557C152">
      <w:pPr>
        <w:pStyle w:val="TOC1"/>
        <w:tabs>
          <w:tab w:val="left" w:pos="360"/>
          <w:tab w:val="right" w:leader="dot" w:pos="8488"/>
        </w:tabs>
        <w:rPr>
          <w:rFonts w:asciiTheme="minorHAnsi" w:hAnsiTheme="minorHAnsi" w:eastAsiaTheme="minorEastAsia" w:cstheme="minorBidi"/>
          <w:noProof/>
          <w:sz w:val="22"/>
          <w:szCs w:val="22"/>
        </w:rPr>
      </w:pPr>
      <w:hyperlink w:history="1" w:anchor="_Toc88212434">
        <w:r w:rsidRPr="00517802">
          <w:rPr>
            <w:rStyle w:val="Hyperlink"/>
            <w:noProof/>
            <w14:scene3d>
              <w14:camera w14:prst="orthographicFront"/>
              <w14:lightRig w14:rig="threePt" w14:dir="t">
                <w14:rot w14:lat="0" w14:lon="0" w14:rev="0"/>
              </w14:lightRig>
            </w14:scene3d>
          </w:rPr>
          <w:t>2</w:t>
        </w:r>
        <w:r>
          <w:rPr>
            <w:rFonts w:asciiTheme="minorHAnsi" w:hAnsiTheme="minorHAnsi" w:eastAsiaTheme="minorEastAsia" w:cstheme="minorBidi"/>
            <w:noProof/>
            <w:sz w:val="22"/>
            <w:szCs w:val="22"/>
          </w:rPr>
          <w:tab/>
        </w:r>
        <w:r w:rsidRPr="00517802">
          <w:rPr>
            <w:rStyle w:val="Hyperlink"/>
            <w:noProof/>
          </w:rPr>
          <w:t>Area to which the NVPP applies</w:t>
        </w:r>
        <w:r>
          <w:rPr>
            <w:noProof/>
            <w:webHidden/>
          </w:rPr>
          <w:tab/>
        </w:r>
        <w:r>
          <w:rPr>
            <w:noProof/>
            <w:webHidden/>
          </w:rPr>
          <w:fldChar w:fldCharType="begin"/>
        </w:r>
        <w:r>
          <w:rPr>
            <w:noProof/>
            <w:webHidden/>
          </w:rPr>
          <w:instrText xml:space="preserve"> PAGEREF _Toc88212434 \h </w:instrText>
        </w:r>
        <w:r>
          <w:rPr>
            <w:noProof/>
            <w:webHidden/>
          </w:rPr>
        </w:r>
        <w:r>
          <w:rPr>
            <w:noProof/>
            <w:webHidden/>
          </w:rPr>
          <w:fldChar w:fldCharType="separate"/>
        </w:r>
        <w:r>
          <w:rPr>
            <w:noProof/>
            <w:webHidden/>
          </w:rPr>
          <w:t>3</w:t>
        </w:r>
        <w:r>
          <w:rPr>
            <w:noProof/>
            <w:webHidden/>
          </w:rPr>
          <w:fldChar w:fldCharType="end"/>
        </w:r>
      </w:hyperlink>
    </w:p>
    <w:p w:rsidR="00E56D8A" w:rsidRDefault="00E56D8A" w14:paraId="0C134C22" w14:textId="60608648">
      <w:pPr>
        <w:pStyle w:val="TOC1"/>
        <w:tabs>
          <w:tab w:val="left" w:pos="360"/>
          <w:tab w:val="right" w:leader="dot" w:pos="8488"/>
        </w:tabs>
        <w:rPr>
          <w:rFonts w:asciiTheme="minorHAnsi" w:hAnsiTheme="minorHAnsi" w:eastAsiaTheme="minorEastAsia" w:cstheme="minorBidi"/>
          <w:noProof/>
          <w:sz w:val="22"/>
          <w:szCs w:val="22"/>
        </w:rPr>
      </w:pPr>
      <w:hyperlink w:history="1" w:anchor="_Toc88212435">
        <w:r w:rsidRPr="00517802">
          <w:rPr>
            <w:rStyle w:val="Hyperlink"/>
            <w:noProof/>
            <w14:scene3d>
              <w14:camera w14:prst="orthographicFront"/>
              <w14:lightRig w14:rig="threePt" w14:dir="t">
                <w14:rot w14:lat="0" w14:lon="0" w14:rev="0"/>
              </w14:lightRig>
            </w14:scene3d>
          </w:rPr>
          <w:t>3</w:t>
        </w:r>
        <w:r>
          <w:rPr>
            <w:rFonts w:asciiTheme="minorHAnsi" w:hAnsiTheme="minorHAnsi" w:eastAsiaTheme="minorEastAsia" w:cstheme="minorBidi"/>
            <w:noProof/>
            <w:sz w:val="22"/>
            <w:szCs w:val="22"/>
          </w:rPr>
          <w:tab/>
        </w:r>
        <w:r w:rsidRPr="00517802">
          <w:rPr>
            <w:rStyle w:val="Hyperlink"/>
            <w:noProof/>
          </w:rPr>
          <w:t>Native vegetation to be removed</w:t>
        </w:r>
        <w:r>
          <w:rPr>
            <w:noProof/>
            <w:webHidden/>
          </w:rPr>
          <w:tab/>
        </w:r>
        <w:r>
          <w:rPr>
            <w:noProof/>
            <w:webHidden/>
          </w:rPr>
          <w:fldChar w:fldCharType="begin"/>
        </w:r>
        <w:r>
          <w:rPr>
            <w:noProof/>
            <w:webHidden/>
          </w:rPr>
          <w:instrText xml:space="preserve"> PAGEREF _Toc88212435 \h </w:instrText>
        </w:r>
        <w:r>
          <w:rPr>
            <w:noProof/>
            <w:webHidden/>
          </w:rPr>
        </w:r>
        <w:r>
          <w:rPr>
            <w:noProof/>
            <w:webHidden/>
          </w:rPr>
          <w:fldChar w:fldCharType="separate"/>
        </w:r>
        <w:r>
          <w:rPr>
            <w:noProof/>
            <w:webHidden/>
          </w:rPr>
          <w:t>4</w:t>
        </w:r>
        <w:r>
          <w:rPr>
            <w:noProof/>
            <w:webHidden/>
          </w:rPr>
          <w:fldChar w:fldCharType="end"/>
        </w:r>
      </w:hyperlink>
    </w:p>
    <w:p w:rsidR="00E56D8A" w:rsidRDefault="00E56D8A" w14:paraId="5B5C7251" w14:textId="65C39462">
      <w:pPr>
        <w:pStyle w:val="TOC2"/>
        <w:rPr>
          <w:rFonts w:asciiTheme="minorHAnsi" w:hAnsiTheme="minorHAnsi" w:eastAsiaTheme="minorEastAsia" w:cstheme="minorBidi"/>
          <w:noProof/>
          <w:sz w:val="22"/>
          <w:szCs w:val="22"/>
        </w:rPr>
      </w:pPr>
      <w:hyperlink w:history="1" w:anchor="_Toc88212436">
        <w:r w:rsidRPr="00517802">
          <w:rPr>
            <w:rStyle w:val="Hyperlink"/>
            <w:rFonts w:ascii="VIC SemiBold" w:hAnsi="VIC SemiBold"/>
            <w:noProof/>
          </w:rPr>
          <w:t>3.1</w:t>
        </w:r>
        <w:r>
          <w:rPr>
            <w:rFonts w:asciiTheme="minorHAnsi" w:hAnsiTheme="minorHAnsi" w:eastAsiaTheme="minorEastAsia" w:cstheme="minorBidi"/>
            <w:noProof/>
            <w:sz w:val="22"/>
            <w:szCs w:val="22"/>
          </w:rPr>
          <w:tab/>
        </w:r>
        <w:r w:rsidRPr="00517802">
          <w:rPr>
            <w:rStyle w:val="Hyperlink"/>
            <w:noProof/>
          </w:rPr>
          <w:t>Assessment pathway</w:t>
        </w:r>
        <w:r>
          <w:rPr>
            <w:noProof/>
            <w:webHidden/>
          </w:rPr>
          <w:tab/>
        </w:r>
        <w:r>
          <w:rPr>
            <w:noProof/>
            <w:webHidden/>
          </w:rPr>
          <w:fldChar w:fldCharType="begin"/>
        </w:r>
        <w:r>
          <w:rPr>
            <w:noProof/>
            <w:webHidden/>
          </w:rPr>
          <w:instrText xml:space="preserve"> PAGEREF _Toc88212436 \h </w:instrText>
        </w:r>
        <w:r>
          <w:rPr>
            <w:noProof/>
            <w:webHidden/>
          </w:rPr>
        </w:r>
        <w:r>
          <w:rPr>
            <w:noProof/>
            <w:webHidden/>
          </w:rPr>
          <w:fldChar w:fldCharType="separate"/>
        </w:r>
        <w:r>
          <w:rPr>
            <w:noProof/>
            <w:webHidden/>
          </w:rPr>
          <w:t>4</w:t>
        </w:r>
        <w:r>
          <w:rPr>
            <w:noProof/>
            <w:webHidden/>
          </w:rPr>
          <w:fldChar w:fldCharType="end"/>
        </w:r>
      </w:hyperlink>
    </w:p>
    <w:p w:rsidR="00E56D8A" w:rsidRDefault="00E56D8A" w14:paraId="049A6F96" w14:textId="73A51037">
      <w:pPr>
        <w:pStyle w:val="TOC2"/>
        <w:rPr>
          <w:rFonts w:asciiTheme="minorHAnsi" w:hAnsiTheme="minorHAnsi" w:eastAsiaTheme="minorEastAsia" w:cstheme="minorBidi"/>
          <w:noProof/>
          <w:sz w:val="22"/>
          <w:szCs w:val="22"/>
        </w:rPr>
      </w:pPr>
      <w:hyperlink w:history="1" w:anchor="_Toc88212437">
        <w:r w:rsidRPr="00517802">
          <w:rPr>
            <w:rStyle w:val="Hyperlink"/>
            <w:rFonts w:ascii="VIC SemiBold" w:hAnsi="VIC SemiBold"/>
            <w:noProof/>
          </w:rPr>
          <w:t>3.2</w:t>
        </w:r>
        <w:r>
          <w:rPr>
            <w:rFonts w:asciiTheme="minorHAnsi" w:hAnsiTheme="minorHAnsi" w:eastAsiaTheme="minorEastAsia" w:cstheme="minorBidi"/>
            <w:noProof/>
            <w:sz w:val="22"/>
            <w:szCs w:val="22"/>
          </w:rPr>
          <w:tab/>
        </w:r>
        <w:r w:rsidRPr="00517802">
          <w:rPr>
            <w:rStyle w:val="Hyperlink"/>
            <w:noProof/>
          </w:rPr>
          <w:t>Description of native vegetation to be removed</w:t>
        </w:r>
        <w:r>
          <w:rPr>
            <w:noProof/>
            <w:webHidden/>
          </w:rPr>
          <w:tab/>
        </w:r>
        <w:r>
          <w:rPr>
            <w:noProof/>
            <w:webHidden/>
          </w:rPr>
          <w:fldChar w:fldCharType="begin"/>
        </w:r>
        <w:r>
          <w:rPr>
            <w:noProof/>
            <w:webHidden/>
          </w:rPr>
          <w:instrText xml:space="preserve"> PAGEREF _Toc88212437 \h </w:instrText>
        </w:r>
        <w:r>
          <w:rPr>
            <w:noProof/>
            <w:webHidden/>
          </w:rPr>
        </w:r>
        <w:r>
          <w:rPr>
            <w:noProof/>
            <w:webHidden/>
          </w:rPr>
          <w:fldChar w:fldCharType="separate"/>
        </w:r>
        <w:r>
          <w:rPr>
            <w:noProof/>
            <w:webHidden/>
          </w:rPr>
          <w:t>4</w:t>
        </w:r>
        <w:r>
          <w:rPr>
            <w:noProof/>
            <w:webHidden/>
          </w:rPr>
          <w:fldChar w:fldCharType="end"/>
        </w:r>
      </w:hyperlink>
    </w:p>
    <w:p w:rsidR="00E56D8A" w:rsidRDefault="00E56D8A" w14:paraId="33B77F05" w14:textId="75AD05DC">
      <w:pPr>
        <w:pStyle w:val="TOC1"/>
        <w:tabs>
          <w:tab w:val="left" w:pos="360"/>
          <w:tab w:val="right" w:leader="dot" w:pos="8488"/>
        </w:tabs>
        <w:rPr>
          <w:rFonts w:asciiTheme="minorHAnsi" w:hAnsiTheme="minorHAnsi" w:eastAsiaTheme="minorEastAsia" w:cstheme="minorBidi"/>
          <w:noProof/>
          <w:sz w:val="22"/>
          <w:szCs w:val="22"/>
        </w:rPr>
      </w:pPr>
      <w:hyperlink w:history="1" w:anchor="_Toc88212438">
        <w:r w:rsidRPr="00517802">
          <w:rPr>
            <w:rStyle w:val="Hyperlink"/>
            <w:noProof/>
            <w14:scene3d>
              <w14:camera w14:prst="orthographicFront"/>
              <w14:lightRig w14:rig="threePt" w14:dir="t">
                <w14:rot w14:lat="0" w14:lon="0" w14:rev="0"/>
              </w14:lightRig>
            </w14:scene3d>
          </w:rPr>
          <w:t>4</w:t>
        </w:r>
        <w:r>
          <w:rPr>
            <w:rFonts w:asciiTheme="minorHAnsi" w:hAnsiTheme="minorHAnsi" w:eastAsiaTheme="minorEastAsia" w:cstheme="minorBidi"/>
            <w:noProof/>
            <w:sz w:val="22"/>
            <w:szCs w:val="22"/>
          </w:rPr>
          <w:tab/>
        </w:r>
        <w:r w:rsidRPr="00517802">
          <w:rPr>
            <w:rStyle w:val="Hyperlink"/>
            <w:noProof/>
          </w:rPr>
          <w:t>Native vegetation offsets</w:t>
        </w:r>
        <w:r>
          <w:rPr>
            <w:noProof/>
            <w:webHidden/>
          </w:rPr>
          <w:tab/>
        </w:r>
        <w:r>
          <w:rPr>
            <w:noProof/>
            <w:webHidden/>
          </w:rPr>
          <w:fldChar w:fldCharType="begin"/>
        </w:r>
        <w:r>
          <w:rPr>
            <w:noProof/>
            <w:webHidden/>
          </w:rPr>
          <w:instrText xml:space="preserve"> PAGEREF _Toc88212438 \h </w:instrText>
        </w:r>
        <w:r>
          <w:rPr>
            <w:noProof/>
            <w:webHidden/>
          </w:rPr>
        </w:r>
        <w:r>
          <w:rPr>
            <w:noProof/>
            <w:webHidden/>
          </w:rPr>
          <w:fldChar w:fldCharType="separate"/>
        </w:r>
        <w:r>
          <w:rPr>
            <w:noProof/>
            <w:webHidden/>
          </w:rPr>
          <w:t>13</w:t>
        </w:r>
        <w:r>
          <w:rPr>
            <w:noProof/>
            <w:webHidden/>
          </w:rPr>
          <w:fldChar w:fldCharType="end"/>
        </w:r>
      </w:hyperlink>
    </w:p>
    <w:p w:rsidR="00E56D8A" w:rsidRDefault="00E56D8A" w14:paraId="2190BF21" w14:textId="0E5BEE1D">
      <w:pPr>
        <w:pStyle w:val="TOC2"/>
        <w:rPr>
          <w:rFonts w:asciiTheme="minorHAnsi" w:hAnsiTheme="minorHAnsi" w:eastAsiaTheme="minorEastAsia" w:cstheme="minorBidi"/>
          <w:noProof/>
          <w:sz w:val="22"/>
          <w:szCs w:val="22"/>
        </w:rPr>
      </w:pPr>
      <w:hyperlink w:history="1" w:anchor="_Toc88212439">
        <w:r w:rsidRPr="00517802">
          <w:rPr>
            <w:rStyle w:val="Hyperlink"/>
            <w:rFonts w:ascii="VIC SemiBold" w:hAnsi="VIC SemiBold"/>
            <w:noProof/>
          </w:rPr>
          <w:t>4.1</w:t>
        </w:r>
        <w:r>
          <w:rPr>
            <w:rFonts w:asciiTheme="minorHAnsi" w:hAnsiTheme="minorHAnsi" w:eastAsiaTheme="minorEastAsia" w:cstheme="minorBidi"/>
            <w:noProof/>
            <w:sz w:val="22"/>
            <w:szCs w:val="22"/>
          </w:rPr>
          <w:tab/>
        </w:r>
        <w:r w:rsidRPr="00517802">
          <w:rPr>
            <w:rStyle w:val="Hyperlink"/>
            <w:noProof/>
          </w:rPr>
          <w:t>Offset requirements for native vegetation to be removed</w:t>
        </w:r>
        <w:r>
          <w:rPr>
            <w:noProof/>
            <w:webHidden/>
          </w:rPr>
          <w:tab/>
        </w:r>
        <w:r>
          <w:rPr>
            <w:noProof/>
            <w:webHidden/>
          </w:rPr>
          <w:fldChar w:fldCharType="begin"/>
        </w:r>
        <w:r>
          <w:rPr>
            <w:noProof/>
            <w:webHidden/>
          </w:rPr>
          <w:instrText xml:space="preserve"> PAGEREF _Toc88212439 \h </w:instrText>
        </w:r>
        <w:r>
          <w:rPr>
            <w:noProof/>
            <w:webHidden/>
          </w:rPr>
        </w:r>
        <w:r>
          <w:rPr>
            <w:noProof/>
            <w:webHidden/>
          </w:rPr>
          <w:fldChar w:fldCharType="separate"/>
        </w:r>
        <w:r>
          <w:rPr>
            <w:noProof/>
            <w:webHidden/>
          </w:rPr>
          <w:t>13</w:t>
        </w:r>
        <w:r>
          <w:rPr>
            <w:noProof/>
            <w:webHidden/>
          </w:rPr>
          <w:fldChar w:fldCharType="end"/>
        </w:r>
      </w:hyperlink>
    </w:p>
    <w:p w:rsidR="00E56D8A" w:rsidRDefault="00E56D8A" w14:paraId="4901266F" w14:textId="17BB1D8F">
      <w:pPr>
        <w:pStyle w:val="TOC2"/>
        <w:rPr>
          <w:rFonts w:asciiTheme="minorHAnsi" w:hAnsiTheme="minorHAnsi" w:eastAsiaTheme="minorEastAsia" w:cstheme="minorBidi"/>
          <w:noProof/>
          <w:sz w:val="22"/>
          <w:szCs w:val="22"/>
        </w:rPr>
      </w:pPr>
      <w:hyperlink w:history="1" w:anchor="_Toc88212440">
        <w:r w:rsidRPr="00517802">
          <w:rPr>
            <w:rStyle w:val="Hyperlink"/>
            <w:rFonts w:ascii="VIC SemiBold" w:hAnsi="VIC SemiBold"/>
            <w:noProof/>
          </w:rPr>
          <w:t>4.2</w:t>
        </w:r>
        <w:r>
          <w:rPr>
            <w:rFonts w:asciiTheme="minorHAnsi" w:hAnsiTheme="minorHAnsi" w:eastAsiaTheme="minorEastAsia" w:cstheme="minorBidi"/>
            <w:noProof/>
            <w:sz w:val="22"/>
            <w:szCs w:val="22"/>
          </w:rPr>
          <w:tab/>
        </w:r>
        <w:r w:rsidRPr="00517802">
          <w:rPr>
            <w:rStyle w:val="Hyperlink"/>
            <w:noProof/>
          </w:rPr>
          <w:t>Offset statement</w:t>
        </w:r>
        <w:r>
          <w:rPr>
            <w:noProof/>
            <w:webHidden/>
          </w:rPr>
          <w:tab/>
        </w:r>
        <w:r>
          <w:rPr>
            <w:noProof/>
            <w:webHidden/>
          </w:rPr>
          <w:fldChar w:fldCharType="begin"/>
        </w:r>
        <w:r>
          <w:rPr>
            <w:noProof/>
            <w:webHidden/>
          </w:rPr>
          <w:instrText xml:space="preserve"> PAGEREF _Toc88212440 \h </w:instrText>
        </w:r>
        <w:r>
          <w:rPr>
            <w:noProof/>
            <w:webHidden/>
          </w:rPr>
        </w:r>
        <w:r>
          <w:rPr>
            <w:noProof/>
            <w:webHidden/>
          </w:rPr>
          <w:fldChar w:fldCharType="separate"/>
        </w:r>
        <w:r>
          <w:rPr>
            <w:noProof/>
            <w:webHidden/>
          </w:rPr>
          <w:t>13</w:t>
        </w:r>
        <w:r>
          <w:rPr>
            <w:noProof/>
            <w:webHidden/>
          </w:rPr>
          <w:fldChar w:fldCharType="end"/>
        </w:r>
      </w:hyperlink>
    </w:p>
    <w:p w:rsidR="00E56D8A" w:rsidRDefault="00E56D8A" w14:paraId="4C2C5B2C" w14:textId="4648A304">
      <w:pPr>
        <w:pStyle w:val="TOC1"/>
        <w:tabs>
          <w:tab w:val="left" w:pos="360"/>
          <w:tab w:val="right" w:leader="dot" w:pos="8488"/>
        </w:tabs>
        <w:rPr>
          <w:rFonts w:asciiTheme="minorHAnsi" w:hAnsiTheme="minorHAnsi" w:eastAsiaTheme="minorEastAsia" w:cstheme="minorBidi"/>
          <w:noProof/>
          <w:sz w:val="22"/>
          <w:szCs w:val="22"/>
        </w:rPr>
      </w:pPr>
      <w:hyperlink w:history="1" w:anchor="_Toc88212441">
        <w:r w:rsidRPr="00517802">
          <w:rPr>
            <w:rStyle w:val="Hyperlink"/>
            <w:noProof/>
            <w14:scene3d>
              <w14:camera w14:prst="orthographicFront"/>
              <w14:lightRig w14:rig="threePt" w14:dir="t">
                <w14:rot w14:lat="0" w14:lon="0" w14:rev="0"/>
              </w14:lightRig>
            </w14:scene3d>
          </w:rPr>
          <w:t>5</w:t>
        </w:r>
        <w:r>
          <w:rPr>
            <w:rFonts w:asciiTheme="minorHAnsi" w:hAnsiTheme="minorHAnsi" w:eastAsiaTheme="minorEastAsia" w:cstheme="minorBidi"/>
            <w:noProof/>
            <w:sz w:val="22"/>
            <w:szCs w:val="22"/>
          </w:rPr>
          <w:tab/>
        </w:r>
        <w:r w:rsidRPr="00517802">
          <w:rPr>
            <w:rStyle w:val="Hyperlink"/>
            <w:noProof/>
          </w:rPr>
          <w:t>Native vegetation to be retained</w:t>
        </w:r>
        <w:r>
          <w:rPr>
            <w:noProof/>
            <w:webHidden/>
          </w:rPr>
          <w:tab/>
        </w:r>
        <w:r>
          <w:rPr>
            <w:noProof/>
            <w:webHidden/>
          </w:rPr>
          <w:fldChar w:fldCharType="begin"/>
        </w:r>
        <w:r>
          <w:rPr>
            <w:noProof/>
            <w:webHidden/>
          </w:rPr>
          <w:instrText xml:space="preserve"> PAGEREF _Toc88212441 \h </w:instrText>
        </w:r>
        <w:r>
          <w:rPr>
            <w:noProof/>
            <w:webHidden/>
          </w:rPr>
        </w:r>
        <w:r>
          <w:rPr>
            <w:noProof/>
            <w:webHidden/>
          </w:rPr>
          <w:fldChar w:fldCharType="separate"/>
        </w:r>
        <w:r>
          <w:rPr>
            <w:noProof/>
            <w:webHidden/>
          </w:rPr>
          <w:t>14</w:t>
        </w:r>
        <w:r>
          <w:rPr>
            <w:noProof/>
            <w:webHidden/>
          </w:rPr>
          <w:fldChar w:fldCharType="end"/>
        </w:r>
      </w:hyperlink>
    </w:p>
    <w:p w:rsidR="00E56D8A" w:rsidRDefault="00E56D8A" w14:paraId="5CB28192" w14:textId="6444F0C3">
      <w:pPr>
        <w:pStyle w:val="TOC2"/>
        <w:rPr>
          <w:rFonts w:asciiTheme="minorHAnsi" w:hAnsiTheme="minorHAnsi" w:eastAsiaTheme="minorEastAsia" w:cstheme="minorBidi"/>
          <w:noProof/>
          <w:sz w:val="22"/>
          <w:szCs w:val="22"/>
        </w:rPr>
      </w:pPr>
      <w:hyperlink w:history="1" w:anchor="_Toc88212442">
        <w:r w:rsidRPr="00517802">
          <w:rPr>
            <w:rStyle w:val="Hyperlink"/>
            <w:rFonts w:ascii="VIC SemiBold" w:hAnsi="VIC SemiBold"/>
            <w:noProof/>
          </w:rPr>
          <w:t>5.1</w:t>
        </w:r>
        <w:r>
          <w:rPr>
            <w:rFonts w:asciiTheme="minorHAnsi" w:hAnsiTheme="minorHAnsi" w:eastAsiaTheme="minorEastAsia" w:cstheme="minorBidi"/>
            <w:noProof/>
            <w:sz w:val="22"/>
            <w:szCs w:val="22"/>
          </w:rPr>
          <w:tab/>
        </w:r>
        <w:r w:rsidRPr="00517802">
          <w:rPr>
            <w:rStyle w:val="Hyperlink"/>
            <w:noProof/>
          </w:rPr>
          <w:t>Description of native vegetation to be retained</w:t>
        </w:r>
        <w:r>
          <w:rPr>
            <w:noProof/>
            <w:webHidden/>
          </w:rPr>
          <w:tab/>
        </w:r>
        <w:r>
          <w:rPr>
            <w:noProof/>
            <w:webHidden/>
          </w:rPr>
          <w:fldChar w:fldCharType="begin"/>
        </w:r>
        <w:r>
          <w:rPr>
            <w:noProof/>
            <w:webHidden/>
          </w:rPr>
          <w:instrText xml:space="preserve"> PAGEREF _Toc88212442 \h </w:instrText>
        </w:r>
        <w:r>
          <w:rPr>
            <w:noProof/>
            <w:webHidden/>
          </w:rPr>
        </w:r>
        <w:r>
          <w:rPr>
            <w:noProof/>
            <w:webHidden/>
          </w:rPr>
          <w:fldChar w:fldCharType="separate"/>
        </w:r>
        <w:r>
          <w:rPr>
            <w:noProof/>
            <w:webHidden/>
          </w:rPr>
          <w:t>14</w:t>
        </w:r>
        <w:r>
          <w:rPr>
            <w:noProof/>
            <w:webHidden/>
          </w:rPr>
          <w:fldChar w:fldCharType="end"/>
        </w:r>
      </w:hyperlink>
    </w:p>
    <w:p w:rsidR="00E56D8A" w:rsidRDefault="00E56D8A" w14:paraId="4721AF08" w14:textId="4142E168">
      <w:pPr>
        <w:pStyle w:val="TOC2"/>
        <w:rPr>
          <w:rFonts w:asciiTheme="minorHAnsi" w:hAnsiTheme="minorHAnsi" w:eastAsiaTheme="minorEastAsia" w:cstheme="minorBidi"/>
          <w:noProof/>
          <w:sz w:val="22"/>
          <w:szCs w:val="22"/>
        </w:rPr>
      </w:pPr>
      <w:hyperlink w:history="1" w:anchor="_Toc88212443">
        <w:r w:rsidRPr="00517802">
          <w:rPr>
            <w:rStyle w:val="Hyperlink"/>
            <w:rFonts w:ascii="VIC SemiBold" w:hAnsi="VIC SemiBold"/>
            <w:noProof/>
          </w:rPr>
          <w:t>5.2</w:t>
        </w:r>
        <w:r>
          <w:rPr>
            <w:rFonts w:asciiTheme="minorHAnsi" w:hAnsiTheme="minorHAnsi" w:eastAsiaTheme="minorEastAsia" w:cstheme="minorBidi"/>
            <w:noProof/>
            <w:sz w:val="22"/>
            <w:szCs w:val="22"/>
          </w:rPr>
          <w:tab/>
        </w:r>
        <w:r w:rsidRPr="00517802">
          <w:rPr>
            <w:rStyle w:val="Hyperlink"/>
            <w:noProof/>
          </w:rPr>
          <w:t>Management responsibilities and actions</w:t>
        </w:r>
        <w:r>
          <w:rPr>
            <w:noProof/>
            <w:webHidden/>
          </w:rPr>
          <w:tab/>
        </w:r>
        <w:r>
          <w:rPr>
            <w:noProof/>
            <w:webHidden/>
          </w:rPr>
          <w:fldChar w:fldCharType="begin"/>
        </w:r>
        <w:r>
          <w:rPr>
            <w:noProof/>
            <w:webHidden/>
          </w:rPr>
          <w:instrText xml:space="preserve"> PAGEREF _Toc88212443 \h </w:instrText>
        </w:r>
        <w:r>
          <w:rPr>
            <w:noProof/>
            <w:webHidden/>
          </w:rPr>
        </w:r>
        <w:r>
          <w:rPr>
            <w:noProof/>
            <w:webHidden/>
          </w:rPr>
          <w:fldChar w:fldCharType="separate"/>
        </w:r>
        <w:r>
          <w:rPr>
            <w:noProof/>
            <w:webHidden/>
          </w:rPr>
          <w:t>20</w:t>
        </w:r>
        <w:r>
          <w:rPr>
            <w:noProof/>
            <w:webHidden/>
          </w:rPr>
          <w:fldChar w:fldCharType="end"/>
        </w:r>
      </w:hyperlink>
    </w:p>
    <w:p w:rsidR="00E56D8A" w:rsidRDefault="00E56D8A" w14:paraId="72449C72" w14:textId="3995C13A">
      <w:pPr>
        <w:pStyle w:val="TOC1"/>
        <w:tabs>
          <w:tab w:val="left" w:pos="360"/>
          <w:tab w:val="right" w:leader="dot" w:pos="8488"/>
        </w:tabs>
        <w:rPr>
          <w:rFonts w:asciiTheme="minorHAnsi" w:hAnsiTheme="minorHAnsi" w:eastAsiaTheme="minorEastAsia" w:cstheme="minorBidi"/>
          <w:noProof/>
          <w:sz w:val="22"/>
          <w:szCs w:val="22"/>
        </w:rPr>
      </w:pPr>
      <w:hyperlink w:history="1" w:anchor="_Toc88212444">
        <w:r w:rsidRPr="00517802">
          <w:rPr>
            <w:rStyle w:val="Hyperlink"/>
            <w:noProof/>
            <w14:scene3d>
              <w14:camera w14:prst="orthographicFront"/>
              <w14:lightRig w14:rig="threePt" w14:dir="t">
                <w14:rot w14:lat="0" w14:lon="0" w14:rev="0"/>
              </w14:lightRig>
            </w14:scene3d>
          </w:rPr>
          <w:t>6</w:t>
        </w:r>
        <w:r>
          <w:rPr>
            <w:rFonts w:asciiTheme="minorHAnsi" w:hAnsiTheme="minorHAnsi" w:eastAsiaTheme="minorEastAsia" w:cstheme="minorBidi"/>
            <w:noProof/>
            <w:sz w:val="22"/>
            <w:szCs w:val="22"/>
          </w:rPr>
          <w:tab/>
        </w:r>
        <w:r w:rsidRPr="00517802">
          <w:rPr>
            <w:rStyle w:val="Hyperlink"/>
            <w:noProof/>
          </w:rPr>
          <w:t>Conditions for removal of native vegetation</w:t>
        </w:r>
        <w:r>
          <w:rPr>
            <w:noProof/>
            <w:webHidden/>
          </w:rPr>
          <w:tab/>
        </w:r>
        <w:r>
          <w:rPr>
            <w:noProof/>
            <w:webHidden/>
          </w:rPr>
          <w:fldChar w:fldCharType="begin"/>
        </w:r>
        <w:r>
          <w:rPr>
            <w:noProof/>
            <w:webHidden/>
          </w:rPr>
          <w:instrText xml:space="preserve"> PAGEREF _Toc88212444 \h </w:instrText>
        </w:r>
        <w:r>
          <w:rPr>
            <w:noProof/>
            <w:webHidden/>
          </w:rPr>
        </w:r>
        <w:r>
          <w:rPr>
            <w:noProof/>
            <w:webHidden/>
          </w:rPr>
          <w:fldChar w:fldCharType="separate"/>
        </w:r>
        <w:r>
          <w:rPr>
            <w:noProof/>
            <w:webHidden/>
          </w:rPr>
          <w:t>21</w:t>
        </w:r>
        <w:r>
          <w:rPr>
            <w:noProof/>
            <w:webHidden/>
          </w:rPr>
          <w:fldChar w:fldCharType="end"/>
        </w:r>
      </w:hyperlink>
    </w:p>
    <w:p w:rsidR="00E56D8A" w:rsidRDefault="00E56D8A" w14:paraId="4D32B9C0" w14:textId="4055AD43">
      <w:pPr>
        <w:pStyle w:val="TOC1"/>
        <w:tabs>
          <w:tab w:val="left" w:pos="360"/>
          <w:tab w:val="right" w:leader="dot" w:pos="8488"/>
        </w:tabs>
        <w:rPr>
          <w:rFonts w:asciiTheme="minorHAnsi" w:hAnsiTheme="minorHAnsi" w:eastAsiaTheme="minorEastAsia" w:cstheme="minorBidi"/>
          <w:noProof/>
          <w:sz w:val="22"/>
          <w:szCs w:val="22"/>
        </w:rPr>
      </w:pPr>
      <w:hyperlink w:history="1" w:anchor="_Toc88212445">
        <w:r w:rsidRPr="00517802">
          <w:rPr>
            <w:rStyle w:val="Hyperlink"/>
            <w:noProof/>
            <w14:scene3d>
              <w14:camera w14:prst="orthographicFront"/>
              <w14:lightRig w14:rig="threePt" w14:dir="t">
                <w14:rot w14:lat="0" w14:lon="0" w14:rev="0"/>
              </w14:lightRig>
            </w14:scene3d>
          </w:rPr>
          <w:t>7</w:t>
        </w:r>
        <w:r>
          <w:rPr>
            <w:rFonts w:asciiTheme="minorHAnsi" w:hAnsiTheme="minorHAnsi" w:eastAsiaTheme="minorEastAsia" w:cstheme="minorBidi"/>
            <w:noProof/>
            <w:sz w:val="22"/>
            <w:szCs w:val="22"/>
          </w:rPr>
          <w:tab/>
        </w:r>
        <w:r w:rsidRPr="00517802">
          <w:rPr>
            <w:rStyle w:val="Hyperlink"/>
            <w:noProof/>
          </w:rPr>
          <w:t>Plans</w:t>
        </w:r>
        <w:r>
          <w:rPr>
            <w:noProof/>
            <w:webHidden/>
          </w:rPr>
          <w:tab/>
        </w:r>
        <w:r>
          <w:rPr>
            <w:noProof/>
            <w:webHidden/>
          </w:rPr>
          <w:fldChar w:fldCharType="begin"/>
        </w:r>
        <w:r>
          <w:rPr>
            <w:noProof/>
            <w:webHidden/>
          </w:rPr>
          <w:instrText xml:space="preserve"> PAGEREF _Toc88212445 \h </w:instrText>
        </w:r>
        <w:r>
          <w:rPr>
            <w:noProof/>
            <w:webHidden/>
          </w:rPr>
        </w:r>
        <w:r>
          <w:rPr>
            <w:noProof/>
            <w:webHidden/>
          </w:rPr>
          <w:fldChar w:fldCharType="separate"/>
        </w:r>
        <w:r>
          <w:rPr>
            <w:noProof/>
            <w:webHidden/>
          </w:rPr>
          <w:t>23</w:t>
        </w:r>
        <w:r>
          <w:rPr>
            <w:noProof/>
            <w:webHidden/>
          </w:rPr>
          <w:fldChar w:fldCharType="end"/>
        </w:r>
      </w:hyperlink>
    </w:p>
    <w:p w:rsidR="00E56D8A" w:rsidRDefault="00E56D8A" w14:paraId="2E0CC9CD" w14:textId="2BDA33F1">
      <w:pPr>
        <w:pStyle w:val="TOC1"/>
        <w:tabs>
          <w:tab w:val="left" w:pos="360"/>
          <w:tab w:val="right" w:leader="dot" w:pos="8488"/>
        </w:tabs>
        <w:rPr>
          <w:rFonts w:asciiTheme="minorHAnsi" w:hAnsiTheme="minorHAnsi" w:eastAsiaTheme="minorEastAsia" w:cstheme="minorBidi"/>
          <w:noProof/>
          <w:sz w:val="22"/>
          <w:szCs w:val="22"/>
        </w:rPr>
      </w:pPr>
      <w:hyperlink w:history="1" w:anchor="_Toc88212446">
        <w:r w:rsidRPr="00517802">
          <w:rPr>
            <w:rStyle w:val="Hyperlink"/>
            <w:noProof/>
            <w14:scene3d>
              <w14:camera w14:prst="orthographicFront"/>
              <w14:lightRig w14:rig="threePt" w14:dir="t">
                <w14:rot w14:lat="0" w14:lon="0" w14:rev="0"/>
              </w14:lightRig>
            </w14:scene3d>
          </w:rPr>
          <w:t>8</w:t>
        </w:r>
        <w:r>
          <w:rPr>
            <w:rFonts w:asciiTheme="minorHAnsi" w:hAnsiTheme="minorHAnsi" w:eastAsiaTheme="minorEastAsia" w:cstheme="minorBidi"/>
            <w:noProof/>
            <w:sz w:val="22"/>
            <w:szCs w:val="22"/>
          </w:rPr>
          <w:tab/>
        </w:r>
        <w:r w:rsidRPr="00517802">
          <w:rPr>
            <w:rStyle w:val="Hyperlink"/>
            <w:noProof/>
          </w:rPr>
          <w:t>Appendix A – NVPP Property Addresses</w:t>
        </w:r>
        <w:r>
          <w:rPr>
            <w:noProof/>
            <w:webHidden/>
          </w:rPr>
          <w:tab/>
        </w:r>
        <w:r>
          <w:rPr>
            <w:noProof/>
            <w:webHidden/>
          </w:rPr>
          <w:fldChar w:fldCharType="begin"/>
        </w:r>
        <w:r>
          <w:rPr>
            <w:noProof/>
            <w:webHidden/>
          </w:rPr>
          <w:instrText xml:space="preserve"> PAGEREF _Toc88212446 \h </w:instrText>
        </w:r>
        <w:r>
          <w:rPr>
            <w:noProof/>
            <w:webHidden/>
          </w:rPr>
        </w:r>
        <w:r>
          <w:rPr>
            <w:noProof/>
            <w:webHidden/>
          </w:rPr>
          <w:fldChar w:fldCharType="separate"/>
        </w:r>
        <w:r>
          <w:rPr>
            <w:noProof/>
            <w:webHidden/>
          </w:rPr>
          <w:t>29</w:t>
        </w:r>
        <w:r>
          <w:rPr>
            <w:noProof/>
            <w:webHidden/>
          </w:rPr>
          <w:fldChar w:fldCharType="end"/>
        </w:r>
      </w:hyperlink>
    </w:p>
    <w:p w:rsidR="00C50531" w:rsidP="00B66CDE" w:rsidRDefault="00937364" w14:paraId="46868FC0" w14:textId="3BA68927">
      <w:pPr>
        <w:pStyle w:val="HeadingContents"/>
        <w:rPr>
          <w:noProof/>
        </w:rPr>
      </w:pPr>
      <w:r>
        <w:rPr>
          <w:rFonts w:ascii="Calibri" w:hAnsi="Calibri"/>
          <w:sz w:val="22"/>
          <w:lang w:val="en-US" w:eastAsia="en-AU"/>
        </w:rPr>
        <w:fldChar w:fldCharType="end"/>
      </w:r>
      <w:r w:rsidRPr="00136EE1">
        <w:t xml:space="preserve">PLANS </w:t>
      </w:r>
      <w:r>
        <w:rPr>
          <w:rFonts w:cs="Times New Roman"/>
          <w:caps w:val="0"/>
          <w:lang w:eastAsia="en-AU"/>
        </w:rPr>
        <w:fldChar w:fldCharType="begin"/>
      </w:r>
      <w:r>
        <w:instrText xml:space="preserve"> TOC \h \z \c "Plan" </w:instrText>
      </w:r>
      <w:r>
        <w:rPr>
          <w:rFonts w:cs="Times New Roman"/>
          <w:caps w:val="0"/>
          <w:lang w:eastAsia="en-AU"/>
        </w:rPr>
        <w:fldChar w:fldCharType="separate"/>
      </w:r>
    </w:p>
    <w:p w:rsidR="00C50531" w:rsidRDefault="002107A7" w14:paraId="7290DD35" w14:textId="3E0BF721">
      <w:pPr>
        <w:pStyle w:val="TableofFigures"/>
        <w:tabs>
          <w:tab w:val="right" w:leader="dot" w:pos="8488"/>
        </w:tabs>
        <w:rPr>
          <w:rFonts w:asciiTheme="minorHAnsi" w:hAnsiTheme="minorHAnsi" w:eastAsiaTheme="minorEastAsia" w:cstheme="minorBidi"/>
          <w:noProof/>
          <w:sz w:val="22"/>
        </w:rPr>
      </w:pPr>
      <w:hyperlink w:history="1" w:anchor="_Toc54697489">
        <w:r w:rsidRPr="00233C43" w:rsidR="00C50531">
          <w:rPr>
            <w:rStyle w:val="Hyperlink"/>
            <w:noProof/>
          </w:rPr>
          <w:t>Plan 1 NVPP Precinct Area</w:t>
        </w:r>
        <w:r w:rsidR="00C50531">
          <w:rPr>
            <w:noProof/>
            <w:webHidden/>
          </w:rPr>
          <w:tab/>
        </w:r>
        <w:r w:rsidR="00C50531">
          <w:rPr>
            <w:noProof/>
            <w:webHidden/>
          </w:rPr>
          <w:fldChar w:fldCharType="begin"/>
        </w:r>
        <w:r w:rsidR="00C50531">
          <w:rPr>
            <w:noProof/>
            <w:webHidden/>
          </w:rPr>
          <w:instrText xml:space="preserve"> PAGEREF _Toc54697489 \h </w:instrText>
        </w:r>
        <w:r w:rsidR="00C50531">
          <w:rPr>
            <w:noProof/>
            <w:webHidden/>
          </w:rPr>
        </w:r>
        <w:r w:rsidR="00C50531">
          <w:rPr>
            <w:noProof/>
            <w:webHidden/>
          </w:rPr>
          <w:fldChar w:fldCharType="separate"/>
        </w:r>
        <w:r w:rsidR="00E56D8A">
          <w:rPr>
            <w:noProof/>
            <w:webHidden/>
          </w:rPr>
          <w:t>23</w:t>
        </w:r>
        <w:r w:rsidR="00C50531">
          <w:rPr>
            <w:noProof/>
            <w:webHidden/>
          </w:rPr>
          <w:fldChar w:fldCharType="end"/>
        </w:r>
      </w:hyperlink>
    </w:p>
    <w:p w:rsidR="00C50531" w:rsidRDefault="002107A7" w14:paraId="3A832C12" w14:textId="10519889">
      <w:pPr>
        <w:pStyle w:val="TableofFigures"/>
        <w:tabs>
          <w:tab w:val="right" w:leader="dot" w:pos="8488"/>
        </w:tabs>
        <w:rPr>
          <w:rFonts w:asciiTheme="minorHAnsi" w:hAnsiTheme="minorHAnsi" w:eastAsiaTheme="minorEastAsia" w:cstheme="minorBidi"/>
          <w:noProof/>
          <w:sz w:val="22"/>
        </w:rPr>
      </w:pPr>
      <w:hyperlink w:history="1" w:anchor="_Toc54697490">
        <w:r w:rsidRPr="00233C43" w:rsidR="00C50531">
          <w:rPr>
            <w:rStyle w:val="Hyperlink"/>
            <w:noProof/>
          </w:rPr>
          <w:t>Plan 2 Existing Conditions</w:t>
        </w:r>
        <w:r w:rsidR="00C50531">
          <w:rPr>
            <w:noProof/>
            <w:webHidden/>
          </w:rPr>
          <w:tab/>
        </w:r>
        <w:r w:rsidR="00C50531">
          <w:rPr>
            <w:noProof/>
            <w:webHidden/>
          </w:rPr>
          <w:fldChar w:fldCharType="begin"/>
        </w:r>
        <w:r w:rsidR="00C50531">
          <w:rPr>
            <w:noProof/>
            <w:webHidden/>
          </w:rPr>
          <w:instrText xml:space="preserve"> PAGEREF _Toc54697490 \h </w:instrText>
        </w:r>
        <w:r w:rsidR="00C50531">
          <w:rPr>
            <w:noProof/>
            <w:webHidden/>
          </w:rPr>
        </w:r>
        <w:r w:rsidR="00C50531">
          <w:rPr>
            <w:noProof/>
            <w:webHidden/>
          </w:rPr>
          <w:fldChar w:fldCharType="separate"/>
        </w:r>
        <w:r w:rsidR="00E56D8A">
          <w:rPr>
            <w:noProof/>
            <w:webHidden/>
          </w:rPr>
          <w:t>24</w:t>
        </w:r>
        <w:r w:rsidR="00C50531">
          <w:rPr>
            <w:noProof/>
            <w:webHidden/>
          </w:rPr>
          <w:fldChar w:fldCharType="end"/>
        </w:r>
      </w:hyperlink>
    </w:p>
    <w:p w:rsidR="00C50531" w:rsidRDefault="002107A7" w14:paraId="553E8515" w14:textId="49BB96D2">
      <w:pPr>
        <w:pStyle w:val="TableofFigures"/>
        <w:tabs>
          <w:tab w:val="right" w:leader="dot" w:pos="8488"/>
        </w:tabs>
        <w:rPr>
          <w:rFonts w:asciiTheme="minorHAnsi" w:hAnsiTheme="minorHAnsi" w:eastAsiaTheme="minorEastAsia" w:cstheme="minorBidi"/>
          <w:noProof/>
          <w:sz w:val="22"/>
        </w:rPr>
      </w:pPr>
      <w:hyperlink w:history="1" w:anchor="_Toc54697491">
        <w:r w:rsidRPr="00233C43" w:rsidR="00C50531">
          <w:rPr>
            <w:rStyle w:val="Hyperlink"/>
            <w:noProof/>
          </w:rPr>
          <w:t>Plan 3 NVRR Reference Plan</w:t>
        </w:r>
        <w:r w:rsidR="00C50531">
          <w:rPr>
            <w:noProof/>
            <w:webHidden/>
          </w:rPr>
          <w:tab/>
        </w:r>
        <w:r w:rsidR="00C50531">
          <w:rPr>
            <w:noProof/>
            <w:webHidden/>
          </w:rPr>
          <w:fldChar w:fldCharType="begin"/>
        </w:r>
        <w:r w:rsidR="00C50531">
          <w:rPr>
            <w:noProof/>
            <w:webHidden/>
          </w:rPr>
          <w:instrText xml:space="preserve"> PAGEREF _Toc54697491 \h </w:instrText>
        </w:r>
        <w:r w:rsidR="00C50531">
          <w:rPr>
            <w:noProof/>
            <w:webHidden/>
          </w:rPr>
        </w:r>
        <w:r w:rsidR="00C50531">
          <w:rPr>
            <w:noProof/>
            <w:webHidden/>
          </w:rPr>
          <w:fldChar w:fldCharType="separate"/>
        </w:r>
        <w:r w:rsidR="00E56D8A">
          <w:rPr>
            <w:noProof/>
            <w:webHidden/>
          </w:rPr>
          <w:t>25</w:t>
        </w:r>
        <w:r w:rsidR="00C50531">
          <w:rPr>
            <w:noProof/>
            <w:webHidden/>
          </w:rPr>
          <w:fldChar w:fldCharType="end"/>
        </w:r>
      </w:hyperlink>
    </w:p>
    <w:p w:rsidR="00C50531" w:rsidRDefault="002107A7" w14:paraId="5A844899" w14:textId="698B332A">
      <w:pPr>
        <w:pStyle w:val="TableofFigures"/>
        <w:tabs>
          <w:tab w:val="right" w:leader="dot" w:pos="8488"/>
        </w:tabs>
        <w:rPr>
          <w:rFonts w:asciiTheme="minorHAnsi" w:hAnsiTheme="minorHAnsi" w:eastAsiaTheme="minorEastAsia" w:cstheme="minorBidi"/>
          <w:noProof/>
          <w:sz w:val="22"/>
        </w:rPr>
      </w:pPr>
      <w:hyperlink w:history="1" w:anchor="_Toc54697492">
        <w:r w:rsidRPr="00233C43" w:rsidR="00C50531">
          <w:rPr>
            <w:rStyle w:val="Hyperlink"/>
            <w:noProof/>
          </w:rPr>
          <w:t>Plan 4 Native Vegetation Retention and Removal</w:t>
        </w:r>
        <w:r w:rsidR="00C50531">
          <w:rPr>
            <w:noProof/>
            <w:webHidden/>
          </w:rPr>
          <w:tab/>
        </w:r>
        <w:r w:rsidR="00C50531">
          <w:rPr>
            <w:noProof/>
            <w:webHidden/>
          </w:rPr>
          <w:fldChar w:fldCharType="begin"/>
        </w:r>
        <w:r w:rsidR="00C50531">
          <w:rPr>
            <w:noProof/>
            <w:webHidden/>
          </w:rPr>
          <w:instrText xml:space="preserve"> PAGEREF _Toc54697492 \h </w:instrText>
        </w:r>
        <w:r w:rsidR="00C50531">
          <w:rPr>
            <w:noProof/>
            <w:webHidden/>
          </w:rPr>
        </w:r>
        <w:r w:rsidR="00C50531">
          <w:rPr>
            <w:noProof/>
            <w:webHidden/>
          </w:rPr>
          <w:fldChar w:fldCharType="separate"/>
        </w:r>
        <w:r w:rsidR="00E56D8A">
          <w:rPr>
            <w:noProof/>
            <w:webHidden/>
          </w:rPr>
          <w:t>26</w:t>
        </w:r>
        <w:r w:rsidR="00C50531">
          <w:rPr>
            <w:noProof/>
            <w:webHidden/>
          </w:rPr>
          <w:fldChar w:fldCharType="end"/>
        </w:r>
      </w:hyperlink>
    </w:p>
    <w:p w:rsidR="00C50531" w:rsidRDefault="002107A7" w14:paraId="1FE20AD9" w14:textId="4D0B9955">
      <w:pPr>
        <w:pStyle w:val="TableofFigures"/>
        <w:tabs>
          <w:tab w:val="right" w:leader="dot" w:pos="8488"/>
        </w:tabs>
        <w:rPr>
          <w:rFonts w:asciiTheme="minorHAnsi" w:hAnsiTheme="minorHAnsi" w:eastAsiaTheme="minorEastAsia" w:cstheme="minorBidi"/>
          <w:noProof/>
          <w:sz w:val="22"/>
        </w:rPr>
      </w:pPr>
      <w:hyperlink w:history="1" w:anchor="_Toc54697493">
        <w:r w:rsidRPr="00233C43" w:rsidR="00C50531">
          <w:rPr>
            <w:rStyle w:val="Hyperlink"/>
            <w:noProof/>
          </w:rPr>
          <w:t>Plan 5 Native Vegetation Retention and Removal</w:t>
        </w:r>
        <w:r w:rsidR="00C50531">
          <w:rPr>
            <w:noProof/>
            <w:webHidden/>
          </w:rPr>
          <w:tab/>
        </w:r>
        <w:r w:rsidR="00C50531">
          <w:rPr>
            <w:noProof/>
            <w:webHidden/>
          </w:rPr>
          <w:fldChar w:fldCharType="begin"/>
        </w:r>
        <w:r w:rsidR="00C50531">
          <w:rPr>
            <w:noProof/>
            <w:webHidden/>
          </w:rPr>
          <w:instrText xml:space="preserve"> PAGEREF _Toc54697493 \h </w:instrText>
        </w:r>
        <w:r w:rsidR="00C50531">
          <w:rPr>
            <w:noProof/>
            <w:webHidden/>
          </w:rPr>
        </w:r>
        <w:r w:rsidR="00C50531">
          <w:rPr>
            <w:noProof/>
            <w:webHidden/>
          </w:rPr>
          <w:fldChar w:fldCharType="separate"/>
        </w:r>
        <w:r w:rsidR="00E56D8A">
          <w:rPr>
            <w:noProof/>
            <w:webHidden/>
          </w:rPr>
          <w:t>27</w:t>
        </w:r>
        <w:r w:rsidR="00C50531">
          <w:rPr>
            <w:noProof/>
            <w:webHidden/>
          </w:rPr>
          <w:fldChar w:fldCharType="end"/>
        </w:r>
      </w:hyperlink>
    </w:p>
    <w:p w:rsidR="00C50531" w:rsidRDefault="002107A7" w14:paraId="3DC6E493" w14:textId="1E0CC63B">
      <w:pPr>
        <w:pStyle w:val="TableofFigures"/>
        <w:tabs>
          <w:tab w:val="right" w:leader="dot" w:pos="8488"/>
        </w:tabs>
        <w:rPr>
          <w:rFonts w:asciiTheme="minorHAnsi" w:hAnsiTheme="minorHAnsi" w:eastAsiaTheme="minorEastAsia" w:cstheme="minorBidi"/>
          <w:noProof/>
          <w:sz w:val="22"/>
        </w:rPr>
      </w:pPr>
      <w:hyperlink w:history="1" w:anchor="_Toc54697494">
        <w:r w:rsidRPr="00233C43" w:rsidR="00C50531">
          <w:rPr>
            <w:rStyle w:val="Hyperlink"/>
            <w:noProof/>
          </w:rPr>
          <w:t>Plan 6 Native Vegetation Retention and Removal</w:t>
        </w:r>
        <w:r w:rsidR="00C50531">
          <w:rPr>
            <w:noProof/>
            <w:webHidden/>
          </w:rPr>
          <w:tab/>
        </w:r>
        <w:r w:rsidR="00C50531">
          <w:rPr>
            <w:noProof/>
            <w:webHidden/>
          </w:rPr>
          <w:fldChar w:fldCharType="begin"/>
        </w:r>
        <w:r w:rsidR="00C50531">
          <w:rPr>
            <w:noProof/>
            <w:webHidden/>
          </w:rPr>
          <w:instrText xml:space="preserve"> PAGEREF _Toc54697494 \h </w:instrText>
        </w:r>
        <w:r w:rsidR="00C50531">
          <w:rPr>
            <w:noProof/>
            <w:webHidden/>
          </w:rPr>
        </w:r>
        <w:r w:rsidR="00C50531">
          <w:rPr>
            <w:noProof/>
            <w:webHidden/>
          </w:rPr>
          <w:fldChar w:fldCharType="separate"/>
        </w:r>
        <w:r w:rsidR="00E56D8A">
          <w:rPr>
            <w:noProof/>
            <w:webHidden/>
          </w:rPr>
          <w:t>28</w:t>
        </w:r>
        <w:r w:rsidR="00C50531">
          <w:rPr>
            <w:noProof/>
            <w:webHidden/>
          </w:rPr>
          <w:fldChar w:fldCharType="end"/>
        </w:r>
      </w:hyperlink>
    </w:p>
    <w:p w:rsidR="00937364" w:rsidP="00937364" w:rsidRDefault="00937364" w14:paraId="028ABF91" w14:textId="1F7559BE">
      <w:pPr>
        <w:pStyle w:val="HeadingContents"/>
      </w:pPr>
      <w:r>
        <w:rPr>
          <w:rFonts w:ascii="Arial" w:hAnsi="Arial"/>
          <w:sz w:val="18"/>
          <w:szCs w:val="22"/>
        </w:rPr>
        <w:fldChar w:fldCharType="end"/>
      </w:r>
      <w:r>
        <w:t>Tables</w:t>
      </w:r>
    </w:p>
    <w:p w:rsidR="00E56D8A" w:rsidRDefault="000F3FF8" w14:paraId="0DE38DF4" w14:textId="7FEB18B3">
      <w:pPr>
        <w:pStyle w:val="TableofFigures"/>
        <w:tabs>
          <w:tab w:val="right" w:leader="dot" w:pos="8488"/>
        </w:tabs>
        <w:rPr>
          <w:rFonts w:asciiTheme="minorHAnsi" w:hAnsiTheme="minorHAnsi" w:eastAsiaTheme="minorEastAsia" w:cstheme="minorBidi"/>
          <w:noProof/>
          <w:sz w:val="22"/>
        </w:rPr>
      </w:pPr>
      <w:r>
        <w:rPr>
          <w:lang w:eastAsia="en-US"/>
        </w:rPr>
        <w:fldChar w:fldCharType="begin"/>
      </w:r>
      <w:r>
        <w:rPr>
          <w:lang w:eastAsia="en-US"/>
        </w:rPr>
        <w:instrText xml:space="preserve"> TOC \h \z \c "Table" </w:instrText>
      </w:r>
      <w:r>
        <w:rPr>
          <w:lang w:eastAsia="en-US"/>
        </w:rPr>
        <w:fldChar w:fldCharType="separate"/>
      </w:r>
      <w:hyperlink w:history="1" w:anchor="_Toc88212447">
        <w:r w:rsidRPr="00257420" w:rsidR="00E56D8A">
          <w:rPr>
            <w:rStyle w:val="Hyperlink"/>
            <w:noProof/>
          </w:rPr>
          <w:t>Table 1 Assessment pathway and reason for the assessment pathway</w:t>
        </w:r>
        <w:r w:rsidR="00E56D8A">
          <w:rPr>
            <w:noProof/>
            <w:webHidden/>
          </w:rPr>
          <w:tab/>
        </w:r>
        <w:r w:rsidR="00E56D8A">
          <w:rPr>
            <w:noProof/>
            <w:webHidden/>
          </w:rPr>
          <w:fldChar w:fldCharType="begin"/>
        </w:r>
        <w:r w:rsidR="00E56D8A">
          <w:rPr>
            <w:noProof/>
            <w:webHidden/>
          </w:rPr>
          <w:instrText xml:space="preserve"> PAGEREF _Toc88212447 \h </w:instrText>
        </w:r>
        <w:r w:rsidR="00E56D8A">
          <w:rPr>
            <w:noProof/>
            <w:webHidden/>
          </w:rPr>
        </w:r>
        <w:r w:rsidR="00E56D8A">
          <w:rPr>
            <w:noProof/>
            <w:webHidden/>
          </w:rPr>
          <w:fldChar w:fldCharType="separate"/>
        </w:r>
        <w:r w:rsidR="00E56D8A">
          <w:rPr>
            <w:noProof/>
            <w:webHidden/>
          </w:rPr>
          <w:t>4</w:t>
        </w:r>
        <w:r w:rsidR="00E56D8A">
          <w:rPr>
            <w:noProof/>
            <w:webHidden/>
          </w:rPr>
          <w:fldChar w:fldCharType="end"/>
        </w:r>
      </w:hyperlink>
    </w:p>
    <w:p w:rsidR="00E56D8A" w:rsidRDefault="00E56D8A" w14:paraId="6DC973D3" w14:textId="546E4796">
      <w:pPr>
        <w:pStyle w:val="TableofFigures"/>
        <w:tabs>
          <w:tab w:val="right" w:leader="dot" w:pos="8488"/>
        </w:tabs>
        <w:rPr>
          <w:rFonts w:asciiTheme="minorHAnsi" w:hAnsiTheme="minorHAnsi" w:eastAsiaTheme="minorEastAsia" w:cstheme="minorBidi"/>
          <w:noProof/>
          <w:sz w:val="22"/>
        </w:rPr>
      </w:pPr>
      <w:hyperlink w:history="1" w:anchor="_Toc88212448">
        <w:r w:rsidRPr="00257420">
          <w:rPr>
            <w:rStyle w:val="Hyperlink"/>
            <w:noProof/>
          </w:rPr>
          <w:t>Table 2 Native vegetation to be removed</w:t>
        </w:r>
        <w:r>
          <w:rPr>
            <w:noProof/>
            <w:webHidden/>
          </w:rPr>
          <w:tab/>
        </w:r>
        <w:r>
          <w:rPr>
            <w:noProof/>
            <w:webHidden/>
          </w:rPr>
          <w:fldChar w:fldCharType="begin"/>
        </w:r>
        <w:r>
          <w:rPr>
            <w:noProof/>
            <w:webHidden/>
          </w:rPr>
          <w:instrText xml:space="preserve"> PAGEREF _Toc88212448 \h </w:instrText>
        </w:r>
        <w:r>
          <w:rPr>
            <w:noProof/>
            <w:webHidden/>
          </w:rPr>
        </w:r>
        <w:r>
          <w:rPr>
            <w:noProof/>
            <w:webHidden/>
          </w:rPr>
          <w:fldChar w:fldCharType="separate"/>
        </w:r>
        <w:r>
          <w:rPr>
            <w:noProof/>
            <w:webHidden/>
          </w:rPr>
          <w:t>5</w:t>
        </w:r>
        <w:r>
          <w:rPr>
            <w:noProof/>
            <w:webHidden/>
          </w:rPr>
          <w:fldChar w:fldCharType="end"/>
        </w:r>
      </w:hyperlink>
    </w:p>
    <w:p w:rsidR="00E56D8A" w:rsidRDefault="00E56D8A" w14:paraId="646D499B" w14:textId="25FBC1D5">
      <w:pPr>
        <w:pStyle w:val="TableofFigures"/>
        <w:tabs>
          <w:tab w:val="right" w:leader="dot" w:pos="8488"/>
        </w:tabs>
        <w:rPr>
          <w:rFonts w:asciiTheme="minorHAnsi" w:hAnsiTheme="minorHAnsi" w:eastAsiaTheme="minorEastAsia" w:cstheme="minorBidi"/>
          <w:noProof/>
          <w:sz w:val="22"/>
        </w:rPr>
      </w:pPr>
      <w:hyperlink w:history="1" w:anchor="_Toc88212449">
        <w:r w:rsidRPr="00257420">
          <w:rPr>
            <w:rStyle w:val="Hyperlink"/>
            <w:noProof/>
          </w:rPr>
          <w:t>Table 3 Information about trees to be removed</w:t>
        </w:r>
        <w:r>
          <w:rPr>
            <w:noProof/>
            <w:webHidden/>
          </w:rPr>
          <w:tab/>
        </w:r>
        <w:r>
          <w:rPr>
            <w:noProof/>
            <w:webHidden/>
          </w:rPr>
          <w:fldChar w:fldCharType="begin"/>
        </w:r>
        <w:r>
          <w:rPr>
            <w:noProof/>
            <w:webHidden/>
          </w:rPr>
          <w:instrText xml:space="preserve"> PAGEREF _Toc88212449 \h </w:instrText>
        </w:r>
        <w:r>
          <w:rPr>
            <w:noProof/>
            <w:webHidden/>
          </w:rPr>
        </w:r>
        <w:r>
          <w:rPr>
            <w:noProof/>
            <w:webHidden/>
          </w:rPr>
          <w:fldChar w:fldCharType="separate"/>
        </w:r>
        <w:r>
          <w:rPr>
            <w:noProof/>
            <w:webHidden/>
          </w:rPr>
          <w:t>10</w:t>
        </w:r>
        <w:r>
          <w:rPr>
            <w:noProof/>
            <w:webHidden/>
          </w:rPr>
          <w:fldChar w:fldCharType="end"/>
        </w:r>
      </w:hyperlink>
    </w:p>
    <w:p w:rsidR="00E56D8A" w:rsidRDefault="00E56D8A" w14:paraId="4FADA523" w14:textId="68DD26F7">
      <w:pPr>
        <w:pStyle w:val="TableofFigures"/>
        <w:tabs>
          <w:tab w:val="right" w:leader="dot" w:pos="8488"/>
        </w:tabs>
        <w:rPr>
          <w:rFonts w:asciiTheme="minorHAnsi" w:hAnsiTheme="minorHAnsi" w:eastAsiaTheme="minorEastAsia" w:cstheme="minorBidi"/>
          <w:noProof/>
          <w:sz w:val="22"/>
        </w:rPr>
      </w:pPr>
      <w:hyperlink w:history="1" w:anchor="_Toc88212450">
        <w:r w:rsidRPr="00257420">
          <w:rPr>
            <w:rStyle w:val="Hyperlink"/>
            <w:noProof/>
          </w:rPr>
          <w:t>Table 4 Total offset requirements for NVPP area</w:t>
        </w:r>
        <w:r>
          <w:rPr>
            <w:noProof/>
            <w:webHidden/>
          </w:rPr>
          <w:tab/>
        </w:r>
        <w:r>
          <w:rPr>
            <w:noProof/>
            <w:webHidden/>
          </w:rPr>
          <w:fldChar w:fldCharType="begin"/>
        </w:r>
        <w:r>
          <w:rPr>
            <w:noProof/>
            <w:webHidden/>
          </w:rPr>
          <w:instrText xml:space="preserve"> PAGEREF _Toc88212450 \h </w:instrText>
        </w:r>
        <w:r>
          <w:rPr>
            <w:noProof/>
            <w:webHidden/>
          </w:rPr>
        </w:r>
        <w:r>
          <w:rPr>
            <w:noProof/>
            <w:webHidden/>
          </w:rPr>
          <w:fldChar w:fldCharType="separate"/>
        </w:r>
        <w:r>
          <w:rPr>
            <w:noProof/>
            <w:webHidden/>
          </w:rPr>
          <w:t>13</w:t>
        </w:r>
        <w:r>
          <w:rPr>
            <w:noProof/>
            <w:webHidden/>
          </w:rPr>
          <w:fldChar w:fldCharType="end"/>
        </w:r>
      </w:hyperlink>
    </w:p>
    <w:p w:rsidR="00E56D8A" w:rsidRDefault="00E56D8A" w14:paraId="53A503C9" w14:textId="5FC74896">
      <w:pPr>
        <w:pStyle w:val="TableofFigures"/>
        <w:tabs>
          <w:tab w:val="right" w:leader="dot" w:pos="8488"/>
        </w:tabs>
        <w:rPr>
          <w:rFonts w:asciiTheme="minorHAnsi" w:hAnsiTheme="minorHAnsi" w:eastAsiaTheme="minorEastAsia" w:cstheme="minorBidi"/>
          <w:noProof/>
          <w:sz w:val="22"/>
        </w:rPr>
      </w:pPr>
      <w:hyperlink w:history="1" w:anchor="_Toc88212451">
        <w:r w:rsidRPr="00257420">
          <w:rPr>
            <w:rStyle w:val="Hyperlink"/>
            <w:noProof/>
          </w:rPr>
          <w:t>Table 5 Native vegetation to be retained</w:t>
        </w:r>
        <w:r>
          <w:rPr>
            <w:noProof/>
            <w:webHidden/>
          </w:rPr>
          <w:tab/>
        </w:r>
        <w:r>
          <w:rPr>
            <w:noProof/>
            <w:webHidden/>
          </w:rPr>
          <w:fldChar w:fldCharType="begin"/>
        </w:r>
        <w:r>
          <w:rPr>
            <w:noProof/>
            <w:webHidden/>
          </w:rPr>
          <w:instrText xml:space="preserve"> PAGEREF _Toc88212451 \h </w:instrText>
        </w:r>
        <w:r>
          <w:rPr>
            <w:noProof/>
            <w:webHidden/>
          </w:rPr>
        </w:r>
        <w:r>
          <w:rPr>
            <w:noProof/>
            <w:webHidden/>
          </w:rPr>
          <w:fldChar w:fldCharType="separate"/>
        </w:r>
        <w:r>
          <w:rPr>
            <w:noProof/>
            <w:webHidden/>
          </w:rPr>
          <w:t>14</w:t>
        </w:r>
        <w:r>
          <w:rPr>
            <w:noProof/>
            <w:webHidden/>
          </w:rPr>
          <w:fldChar w:fldCharType="end"/>
        </w:r>
      </w:hyperlink>
    </w:p>
    <w:p w:rsidR="00E56D8A" w:rsidRDefault="00E56D8A" w14:paraId="7C8F0836" w14:textId="22C0F318">
      <w:pPr>
        <w:pStyle w:val="TableofFigures"/>
        <w:tabs>
          <w:tab w:val="right" w:leader="dot" w:pos="8488"/>
        </w:tabs>
        <w:rPr>
          <w:rFonts w:asciiTheme="minorHAnsi" w:hAnsiTheme="minorHAnsi" w:eastAsiaTheme="minorEastAsia" w:cstheme="minorBidi"/>
          <w:noProof/>
          <w:sz w:val="22"/>
        </w:rPr>
      </w:pPr>
      <w:hyperlink w:history="1" w:anchor="_Toc88212452">
        <w:r w:rsidRPr="00257420">
          <w:rPr>
            <w:rStyle w:val="Hyperlink"/>
            <w:noProof/>
          </w:rPr>
          <w:t>Table 6 Information about trees to be retained</w:t>
        </w:r>
        <w:r>
          <w:rPr>
            <w:noProof/>
            <w:webHidden/>
          </w:rPr>
          <w:tab/>
        </w:r>
        <w:r>
          <w:rPr>
            <w:noProof/>
            <w:webHidden/>
          </w:rPr>
          <w:fldChar w:fldCharType="begin"/>
        </w:r>
        <w:r>
          <w:rPr>
            <w:noProof/>
            <w:webHidden/>
          </w:rPr>
          <w:instrText xml:space="preserve"> PAGEREF _Toc88212452 \h </w:instrText>
        </w:r>
        <w:r>
          <w:rPr>
            <w:noProof/>
            <w:webHidden/>
          </w:rPr>
        </w:r>
        <w:r>
          <w:rPr>
            <w:noProof/>
            <w:webHidden/>
          </w:rPr>
          <w:fldChar w:fldCharType="separate"/>
        </w:r>
        <w:r>
          <w:rPr>
            <w:noProof/>
            <w:webHidden/>
          </w:rPr>
          <w:t>17</w:t>
        </w:r>
        <w:r>
          <w:rPr>
            <w:noProof/>
            <w:webHidden/>
          </w:rPr>
          <w:fldChar w:fldCharType="end"/>
        </w:r>
      </w:hyperlink>
    </w:p>
    <w:p w:rsidR="00E56D8A" w:rsidRDefault="00E56D8A" w14:paraId="163B09CA" w14:textId="16311B61">
      <w:pPr>
        <w:pStyle w:val="TableofFigures"/>
        <w:tabs>
          <w:tab w:val="right" w:leader="dot" w:pos="8488"/>
        </w:tabs>
        <w:rPr>
          <w:rFonts w:asciiTheme="minorHAnsi" w:hAnsiTheme="minorHAnsi" w:eastAsiaTheme="minorEastAsia" w:cstheme="minorBidi"/>
          <w:noProof/>
          <w:sz w:val="22"/>
        </w:rPr>
      </w:pPr>
      <w:hyperlink w:history="1" w:anchor="_Toc88212453">
        <w:r w:rsidRPr="00257420">
          <w:rPr>
            <w:rStyle w:val="Hyperlink"/>
            <w:noProof/>
          </w:rPr>
          <w:t>Table 7 Land included within the area to which this NVPP applies</w:t>
        </w:r>
        <w:r>
          <w:rPr>
            <w:noProof/>
            <w:webHidden/>
          </w:rPr>
          <w:tab/>
        </w:r>
        <w:r>
          <w:rPr>
            <w:noProof/>
            <w:webHidden/>
          </w:rPr>
          <w:fldChar w:fldCharType="begin"/>
        </w:r>
        <w:r>
          <w:rPr>
            <w:noProof/>
            <w:webHidden/>
          </w:rPr>
          <w:instrText xml:space="preserve"> PAGEREF _Toc88212453 \h </w:instrText>
        </w:r>
        <w:r>
          <w:rPr>
            <w:noProof/>
            <w:webHidden/>
          </w:rPr>
        </w:r>
        <w:r>
          <w:rPr>
            <w:noProof/>
            <w:webHidden/>
          </w:rPr>
          <w:fldChar w:fldCharType="separate"/>
        </w:r>
        <w:r>
          <w:rPr>
            <w:noProof/>
            <w:webHidden/>
          </w:rPr>
          <w:t>29</w:t>
        </w:r>
        <w:r>
          <w:rPr>
            <w:noProof/>
            <w:webHidden/>
          </w:rPr>
          <w:fldChar w:fldCharType="end"/>
        </w:r>
      </w:hyperlink>
    </w:p>
    <w:p w:rsidRPr="00C50531" w:rsidR="00C50531" w:rsidP="00C50531" w:rsidRDefault="000F3FF8" w14:paraId="7EDF8712" w14:textId="71F33BC2">
      <w:pPr>
        <w:rPr>
          <w:lang w:eastAsia="en-US"/>
        </w:rPr>
        <w:sectPr w:rsidRPr="00C50531" w:rsidR="00C50531" w:rsidSect="00337B9D">
          <w:headerReference w:type="even" r:id="rId14"/>
          <w:headerReference w:type="default" r:id="rId15"/>
          <w:footerReference w:type="even" r:id="rId16"/>
          <w:footerReference w:type="default" r:id="rId17"/>
          <w:pgSz w:w="11901" w:h="16846" w:code="9"/>
          <w:pgMar w:top="1701" w:right="1418" w:bottom="851" w:left="1985" w:header="284" w:footer="0" w:gutter="0"/>
          <w:cols w:space="720"/>
          <w:docGrid w:linePitch="299"/>
        </w:sectPr>
      </w:pPr>
      <w:r>
        <w:rPr>
          <w:lang w:eastAsia="en-US"/>
        </w:rPr>
        <w:fldChar w:fldCharType="end"/>
      </w:r>
    </w:p>
    <w:p w:rsidRPr="009F44C7" w:rsidR="00937364" w:rsidP="00937364" w:rsidRDefault="00D1204B" w14:paraId="604DB75F" w14:textId="12D4CA21">
      <w:pPr>
        <w:pStyle w:val="Heading1"/>
        <w:spacing w:line="240" w:lineRule="auto"/>
      </w:pPr>
      <w:bookmarkStart w:name="_Toc88212431" w:id="3"/>
      <w:r>
        <w:lastRenderedPageBreak/>
        <w:t>I</w:t>
      </w:r>
      <w:r w:rsidR="00DE7D15">
        <w:t>ntroduction</w:t>
      </w:r>
      <w:bookmarkEnd w:id="3"/>
    </w:p>
    <w:p w:rsidR="00DE7D15" w:rsidP="00DE7D15" w:rsidRDefault="00DE7D15" w14:paraId="20809ED7" w14:textId="1BBF48A0">
      <w:r>
        <w:t>This is the Wonthaggi North East Native Vegetation Precinct Plan (NVPP) listed under the Schedule to Clause 52.16 of the Bass Coast Planning Scheme</w:t>
      </w:r>
      <w:r w:rsidR="001F4A83">
        <w:t xml:space="preserve"> (the Planning Scheme)</w:t>
      </w:r>
      <w:r>
        <w:t>. This NVPP includes the information required under section 10 of</w:t>
      </w:r>
      <w:r w:rsidR="001F4A83">
        <w:t xml:space="preserve"> the</w:t>
      </w:r>
      <w:r>
        <w:t xml:space="preserve"> </w:t>
      </w:r>
      <w:r w:rsidRPr="00800AC0">
        <w:rPr>
          <w:i/>
        </w:rPr>
        <w:t>Guidelines for the removal, destruction or lopping of native vegetation</w:t>
      </w:r>
      <w:r>
        <w:t xml:space="preserve"> (Department of Environment, Land, Water and Planning, 2017</w:t>
      </w:r>
      <w:r w:rsidR="00800AC0">
        <w:t>a</w:t>
      </w:r>
      <w:r>
        <w:t>) (</w:t>
      </w:r>
      <w:r w:rsidR="001F4A83">
        <w:t xml:space="preserve">the </w:t>
      </w:r>
      <w:r>
        <w:t xml:space="preserve">Guidelines). The Guidelines state that an NVPP prepared for incorporation into the </w:t>
      </w:r>
      <w:r w:rsidR="001F4A83">
        <w:t>p</w:t>
      </w:r>
      <w:r>
        <w:t xml:space="preserve">lanning scheme must: </w:t>
      </w:r>
    </w:p>
    <w:p w:rsidR="00DE7D15" w:rsidP="00DE7D15" w:rsidRDefault="00DE7D15" w14:paraId="03BE92DC" w14:textId="77777777">
      <w:pPr>
        <w:pStyle w:val="List1bullet"/>
      </w:pPr>
      <w:r>
        <w:t xml:space="preserve">specify the purpose and objectives of the </w:t>
      </w:r>
      <w:proofErr w:type="gramStart"/>
      <w:r>
        <w:t>plan;</w:t>
      </w:r>
      <w:proofErr w:type="gramEnd"/>
      <w:r>
        <w:t xml:space="preserve"> </w:t>
      </w:r>
    </w:p>
    <w:p w:rsidR="00DE7D15" w:rsidP="00DE7D15" w:rsidRDefault="00DE7D15" w14:paraId="4114C6DB" w14:textId="77777777">
      <w:pPr>
        <w:pStyle w:val="List1bullet"/>
      </w:pPr>
      <w:r>
        <w:t xml:space="preserve">specify the area to which the NVPP </w:t>
      </w:r>
      <w:proofErr w:type="gramStart"/>
      <w:r>
        <w:t>applies;</w:t>
      </w:r>
      <w:proofErr w:type="gramEnd"/>
      <w:r>
        <w:t xml:space="preserve"> </w:t>
      </w:r>
    </w:p>
    <w:p w:rsidR="00DE7D15" w:rsidP="00DE7D15" w:rsidRDefault="00DE7D15" w14:paraId="551DA917" w14:textId="77777777">
      <w:pPr>
        <w:pStyle w:val="List1bullet"/>
      </w:pPr>
      <w:r>
        <w:t xml:space="preserve">map and describe the native vegetation that can be removed, destroyed or </w:t>
      </w:r>
      <w:proofErr w:type="gramStart"/>
      <w:r>
        <w:t>lopped;</w:t>
      </w:r>
      <w:proofErr w:type="gramEnd"/>
      <w:r>
        <w:t xml:space="preserve"> </w:t>
      </w:r>
    </w:p>
    <w:p w:rsidR="00DE7D15" w:rsidP="00DE7D15" w:rsidRDefault="00DE7D15" w14:paraId="6DECB6A9" w14:textId="77777777">
      <w:pPr>
        <w:pStyle w:val="List1bullet"/>
      </w:pPr>
      <w:r>
        <w:t xml:space="preserve">map and describe the native vegetation to be </w:t>
      </w:r>
      <w:proofErr w:type="gramStart"/>
      <w:r>
        <w:t>retained;</w:t>
      </w:r>
      <w:proofErr w:type="gramEnd"/>
      <w:r>
        <w:t xml:space="preserve"> </w:t>
      </w:r>
    </w:p>
    <w:p w:rsidR="00DE7D15" w:rsidP="00DE7D15" w:rsidRDefault="00DE7D15" w14:paraId="2D287366" w14:textId="72B78E42">
      <w:pPr>
        <w:pStyle w:val="List1bullet"/>
      </w:pPr>
      <w:r>
        <w:t>set out the offset requirement, determined in accordance</w:t>
      </w:r>
      <w:r w:rsidR="001F4A83">
        <w:t xml:space="preserve"> with</w:t>
      </w:r>
      <w:r>
        <w:t xml:space="preserve"> the </w:t>
      </w:r>
      <w:proofErr w:type="gramStart"/>
      <w:r>
        <w:t>Guidelines;</w:t>
      </w:r>
      <w:proofErr w:type="gramEnd"/>
      <w:r>
        <w:t xml:space="preserve"> </w:t>
      </w:r>
    </w:p>
    <w:p w:rsidR="00DE7D15" w:rsidP="00DE7D15" w:rsidRDefault="00DE7D15" w14:paraId="03DFC93B" w14:textId="77777777">
      <w:pPr>
        <w:pStyle w:val="List1bullet"/>
      </w:pPr>
      <w:r>
        <w:t xml:space="preserve">specify management responsibilities and actions for native vegetation to be retained, </w:t>
      </w:r>
      <w:proofErr w:type="gramStart"/>
      <w:r>
        <w:t>and;</w:t>
      </w:r>
      <w:proofErr w:type="gramEnd"/>
      <w:r>
        <w:t xml:space="preserve"> </w:t>
      </w:r>
    </w:p>
    <w:p w:rsidR="00DE7D15" w:rsidP="00DE7D15" w:rsidRDefault="00DE7D15" w14:paraId="3B378040" w14:textId="77777777">
      <w:pPr>
        <w:pStyle w:val="List1bullet"/>
      </w:pPr>
      <w:r>
        <w:t>provide an offset statement that includes evidence that an offset that meets offset requirements for the removal of native vegetation is available and explains how it will be secured in accordance with the Guidelines. This statement must also include procedures</w:t>
      </w:r>
      <w:r w:rsidR="006B7104">
        <w:t xml:space="preserve"> regarding how </w:t>
      </w:r>
      <w:r>
        <w:t xml:space="preserve">the offset will be secured </w:t>
      </w:r>
      <w:r w:rsidR="006B7104">
        <w:t xml:space="preserve">should the offsets be divided amongst multiple properties or parties. </w:t>
      </w:r>
      <w:r>
        <w:t xml:space="preserve"> </w:t>
      </w:r>
    </w:p>
    <w:p w:rsidR="006B7104" w:rsidP="00DE7D15" w:rsidRDefault="00DE7D15" w14:paraId="5B3FEA58" w14:textId="77777777">
      <w:r>
        <w:t xml:space="preserve">The Guidelines also state that an NVPP must include mechanisms for tracking the removal of native vegetation and corresponding securing of offsets, to ensure that this occurs in accordance with the NVPP. </w:t>
      </w:r>
    </w:p>
    <w:p w:rsidR="00DE7D15" w:rsidP="00DE7D15" w:rsidRDefault="00DE7D15" w14:paraId="3E0E1CAB" w14:textId="06D963B4">
      <w:r>
        <w:t xml:space="preserve">The removal, destruction or lopping of native vegetation in accordance with this NVPP does not require a planning permit provided conditions and requirements specified in this </w:t>
      </w:r>
      <w:r w:rsidR="006B7104">
        <w:t>NVPP</w:t>
      </w:r>
      <w:r>
        <w:t xml:space="preserve"> are met. </w:t>
      </w:r>
    </w:p>
    <w:p w:rsidR="00DE7D15" w:rsidP="006B7104" w:rsidRDefault="00DE7D15" w14:paraId="3E6E98C6" w14:textId="2060073D">
      <w:pPr>
        <w:spacing w:before="240"/>
      </w:pPr>
      <w:r>
        <w:t xml:space="preserve">If native vegetation is proposed to be removed, </w:t>
      </w:r>
      <w:proofErr w:type="gramStart"/>
      <w:r>
        <w:t>destroyed</w:t>
      </w:r>
      <w:proofErr w:type="gramEnd"/>
      <w:r>
        <w:t xml:space="preserve"> or lopped not in accordance with this NVPP, a planning permit to remove native vegetation is required under Clause 52.16 of the </w:t>
      </w:r>
      <w:r w:rsidRPr="001F4A83" w:rsidR="001F4A83">
        <w:rPr>
          <w:iCs/>
        </w:rPr>
        <w:t>Planning Scheme</w:t>
      </w:r>
      <w:r>
        <w:t>. In this circumstance, an application for a permit must comply with the application requirements specified in the Guidelines. An application to remove native vegetation not in accordance with th</w:t>
      </w:r>
      <w:r w:rsidR="001F4A83">
        <w:t>e</w:t>
      </w:r>
      <w:r>
        <w:t xml:space="preserve"> incorporated NVPP must be supported by current site information, as per </w:t>
      </w:r>
      <w:r w:rsidRPr="006B7104">
        <w:rPr>
          <w:i/>
        </w:rPr>
        <w:t>Assessor’s handbook – applications to remove, destroy or lop native vegetation</w:t>
      </w:r>
      <w:r>
        <w:t xml:space="preserve"> (Assessor’s handbook)</w:t>
      </w:r>
      <w:r w:rsidR="006B7104">
        <w:t xml:space="preserve"> (DELWP 2017a)</w:t>
      </w:r>
      <w:r>
        <w:t xml:space="preserve">. </w:t>
      </w:r>
      <w:r w:rsidR="006B7104">
        <w:t>In this plan the term</w:t>
      </w:r>
      <w:r>
        <w:t xml:space="preserve"> ‘remove native veg</w:t>
      </w:r>
      <w:r w:rsidR="006B7104">
        <w:t>etation’ includes to destroy and/or</w:t>
      </w:r>
      <w:r>
        <w:t xml:space="preserve"> to lop native vegetation.</w:t>
      </w:r>
    </w:p>
    <w:p w:rsidRPr="009F44C7" w:rsidR="00937364" w:rsidP="00937364" w:rsidRDefault="00DE7D15" w14:paraId="33E7B6CD" w14:textId="77777777">
      <w:pPr>
        <w:pStyle w:val="Heading2"/>
        <w:spacing w:line="240" w:lineRule="auto"/>
      </w:pPr>
      <w:bookmarkStart w:name="_Toc88212432" w:id="4"/>
      <w:r>
        <w:t>Purpose of the NVPP</w:t>
      </w:r>
      <w:bookmarkEnd w:id="4"/>
    </w:p>
    <w:p w:rsidR="00DE7D15" w:rsidP="0005543A" w:rsidRDefault="00DE7D15" w14:paraId="5B5CAC44" w14:textId="6E18390E">
      <w:pPr>
        <w:rPr>
          <w:lang w:eastAsia="en-US"/>
        </w:rPr>
      </w:pPr>
      <w:r>
        <w:rPr>
          <w:lang w:eastAsia="en-US"/>
        </w:rPr>
        <w:t>The purpose of the</w:t>
      </w:r>
      <w:r w:rsidRPr="001F4A83">
        <w:rPr>
          <w:iCs/>
          <w:lang w:eastAsia="en-US"/>
        </w:rPr>
        <w:t xml:space="preserve"> </w:t>
      </w:r>
      <w:r w:rsidRPr="001F4A83" w:rsidR="001F4A83">
        <w:rPr>
          <w:iCs/>
          <w:lang w:eastAsia="en-US"/>
        </w:rPr>
        <w:t>NVPP</w:t>
      </w:r>
      <w:r>
        <w:rPr>
          <w:lang w:eastAsia="en-US"/>
        </w:rPr>
        <w:t xml:space="preserve"> is to:</w:t>
      </w:r>
    </w:p>
    <w:p w:rsidR="00DE7D15" w:rsidP="00653955" w:rsidRDefault="00653955" w14:paraId="0D4985B9" w14:textId="77777777">
      <w:pPr>
        <w:pStyle w:val="List1bullet"/>
        <w:rPr>
          <w:lang w:eastAsia="en-US"/>
        </w:rPr>
      </w:pPr>
      <w:r>
        <w:t xml:space="preserve">Summarise the biodiversity values across the </w:t>
      </w:r>
      <w:proofErr w:type="gramStart"/>
      <w:r>
        <w:t>precinct;</w:t>
      </w:r>
      <w:proofErr w:type="gramEnd"/>
    </w:p>
    <w:p w:rsidR="00653955" w:rsidP="00653955" w:rsidRDefault="00653955" w14:paraId="589BB597" w14:textId="63D16432">
      <w:pPr>
        <w:pStyle w:val="List1bullet"/>
        <w:rPr>
          <w:lang w:eastAsia="en-US"/>
        </w:rPr>
      </w:pPr>
      <w:r>
        <w:t xml:space="preserve">Apply a holistic, landscape wide approach to retention and removal of native vegetation across the </w:t>
      </w:r>
      <w:proofErr w:type="gramStart"/>
      <w:r>
        <w:t>precinct;</w:t>
      </w:r>
      <w:proofErr w:type="gramEnd"/>
    </w:p>
    <w:p w:rsidR="00653955" w:rsidP="00653955" w:rsidRDefault="00653955" w14:paraId="68924236" w14:textId="77777777">
      <w:pPr>
        <w:pStyle w:val="List1bullet"/>
        <w:rPr>
          <w:lang w:eastAsia="en-US"/>
        </w:rPr>
      </w:pPr>
      <w:r>
        <w:t xml:space="preserve">Ensure that areas retained for the protection of native vegetation are managed to conserve ecological values in accordance with the </w:t>
      </w:r>
      <w:r>
        <w:rPr>
          <w:i/>
        </w:rPr>
        <w:t xml:space="preserve">Wonthaggi </w:t>
      </w:r>
      <w:proofErr w:type="gramStart"/>
      <w:r>
        <w:rPr>
          <w:i/>
        </w:rPr>
        <w:t>North East</w:t>
      </w:r>
      <w:proofErr w:type="gramEnd"/>
      <w:r>
        <w:rPr>
          <w:i/>
        </w:rPr>
        <w:t xml:space="preserve"> Precinct Structure Plan </w:t>
      </w:r>
      <w:r>
        <w:t>(PSP);</w:t>
      </w:r>
    </w:p>
    <w:p w:rsidR="00653955" w:rsidP="00653955" w:rsidRDefault="00653955" w14:paraId="4E030216" w14:textId="77777777">
      <w:pPr>
        <w:pStyle w:val="List1bullet"/>
        <w:rPr>
          <w:lang w:eastAsia="en-US"/>
        </w:rPr>
      </w:pPr>
      <w:r>
        <w:t xml:space="preserve">Ensure that the removal, destruction or lopping of native vegetation and the management of the native vegetation specified to be retained is consistent with conserving the ecological values of these areas and is in accordance with the no net loss objective of the </w:t>
      </w:r>
      <w:proofErr w:type="gramStart"/>
      <w:r>
        <w:t>Guidelines;</w:t>
      </w:r>
      <w:proofErr w:type="gramEnd"/>
    </w:p>
    <w:p w:rsidR="00653955" w:rsidP="00653955" w:rsidRDefault="00653955" w14:paraId="6473D21E" w14:textId="77777777">
      <w:pPr>
        <w:pStyle w:val="List1bullet"/>
        <w:rPr>
          <w:lang w:eastAsia="en-US"/>
        </w:rPr>
      </w:pPr>
      <w:r>
        <w:t>Describe the offset requirements for any permitted removal, destruction or lopping of native vegetation as identified in this plan; and</w:t>
      </w:r>
    </w:p>
    <w:p w:rsidR="00653955" w:rsidP="00653955" w:rsidRDefault="00653955" w14:paraId="4A50B7B8" w14:textId="77777777">
      <w:pPr>
        <w:pStyle w:val="List1bullet"/>
        <w:rPr>
          <w:lang w:eastAsia="en-US"/>
        </w:rPr>
      </w:pPr>
      <w:r>
        <w:t xml:space="preserve">Streamline the planning approvals process through a landscape approach to native vegetation protection and management. </w:t>
      </w:r>
    </w:p>
    <w:p w:rsidR="00543609" w:rsidP="00DE7D15" w:rsidRDefault="00DE7D15" w14:paraId="15A4DA20" w14:textId="34C30D15">
      <w:pPr>
        <w:pStyle w:val="Heading2"/>
      </w:pPr>
      <w:bookmarkStart w:name="_Toc88212433" w:id="5"/>
      <w:r>
        <w:t>Vegetation protecti</w:t>
      </w:r>
      <w:r w:rsidR="00DC50A2">
        <w:t>on</w:t>
      </w:r>
      <w:r>
        <w:t xml:space="preserve"> objectives</w:t>
      </w:r>
      <w:bookmarkEnd w:id="5"/>
      <w:r>
        <w:t xml:space="preserve"> </w:t>
      </w:r>
    </w:p>
    <w:p w:rsidR="00DE7D15" w:rsidP="00DE7D15" w:rsidRDefault="00DE7D15" w14:paraId="7050ADA7" w14:textId="5963EB12">
      <w:pPr>
        <w:rPr>
          <w:lang w:eastAsia="en-US"/>
        </w:rPr>
      </w:pPr>
      <w:r>
        <w:rPr>
          <w:lang w:eastAsia="en-US"/>
        </w:rPr>
        <w:t xml:space="preserve">The objectives of the </w:t>
      </w:r>
      <w:r w:rsidR="00DC50A2">
        <w:rPr>
          <w:iCs/>
          <w:lang w:eastAsia="en-US"/>
        </w:rPr>
        <w:t>NVPP</w:t>
      </w:r>
      <w:r>
        <w:rPr>
          <w:lang w:eastAsia="en-US"/>
        </w:rPr>
        <w:t xml:space="preserve"> are to:</w:t>
      </w:r>
    </w:p>
    <w:p w:rsidR="00DE7D15" w:rsidP="00DE7D15" w:rsidRDefault="00DE7D15" w14:paraId="6222CA10" w14:textId="77777777">
      <w:pPr>
        <w:pStyle w:val="List1bullet"/>
      </w:pPr>
      <w:r>
        <w:lastRenderedPageBreak/>
        <w:t xml:space="preserve">Ensure there is no net loss to biodiversity </w:t>
      </w:r>
      <w:proofErr w:type="gramStart"/>
      <w:r>
        <w:t>as a result of</w:t>
      </w:r>
      <w:proofErr w:type="gramEnd"/>
      <w:r>
        <w:t xml:space="preserve"> the approved removal, destruction or lopping of native vegetation. This is</w:t>
      </w:r>
      <w:r w:rsidR="00B340CA">
        <w:t xml:space="preserve"> achieved by applying the three-</w:t>
      </w:r>
      <w:r>
        <w:t>step approach in accordance with Clause 12.01-2</w:t>
      </w:r>
      <w:r w:rsidR="00653955">
        <w:t>S</w:t>
      </w:r>
      <w:r>
        <w:t xml:space="preserve"> Native vegetation management, C</w:t>
      </w:r>
      <w:r w:rsidR="00B340CA">
        <w:t xml:space="preserve">lause 52.16 and the </w:t>
      </w:r>
      <w:proofErr w:type="gramStart"/>
      <w:r w:rsidR="00B340CA">
        <w:t>Guidelines;</w:t>
      </w:r>
      <w:proofErr w:type="gramEnd"/>
    </w:p>
    <w:p w:rsidR="00DE7D15" w:rsidP="00DE7D15" w:rsidRDefault="00DE7D15" w14:paraId="6BAEC551" w14:textId="77777777">
      <w:pPr>
        <w:pStyle w:val="List1bullet"/>
      </w:pPr>
      <w:r>
        <w:t>Apply a landscape approach to the management of native vegetation within the NVPP area, in accordance with Clause 12.01-</w:t>
      </w:r>
      <w:r w:rsidR="00B340CA">
        <w:t>1S</w:t>
      </w:r>
      <w:r>
        <w:t xml:space="preserve"> Protection of biodiversity and</w:t>
      </w:r>
      <w:r w:rsidR="0044296E">
        <w:t xml:space="preserve"> Clause 21.04-3 Biodiversity Conservation and Protection.</w:t>
      </w:r>
      <w:r>
        <w:t xml:space="preserve"> </w:t>
      </w:r>
    </w:p>
    <w:p w:rsidRPr="0044296E" w:rsidR="0044296E" w:rsidP="0044296E" w:rsidRDefault="00DE7D15" w14:paraId="2AD497C8" w14:textId="77777777">
      <w:pPr>
        <w:pStyle w:val="List1bullet"/>
      </w:pPr>
      <w:r>
        <w:t xml:space="preserve">Manage native vegetation to be retained in accordance with obligations under the </w:t>
      </w:r>
      <w:r w:rsidRPr="00B340CA">
        <w:rPr>
          <w:i/>
        </w:rPr>
        <w:t>Catchment and Land Protection Act 1994</w:t>
      </w:r>
      <w:r>
        <w:t xml:space="preserve">. </w:t>
      </w:r>
    </w:p>
    <w:p w:rsidRPr="00B340CA" w:rsidR="00DE7D15" w:rsidP="00DE7D15" w:rsidRDefault="00B340CA" w14:paraId="38CFA81A" w14:textId="153BC0F1">
      <w:pPr>
        <w:pStyle w:val="List1bullet"/>
      </w:pPr>
      <w:r>
        <w:t xml:space="preserve">Ensure that areas set aside to protect native vegetation are managed to conserve biodiversity and other values in accordance with the </w:t>
      </w:r>
      <w:proofErr w:type="gramStart"/>
      <w:r w:rsidR="00DC50A2">
        <w:rPr>
          <w:iCs/>
        </w:rPr>
        <w:t>PSP</w:t>
      </w:r>
      <w:r>
        <w:rPr>
          <w:i/>
        </w:rPr>
        <w:t>;</w:t>
      </w:r>
      <w:proofErr w:type="gramEnd"/>
    </w:p>
    <w:p w:rsidR="00B340CA" w:rsidP="00DE7D15" w:rsidRDefault="00B340CA" w14:paraId="1170BC20" w14:textId="77777777">
      <w:pPr>
        <w:pStyle w:val="List1bullet"/>
      </w:pPr>
      <w:r>
        <w:t xml:space="preserve">Ensure that the Tree Protection Zones of trees within patches and scattered trees are protected in accordance with the </w:t>
      </w:r>
      <w:r>
        <w:rPr>
          <w:i/>
        </w:rPr>
        <w:t>Australian Standard AS4790-</w:t>
      </w:r>
      <w:proofErr w:type="gramStart"/>
      <w:r>
        <w:rPr>
          <w:i/>
        </w:rPr>
        <w:t>2009;</w:t>
      </w:r>
      <w:proofErr w:type="gramEnd"/>
    </w:p>
    <w:p w:rsidR="00B340CA" w:rsidP="00DE7D15" w:rsidRDefault="00B340CA" w14:paraId="2CEDC076" w14:textId="77777777">
      <w:pPr>
        <w:pStyle w:val="List1bullet"/>
      </w:pPr>
      <w:r>
        <w:t xml:space="preserve">Provide for the long-term preservation of the flora and fauna and associated habitat of environmentally significant </w:t>
      </w:r>
      <w:proofErr w:type="gramStart"/>
      <w:r>
        <w:t>areas;</w:t>
      </w:r>
      <w:proofErr w:type="gramEnd"/>
    </w:p>
    <w:p w:rsidR="00B340CA" w:rsidP="00DE7D15" w:rsidRDefault="00B340CA" w14:paraId="37FD487B" w14:textId="34C1113E">
      <w:pPr>
        <w:pStyle w:val="List1bullet"/>
      </w:pPr>
      <w:r>
        <w:t xml:space="preserve">Protect and enhance remnant native vegetation and associated habitats along Korumburra – Wonthaggi Road, </w:t>
      </w:r>
      <w:proofErr w:type="spellStart"/>
      <w:r>
        <w:t>McGibbonys</w:t>
      </w:r>
      <w:proofErr w:type="spellEnd"/>
      <w:r>
        <w:t xml:space="preserve"> </w:t>
      </w:r>
      <w:r w:rsidR="00D1204B">
        <w:t>Road,</w:t>
      </w:r>
      <w:r>
        <w:t xml:space="preserve"> and the tree reserve within the employment area. </w:t>
      </w:r>
    </w:p>
    <w:p w:rsidR="00B340CA" w:rsidP="00DE7D15" w:rsidRDefault="00B340CA" w14:paraId="0AD279D1" w14:textId="77777777">
      <w:pPr>
        <w:pStyle w:val="List1bullet"/>
      </w:pPr>
      <w:r>
        <w:t xml:space="preserve">Manage impacts on protected native vegetation from recreational facilities and infrastructure. </w:t>
      </w:r>
    </w:p>
    <w:p w:rsidR="00DE7D15" w:rsidP="00DE7D15" w:rsidRDefault="00DE7D15" w14:paraId="47980651" w14:textId="77777777">
      <w:pPr>
        <w:pStyle w:val="Default"/>
      </w:pPr>
    </w:p>
    <w:p w:rsidR="00DE7D15" w:rsidRDefault="00DE7D15" w14:paraId="2E371E87" w14:textId="77777777">
      <w:pPr>
        <w:suppressAutoHyphens w:val="0"/>
        <w:spacing w:before="0" w:line="240" w:lineRule="auto"/>
        <w:jc w:val="left"/>
      </w:pPr>
      <w:r>
        <w:br w:type="page"/>
      </w:r>
    </w:p>
    <w:p w:rsidR="00937364" w:rsidP="00937364" w:rsidRDefault="00DE7D15" w14:paraId="139AF75D" w14:textId="6484195D">
      <w:pPr>
        <w:pStyle w:val="Heading1"/>
        <w:spacing w:line="240" w:lineRule="auto"/>
      </w:pPr>
      <w:bookmarkStart w:name="_Toc88212434" w:id="6"/>
      <w:r>
        <w:lastRenderedPageBreak/>
        <w:t xml:space="preserve">Area to which the </w:t>
      </w:r>
      <w:r w:rsidR="001F4A83">
        <w:t>NVPP</w:t>
      </w:r>
      <w:r>
        <w:t xml:space="preserve"> applies</w:t>
      </w:r>
      <w:bookmarkEnd w:id="6"/>
    </w:p>
    <w:p w:rsidR="00166E5F" w:rsidP="00DE7D15" w:rsidRDefault="00914576" w14:paraId="3B1067DA" w14:textId="1E4F4FEC">
      <w:r>
        <w:t xml:space="preserve">The </w:t>
      </w:r>
      <w:r w:rsidRPr="00B340CA">
        <w:rPr>
          <w:i/>
        </w:rPr>
        <w:t xml:space="preserve">Wonthaggi </w:t>
      </w:r>
      <w:proofErr w:type="gramStart"/>
      <w:r w:rsidRPr="00B340CA">
        <w:rPr>
          <w:i/>
        </w:rPr>
        <w:t>North East</w:t>
      </w:r>
      <w:proofErr w:type="gramEnd"/>
      <w:r w:rsidRPr="00B340CA">
        <w:rPr>
          <w:i/>
        </w:rPr>
        <w:t xml:space="preserve"> NVPP</w:t>
      </w:r>
      <w:r w:rsidR="00B340CA">
        <w:rPr>
          <w:i/>
        </w:rPr>
        <w:t xml:space="preserve"> </w:t>
      </w:r>
      <w:r w:rsidR="00B340CA">
        <w:t xml:space="preserve">applies to land within the NVPP Area shown on </w:t>
      </w:r>
      <w:r w:rsidR="00B66CDE">
        <w:fldChar w:fldCharType="begin"/>
      </w:r>
      <w:r w:rsidR="00B66CDE">
        <w:instrText xml:space="preserve"> REF _Ref51854452 \h </w:instrText>
      </w:r>
      <w:r w:rsidR="00B66CDE">
        <w:fldChar w:fldCharType="separate"/>
      </w:r>
      <w:r w:rsidR="00B66CDE">
        <w:t xml:space="preserve">Plan </w:t>
      </w:r>
      <w:r w:rsidR="00B66CDE">
        <w:rPr>
          <w:noProof/>
        </w:rPr>
        <w:t>1</w:t>
      </w:r>
      <w:r w:rsidR="00B66CDE">
        <w:fldChar w:fldCharType="end"/>
      </w:r>
      <w:r w:rsidR="00166E5F">
        <w:t>.</w:t>
      </w:r>
    </w:p>
    <w:p w:rsidR="00166E5F" w:rsidP="00DE7D15" w:rsidRDefault="00166E5F" w14:paraId="7F6CF174" w14:textId="3BAAFDB3">
      <w:r>
        <w:t>The properties included in the area to which this NVPP applies are provided</w:t>
      </w:r>
      <w:r w:rsidR="00B66CDE">
        <w:t xml:space="preserve"> in </w:t>
      </w:r>
      <w:r w:rsidR="00B66CDE">
        <w:fldChar w:fldCharType="begin"/>
      </w:r>
      <w:r w:rsidR="00B66CDE">
        <w:instrText xml:space="preserve"> REF _Ref51854496 \h </w:instrText>
      </w:r>
      <w:r w:rsidR="00B66CDE">
        <w:fldChar w:fldCharType="separate"/>
      </w:r>
      <w:r w:rsidRPr="00932D6D" w:rsidR="00B66CDE">
        <w:t>Table</w:t>
      </w:r>
      <w:r w:rsidR="00B66CDE">
        <w:t xml:space="preserve"> </w:t>
      </w:r>
      <w:r w:rsidR="00B66CDE">
        <w:rPr>
          <w:noProof/>
        </w:rPr>
        <w:t>5</w:t>
      </w:r>
      <w:r w:rsidR="00B66CDE">
        <w:fldChar w:fldCharType="end"/>
      </w:r>
      <w:r w:rsidR="00B66CDE">
        <w:t xml:space="preserve"> in </w:t>
      </w:r>
      <w:r w:rsidR="00B66CDE">
        <w:fldChar w:fldCharType="begin"/>
      </w:r>
      <w:r w:rsidR="00B66CDE">
        <w:instrText xml:space="preserve"> REF _Ref51854488 \h </w:instrText>
      </w:r>
      <w:r w:rsidR="00B66CDE">
        <w:fldChar w:fldCharType="separate"/>
      </w:r>
      <w:r w:rsidR="00B66CDE">
        <w:t>Appendix A – NVPP Property Addresses</w:t>
      </w:r>
      <w:r w:rsidR="00B66CDE">
        <w:fldChar w:fldCharType="end"/>
      </w:r>
      <w:r>
        <w:t xml:space="preserve">. Property ID numbers </w:t>
      </w:r>
      <w:r w:rsidR="00DE7D15">
        <w:t xml:space="preserve">in </w:t>
      </w:r>
      <w:r w:rsidR="00B66CDE">
        <w:fldChar w:fldCharType="begin"/>
      </w:r>
      <w:r w:rsidR="00B66CDE">
        <w:instrText xml:space="preserve"> REF _Ref51854496 \h </w:instrText>
      </w:r>
      <w:r w:rsidR="00B66CDE">
        <w:fldChar w:fldCharType="separate"/>
      </w:r>
      <w:r w:rsidRPr="00932D6D" w:rsidR="00B66CDE">
        <w:t>Table</w:t>
      </w:r>
      <w:r w:rsidR="00B66CDE">
        <w:t xml:space="preserve"> </w:t>
      </w:r>
      <w:r w:rsidR="00B66CDE">
        <w:rPr>
          <w:noProof/>
        </w:rPr>
        <w:t>5</w:t>
      </w:r>
      <w:r w:rsidR="00B66CDE">
        <w:fldChar w:fldCharType="end"/>
      </w:r>
      <w:r w:rsidR="00B66CDE">
        <w:t xml:space="preserve"> </w:t>
      </w:r>
      <w:r w:rsidR="00DE7D15">
        <w:t xml:space="preserve">correspond to those listed in </w:t>
      </w:r>
      <w:r w:rsidR="00B66CDE">
        <w:fldChar w:fldCharType="begin"/>
      </w:r>
      <w:r w:rsidR="00B66CDE">
        <w:instrText xml:space="preserve"> REF _Ref51854452 \h </w:instrText>
      </w:r>
      <w:r w:rsidR="00B66CDE">
        <w:fldChar w:fldCharType="separate"/>
      </w:r>
      <w:r w:rsidR="00B66CDE">
        <w:t xml:space="preserve">Plan </w:t>
      </w:r>
      <w:r w:rsidR="00B66CDE">
        <w:rPr>
          <w:noProof/>
        </w:rPr>
        <w:t>1</w:t>
      </w:r>
      <w:r w:rsidR="00B66CDE">
        <w:fldChar w:fldCharType="end"/>
      </w:r>
      <w:r w:rsidR="00DE7D15">
        <w:t xml:space="preserve">. </w:t>
      </w:r>
    </w:p>
    <w:p w:rsidR="00166E5F" w:rsidP="00DE7D15" w:rsidRDefault="00166E5F" w14:paraId="1177F87D" w14:textId="77777777">
      <w:r>
        <w:t>The NVPP applies to approximately 632 hectares of future residential and employment land located in Bass Coast Shire, approximately 130 kilometres south east of Melbourne.</w:t>
      </w:r>
    </w:p>
    <w:p w:rsidR="00DE7D15" w:rsidP="00DE7D15" w:rsidRDefault="00166E5F" w14:paraId="428484F0" w14:textId="4B2CA6EA">
      <w:pPr>
        <w:rPr>
          <w:ins w:author="Henry Kassay (VPA)" w:date="2021-02-19T10:46:00Z" w:id="7"/>
        </w:rPr>
      </w:pPr>
      <w:r>
        <w:t xml:space="preserve">It </w:t>
      </w:r>
      <w:proofErr w:type="gramStart"/>
      <w:r>
        <w:t>is located in</w:t>
      </w:r>
      <w:proofErr w:type="gramEnd"/>
      <w:r>
        <w:t xml:space="preserve"> the West Gippsland Catchment Management Authority area and the land in the NVPP is predominately used for agricultural purposes.</w:t>
      </w:r>
    </w:p>
    <w:p w:rsidR="00F72116" w:rsidP="00DE7D15" w:rsidRDefault="00F72116" w14:paraId="0B0C34A8" w14:textId="77777777"/>
    <w:p w:rsidR="00937364" w:rsidP="00DE7D15" w:rsidRDefault="001F4A83" w14:paraId="0435C25F" w14:textId="625DCD76">
      <w:pPr>
        <w:pStyle w:val="Heading1"/>
      </w:pPr>
      <w:bookmarkStart w:name="_Toc88212435" w:id="8"/>
      <w:r>
        <w:lastRenderedPageBreak/>
        <w:t>N</w:t>
      </w:r>
      <w:r w:rsidR="00DE7D15">
        <w:t xml:space="preserve">ative </w:t>
      </w:r>
      <w:r>
        <w:t>v</w:t>
      </w:r>
      <w:r w:rsidR="00DE7D15">
        <w:t>egetation to be removed</w:t>
      </w:r>
      <w:bookmarkEnd w:id="8"/>
      <w:r w:rsidR="00DE7D15">
        <w:t xml:space="preserve"> </w:t>
      </w:r>
    </w:p>
    <w:p w:rsidR="00DE7D15" w:rsidP="00DE7D15" w:rsidRDefault="00DE7D15" w14:paraId="1D6E77ED" w14:textId="77777777">
      <w:pPr>
        <w:pStyle w:val="Heading2"/>
      </w:pPr>
      <w:bookmarkStart w:name="_Toc88212436" w:id="9"/>
      <w:r>
        <w:t>Assessment pathway</w:t>
      </w:r>
      <w:bookmarkEnd w:id="9"/>
      <w:r>
        <w:t xml:space="preserve"> </w:t>
      </w:r>
    </w:p>
    <w:p w:rsidRPr="00DE7D15" w:rsidR="00DE7D15" w:rsidP="00DE7D15" w:rsidRDefault="00DE7D15" w14:paraId="31FB8887" w14:textId="26DE5EA2">
      <w:pPr>
        <w:rPr>
          <w:lang w:eastAsia="en-US"/>
        </w:rPr>
      </w:pPr>
      <w:r>
        <w:t xml:space="preserve">The assessment pathway for native vegetation that can be removed (including the reason for the assessment pathway) is described in the </w:t>
      </w:r>
      <w:r w:rsidR="003A2B6D">
        <w:rPr>
          <w:i/>
        </w:rPr>
        <w:t xml:space="preserve">Flora and Fauna Assessment </w:t>
      </w:r>
      <w:r>
        <w:t>(</w:t>
      </w:r>
      <w:del w:author="Henry Kassay (VPA)" w:date="2021-02-08T15:35:00Z" w:id="10">
        <w:r w:rsidDel="00D34831" w:rsidR="00166E5F">
          <w:delText>Brett Lane and Associates</w:delText>
        </w:r>
        <w:r w:rsidDel="00D34831" w:rsidR="00E144DC">
          <w:delText xml:space="preserve"> June 2017</w:delText>
        </w:r>
      </w:del>
      <w:ins w:author="Henry Kassay (VPA)" w:date="2021-02-08T15:35:00Z" w:id="11">
        <w:r w:rsidR="00D34831">
          <w:t>Nature Advisory</w:t>
        </w:r>
      </w:ins>
      <w:ins w:author="Emily Killin (VPA)" w:date="2021-11-16T13:07:00Z" w:id="12">
        <w:r w:rsidR="001C3EFD">
          <w:t>,</w:t>
        </w:r>
      </w:ins>
      <w:ins w:author="Henry Kassay (VPA)" w:date="2021-02-08T15:35:00Z" w:id="13">
        <w:r w:rsidR="00D34831">
          <w:t xml:space="preserve"> May 2020</w:t>
        </w:r>
      </w:ins>
      <w:r>
        <w:t xml:space="preserve">) and </w:t>
      </w:r>
      <w:r w:rsidR="00FA756E">
        <w:fldChar w:fldCharType="begin"/>
      </w:r>
      <w:r w:rsidR="00FA756E">
        <w:instrText xml:space="preserve"> REF _Ref51852981 \h </w:instrText>
      </w:r>
      <w:r w:rsidR="00FA756E">
        <w:fldChar w:fldCharType="separate"/>
      </w:r>
      <w:r w:rsidR="00FA756E">
        <w:t xml:space="preserve">Table </w:t>
      </w:r>
      <w:r w:rsidR="00FA756E">
        <w:rPr>
          <w:noProof/>
        </w:rPr>
        <w:t>1</w:t>
      </w:r>
      <w:r w:rsidR="00FA756E">
        <w:fldChar w:fldCharType="end"/>
      </w:r>
      <w:r>
        <w:t>.</w:t>
      </w:r>
    </w:p>
    <w:p w:rsidR="00937364" w:rsidP="00DE7D15" w:rsidRDefault="00DE7D15" w14:paraId="19B17D2F" w14:textId="0ACF3F17">
      <w:pPr>
        <w:pStyle w:val="Caption"/>
      </w:pPr>
      <w:bookmarkStart w:name="_Ref51852981" w:id="14"/>
      <w:bookmarkStart w:name="_Toc88212447" w:id="15"/>
      <w:r>
        <w:t xml:space="preserve">Table </w:t>
      </w:r>
      <w:r>
        <w:fldChar w:fldCharType="begin"/>
      </w:r>
      <w:r>
        <w:instrText> SEQ Table \* ARABIC </w:instrText>
      </w:r>
      <w:r>
        <w:fldChar w:fldCharType="separate"/>
      </w:r>
      <w:r w:rsidR="00B66CDE">
        <w:rPr>
          <w:noProof/>
        </w:rPr>
        <w:t>1</w:t>
      </w:r>
      <w:r>
        <w:fldChar w:fldCharType="end"/>
      </w:r>
      <w:bookmarkEnd w:id="14"/>
      <w:r>
        <w:t xml:space="preserve"> Assessment pathway and reason for the assessment pathway</w:t>
      </w:r>
      <w:bookmarkEnd w:id="15"/>
    </w:p>
    <w:tbl>
      <w:tblPr>
        <w:tblW w:w="8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05"/>
        <w:gridCol w:w="4265"/>
      </w:tblGrid>
      <w:tr w:rsidRPr="00671493" w:rsidR="00E144DC" w:rsidTr="00DB197D" w14:paraId="13AC7CD4" w14:textId="77777777">
        <w:trPr>
          <w:trHeight w:val="220"/>
        </w:trPr>
        <w:tc>
          <w:tcPr>
            <w:tcW w:w="3805" w:type="dxa"/>
            <w:shd w:val="clear" w:color="auto" w:fill="C0E2F6" w:themeFill="accent6" w:themeFillTint="66"/>
            <w:vAlign w:val="bottom"/>
            <w:hideMark/>
          </w:tcPr>
          <w:p w:rsidRPr="00671493" w:rsidR="00E144DC" w:rsidP="00DB197D" w:rsidRDefault="00E144DC" w14:paraId="491C3B42" w14:textId="77777777">
            <w:pPr>
              <w:spacing w:line="240" w:lineRule="auto"/>
              <w:rPr>
                <w:rFonts w:eastAsia="Times New Roman" w:cs="Arial"/>
                <w:color w:val="000000"/>
              </w:rPr>
            </w:pPr>
            <w:r w:rsidRPr="00671493">
              <w:rPr>
                <w:rFonts w:eastAsia="Times New Roman" w:cs="Arial"/>
                <w:color w:val="000000"/>
              </w:rPr>
              <w:t xml:space="preserve">Assessment pathway </w:t>
            </w:r>
          </w:p>
        </w:tc>
        <w:tc>
          <w:tcPr>
            <w:tcW w:w="4265" w:type="dxa"/>
            <w:shd w:val="clear" w:color="auto" w:fill="FFFFFF" w:themeFill="background1"/>
            <w:vAlign w:val="bottom"/>
            <w:hideMark/>
          </w:tcPr>
          <w:p w:rsidRPr="00671493" w:rsidR="00E144DC" w:rsidP="00DB197D" w:rsidRDefault="00E144DC" w14:paraId="5B1A1BE1" w14:textId="77777777">
            <w:pPr>
              <w:spacing w:line="240" w:lineRule="auto"/>
              <w:rPr>
                <w:rFonts w:eastAsia="Times New Roman" w:cs="Arial"/>
                <w:color w:val="000000"/>
              </w:rPr>
            </w:pPr>
            <w:r w:rsidRPr="00671493">
              <w:rPr>
                <w:rFonts w:eastAsia="Times New Roman" w:cs="Arial"/>
                <w:color w:val="000000"/>
              </w:rPr>
              <w:t>Detailed Assessment Pathway</w:t>
            </w:r>
          </w:p>
        </w:tc>
      </w:tr>
      <w:tr w:rsidRPr="00671493" w:rsidR="00E144DC" w:rsidTr="00DB197D" w14:paraId="495CDAEF" w14:textId="77777777">
        <w:trPr>
          <w:trHeight w:val="220"/>
        </w:trPr>
        <w:tc>
          <w:tcPr>
            <w:tcW w:w="3805" w:type="dxa"/>
            <w:shd w:val="clear" w:color="auto" w:fill="C0E2F6" w:themeFill="accent6" w:themeFillTint="66"/>
            <w:noWrap/>
            <w:vAlign w:val="bottom"/>
            <w:hideMark/>
          </w:tcPr>
          <w:p w:rsidRPr="00671493" w:rsidR="00E144DC" w:rsidP="00DB197D" w:rsidRDefault="00E144DC" w14:paraId="5B3D8EAE" w14:textId="77777777">
            <w:pPr>
              <w:spacing w:line="240" w:lineRule="auto"/>
              <w:rPr>
                <w:rFonts w:eastAsia="Times New Roman" w:cs="Arial"/>
                <w:color w:val="000000"/>
              </w:rPr>
            </w:pPr>
            <w:r w:rsidRPr="00671493">
              <w:rPr>
                <w:rFonts w:eastAsia="Times New Roman" w:cs="Arial"/>
                <w:color w:val="000000"/>
              </w:rPr>
              <w:t xml:space="preserve">Extent included past and proposed </w:t>
            </w:r>
          </w:p>
        </w:tc>
        <w:tc>
          <w:tcPr>
            <w:tcW w:w="4265" w:type="dxa"/>
            <w:shd w:val="clear" w:color="auto" w:fill="auto"/>
            <w:noWrap/>
            <w:vAlign w:val="bottom"/>
            <w:hideMark/>
          </w:tcPr>
          <w:p w:rsidRPr="00671493" w:rsidR="00E144DC" w:rsidP="00DB197D" w:rsidRDefault="00E144DC" w14:paraId="639795DB" w14:textId="66093C77">
            <w:pPr>
              <w:spacing w:line="240" w:lineRule="auto"/>
              <w:rPr>
                <w:rFonts w:eastAsia="Times New Roman" w:cs="Arial"/>
                <w:color w:val="000000"/>
              </w:rPr>
            </w:pPr>
            <w:r w:rsidRPr="00671493">
              <w:rPr>
                <w:rFonts w:eastAsia="Times New Roman" w:cs="Arial"/>
                <w:color w:val="000000"/>
              </w:rPr>
              <w:t>N/A</w:t>
            </w:r>
          </w:p>
        </w:tc>
      </w:tr>
      <w:tr w:rsidRPr="00671493" w:rsidR="00E144DC" w:rsidTr="00DB197D" w14:paraId="0493B0EF" w14:textId="77777777">
        <w:trPr>
          <w:trHeight w:val="220"/>
        </w:trPr>
        <w:tc>
          <w:tcPr>
            <w:tcW w:w="3805" w:type="dxa"/>
            <w:shd w:val="clear" w:color="auto" w:fill="C0E2F6" w:themeFill="accent6" w:themeFillTint="66"/>
            <w:noWrap/>
            <w:vAlign w:val="bottom"/>
            <w:hideMark/>
          </w:tcPr>
          <w:p w:rsidRPr="00671493" w:rsidR="00E144DC" w:rsidP="00DB197D" w:rsidRDefault="00E144DC" w14:paraId="0A47DDA4" w14:textId="77777777">
            <w:pPr>
              <w:spacing w:line="240" w:lineRule="auto"/>
              <w:rPr>
                <w:rFonts w:eastAsia="Times New Roman" w:cs="Arial"/>
                <w:color w:val="000000"/>
              </w:rPr>
            </w:pPr>
            <w:r w:rsidRPr="00671493">
              <w:rPr>
                <w:rFonts w:eastAsia="Times New Roman" w:cs="Arial"/>
                <w:color w:val="000000"/>
              </w:rPr>
              <w:t xml:space="preserve">Extent of past removal </w:t>
            </w:r>
          </w:p>
        </w:tc>
        <w:tc>
          <w:tcPr>
            <w:tcW w:w="4265" w:type="dxa"/>
            <w:shd w:val="clear" w:color="auto" w:fill="auto"/>
            <w:noWrap/>
            <w:vAlign w:val="bottom"/>
            <w:hideMark/>
          </w:tcPr>
          <w:p w:rsidRPr="00671493" w:rsidR="00E144DC" w:rsidP="00DB197D" w:rsidRDefault="00E144DC" w14:paraId="020E95C1" w14:textId="0B619CF1">
            <w:pPr>
              <w:spacing w:line="240" w:lineRule="auto"/>
              <w:rPr>
                <w:rFonts w:eastAsia="Times New Roman" w:cs="Arial"/>
                <w:color w:val="000000"/>
              </w:rPr>
            </w:pPr>
            <w:r w:rsidRPr="00671493">
              <w:rPr>
                <w:rFonts w:eastAsia="Times New Roman" w:cs="Arial"/>
                <w:color w:val="000000"/>
              </w:rPr>
              <w:t>N/A</w:t>
            </w:r>
          </w:p>
        </w:tc>
      </w:tr>
      <w:tr w:rsidRPr="00671493" w:rsidR="00E144DC" w:rsidTr="00DB197D" w14:paraId="7E1F987D" w14:textId="77777777">
        <w:trPr>
          <w:trHeight w:val="220"/>
        </w:trPr>
        <w:tc>
          <w:tcPr>
            <w:tcW w:w="3805" w:type="dxa"/>
            <w:shd w:val="clear" w:color="auto" w:fill="C0E2F6" w:themeFill="accent6" w:themeFillTint="66"/>
            <w:noWrap/>
            <w:vAlign w:val="bottom"/>
            <w:hideMark/>
          </w:tcPr>
          <w:p w:rsidRPr="00671493" w:rsidR="00E144DC" w:rsidP="00DB197D" w:rsidRDefault="00E144DC" w14:paraId="30F76D8F" w14:textId="77777777">
            <w:pPr>
              <w:spacing w:line="240" w:lineRule="auto"/>
              <w:rPr>
                <w:rFonts w:eastAsia="Times New Roman" w:cs="Arial"/>
                <w:color w:val="000000"/>
              </w:rPr>
            </w:pPr>
            <w:r w:rsidRPr="00671493">
              <w:rPr>
                <w:rFonts w:eastAsia="Times New Roman" w:cs="Arial"/>
                <w:color w:val="000000"/>
              </w:rPr>
              <w:t>Extent of proposed removal (ha)</w:t>
            </w:r>
          </w:p>
        </w:tc>
        <w:tc>
          <w:tcPr>
            <w:tcW w:w="4265" w:type="dxa"/>
            <w:shd w:val="clear" w:color="auto" w:fill="auto"/>
            <w:vAlign w:val="bottom"/>
            <w:hideMark/>
          </w:tcPr>
          <w:p w:rsidRPr="00671493" w:rsidR="00E144DC" w:rsidP="00DB197D" w:rsidRDefault="00E144DC" w14:paraId="1F32E248" w14:textId="739232D9">
            <w:pPr>
              <w:spacing w:line="240" w:lineRule="auto"/>
              <w:rPr>
                <w:rFonts w:eastAsia="Times New Roman" w:cs="Arial"/>
                <w:color w:val="000000"/>
              </w:rPr>
            </w:pPr>
            <w:r w:rsidRPr="00671493">
              <w:rPr>
                <w:rFonts w:eastAsia="Times New Roman" w:cs="Arial"/>
                <w:color w:val="000000"/>
              </w:rPr>
              <w:t>7.</w:t>
            </w:r>
            <w:r w:rsidR="00F92F6C">
              <w:rPr>
                <w:rFonts w:eastAsia="Times New Roman" w:cs="Arial"/>
                <w:color w:val="000000"/>
              </w:rPr>
              <w:t>146</w:t>
            </w:r>
          </w:p>
        </w:tc>
      </w:tr>
      <w:tr w:rsidRPr="00671493" w:rsidR="00E144DC" w:rsidTr="00DB197D" w14:paraId="73B6CC07" w14:textId="77777777">
        <w:trPr>
          <w:trHeight w:val="220"/>
        </w:trPr>
        <w:tc>
          <w:tcPr>
            <w:tcW w:w="3805" w:type="dxa"/>
            <w:shd w:val="clear" w:color="auto" w:fill="C0E2F6" w:themeFill="accent6" w:themeFillTint="66"/>
            <w:noWrap/>
            <w:vAlign w:val="bottom"/>
            <w:hideMark/>
          </w:tcPr>
          <w:p w:rsidRPr="00671493" w:rsidR="00E144DC" w:rsidP="00DB197D" w:rsidRDefault="00E144DC" w14:paraId="1D2A020A" w14:textId="77777777">
            <w:pPr>
              <w:spacing w:line="240" w:lineRule="auto"/>
              <w:rPr>
                <w:rFonts w:eastAsia="Times New Roman" w:cs="Arial"/>
                <w:color w:val="000000"/>
              </w:rPr>
            </w:pPr>
            <w:r w:rsidRPr="00671493">
              <w:rPr>
                <w:rFonts w:eastAsia="Times New Roman" w:cs="Arial"/>
                <w:color w:val="000000"/>
              </w:rPr>
              <w:t xml:space="preserve">No. large trees proposed to be removed </w:t>
            </w:r>
          </w:p>
        </w:tc>
        <w:tc>
          <w:tcPr>
            <w:tcW w:w="4265" w:type="dxa"/>
            <w:shd w:val="clear" w:color="auto" w:fill="auto"/>
            <w:vAlign w:val="bottom"/>
            <w:hideMark/>
          </w:tcPr>
          <w:p w:rsidRPr="00671493" w:rsidR="00E144DC" w:rsidP="00DB197D" w:rsidRDefault="00E144DC" w14:paraId="6F9CF6D9" w14:textId="77777777">
            <w:pPr>
              <w:spacing w:line="240" w:lineRule="auto"/>
              <w:rPr>
                <w:rFonts w:eastAsia="Times New Roman" w:cs="Arial"/>
                <w:color w:val="000000"/>
              </w:rPr>
            </w:pPr>
            <w:r w:rsidRPr="00671493">
              <w:rPr>
                <w:rFonts w:eastAsia="Times New Roman" w:cs="Arial"/>
                <w:color w:val="000000"/>
              </w:rPr>
              <w:t>14</w:t>
            </w:r>
          </w:p>
        </w:tc>
      </w:tr>
      <w:tr w:rsidRPr="00671493" w:rsidR="00E144DC" w:rsidTr="00DB197D" w14:paraId="12086467" w14:textId="77777777">
        <w:trPr>
          <w:trHeight w:val="220"/>
        </w:trPr>
        <w:tc>
          <w:tcPr>
            <w:tcW w:w="3805" w:type="dxa"/>
            <w:shd w:val="clear" w:color="auto" w:fill="C0E2F6" w:themeFill="accent6" w:themeFillTint="66"/>
            <w:noWrap/>
            <w:vAlign w:val="bottom"/>
            <w:hideMark/>
          </w:tcPr>
          <w:p w:rsidRPr="00671493" w:rsidR="00E144DC" w:rsidP="00DB197D" w:rsidRDefault="00E144DC" w14:paraId="46BE29A5" w14:textId="77777777">
            <w:pPr>
              <w:spacing w:line="240" w:lineRule="auto"/>
              <w:rPr>
                <w:rFonts w:eastAsia="Times New Roman" w:cs="Arial"/>
                <w:color w:val="000000"/>
              </w:rPr>
            </w:pPr>
            <w:r w:rsidRPr="00671493">
              <w:rPr>
                <w:rFonts w:eastAsia="Times New Roman" w:cs="Arial"/>
                <w:color w:val="000000"/>
              </w:rPr>
              <w:t xml:space="preserve">Location category </w:t>
            </w:r>
          </w:p>
        </w:tc>
        <w:tc>
          <w:tcPr>
            <w:tcW w:w="4265" w:type="dxa"/>
            <w:shd w:val="clear" w:color="auto" w:fill="auto"/>
            <w:noWrap/>
            <w:vAlign w:val="bottom"/>
            <w:hideMark/>
          </w:tcPr>
          <w:p w:rsidRPr="00671493" w:rsidR="00E144DC" w:rsidP="00DB197D" w:rsidRDefault="00E144DC" w14:paraId="08507796" w14:textId="4AB595C8">
            <w:pPr>
              <w:spacing w:line="240" w:lineRule="auto"/>
              <w:rPr>
                <w:rFonts w:eastAsia="Times New Roman" w:cs="Arial"/>
                <w:color w:val="000000"/>
              </w:rPr>
            </w:pPr>
            <w:r w:rsidRPr="00671493">
              <w:rPr>
                <w:rFonts w:eastAsia="Times New Roman" w:cs="Arial"/>
                <w:color w:val="000000"/>
              </w:rPr>
              <w:t xml:space="preserve">Location </w:t>
            </w:r>
            <w:r w:rsidR="00F92F6C">
              <w:rPr>
                <w:rFonts w:eastAsia="Times New Roman" w:cs="Arial"/>
                <w:color w:val="000000"/>
              </w:rPr>
              <w:t>3</w:t>
            </w:r>
          </w:p>
        </w:tc>
      </w:tr>
    </w:tbl>
    <w:p w:rsidRPr="00DE7D15" w:rsidR="00DE7D15" w:rsidP="00DE7D15" w:rsidRDefault="00DE7D15" w14:paraId="67006BA7" w14:textId="77777777">
      <w:pPr>
        <w:pStyle w:val="Heading2"/>
      </w:pPr>
      <w:bookmarkStart w:name="_Toc88212437" w:id="16"/>
      <w:r>
        <w:t>Description of native vegetation to be removed</w:t>
      </w:r>
      <w:bookmarkEnd w:id="16"/>
      <w:r>
        <w:t xml:space="preserve"> </w:t>
      </w:r>
    </w:p>
    <w:p w:rsidR="00DE7D15" w:rsidP="00DE7D15" w:rsidRDefault="00DE7D15" w14:paraId="162ED444" w14:textId="77777777">
      <w:r>
        <w:t xml:space="preserve">The following native vegetation can be removed, </w:t>
      </w:r>
      <w:proofErr w:type="gramStart"/>
      <w:r>
        <w:t>destroyed</w:t>
      </w:r>
      <w:proofErr w:type="gramEnd"/>
      <w:r>
        <w:t xml:space="preserve"> or lopped without a planning permit, subject to the requirements and conditions set out in this NVPP: </w:t>
      </w:r>
    </w:p>
    <w:p w:rsidR="00DE7D15" w:rsidP="00DE7D15" w:rsidRDefault="00DE7D15" w14:paraId="1D91EC14" w14:textId="66E67C7A">
      <w:pPr>
        <w:pStyle w:val="List1bullet"/>
      </w:pPr>
      <w:r>
        <w:t xml:space="preserve">Native vegetation described in </w:t>
      </w:r>
      <w:r w:rsidR="00FA756E">
        <w:fldChar w:fldCharType="begin"/>
      </w:r>
      <w:r w:rsidR="00FA756E">
        <w:instrText xml:space="preserve"> REF _Ref51853001 \h </w:instrText>
      </w:r>
      <w:r w:rsidR="00FA756E">
        <w:fldChar w:fldCharType="separate"/>
      </w:r>
      <w:r w:rsidR="00FA756E">
        <w:t xml:space="preserve">Table </w:t>
      </w:r>
      <w:r w:rsidR="00FA756E">
        <w:rPr>
          <w:noProof/>
        </w:rPr>
        <w:t>2</w:t>
      </w:r>
      <w:r w:rsidR="00FA756E">
        <w:fldChar w:fldCharType="end"/>
      </w:r>
      <w:r w:rsidR="00FA756E">
        <w:t xml:space="preserve"> </w:t>
      </w:r>
      <w:r>
        <w:t xml:space="preserve">and </w:t>
      </w:r>
      <w:r w:rsidR="00FA756E">
        <w:fldChar w:fldCharType="begin"/>
      </w:r>
      <w:r w:rsidR="00FA756E">
        <w:instrText xml:space="preserve"> REF _Ref51853008 \h </w:instrText>
      </w:r>
      <w:r w:rsidR="00FA756E">
        <w:fldChar w:fldCharType="separate"/>
      </w:r>
      <w:r w:rsidR="00FA756E">
        <w:t xml:space="preserve">Table </w:t>
      </w:r>
      <w:r w:rsidR="00FA756E">
        <w:rPr>
          <w:noProof/>
        </w:rPr>
        <w:t>3</w:t>
      </w:r>
      <w:r w:rsidR="00FA756E">
        <w:fldChar w:fldCharType="end"/>
      </w:r>
      <w:r w:rsidR="00FA756E">
        <w:t xml:space="preserve"> </w:t>
      </w:r>
      <w:r>
        <w:t>and shown</w:t>
      </w:r>
      <w:r w:rsidR="00932D6D">
        <w:t xml:space="preserve"> in </w:t>
      </w:r>
      <w:r w:rsidR="0023202D">
        <w:fldChar w:fldCharType="begin"/>
      </w:r>
      <w:r w:rsidR="0023202D">
        <w:instrText xml:space="preserve"> REF _Ref51854972 \h </w:instrText>
      </w:r>
      <w:r w:rsidR="0023202D">
        <w:fldChar w:fldCharType="separate"/>
      </w:r>
      <w:r w:rsidR="0023202D">
        <w:t xml:space="preserve">Plan </w:t>
      </w:r>
      <w:r w:rsidR="0023202D">
        <w:rPr>
          <w:noProof/>
        </w:rPr>
        <w:t>4</w:t>
      </w:r>
      <w:r w:rsidR="0023202D">
        <w:fldChar w:fldCharType="end"/>
      </w:r>
      <w:r w:rsidR="0023202D">
        <w:t xml:space="preserve"> to </w:t>
      </w:r>
      <w:r w:rsidR="0023202D">
        <w:fldChar w:fldCharType="begin"/>
      </w:r>
      <w:r w:rsidR="0023202D">
        <w:instrText xml:space="preserve"> REF _Ref51854985 \h </w:instrText>
      </w:r>
      <w:r w:rsidR="0023202D">
        <w:fldChar w:fldCharType="separate"/>
      </w:r>
      <w:r w:rsidR="0023202D">
        <w:t xml:space="preserve">Plan </w:t>
      </w:r>
      <w:r w:rsidR="0023202D">
        <w:rPr>
          <w:noProof/>
        </w:rPr>
        <w:t>6</w:t>
      </w:r>
      <w:r w:rsidR="0023202D">
        <w:fldChar w:fldCharType="end"/>
      </w:r>
      <w:r>
        <w:t xml:space="preserve"> </w:t>
      </w:r>
      <w:r w:rsidR="00B66CDE">
        <w:t>in</w:t>
      </w:r>
      <w:r>
        <w:t xml:space="preserve"> this NVPP. </w:t>
      </w:r>
    </w:p>
    <w:p w:rsidR="00E144DC" w:rsidP="00DE7D15" w:rsidRDefault="00DE7D15" w14:paraId="021A77A9" w14:textId="77777777">
      <w:pPr>
        <w:pStyle w:val="List1bullet"/>
      </w:pPr>
      <w:r>
        <w:t xml:space="preserve">Native vegetation that does not qualify as a patch of native vegetation or a scattered tree. </w:t>
      </w:r>
    </w:p>
    <w:p w:rsidR="00DE7D15" w:rsidP="00E144DC" w:rsidRDefault="00DE7D15" w14:paraId="4C6D514E" w14:textId="77777777">
      <w:pPr>
        <w:pStyle w:val="List1bullet"/>
        <w:numPr>
          <w:ilvl w:val="0"/>
          <w:numId w:val="0"/>
        </w:numPr>
      </w:pPr>
      <w:r>
        <w:t xml:space="preserve">For native vegetation that </w:t>
      </w:r>
      <w:r w:rsidR="00E144DC">
        <w:t xml:space="preserve">regenerates </w:t>
      </w:r>
      <w:r>
        <w:t>following approval of this NVPP, and all other native vegetation in the NVPP area that is not identified as ‘to be retained’, advice shou</w:t>
      </w:r>
      <w:r w:rsidR="00E144DC">
        <w:t>ld be sought from the relevant Responsible A</w:t>
      </w:r>
      <w:r>
        <w:t xml:space="preserve">uthority as to whether a permit is required for its removal, destruction or lopping. </w:t>
      </w:r>
    </w:p>
    <w:p w:rsidR="006D14A0" w:rsidP="00DE7D15" w:rsidRDefault="00F06452" w14:paraId="5E3E7954" w14:textId="7A37CA8F">
      <w:r>
        <w:t xml:space="preserve">Habitat zone and tree labels in </w:t>
      </w:r>
      <w:r w:rsidR="006D14A0">
        <w:t xml:space="preserve">the tables correspond to those in the plans. </w:t>
      </w:r>
      <w:r>
        <w:t xml:space="preserve"> </w:t>
      </w:r>
    </w:p>
    <w:p w:rsidR="00DE7D15" w:rsidP="00DE7D15" w:rsidRDefault="00DE7D15" w14:paraId="18D4FF0C" w14:textId="508A21C6">
      <w:r>
        <w:br w:type="page"/>
      </w:r>
    </w:p>
    <w:p w:rsidR="003A2B6D" w:rsidP="00B66CDE" w:rsidRDefault="00DE7D15" w14:paraId="196DBF06" w14:textId="0B638BC8">
      <w:pPr>
        <w:pStyle w:val="Caption"/>
        <w:ind w:left="-709"/>
        <w:jc w:val="left"/>
      </w:pPr>
      <w:bookmarkStart w:name="_Ref51853001" w:id="17"/>
      <w:bookmarkStart w:name="_Toc88212448" w:id="18"/>
      <w:r>
        <w:lastRenderedPageBreak/>
        <w:t xml:space="preserve">Table </w:t>
      </w:r>
      <w:r>
        <w:fldChar w:fldCharType="begin"/>
      </w:r>
      <w:r>
        <w:instrText> SEQ Table \* ARABIC </w:instrText>
      </w:r>
      <w:r>
        <w:fldChar w:fldCharType="separate"/>
      </w:r>
      <w:r w:rsidR="00B66CDE">
        <w:rPr>
          <w:noProof/>
        </w:rPr>
        <w:t>2</w:t>
      </w:r>
      <w:r>
        <w:fldChar w:fldCharType="end"/>
      </w:r>
      <w:bookmarkEnd w:id="17"/>
      <w:r>
        <w:t xml:space="preserve"> Native veg</w:t>
      </w:r>
      <w:r w:rsidR="003A2B6D">
        <w:t>etation to be removed</w:t>
      </w:r>
      <w:bookmarkEnd w:id="18"/>
    </w:p>
    <w:tbl>
      <w:tblPr>
        <w:tblW w:w="9781"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3"/>
        <w:gridCol w:w="992"/>
        <w:gridCol w:w="1147"/>
        <w:gridCol w:w="1197"/>
        <w:gridCol w:w="698"/>
        <w:gridCol w:w="816"/>
        <w:gridCol w:w="929"/>
        <w:gridCol w:w="767"/>
        <w:gridCol w:w="667"/>
        <w:gridCol w:w="758"/>
        <w:gridCol w:w="857"/>
      </w:tblGrid>
      <w:tr w:rsidRPr="00C23B98" w:rsidR="003A2B6D" w:rsidTr="00C33F0C" w14:paraId="48D9611B" w14:textId="77777777">
        <w:trPr>
          <w:trHeight w:val="874"/>
        </w:trPr>
        <w:tc>
          <w:tcPr>
            <w:tcW w:w="993" w:type="dxa"/>
            <w:shd w:val="clear" w:color="auto" w:fill="C0E2F6" w:themeFill="accent6" w:themeFillTint="66"/>
            <w:vAlign w:val="center"/>
            <w:hideMark/>
          </w:tcPr>
          <w:p w:rsidRPr="00C23B98" w:rsidR="003A2B6D" w:rsidP="00DB197D" w:rsidRDefault="003A2B6D" w14:paraId="22461935"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xml:space="preserve">Habitat zone </w:t>
            </w:r>
          </w:p>
        </w:tc>
        <w:tc>
          <w:tcPr>
            <w:tcW w:w="992" w:type="dxa"/>
            <w:shd w:val="clear" w:color="auto" w:fill="C0E2F6" w:themeFill="accent6" w:themeFillTint="66"/>
            <w:noWrap/>
            <w:vAlign w:val="center"/>
            <w:hideMark/>
          </w:tcPr>
          <w:p w:rsidRPr="00C23B98" w:rsidR="003A2B6D" w:rsidP="00DB197D" w:rsidRDefault="003A2B6D" w14:paraId="7641B96D"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Type</w:t>
            </w:r>
          </w:p>
        </w:tc>
        <w:tc>
          <w:tcPr>
            <w:tcW w:w="1187" w:type="dxa"/>
            <w:shd w:val="clear" w:color="auto" w:fill="C0E2F6" w:themeFill="accent6" w:themeFillTint="66"/>
            <w:vAlign w:val="center"/>
            <w:hideMark/>
          </w:tcPr>
          <w:p w:rsidRPr="00C23B98" w:rsidR="003A2B6D" w:rsidP="00DB197D" w:rsidRDefault="003A2B6D" w14:paraId="52738D1F" w14:textId="77777777">
            <w:pPr>
              <w:spacing w:line="240" w:lineRule="auto"/>
              <w:jc w:val="center"/>
              <w:rPr>
                <w:rFonts w:ascii="Calibri" w:hAnsi="Calibri" w:eastAsia="Times New Roman" w:cs="Calibri"/>
                <w:bCs/>
                <w:color w:val="FFFFFF"/>
              </w:rPr>
            </w:pPr>
            <w:proofErr w:type="spellStart"/>
            <w:r w:rsidRPr="00C23B98">
              <w:rPr>
                <w:rFonts w:ascii="Calibri" w:hAnsi="Calibri" w:eastAsia="Times New Roman" w:cs="Calibri"/>
                <w:bCs/>
              </w:rPr>
              <w:t>BioEVC</w:t>
            </w:r>
            <w:proofErr w:type="spellEnd"/>
            <w:r w:rsidRPr="00C23B98">
              <w:rPr>
                <w:rFonts w:ascii="Calibri" w:hAnsi="Calibri" w:eastAsia="Times New Roman" w:cs="Calibri"/>
                <w:bCs/>
              </w:rPr>
              <w:t xml:space="preserve"> code</w:t>
            </w:r>
          </w:p>
        </w:tc>
        <w:tc>
          <w:tcPr>
            <w:tcW w:w="1197" w:type="dxa"/>
            <w:shd w:val="clear" w:color="auto" w:fill="C0E2F6" w:themeFill="accent6" w:themeFillTint="66"/>
            <w:vAlign w:val="center"/>
            <w:hideMark/>
          </w:tcPr>
          <w:p w:rsidRPr="00C23B98" w:rsidR="003A2B6D" w:rsidP="00DB197D" w:rsidRDefault="003A2B6D" w14:paraId="35F9C849" w14:textId="77777777">
            <w:pPr>
              <w:spacing w:line="240" w:lineRule="auto"/>
              <w:jc w:val="center"/>
              <w:rPr>
                <w:rFonts w:ascii="Calibri" w:hAnsi="Calibri" w:eastAsia="Times New Roman" w:cs="Calibri"/>
                <w:color w:val="000000"/>
              </w:rPr>
            </w:pPr>
            <w:proofErr w:type="spellStart"/>
            <w:r w:rsidRPr="00C23B98">
              <w:rPr>
                <w:rFonts w:ascii="Calibri" w:hAnsi="Calibri" w:eastAsia="Times New Roman" w:cs="Calibri"/>
                <w:color w:val="000000"/>
              </w:rPr>
              <w:t>BioEVC</w:t>
            </w:r>
            <w:proofErr w:type="spellEnd"/>
            <w:r w:rsidRPr="00C23B98">
              <w:rPr>
                <w:rFonts w:ascii="Calibri" w:hAnsi="Calibri" w:eastAsia="Times New Roman" w:cs="Calibri"/>
                <w:color w:val="000000"/>
              </w:rPr>
              <w:t xml:space="preserve"> conservation status</w:t>
            </w:r>
          </w:p>
        </w:tc>
        <w:tc>
          <w:tcPr>
            <w:tcW w:w="698" w:type="dxa"/>
            <w:shd w:val="clear" w:color="auto" w:fill="C0E2F6" w:themeFill="accent6" w:themeFillTint="66"/>
            <w:vAlign w:val="center"/>
            <w:hideMark/>
          </w:tcPr>
          <w:p w:rsidRPr="00C23B98" w:rsidR="003A2B6D" w:rsidP="00DB197D" w:rsidRDefault="003A2B6D" w14:paraId="4A85732F"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Large tree(s)</w:t>
            </w:r>
          </w:p>
        </w:tc>
        <w:tc>
          <w:tcPr>
            <w:tcW w:w="816" w:type="dxa"/>
            <w:shd w:val="clear" w:color="auto" w:fill="C0E2F6" w:themeFill="accent6" w:themeFillTint="66"/>
            <w:vAlign w:val="center"/>
            <w:hideMark/>
          </w:tcPr>
          <w:p w:rsidRPr="00C23B98" w:rsidR="003A2B6D" w:rsidP="00DB197D" w:rsidRDefault="003A2B6D" w14:paraId="7CA0A3AB" w14:textId="77777777">
            <w:pPr>
              <w:spacing w:line="240" w:lineRule="auto"/>
              <w:jc w:val="center"/>
              <w:rPr>
                <w:rFonts w:ascii="Calibri" w:hAnsi="Calibri" w:eastAsia="Times New Roman" w:cs="Calibri"/>
                <w:color w:val="006100"/>
              </w:rPr>
            </w:pPr>
            <w:r w:rsidRPr="003A2B6D">
              <w:rPr>
                <w:rFonts w:ascii="Calibri" w:hAnsi="Calibri" w:eastAsia="Times New Roman" w:cs="Calibri"/>
              </w:rPr>
              <w:t xml:space="preserve">Partial removal </w:t>
            </w:r>
          </w:p>
        </w:tc>
        <w:tc>
          <w:tcPr>
            <w:tcW w:w="929" w:type="dxa"/>
            <w:shd w:val="clear" w:color="auto" w:fill="C0E2F6" w:themeFill="accent6" w:themeFillTint="66"/>
            <w:vAlign w:val="center"/>
            <w:hideMark/>
          </w:tcPr>
          <w:p w:rsidRPr="00C23B98" w:rsidR="003A2B6D" w:rsidP="00DB197D" w:rsidRDefault="003A2B6D" w14:paraId="39B3CFE8"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xml:space="preserve">Condition score </w:t>
            </w:r>
          </w:p>
        </w:tc>
        <w:tc>
          <w:tcPr>
            <w:tcW w:w="687" w:type="dxa"/>
            <w:shd w:val="clear" w:color="auto" w:fill="C0E2F6" w:themeFill="accent6" w:themeFillTint="66"/>
            <w:vAlign w:val="center"/>
            <w:hideMark/>
          </w:tcPr>
          <w:p w:rsidRPr="00C23B98" w:rsidR="003A2B6D" w:rsidP="00DB197D" w:rsidRDefault="003A2B6D" w14:paraId="423BC9A1"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Extent</w:t>
            </w:r>
          </w:p>
        </w:tc>
        <w:tc>
          <w:tcPr>
            <w:tcW w:w="667" w:type="dxa"/>
            <w:shd w:val="clear" w:color="auto" w:fill="C0E2F6" w:themeFill="accent6" w:themeFillTint="66"/>
            <w:vAlign w:val="center"/>
            <w:hideMark/>
          </w:tcPr>
          <w:p w:rsidRPr="00C23B98" w:rsidR="003A2B6D" w:rsidP="00DB197D" w:rsidRDefault="003A2B6D" w14:paraId="0AB2F0DF"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xml:space="preserve">SBV score </w:t>
            </w:r>
          </w:p>
        </w:tc>
        <w:tc>
          <w:tcPr>
            <w:tcW w:w="758" w:type="dxa"/>
            <w:shd w:val="clear" w:color="auto" w:fill="C0E2F6" w:themeFill="accent6" w:themeFillTint="66"/>
            <w:vAlign w:val="center"/>
            <w:hideMark/>
          </w:tcPr>
          <w:p w:rsidRPr="00C23B98" w:rsidR="003A2B6D" w:rsidP="00DB197D" w:rsidRDefault="003A2B6D" w14:paraId="0DCF4427"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xml:space="preserve">Habitat units </w:t>
            </w:r>
          </w:p>
        </w:tc>
        <w:tc>
          <w:tcPr>
            <w:tcW w:w="857" w:type="dxa"/>
            <w:shd w:val="clear" w:color="auto" w:fill="C0E2F6" w:themeFill="accent6" w:themeFillTint="66"/>
            <w:vAlign w:val="center"/>
            <w:hideMark/>
          </w:tcPr>
          <w:p w:rsidRPr="00C23B98" w:rsidR="003A2B6D" w:rsidP="00DB197D" w:rsidRDefault="003A2B6D" w14:paraId="637634ED"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Offset type</w:t>
            </w:r>
          </w:p>
        </w:tc>
      </w:tr>
      <w:tr w:rsidRPr="00C23B98" w:rsidR="003A2B6D" w:rsidTr="00C33F0C" w14:paraId="7778D2E1" w14:textId="77777777">
        <w:trPr>
          <w:trHeight w:val="294"/>
        </w:trPr>
        <w:tc>
          <w:tcPr>
            <w:tcW w:w="993" w:type="dxa"/>
            <w:shd w:val="clear" w:color="auto" w:fill="auto"/>
            <w:vAlign w:val="center"/>
            <w:hideMark/>
          </w:tcPr>
          <w:p w:rsidRPr="00C23B98" w:rsidR="003A2B6D" w:rsidP="00DB197D" w:rsidRDefault="003A2B6D" w14:paraId="566F300F" w14:textId="77777777">
            <w:pPr>
              <w:spacing w:line="240" w:lineRule="auto"/>
              <w:jc w:val="center"/>
              <w:rPr>
                <w:rFonts w:eastAsia="Times New Roman" w:cs="Arial"/>
                <w:color w:val="000000"/>
              </w:rPr>
            </w:pPr>
            <w:r w:rsidRPr="00C23B98">
              <w:rPr>
                <w:rFonts w:eastAsia="Times New Roman" w:cs="Arial"/>
                <w:color w:val="000000"/>
              </w:rPr>
              <w:t xml:space="preserve">1-AB1 </w:t>
            </w:r>
          </w:p>
        </w:tc>
        <w:tc>
          <w:tcPr>
            <w:tcW w:w="992" w:type="dxa"/>
            <w:shd w:val="clear" w:color="auto" w:fill="auto"/>
            <w:vAlign w:val="center"/>
            <w:hideMark/>
          </w:tcPr>
          <w:p w:rsidRPr="00C23B98" w:rsidR="003A2B6D" w:rsidP="00DB197D" w:rsidRDefault="003A2B6D" w14:paraId="029394D5"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72C159A3"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E98AD23"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237104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578314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F088268" w14:textId="77777777">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rsidRPr="00C23B98" w:rsidR="003A2B6D" w:rsidP="00DB197D" w:rsidRDefault="003A2B6D" w14:paraId="047FC067" w14:textId="77777777">
            <w:pPr>
              <w:spacing w:line="240" w:lineRule="auto"/>
              <w:jc w:val="center"/>
              <w:rPr>
                <w:rFonts w:eastAsia="Times New Roman" w:cs="Arial"/>
                <w:color w:val="000000"/>
              </w:rPr>
            </w:pPr>
            <w:r w:rsidRPr="00C23B98">
              <w:rPr>
                <w:rFonts w:eastAsia="Times New Roman" w:cs="Arial"/>
                <w:color w:val="000000"/>
              </w:rPr>
              <w:t>0.506</w:t>
            </w:r>
          </w:p>
        </w:tc>
        <w:tc>
          <w:tcPr>
            <w:tcW w:w="667" w:type="dxa"/>
            <w:shd w:val="clear" w:color="auto" w:fill="auto"/>
            <w:vAlign w:val="center"/>
            <w:hideMark/>
          </w:tcPr>
          <w:p w:rsidRPr="00C23B98" w:rsidR="003A2B6D" w:rsidP="00DB197D" w:rsidRDefault="003A2B6D" w14:paraId="3404E332" w14:textId="77777777">
            <w:pPr>
              <w:spacing w:line="240" w:lineRule="auto"/>
              <w:jc w:val="center"/>
              <w:rPr>
                <w:rFonts w:eastAsia="Times New Roman" w:cs="Arial"/>
                <w:color w:val="000000"/>
              </w:rPr>
            </w:pPr>
            <w:r w:rsidRPr="00C23B98">
              <w:rPr>
                <w:rFonts w:eastAsia="Times New Roman" w:cs="Arial"/>
                <w:color w:val="000000"/>
              </w:rPr>
              <w:t>0.405</w:t>
            </w:r>
          </w:p>
        </w:tc>
        <w:tc>
          <w:tcPr>
            <w:tcW w:w="758" w:type="dxa"/>
            <w:shd w:val="clear" w:color="auto" w:fill="auto"/>
            <w:vAlign w:val="center"/>
            <w:hideMark/>
          </w:tcPr>
          <w:p w:rsidRPr="00C23B98" w:rsidR="003A2B6D" w:rsidP="00DB197D" w:rsidRDefault="003A2B6D" w14:paraId="3A8CBC59" w14:textId="77777777">
            <w:pPr>
              <w:spacing w:line="240" w:lineRule="auto"/>
              <w:jc w:val="center"/>
              <w:rPr>
                <w:rFonts w:eastAsia="Times New Roman" w:cs="Arial"/>
                <w:color w:val="000000"/>
              </w:rPr>
            </w:pPr>
            <w:r w:rsidRPr="00C23B98">
              <w:rPr>
                <w:rFonts w:eastAsia="Times New Roman" w:cs="Arial"/>
                <w:color w:val="000000"/>
              </w:rPr>
              <w:t>0.123</w:t>
            </w:r>
          </w:p>
        </w:tc>
        <w:tc>
          <w:tcPr>
            <w:tcW w:w="857" w:type="dxa"/>
            <w:shd w:val="clear" w:color="auto" w:fill="auto"/>
            <w:vAlign w:val="center"/>
            <w:hideMark/>
          </w:tcPr>
          <w:p w:rsidRPr="00C23B98" w:rsidR="003A2B6D" w:rsidP="00DB197D" w:rsidRDefault="003A2B6D" w14:paraId="44226B3D"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21664F8" w14:textId="77777777">
        <w:trPr>
          <w:trHeight w:val="280"/>
        </w:trPr>
        <w:tc>
          <w:tcPr>
            <w:tcW w:w="993" w:type="dxa"/>
            <w:shd w:val="clear" w:color="auto" w:fill="auto"/>
            <w:vAlign w:val="center"/>
            <w:hideMark/>
          </w:tcPr>
          <w:p w:rsidRPr="00C23B98" w:rsidR="003A2B6D" w:rsidP="00DB197D" w:rsidRDefault="003A2B6D" w14:paraId="713F0C21" w14:textId="77777777">
            <w:pPr>
              <w:spacing w:line="240" w:lineRule="auto"/>
              <w:jc w:val="center"/>
              <w:rPr>
                <w:rFonts w:eastAsia="Times New Roman" w:cs="Arial"/>
                <w:color w:val="000000"/>
              </w:rPr>
            </w:pPr>
            <w:r w:rsidRPr="00C23B98">
              <w:rPr>
                <w:rFonts w:eastAsia="Times New Roman" w:cs="Arial"/>
                <w:color w:val="000000"/>
              </w:rPr>
              <w:t xml:space="preserve">1-AA </w:t>
            </w:r>
          </w:p>
        </w:tc>
        <w:tc>
          <w:tcPr>
            <w:tcW w:w="992" w:type="dxa"/>
            <w:shd w:val="clear" w:color="auto" w:fill="auto"/>
            <w:vAlign w:val="center"/>
            <w:hideMark/>
          </w:tcPr>
          <w:p w:rsidRPr="00C23B98" w:rsidR="003A2B6D" w:rsidP="00DB197D" w:rsidRDefault="003A2B6D" w14:paraId="1AC13AB6"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01F6212D"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A6372A5"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3431FFBB"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D2C86F7"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042B05C"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0974925E" w14:textId="77777777">
            <w:pPr>
              <w:spacing w:line="240" w:lineRule="auto"/>
              <w:jc w:val="center"/>
              <w:rPr>
                <w:rFonts w:eastAsia="Times New Roman" w:cs="Arial"/>
                <w:color w:val="000000"/>
              </w:rPr>
            </w:pPr>
            <w:r w:rsidRPr="00C23B98">
              <w:rPr>
                <w:rFonts w:eastAsia="Times New Roman" w:cs="Arial"/>
                <w:color w:val="000000"/>
              </w:rPr>
              <w:t>0.047</w:t>
            </w:r>
          </w:p>
        </w:tc>
        <w:tc>
          <w:tcPr>
            <w:tcW w:w="667" w:type="dxa"/>
            <w:shd w:val="clear" w:color="auto" w:fill="auto"/>
            <w:vAlign w:val="center"/>
            <w:hideMark/>
          </w:tcPr>
          <w:p w:rsidRPr="00C23B98" w:rsidR="003A2B6D" w:rsidP="00DB197D" w:rsidRDefault="003A2B6D" w14:paraId="581FC490" w14:textId="77777777">
            <w:pPr>
              <w:spacing w:line="240" w:lineRule="auto"/>
              <w:jc w:val="center"/>
              <w:rPr>
                <w:rFonts w:eastAsia="Times New Roman" w:cs="Arial"/>
                <w:color w:val="000000"/>
              </w:rPr>
            </w:pPr>
            <w:r w:rsidRPr="00C23B98">
              <w:rPr>
                <w:rFonts w:eastAsia="Times New Roman" w:cs="Arial"/>
                <w:color w:val="000000"/>
              </w:rPr>
              <w:t>0.416</w:t>
            </w:r>
          </w:p>
        </w:tc>
        <w:tc>
          <w:tcPr>
            <w:tcW w:w="758" w:type="dxa"/>
            <w:shd w:val="clear" w:color="auto" w:fill="auto"/>
            <w:vAlign w:val="center"/>
            <w:hideMark/>
          </w:tcPr>
          <w:p w:rsidRPr="00C23B98" w:rsidR="003A2B6D" w:rsidP="00DB197D" w:rsidRDefault="003A2B6D" w14:paraId="55C4ACCA" w14:textId="77777777">
            <w:pPr>
              <w:spacing w:line="240" w:lineRule="auto"/>
              <w:jc w:val="center"/>
              <w:rPr>
                <w:rFonts w:eastAsia="Times New Roman" w:cs="Arial"/>
                <w:color w:val="000000"/>
              </w:rPr>
            </w:pPr>
            <w:r w:rsidRPr="00C23B98">
              <w:rPr>
                <w:rFonts w:eastAsia="Times New Roman" w:cs="Arial"/>
                <w:color w:val="000000"/>
              </w:rPr>
              <w:t>0.013</w:t>
            </w:r>
          </w:p>
        </w:tc>
        <w:tc>
          <w:tcPr>
            <w:tcW w:w="857" w:type="dxa"/>
            <w:shd w:val="clear" w:color="auto" w:fill="auto"/>
            <w:vAlign w:val="center"/>
            <w:hideMark/>
          </w:tcPr>
          <w:p w:rsidRPr="00C23B98" w:rsidR="003A2B6D" w:rsidP="00DB197D" w:rsidRDefault="003A2B6D" w14:paraId="7525B17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3DD4B59" w14:textId="77777777">
        <w:trPr>
          <w:trHeight w:val="280"/>
        </w:trPr>
        <w:tc>
          <w:tcPr>
            <w:tcW w:w="993" w:type="dxa"/>
            <w:shd w:val="clear" w:color="auto" w:fill="auto"/>
            <w:vAlign w:val="center"/>
            <w:hideMark/>
          </w:tcPr>
          <w:p w:rsidRPr="00C23B98" w:rsidR="003A2B6D" w:rsidP="00DB197D" w:rsidRDefault="003A2B6D" w14:paraId="702C5B3A" w14:textId="77777777">
            <w:pPr>
              <w:spacing w:line="240" w:lineRule="auto"/>
              <w:jc w:val="center"/>
              <w:rPr>
                <w:rFonts w:eastAsia="Times New Roman" w:cs="Arial"/>
                <w:color w:val="000000"/>
              </w:rPr>
            </w:pPr>
            <w:r w:rsidRPr="00C23B98">
              <w:rPr>
                <w:rFonts w:eastAsia="Times New Roman" w:cs="Arial"/>
                <w:color w:val="000000"/>
              </w:rPr>
              <w:t xml:space="preserve">1-AD </w:t>
            </w:r>
          </w:p>
        </w:tc>
        <w:tc>
          <w:tcPr>
            <w:tcW w:w="992" w:type="dxa"/>
            <w:shd w:val="clear" w:color="auto" w:fill="auto"/>
            <w:vAlign w:val="center"/>
            <w:hideMark/>
          </w:tcPr>
          <w:p w:rsidRPr="00C23B98" w:rsidR="003A2B6D" w:rsidP="00DB197D" w:rsidRDefault="003A2B6D" w14:paraId="70B4B7CE"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5FFC3DDD"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6ADE3401"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97DF9B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0E16B9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2E99411"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55E20E97" w14:textId="77777777">
            <w:pPr>
              <w:spacing w:line="240" w:lineRule="auto"/>
              <w:jc w:val="center"/>
              <w:rPr>
                <w:rFonts w:eastAsia="Times New Roman" w:cs="Arial"/>
                <w:color w:val="000000"/>
              </w:rPr>
            </w:pPr>
            <w:r w:rsidRPr="00C23B98">
              <w:rPr>
                <w:rFonts w:eastAsia="Times New Roman" w:cs="Arial"/>
                <w:color w:val="000000"/>
              </w:rPr>
              <w:t>0.053</w:t>
            </w:r>
          </w:p>
        </w:tc>
        <w:tc>
          <w:tcPr>
            <w:tcW w:w="667" w:type="dxa"/>
            <w:shd w:val="clear" w:color="auto" w:fill="auto"/>
            <w:vAlign w:val="center"/>
            <w:hideMark/>
          </w:tcPr>
          <w:p w:rsidRPr="00C23B98" w:rsidR="003A2B6D" w:rsidP="00DB197D" w:rsidRDefault="003A2B6D" w14:paraId="5C569C76" w14:textId="77777777">
            <w:pPr>
              <w:spacing w:line="240" w:lineRule="auto"/>
              <w:jc w:val="center"/>
              <w:rPr>
                <w:rFonts w:eastAsia="Times New Roman" w:cs="Arial"/>
                <w:color w:val="000000"/>
              </w:rPr>
            </w:pPr>
            <w:r w:rsidRPr="00C23B98">
              <w:rPr>
                <w:rFonts w:eastAsia="Times New Roman" w:cs="Arial"/>
                <w:color w:val="000000"/>
              </w:rPr>
              <w:t>0.429</w:t>
            </w:r>
          </w:p>
        </w:tc>
        <w:tc>
          <w:tcPr>
            <w:tcW w:w="758" w:type="dxa"/>
            <w:shd w:val="clear" w:color="auto" w:fill="auto"/>
            <w:vAlign w:val="center"/>
            <w:hideMark/>
          </w:tcPr>
          <w:p w:rsidRPr="00C23B98" w:rsidR="003A2B6D" w:rsidP="00DB197D" w:rsidRDefault="003A2B6D" w14:paraId="01BD310A" w14:textId="77777777">
            <w:pPr>
              <w:spacing w:line="240" w:lineRule="auto"/>
              <w:jc w:val="center"/>
              <w:rPr>
                <w:rFonts w:eastAsia="Times New Roman" w:cs="Arial"/>
                <w:color w:val="000000"/>
              </w:rPr>
            </w:pPr>
            <w:r w:rsidRPr="00C23B98">
              <w:rPr>
                <w:rFonts w:eastAsia="Times New Roman" w:cs="Arial"/>
                <w:color w:val="000000"/>
              </w:rPr>
              <w:t>0.014</w:t>
            </w:r>
          </w:p>
        </w:tc>
        <w:tc>
          <w:tcPr>
            <w:tcW w:w="857" w:type="dxa"/>
            <w:shd w:val="clear" w:color="auto" w:fill="auto"/>
            <w:vAlign w:val="center"/>
            <w:hideMark/>
          </w:tcPr>
          <w:p w:rsidRPr="00C23B98" w:rsidR="003A2B6D" w:rsidP="00DB197D" w:rsidRDefault="003A2B6D" w14:paraId="520EFBC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AEE6AAD" w14:textId="77777777">
        <w:trPr>
          <w:trHeight w:val="280"/>
        </w:trPr>
        <w:tc>
          <w:tcPr>
            <w:tcW w:w="993" w:type="dxa"/>
            <w:shd w:val="clear" w:color="auto" w:fill="auto"/>
            <w:vAlign w:val="center"/>
            <w:hideMark/>
          </w:tcPr>
          <w:p w:rsidRPr="00C23B98" w:rsidR="003A2B6D" w:rsidP="00DB197D" w:rsidRDefault="003A2B6D" w14:paraId="7BA06833" w14:textId="77777777">
            <w:pPr>
              <w:spacing w:line="240" w:lineRule="auto"/>
              <w:jc w:val="center"/>
              <w:rPr>
                <w:rFonts w:eastAsia="Times New Roman" w:cs="Arial"/>
                <w:color w:val="000000"/>
              </w:rPr>
            </w:pPr>
            <w:r w:rsidRPr="00C23B98">
              <w:rPr>
                <w:rFonts w:eastAsia="Times New Roman" w:cs="Arial"/>
                <w:color w:val="000000"/>
              </w:rPr>
              <w:t xml:space="preserve">1-AE </w:t>
            </w:r>
          </w:p>
        </w:tc>
        <w:tc>
          <w:tcPr>
            <w:tcW w:w="992" w:type="dxa"/>
            <w:shd w:val="clear" w:color="auto" w:fill="auto"/>
            <w:vAlign w:val="center"/>
            <w:hideMark/>
          </w:tcPr>
          <w:p w:rsidRPr="00C23B98" w:rsidR="003A2B6D" w:rsidP="00DB197D" w:rsidRDefault="003A2B6D" w14:paraId="53CA68AF"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171EDAAB"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5B7847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3C61F23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49532A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AC4AC8C"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261C5113" w14:textId="77777777">
            <w:pPr>
              <w:spacing w:line="240" w:lineRule="auto"/>
              <w:jc w:val="center"/>
              <w:rPr>
                <w:rFonts w:eastAsia="Times New Roman" w:cs="Arial"/>
                <w:color w:val="000000"/>
              </w:rPr>
            </w:pPr>
            <w:r w:rsidRPr="00C23B98">
              <w:rPr>
                <w:rFonts w:eastAsia="Times New Roman" w:cs="Arial"/>
                <w:color w:val="000000"/>
              </w:rPr>
              <w:t>0.23</w:t>
            </w:r>
          </w:p>
        </w:tc>
        <w:tc>
          <w:tcPr>
            <w:tcW w:w="667" w:type="dxa"/>
            <w:shd w:val="clear" w:color="auto" w:fill="auto"/>
            <w:vAlign w:val="center"/>
            <w:hideMark/>
          </w:tcPr>
          <w:p w:rsidRPr="00C23B98" w:rsidR="003A2B6D" w:rsidP="00DB197D" w:rsidRDefault="003A2B6D" w14:paraId="275F140E" w14:textId="77777777">
            <w:pPr>
              <w:spacing w:line="240" w:lineRule="auto"/>
              <w:jc w:val="center"/>
              <w:rPr>
                <w:rFonts w:eastAsia="Times New Roman" w:cs="Arial"/>
                <w:color w:val="000000"/>
              </w:rPr>
            </w:pPr>
            <w:r w:rsidRPr="00C23B98">
              <w:rPr>
                <w:rFonts w:eastAsia="Times New Roman" w:cs="Arial"/>
                <w:color w:val="000000"/>
              </w:rPr>
              <w:t>0.418</w:t>
            </w:r>
          </w:p>
        </w:tc>
        <w:tc>
          <w:tcPr>
            <w:tcW w:w="758" w:type="dxa"/>
            <w:shd w:val="clear" w:color="auto" w:fill="auto"/>
            <w:vAlign w:val="center"/>
            <w:hideMark/>
          </w:tcPr>
          <w:p w:rsidRPr="00C23B98" w:rsidR="003A2B6D" w:rsidP="00DB197D" w:rsidRDefault="003A2B6D" w14:paraId="059121E0" w14:textId="77777777">
            <w:pPr>
              <w:spacing w:line="240" w:lineRule="auto"/>
              <w:jc w:val="center"/>
              <w:rPr>
                <w:rFonts w:eastAsia="Times New Roman" w:cs="Arial"/>
                <w:color w:val="000000"/>
              </w:rPr>
            </w:pPr>
            <w:r w:rsidRPr="00C23B98">
              <w:rPr>
                <w:rFonts w:eastAsia="Times New Roman" w:cs="Arial"/>
                <w:color w:val="000000"/>
              </w:rPr>
              <w:t>0.059</w:t>
            </w:r>
          </w:p>
        </w:tc>
        <w:tc>
          <w:tcPr>
            <w:tcW w:w="857" w:type="dxa"/>
            <w:shd w:val="clear" w:color="auto" w:fill="auto"/>
            <w:vAlign w:val="center"/>
            <w:hideMark/>
          </w:tcPr>
          <w:p w:rsidRPr="00C23B98" w:rsidR="003A2B6D" w:rsidP="00DB197D" w:rsidRDefault="003A2B6D" w14:paraId="2BCD381D"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AADA07F" w14:textId="77777777">
        <w:trPr>
          <w:trHeight w:val="296"/>
        </w:trPr>
        <w:tc>
          <w:tcPr>
            <w:tcW w:w="993" w:type="dxa"/>
            <w:shd w:val="clear" w:color="auto" w:fill="auto"/>
            <w:vAlign w:val="center"/>
            <w:hideMark/>
          </w:tcPr>
          <w:p w:rsidRPr="00C23B98" w:rsidR="003A2B6D" w:rsidP="00DB197D" w:rsidRDefault="003A2B6D" w14:paraId="277F6D41" w14:textId="77777777">
            <w:pPr>
              <w:spacing w:line="240" w:lineRule="auto"/>
              <w:jc w:val="center"/>
              <w:rPr>
                <w:rFonts w:eastAsia="Times New Roman" w:cs="Arial"/>
                <w:color w:val="000000"/>
              </w:rPr>
            </w:pPr>
            <w:r w:rsidRPr="00C23B98">
              <w:rPr>
                <w:rFonts w:eastAsia="Times New Roman" w:cs="Arial"/>
                <w:color w:val="000000"/>
              </w:rPr>
              <w:t xml:space="preserve">1-AF </w:t>
            </w:r>
          </w:p>
        </w:tc>
        <w:tc>
          <w:tcPr>
            <w:tcW w:w="992" w:type="dxa"/>
            <w:shd w:val="clear" w:color="auto" w:fill="auto"/>
            <w:vAlign w:val="center"/>
            <w:hideMark/>
          </w:tcPr>
          <w:p w:rsidRPr="00C23B98" w:rsidR="003A2B6D" w:rsidP="00DB197D" w:rsidRDefault="003A2B6D" w14:paraId="5E8F1A92"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2FB4994"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6D4273E0"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96452A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8C3E1A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DB4AFB7"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77C5D678" w14:textId="77777777">
            <w:pPr>
              <w:spacing w:line="240" w:lineRule="auto"/>
              <w:jc w:val="center"/>
              <w:rPr>
                <w:rFonts w:eastAsia="Times New Roman" w:cs="Arial"/>
                <w:color w:val="000000"/>
              </w:rPr>
            </w:pPr>
            <w:r w:rsidRPr="00C23B98">
              <w:rPr>
                <w:rFonts w:eastAsia="Times New Roman" w:cs="Arial"/>
                <w:color w:val="000000"/>
              </w:rPr>
              <w:t>0.458</w:t>
            </w:r>
          </w:p>
        </w:tc>
        <w:tc>
          <w:tcPr>
            <w:tcW w:w="667" w:type="dxa"/>
            <w:shd w:val="clear" w:color="auto" w:fill="auto"/>
            <w:vAlign w:val="center"/>
            <w:hideMark/>
          </w:tcPr>
          <w:p w:rsidRPr="00C23B98" w:rsidR="003A2B6D" w:rsidP="00DB197D" w:rsidRDefault="003A2B6D" w14:paraId="7BC1B55F" w14:textId="77777777">
            <w:pPr>
              <w:spacing w:line="240" w:lineRule="auto"/>
              <w:jc w:val="center"/>
              <w:rPr>
                <w:rFonts w:eastAsia="Times New Roman" w:cs="Arial"/>
                <w:color w:val="000000"/>
              </w:rPr>
            </w:pPr>
            <w:r w:rsidRPr="00C23B98">
              <w:rPr>
                <w:rFonts w:eastAsia="Times New Roman" w:cs="Arial"/>
                <w:color w:val="000000"/>
              </w:rPr>
              <w:t>0.331</w:t>
            </w:r>
          </w:p>
        </w:tc>
        <w:tc>
          <w:tcPr>
            <w:tcW w:w="758" w:type="dxa"/>
            <w:shd w:val="clear" w:color="auto" w:fill="auto"/>
            <w:vAlign w:val="center"/>
            <w:hideMark/>
          </w:tcPr>
          <w:p w:rsidRPr="00C23B98" w:rsidR="003A2B6D" w:rsidP="00DB197D" w:rsidRDefault="003A2B6D" w14:paraId="51580069" w14:textId="77777777">
            <w:pPr>
              <w:spacing w:line="240" w:lineRule="auto"/>
              <w:jc w:val="center"/>
              <w:rPr>
                <w:rFonts w:eastAsia="Times New Roman" w:cs="Arial"/>
                <w:color w:val="000000"/>
              </w:rPr>
            </w:pPr>
            <w:r w:rsidRPr="00C23B98">
              <w:rPr>
                <w:rFonts w:eastAsia="Times New Roman" w:cs="Arial"/>
                <w:color w:val="000000"/>
              </w:rPr>
              <w:t>0.114</w:t>
            </w:r>
          </w:p>
        </w:tc>
        <w:tc>
          <w:tcPr>
            <w:tcW w:w="857" w:type="dxa"/>
            <w:shd w:val="clear" w:color="auto" w:fill="auto"/>
            <w:vAlign w:val="center"/>
            <w:hideMark/>
          </w:tcPr>
          <w:p w:rsidRPr="00C23B98" w:rsidR="003A2B6D" w:rsidP="00DB197D" w:rsidRDefault="003A2B6D" w14:paraId="3814A29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D04E87" w:rsidTr="00C33F0C" w14:paraId="58576133" w14:textId="77777777">
        <w:trPr>
          <w:trHeight w:val="280"/>
        </w:trPr>
        <w:tc>
          <w:tcPr>
            <w:tcW w:w="993" w:type="dxa"/>
            <w:shd w:val="clear" w:color="auto" w:fill="auto"/>
            <w:vAlign w:val="center"/>
          </w:tcPr>
          <w:p w:rsidRPr="00C23B98" w:rsidR="00D04E87" w:rsidP="00DB197D" w:rsidRDefault="00D04E87" w14:paraId="0D38D2A9" w14:textId="439DD845">
            <w:pPr>
              <w:spacing w:line="240" w:lineRule="auto"/>
              <w:jc w:val="center"/>
              <w:rPr>
                <w:rFonts w:eastAsia="Times New Roman" w:cs="Arial"/>
                <w:color w:val="000000"/>
              </w:rPr>
            </w:pPr>
            <w:r>
              <w:rPr>
                <w:rFonts w:eastAsia="Times New Roman" w:cs="Arial"/>
                <w:color w:val="000000"/>
              </w:rPr>
              <w:t>1-AG1</w:t>
            </w:r>
          </w:p>
        </w:tc>
        <w:tc>
          <w:tcPr>
            <w:tcW w:w="992" w:type="dxa"/>
            <w:shd w:val="clear" w:color="auto" w:fill="auto"/>
            <w:vAlign w:val="center"/>
          </w:tcPr>
          <w:p w:rsidRPr="00C23B98" w:rsidR="00D04E87" w:rsidP="00DB197D" w:rsidRDefault="00D04E87" w14:paraId="57F64495" w14:textId="4C702613">
            <w:pPr>
              <w:spacing w:line="240" w:lineRule="auto"/>
              <w:jc w:val="center"/>
              <w:rPr>
                <w:rFonts w:eastAsia="Times New Roman" w:cs="Arial"/>
                <w:color w:val="000000"/>
              </w:rPr>
            </w:pPr>
            <w:r>
              <w:rPr>
                <w:rFonts w:eastAsia="Times New Roman" w:cs="Arial"/>
                <w:color w:val="000000"/>
              </w:rPr>
              <w:t>Patch</w:t>
            </w:r>
          </w:p>
        </w:tc>
        <w:tc>
          <w:tcPr>
            <w:tcW w:w="1187" w:type="dxa"/>
            <w:shd w:val="clear" w:color="auto" w:fill="auto"/>
            <w:vAlign w:val="center"/>
          </w:tcPr>
          <w:p w:rsidRPr="00C23B98" w:rsidR="00D04E87" w:rsidP="00DB197D" w:rsidRDefault="00D04E87" w14:paraId="1DB1E1E5" w14:textId="41F3BEF8">
            <w:pPr>
              <w:spacing w:line="240" w:lineRule="auto"/>
              <w:jc w:val="center"/>
              <w:rPr>
                <w:rFonts w:eastAsia="Times New Roman" w:cs="Arial"/>
                <w:color w:val="000000"/>
              </w:rPr>
            </w:pPr>
            <w:r>
              <w:rPr>
                <w:rFonts w:eastAsia="Times New Roman" w:cs="Arial"/>
                <w:color w:val="000000"/>
              </w:rPr>
              <w:t>gipp0053</w:t>
            </w:r>
          </w:p>
        </w:tc>
        <w:tc>
          <w:tcPr>
            <w:tcW w:w="1197" w:type="dxa"/>
            <w:shd w:val="clear" w:color="auto" w:fill="auto"/>
            <w:vAlign w:val="center"/>
          </w:tcPr>
          <w:p w:rsidRPr="00C23B98" w:rsidR="00D04E87" w:rsidP="00DB197D" w:rsidRDefault="00D04E87" w14:paraId="4C33D8E5" w14:textId="3C90E0D2">
            <w:pPr>
              <w:spacing w:line="240" w:lineRule="auto"/>
              <w:jc w:val="center"/>
              <w:rPr>
                <w:rFonts w:eastAsia="Times New Roman" w:cs="Arial"/>
                <w:color w:val="000000"/>
              </w:rPr>
            </w:pPr>
            <w:r w:rsidRPr="00C23B98">
              <w:rPr>
                <w:rFonts w:eastAsia="Times New Roman" w:cs="Arial"/>
                <w:color w:val="000000"/>
              </w:rPr>
              <w:t>Endangered</w:t>
            </w:r>
          </w:p>
        </w:tc>
        <w:tc>
          <w:tcPr>
            <w:tcW w:w="698" w:type="dxa"/>
            <w:shd w:val="clear" w:color="auto" w:fill="auto"/>
            <w:vAlign w:val="center"/>
          </w:tcPr>
          <w:p w:rsidRPr="00C23B98" w:rsidR="00D04E87" w:rsidP="00DB197D" w:rsidRDefault="00D04E87" w14:paraId="7C14A6B3" w14:textId="6D8D0F46">
            <w:pPr>
              <w:spacing w:line="240" w:lineRule="auto"/>
              <w:jc w:val="center"/>
              <w:rPr>
                <w:rFonts w:eastAsia="Times New Roman" w:cs="Arial"/>
                <w:color w:val="000000"/>
              </w:rPr>
            </w:pPr>
            <w:r>
              <w:rPr>
                <w:rFonts w:eastAsia="Times New Roman" w:cs="Arial"/>
                <w:color w:val="000000"/>
              </w:rPr>
              <w:t>0</w:t>
            </w:r>
          </w:p>
        </w:tc>
        <w:tc>
          <w:tcPr>
            <w:tcW w:w="816" w:type="dxa"/>
            <w:shd w:val="clear" w:color="auto" w:fill="auto"/>
            <w:vAlign w:val="center"/>
          </w:tcPr>
          <w:p w:rsidRPr="00C23B98" w:rsidR="00D04E87" w:rsidP="00DB197D" w:rsidRDefault="00D04E87" w14:paraId="3F4C153E" w14:textId="09600E86">
            <w:pPr>
              <w:spacing w:line="240" w:lineRule="auto"/>
              <w:jc w:val="center"/>
              <w:rPr>
                <w:rFonts w:eastAsia="Times New Roman" w:cs="Arial"/>
                <w:color w:val="000000"/>
              </w:rPr>
            </w:pPr>
            <w:r w:rsidRPr="00C23B98">
              <w:rPr>
                <w:rFonts w:eastAsia="Times New Roman" w:cs="Arial"/>
                <w:color w:val="000000"/>
              </w:rPr>
              <w:t>no</w:t>
            </w:r>
          </w:p>
        </w:tc>
        <w:tc>
          <w:tcPr>
            <w:tcW w:w="929" w:type="dxa"/>
            <w:shd w:val="clear" w:color="auto" w:fill="auto"/>
            <w:vAlign w:val="center"/>
          </w:tcPr>
          <w:p w:rsidRPr="00C23B98" w:rsidR="00D04E87" w:rsidP="00DB197D" w:rsidRDefault="00D04E87" w14:paraId="64D7BADF" w14:textId="02425333">
            <w:pPr>
              <w:spacing w:line="240" w:lineRule="auto"/>
              <w:jc w:val="center"/>
              <w:rPr>
                <w:rFonts w:eastAsia="Times New Roman" w:cs="Arial"/>
                <w:color w:val="000000"/>
              </w:rPr>
            </w:pPr>
            <w:r>
              <w:rPr>
                <w:rFonts w:eastAsia="Times New Roman" w:cs="Arial"/>
                <w:color w:val="000000"/>
              </w:rPr>
              <w:t>0.25</w:t>
            </w:r>
          </w:p>
        </w:tc>
        <w:tc>
          <w:tcPr>
            <w:tcW w:w="687" w:type="dxa"/>
            <w:shd w:val="clear" w:color="auto" w:fill="auto"/>
            <w:vAlign w:val="center"/>
          </w:tcPr>
          <w:p w:rsidRPr="00C23B98" w:rsidR="00D04E87" w:rsidP="00DB197D" w:rsidRDefault="00D04E87" w14:paraId="4328E490" w14:textId="6CC45771">
            <w:pPr>
              <w:spacing w:line="240" w:lineRule="auto"/>
              <w:jc w:val="center"/>
              <w:rPr>
                <w:rFonts w:eastAsia="Times New Roman" w:cs="Arial"/>
                <w:color w:val="000000"/>
              </w:rPr>
            </w:pPr>
            <w:r>
              <w:rPr>
                <w:rFonts w:eastAsia="Times New Roman" w:cs="Arial"/>
                <w:color w:val="000000"/>
              </w:rPr>
              <w:t>0.247</w:t>
            </w:r>
          </w:p>
        </w:tc>
        <w:tc>
          <w:tcPr>
            <w:tcW w:w="667" w:type="dxa"/>
            <w:shd w:val="clear" w:color="auto" w:fill="auto"/>
            <w:vAlign w:val="center"/>
          </w:tcPr>
          <w:p w:rsidRPr="00C23B98" w:rsidR="00D04E87" w:rsidP="00DB197D" w:rsidRDefault="00D04E87" w14:paraId="12D54334" w14:textId="7D4EBD8A">
            <w:pPr>
              <w:spacing w:line="240" w:lineRule="auto"/>
              <w:jc w:val="center"/>
              <w:rPr>
                <w:rFonts w:eastAsia="Times New Roman" w:cs="Arial"/>
                <w:color w:val="000000"/>
              </w:rPr>
            </w:pPr>
            <w:r>
              <w:rPr>
                <w:rFonts w:eastAsia="Times New Roman" w:cs="Arial"/>
                <w:color w:val="000000"/>
              </w:rPr>
              <w:t>0.346</w:t>
            </w:r>
          </w:p>
        </w:tc>
        <w:tc>
          <w:tcPr>
            <w:tcW w:w="758" w:type="dxa"/>
            <w:shd w:val="clear" w:color="auto" w:fill="auto"/>
            <w:vAlign w:val="center"/>
          </w:tcPr>
          <w:p w:rsidRPr="00C23B98" w:rsidR="00D04E87" w:rsidP="00DB197D" w:rsidRDefault="00D04E87" w14:paraId="1A7FE208" w14:textId="1B1B0F6D">
            <w:pPr>
              <w:spacing w:line="240" w:lineRule="auto"/>
              <w:jc w:val="center"/>
              <w:rPr>
                <w:rFonts w:eastAsia="Times New Roman" w:cs="Arial"/>
                <w:color w:val="000000"/>
              </w:rPr>
            </w:pPr>
            <w:r>
              <w:rPr>
                <w:rFonts w:eastAsia="Times New Roman" w:cs="Arial"/>
                <w:color w:val="000000"/>
              </w:rPr>
              <w:t>0.062</w:t>
            </w:r>
          </w:p>
        </w:tc>
        <w:tc>
          <w:tcPr>
            <w:tcW w:w="857" w:type="dxa"/>
            <w:shd w:val="clear" w:color="auto" w:fill="auto"/>
            <w:vAlign w:val="center"/>
          </w:tcPr>
          <w:p w:rsidRPr="00C23B98" w:rsidR="00D04E87" w:rsidP="00DB197D" w:rsidRDefault="00D04E87" w14:paraId="370F12F7" w14:textId="5359FDE3">
            <w:pPr>
              <w:spacing w:line="240" w:lineRule="auto"/>
              <w:jc w:val="center"/>
              <w:rPr>
                <w:rFonts w:eastAsia="Times New Roman" w:cs="Arial"/>
                <w:color w:val="000000"/>
              </w:rPr>
            </w:pPr>
            <w:r w:rsidRPr="00C23B98">
              <w:rPr>
                <w:rFonts w:eastAsia="Times New Roman" w:cs="Arial"/>
                <w:color w:val="000000"/>
              </w:rPr>
              <w:t>General</w:t>
            </w:r>
          </w:p>
        </w:tc>
      </w:tr>
      <w:tr w:rsidRPr="00C23B98" w:rsidR="00D04E87" w:rsidTr="00C33F0C" w14:paraId="0E4137C2" w14:textId="77777777">
        <w:trPr>
          <w:trHeight w:val="280"/>
        </w:trPr>
        <w:tc>
          <w:tcPr>
            <w:tcW w:w="993" w:type="dxa"/>
            <w:shd w:val="clear" w:color="auto" w:fill="auto"/>
            <w:vAlign w:val="center"/>
          </w:tcPr>
          <w:p w:rsidRPr="00C23B98" w:rsidR="00D04E87" w:rsidP="00DB197D" w:rsidRDefault="00D04E87" w14:paraId="32CA2FEE" w14:textId="253496E1">
            <w:pPr>
              <w:spacing w:line="240" w:lineRule="auto"/>
              <w:jc w:val="center"/>
              <w:rPr>
                <w:rFonts w:eastAsia="Times New Roman" w:cs="Arial"/>
                <w:color w:val="000000"/>
              </w:rPr>
            </w:pPr>
            <w:r>
              <w:rPr>
                <w:rFonts w:eastAsia="Times New Roman" w:cs="Arial"/>
                <w:color w:val="000000"/>
              </w:rPr>
              <w:t>1-AG2</w:t>
            </w:r>
          </w:p>
        </w:tc>
        <w:tc>
          <w:tcPr>
            <w:tcW w:w="992" w:type="dxa"/>
            <w:shd w:val="clear" w:color="auto" w:fill="auto"/>
            <w:vAlign w:val="center"/>
          </w:tcPr>
          <w:p w:rsidRPr="00C23B98" w:rsidR="00D04E87" w:rsidP="00DB197D" w:rsidRDefault="00D04E87" w14:paraId="119D82FF" w14:textId="21566752">
            <w:pPr>
              <w:spacing w:line="240" w:lineRule="auto"/>
              <w:jc w:val="center"/>
              <w:rPr>
                <w:rFonts w:eastAsia="Times New Roman" w:cs="Arial"/>
                <w:color w:val="000000"/>
              </w:rPr>
            </w:pPr>
            <w:r>
              <w:rPr>
                <w:rFonts w:eastAsia="Times New Roman" w:cs="Arial"/>
                <w:color w:val="000000"/>
              </w:rPr>
              <w:t>Patch</w:t>
            </w:r>
          </w:p>
        </w:tc>
        <w:tc>
          <w:tcPr>
            <w:tcW w:w="1187" w:type="dxa"/>
            <w:shd w:val="clear" w:color="auto" w:fill="auto"/>
            <w:vAlign w:val="center"/>
          </w:tcPr>
          <w:p w:rsidRPr="00C23B98" w:rsidR="00D04E87" w:rsidP="00DB197D" w:rsidRDefault="00D04E87" w14:paraId="62B739B1" w14:textId="477C329A">
            <w:pPr>
              <w:spacing w:line="240" w:lineRule="auto"/>
              <w:jc w:val="center"/>
              <w:rPr>
                <w:rFonts w:eastAsia="Times New Roman" w:cs="Arial"/>
                <w:color w:val="000000"/>
              </w:rPr>
            </w:pPr>
            <w:r>
              <w:rPr>
                <w:rFonts w:eastAsia="Times New Roman" w:cs="Arial"/>
                <w:color w:val="000000"/>
              </w:rPr>
              <w:t>gipp0053</w:t>
            </w:r>
          </w:p>
        </w:tc>
        <w:tc>
          <w:tcPr>
            <w:tcW w:w="1197" w:type="dxa"/>
            <w:shd w:val="clear" w:color="auto" w:fill="auto"/>
            <w:vAlign w:val="center"/>
          </w:tcPr>
          <w:p w:rsidRPr="00C23B98" w:rsidR="00D04E87" w:rsidP="00DB197D" w:rsidRDefault="00D04E87" w14:paraId="2A2D18F6" w14:textId="1CB522E8">
            <w:pPr>
              <w:spacing w:line="240" w:lineRule="auto"/>
              <w:jc w:val="center"/>
              <w:rPr>
                <w:rFonts w:eastAsia="Times New Roman" w:cs="Arial"/>
                <w:color w:val="000000"/>
              </w:rPr>
            </w:pPr>
            <w:r w:rsidRPr="00C23B98">
              <w:rPr>
                <w:rFonts w:eastAsia="Times New Roman" w:cs="Arial"/>
                <w:color w:val="000000"/>
              </w:rPr>
              <w:t>Endangered</w:t>
            </w:r>
          </w:p>
        </w:tc>
        <w:tc>
          <w:tcPr>
            <w:tcW w:w="698" w:type="dxa"/>
            <w:shd w:val="clear" w:color="auto" w:fill="auto"/>
            <w:vAlign w:val="center"/>
          </w:tcPr>
          <w:p w:rsidRPr="00C23B98" w:rsidR="00D04E87" w:rsidP="00DB197D" w:rsidRDefault="00D04E87" w14:paraId="1F237128" w14:textId="578FF2F4">
            <w:pPr>
              <w:spacing w:line="240" w:lineRule="auto"/>
              <w:jc w:val="center"/>
              <w:rPr>
                <w:rFonts w:eastAsia="Times New Roman" w:cs="Arial"/>
                <w:color w:val="000000"/>
              </w:rPr>
            </w:pPr>
            <w:r>
              <w:rPr>
                <w:rFonts w:eastAsia="Times New Roman" w:cs="Arial"/>
                <w:color w:val="000000"/>
              </w:rPr>
              <w:t>0</w:t>
            </w:r>
          </w:p>
        </w:tc>
        <w:tc>
          <w:tcPr>
            <w:tcW w:w="816" w:type="dxa"/>
            <w:shd w:val="clear" w:color="auto" w:fill="auto"/>
            <w:vAlign w:val="center"/>
          </w:tcPr>
          <w:p w:rsidRPr="00C23B98" w:rsidR="00D04E87" w:rsidP="00DB197D" w:rsidRDefault="00D04E87" w14:paraId="2DB8D291" w14:textId="4519D6D0">
            <w:pPr>
              <w:spacing w:line="240" w:lineRule="auto"/>
              <w:jc w:val="center"/>
              <w:rPr>
                <w:rFonts w:eastAsia="Times New Roman" w:cs="Arial"/>
                <w:color w:val="000000"/>
              </w:rPr>
            </w:pPr>
            <w:r w:rsidRPr="00C23B98">
              <w:rPr>
                <w:rFonts w:eastAsia="Times New Roman" w:cs="Arial"/>
                <w:color w:val="000000"/>
              </w:rPr>
              <w:t>no</w:t>
            </w:r>
          </w:p>
        </w:tc>
        <w:tc>
          <w:tcPr>
            <w:tcW w:w="929" w:type="dxa"/>
            <w:shd w:val="clear" w:color="auto" w:fill="auto"/>
            <w:vAlign w:val="center"/>
          </w:tcPr>
          <w:p w:rsidRPr="00C23B98" w:rsidR="00D04E87" w:rsidP="00DB197D" w:rsidRDefault="00D04E87" w14:paraId="2672BFA5" w14:textId="5C6672ED">
            <w:pPr>
              <w:spacing w:line="240" w:lineRule="auto"/>
              <w:jc w:val="center"/>
              <w:rPr>
                <w:rFonts w:eastAsia="Times New Roman" w:cs="Arial"/>
                <w:color w:val="000000"/>
              </w:rPr>
            </w:pPr>
            <w:r>
              <w:rPr>
                <w:rFonts w:eastAsia="Times New Roman" w:cs="Arial"/>
                <w:color w:val="000000"/>
              </w:rPr>
              <w:t>0.25</w:t>
            </w:r>
          </w:p>
        </w:tc>
        <w:tc>
          <w:tcPr>
            <w:tcW w:w="687" w:type="dxa"/>
            <w:shd w:val="clear" w:color="auto" w:fill="auto"/>
            <w:vAlign w:val="center"/>
          </w:tcPr>
          <w:p w:rsidRPr="00C23B98" w:rsidR="00D04E87" w:rsidP="00DB197D" w:rsidRDefault="00D04E87" w14:paraId="1B2EF4E9" w14:textId="1E61B12F">
            <w:pPr>
              <w:spacing w:line="240" w:lineRule="auto"/>
              <w:jc w:val="center"/>
              <w:rPr>
                <w:rFonts w:eastAsia="Times New Roman" w:cs="Arial"/>
                <w:color w:val="000000"/>
              </w:rPr>
            </w:pPr>
            <w:r>
              <w:rPr>
                <w:rFonts w:eastAsia="Times New Roman" w:cs="Arial"/>
                <w:color w:val="000000"/>
              </w:rPr>
              <w:t>0.146</w:t>
            </w:r>
          </w:p>
        </w:tc>
        <w:tc>
          <w:tcPr>
            <w:tcW w:w="667" w:type="dxa"/>
            <w:shd w:val="clear" w:color="auto" w:fill="auto"/>
            <w:vAlign w:val="center"/>
          </w:tcPr>
          <w:p w:rsidRPr="00C23B98" w:rsidR="00D04E87" w:rsidP="00DB197D" w:rsidRDefault="00D04E87" w14:paraId="73764B8F" w14:textId="6E8F777B">
            <w:pPr>
              <w:spacing w:line="240" w:lineRule="auto"/>
              <w:jc w:val="center"/>
              <w:rPr>
                <w:rFonts w:eastAsia="Times New Roman" w:cs="Arial"/>
                <w:color w:val="000000"/>
              </w:rPr>
            </w:pPr>
            <w:r>
              <w:rPr>
                <w:rFonts w:eastAsia="Times New Roman" w:cs="Arial"/>
                <w:color w:val="000000"/>
              </w:rPr>
              <w:t>0.305</w:t>
            </w:r>
          </w:p>
        </w:tc>
        <w:tc>
          <w:tcPr>
            <w:tcW w:w="758" w:type="dxa"/>
            <w:shd w:val="clear" w:color="auto" w:fill="auto"/>
            <w:vAlign w:val="center"/>
          </w:tcPr>
          <w:p w:rsidRPr="00C23B98" w:rsidR="00D04E87" w:rsidP="00DB197D" w:rsidRDefault="00D04E87" w14:paraId="1C3DA0A4" w14:textId="736D2318">
            <w:pPr>
              <w:spacing w:line="240" w:lineRule="auto"/>
              <w:jc w:val="center"/>
              <w:rPr>
                <w:rFonts w:eastAsia="Times New Roman" w:cs="Arial"/>
                <w:color w:val="000000"/>
              </w:rPr>
            </w:pPr>
            <w:r>
              <w:rPr>
                <w:rFonts w:eastAsia="Times New Roman" w:cs="Arial"/>
                <w:color w:val="000000"/>
              </w:rPr>
              <w:t>0.036</w:t>
            </w:r>
          </w:p>
        </w:tc>
        <w:tc>
          <w:tcPr>
            <w:tcW w:w="857" w:type="dxa"/>
            <w:shd w:val="clear" w:color="auto" w:fill="auto"/>
            <w:vAlign w:val="center"/>
          </w:tcPr>
          <w:p w:rsidRPr="00C23B98" w:rsidR="00D04E87" w:rsidP="00DB197D" w:rsidRDefault="00D04E87" w14:paraId="03487871" w14:textId="01DC594F">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F5A6099" w14:textId="77777777">
        <w:trPr>
          <w:trHeight w:val="280"/>
        </w:trPr>
        <w:tc>
          <w:tcPr>
            <w:tcW w:w="993" w:type="dxa"/>
            <w:shd w:val="clear" w:color="auto" w:fill="auto"/>
            <w:vAlign w:val="center"/>
            <w:hideMark/>
          </w:tcPr>
          <w:p w:rsidRPr="00C23B98" w:rsidR="003A2B6D" w:rsidP="00DB197D" w:rsidRDefault="003A2B6D" w14:paraId="41F2D95D" w14:textId="77777777">
            <w:pPr>
              <w:spacing w:line="240" w:lineRule="auto"/>
              <w:jc w:val="center"/>
              <w:rPr>
                <w:rFonts w:eastAsia="Times New Roman" w:cs="Arial"/>
                <w:color w:val="000000"/>
              </w:rPr>
            </w:pPr>
            <w:r w:rsidRPr="00C23B98">
              <w:rPr>
                <w:rFonts w:eastAsia="Times New Roman" w:cs="Arial"/>
                <w:color w:val="000000"/>
              </w:rPr>
              <w:t xml:space="preserve">1-AJ1 </w:t>
            </w:r>
          </w:p>
        </w:tc>
        <w:tc>
          <w:tcPr>
            <w:tcW w:w="992" w:type="dxa"/>
            <w:shd w:val="clear" w:color="auto" w:fill="auto"/>
            <w:vAlign w:val="center"/>
            <w:hideMark/>
          </w:tcPr>
          <w:p w:rsidRPr="00C23B98" w:rsidR="003A2B6D" w:rsidP="00DB197D" w:rsidRDefault="003A2B6D" w14:paraId="1C89AB97"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68887B6C"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6F3C795"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13C87CD"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A32BA2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71C85F2" w14:textId="77777777">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rsidRPr="00C23B98" w:rsidR="003A2B6D" w:rsidP="00DB197D" w:rsidRDefault="003A2B6D" w14:paraId="5C4B6097" w14:textId="77777777">
            <w:pPr>
              <w:spacing w:line="240" w:lineRule="auto"/>
              <w:jc w:val="center"/>
              <w:rPr>
                <w:rFonts w:eastAsia="Times New Roman" w:cs="Arial"/>
                <w:color w:val="000000"/>
              </w:rPr>
            </w:pPr>
            <w:r w:rsidRPr="00C23B98">
              <w:rPr>
                <w:rFonts w:eastAsia="Times New Roman" w:cs="Arial"/>
                <w:color w:val="000000"/>
              </w:rPr>
              <w:t>0.519</w:t>
            </w:r>
          </w:p>
        </w:tc>
        <w:tc>
          <w:tcPr>
            <w:tcW w:w="667" w:type="dxa"/>
            <w:shd w:val="clear" w:color="auto" w:fill="auto"/>
            <w:vAlign w:val="center"/>
            <w:hideMark/>
          </w:tcPr>
          <w:p w:rsidRPr="00C23B98" w:rsidR="003A2B6D" w:rsidP="00DB197D" w:rsidRDefault="003A2B6D" w14:paraId="52C56C3A" w14:textId="77777777">
            <w:pPr>
              <w:spacing w:line="240" w:lineRule="auto"/>
              <w:jc w:val="center"/>
              <w:rPr>
                <w:rFonts w:eastAsia="Times New Roman" w:cs="Arial"/>
                <w:color w:val="000000"/>
              </w:rPr>
            </w:pPr>
            <w:r w:rsidRPr="00C23B98">
              <w:rPr>
                <w:rFonts w:eastAsia="Times New Roman" w:cs="Arial"/>
                <w:color w:val="000000"/>
              </w:rPr>
              <w:t>0.317</w:t>
            </w:r>
          </w:p>
        </w:tc>
        <w:tc>
          <w:tcPr>
            <w:tcW w:w="758" w:type="dxa"/>
            <w:shd w:val="clear" w:color="auto" w:fill="auto"/>
            <w:vAlign w:val="center"/>
            <w:hideMark/>
          </w:tcPr>
          <w:p w:rsidRPr="00C23B98" w:rsidR="003A2B6D" w:rsidP="00DB197D" w:rsidRDefault="003A2B6D" w14:paraId="7AD5D212" w14:textId="77777777">
            <w:pPr>
              <w:spacing w:line="240" w:lineRule="auto"/>
              <w:jc w:val="center"/>
              <w:rPr>
                <w:rFonts w:eastAsia="Times New Roman" w:cs="Arial"/>
                <w:color w:val="000000"/>
              </w:rPr>
            </w:pPr>
            <w:r w:rsidRPr="00C23B98">
              <w:rPr>
                <w:rFonts w:eastAsia="Times New Roman" w:cs="Arial"/>
                <w:color w:val="000000"/>
              </w:rPr>
              <w:t>0.113</w:t>
            </w:r>
          </w:p>
        </w:tc>
        <w:tc>
          <w:tcPr>
            <w:tcW w:w="857" w:type="dxa"/>
            <w:shd w:val="clear" w:color="auto" w:fill="auto"/>
            <w:vAlign w:val="center"/>
            <w:hideMark/>
          </w:tcPr>
          <w:p w:rsidRPr="00C23B98" w:rsidR="003A2B6D" w:rsidP="00DB197D" w:rsidRDefault="003A2B6D" w14:paraId="77E8F70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496EC87" w14:textId="77777777">
        <w:trPr>
          <w:trHeight w:val="280"/>
        </w:trPr>
        <w:tc>
          <w:tcPr>
            <w:tcW w:w="993" w:type="dxa"/>
            <w:shd w:val="clear" w:color="auto" w:fill="auto"/>
            <w:vAlign w:val="center"/>
            <w:hideMark/>
          </w:tcPr>
          <w:p w:rsidRPr="00C23B98" w:rsidR="003A2B6D" w:rsidP="00DB197D" w:rsidRDefault="003A2B6D" w14:paraId="0938B450" w14:textId="77777777">
            <w:pPr>
              <w:spacing w:line="240" w:lineRule="auto"/>
              <w:jc w:val="center"/>
              <w:rPr>
                <w:rFonts w:eastAsia="Times New Roman" w:cs="Arial"/>
                <w:color w:val="000000"/>
              </w:rPr>
            </w:pPr>
            <w:r w:rsidRPr="00C23B98">
              <w:rPr>
                <w:rFonts w:eastAsia="Times New Roman" w:cs="Arial"/>
                <w:color w:val="000000"/>
              </w:rPr>
              <w:t xml:space="preserve">1-AJ2 </w:t>
            </w:r>
          </w:p>
        </w:tc>
        <w:tc>
          <w:tcPr>
            <w:tcW w:w="992" w:type="dxa"/>
            <w:shd w:val="clear" w:color="auto" w:fill="auto"/>
            <w:vAlign w:val="center"/>
            <w:hideMark/>
          </w:tcPr>
          <w:p w:rsidRPr="00C23B98" w:rsidR="003A2B6D" w:rsidP="00DB197D" w:rsidRDefault="003A2B6D" w14:paraId="5F6A15A9"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03CDE1DE"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0C5EC397"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A82255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DDF37E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7703C5C" w14:textId="77777777">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rsidRPr="00C23B98" w:rsidR="003A2B6D" w:rsidP="00DB197D" w:rsidRDefault="003A2B6D" w14:paraId="07C86C0B" w14:textId="77777777">
            <w:pPr>
              <w:spacing w:line="240" w:lineRule="auto"/>
              <w:jc w:val="center"/>
              <w:rPr>
                <w:rFonts w:eastAsia="Times New Roman" w:cs="Arial"/>
                <w:color w:val="000000"/>
              </w:rPr>
            </w:pPr>
            <w:r w:rsidRPr="00C23B98">
              <w:rPr>
                <w:rFonts w:eastAsia="Times New Roman" w:cs="Arial"/>
                <w:color w:val="000000"/>
              </w:rPr>
              <w:t>0.19</w:t>
            </w:r>
          </w:p>
        </w:tc>
        <w:tc>
          <w:tcPr>
            <w:tcW w:w="667" w:type="dxa"/>
            <w:shd w:val="clear" w:color="auto" w:fill="auto"/>
            <w:vAlign w:val="center"/>
            <w:hideMark/>
          </w:tcPr>
          <w:p w:rsidRPr="00C23B98" w:rsidR="003A2B6D" w:rsidP="00DB197D" w:rsidRDefault="003A2B6D" w14:paraId="2EE59493" w14:textId="77777777">
            <w:pPr>
              <w:spacing w:line="240" w:lineRule="auto"/>
              <w:jc w:val="center"/>
              <w:rPr>
                <w:rFonts w:eastAsia="Times New Roman" w:cs="Arial"/>
                <w:color w:val="000000"/>
              </w:rPr>
            </w:pPr>
            <w:r w:rsidRPr="00C23B98">
              <w:rPr>
                <w:rFonts w:eastAsia="Times New Roman" w:cs="Arial"/>
                <w:color w:val="000000"/>
              </w:rPr>
              <w:t>0.312</w:t>
            </w:r>
          </w:p>
        </w:tc>
        <w:tc>
          <w:tcPr>
            <w:tcW w:w="758" w:type="dxa"/>
            <w:shd w:val="clear" w:color="auto" w:fill="auto"/>
            <w:vAlign w:val="center"/>
            <w:hideMark/>
          </w:tcPr>
          <w:p w:rsidRPr="00C23B98" w:rsidR="003A2B6D" w:rsidP="00DB197D" w:rsidRDefault="003A2B6D" w14:paraId="3881962E" w14:textId="77777777">
            <w:pPr>
              <w:spacing w:line="240" w:lineRule="auto"/>
              <w:jc w:val="center"/>
              <w:rPr>
                <w:rFonts w:eastAsia="Times New Roman" w:cs="Arial"/>
                <w:color w:val="000000"/>
              </w:rPr>
            </w:pPr>
            <w:r w:rsidRPr="00C23B98">
              <w:rPr>
                <w:rFonts w:eastAsia="Times New Roman" w:cs="Arial"/>
                <w:color w:val="000000"/>
              </w:rPr>
              <w:t>0.041</w:t>
            </w:r>
          </w:p>
        </w:tc>
        <w:tc>
          <w:tcPr>
            <w:tcW w:w="857" w:type="dxa"/>
            <w:shd w:val="clear" w:color="auto" w:fill="auto"/>
            <w:vAlign w:val="center"/>
            <w:hideMark/>
          </w:tcPr>
          <w:p w:rsidRPr="00C23B98" w:rsidR="003A2B6D" w:rsidP="00DB197D" w:rsidRDefault="003A2B6D" w14:paraId="5E6B473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509194E" w14:textId="77777777">
        <w:trPr>
          <w:trHeight w:val="280"/>
        </w:trPr>
        <w:tc>
          <w:tcPr>
            <w:tcW w:w="993" w:type="dxa"/>
            <w:shd w:val="clear" w:color="auto" w:fill="auto"/>
            <w:vAlign w:val="center"/>
            <w:hideMark/>
          </w:tcPr>
          <w:p w:rsidRPr="00C23B98" w:rsidR="003A2B6D" w:rsidP="00DB197D" w:rsidRDefault="003A2B6D" w14:paraId="3CFCED0E" w14:textId="77777777">
            <w:pPr>
              <w:spacing w:line="240" w:lineRule="auto"/>
              <w:jc w:val="center"/>
              <w:rPr>
                <w:rFonts w:eastAsia="Times New Roman" w:cs="Arial"/>
                <w:color w:val="000000"/>
              </w:rPr>
            </w:pPr>
            <w:r w:rsidRPr="00C23B98">
              <w:rPr>
                <w:rFonts w:eastAsia="Times New Roman" w:cs="Arial"/>
                <w:color w:val="000000"/>
              </w:rPr>
              <w:t xml:space="preserve">1-AJ3 </w:t>
            </w:r>
          </w:p>
        </w:tc>
        <w:tc>
          <w:tcPr>
            <w:tcW w:w="992" w:type="dxa"/>
            <w:shd w:val="clear" w:color="auto" w:fill="auto"/>
            <w:vAlign w:val="center"/>
            <w:hideMark/>
          </w:tcPr>
          <w:p w:rsidRPr="00C23B98" w:rsidR="003A2B6D" w:rsidP="00DB197D" w:rsidRDefault="003A2B6D" w14:paraId="4E1F0F25"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1894EF36"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24A9AC42"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C4217F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E9D930E"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E1F4864" w14:textId="77777777">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rsidRPr="00C23B98" w:rsidR="003A2B6D" w:rsidP="00DB197D" w:rsidRDefault="003A2B6D" w14:paraId="41290908" w14:textId="77777777">
            <w:pPr>
              <w:spacing w:line="240" w:lineRule="auto"/>
              <w:jc w:val="center"/>
              <w:rPr>
                <w:rFonts w:eastAsia="Times New Roman" w:cs="Arial"/>
                <w:color w:val="000000"/>
              </w:rPr>
            </w:pPr>
            <w:r w:rsidRPr="00C23B98">
              <w:rPr>
                <w:rFonts w:eastAsia="Times New Roman" w:cs="Arial"/>
                <w:color w:val="000000"/>
              </w:rPr>
              <w:t>0.01</w:t>
            </w:r>
          </w:p>
        </w:tc>
        <w:tc>
          <w:tcPr>
            <w:tcW w:w="667" w:type="dxa"/>
            <w:shd w:val="clear" w:color="auto" w:fill="auto"/>
            <w:vAlign w:val="center"/>
            <w:hideMark/>
          </w:tcPr>
          <w:p w:rsidRPr="00C23B98" w:rsidR="003A2B6D" w:rsidP="00DB197D" w:rsidRDefault="003A2B6D" w14:paraId="5E4C568A" w14:textId="77777777">
            <w:pPr>
              <w:spacing w:line="240" w:lineRule="auto"/>
              <w:jc w:val="center"/>
              <w:rPr>
                <w:rFonts w:eastAsia="Times New Roman" w:cs="Arial"/>
                <w:color w:val="000000"/>
              </w:rPr>
            </w:pPr>
            <w:r w:rsidRPr="00C23B98">
              <w:rPr>
                <w:rFonts w:eastAsia="Times New Roman" w:cs="Arial"/>
                <w:color w:val="000000"/>
              </w:rPr>
              <w:t>0.397</w:t>
            </w:r>
          </w:p>
        </w:tc>
        <w:tc>
          <w:tcPr>
            <w:tcW w:w="758" w:type="dxa"/>
            <w:shd w:val="clear" w:color="auto" w:fill="auto"/>
            <w:vAlign w:val="center"/>
            <w:hideMark/>
          </w:tcPr>
          <w:p w:rsidRPr="00C23B98" w:rsidR="003A2B6D" w:rsidP="00DB197D" w:rsidRDefault="003A2B6D" w14:paraId="31A0D5C8"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023637D8"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80AE40E" w14:textId="77777777">
        <w:trPr>
          <w:trHeight w:val="280"/>
        </w:trPr>
        <w:tc>
          <w:tcPr>
            <w:tcW w:w="993" w:type="dxa"/>
            <w:shd w:val="clear" w:color="auto" w:fill="auto"/>
            <w:vAlign w:val="center"/>
            <w:hideMark/>
          </w:tcPr>
          <w:p w:rsidRPr="00C23B98" w:rsidR="003A2B6D" w:rsidP="00DB197D" w:rsidRDefault="003A2B6D" w14:paraId="791CBC3F" w14:textId="77777777">
            <w:pPr>
              <w:spacing w:line="240" w:lineRule="auto"/>
              <w:jc w:val="center"/>
              <w:rPr>
                <w:rFonts w:eastAsia="Times New Roman" w:cs="Arial"/>
                <w:color w:val="000000"/>
              </w:rPr>
            </w:pPr>
            <w:r w:rsidRPr="00C23B98">
              <w:rPr>
                <w:rFonts w:eastAsia="Times New Roman" w:cs="Arial"/>
                <w:color w:val="000000"/>
              </w:rPr>
              <w:t xml:space="preserve">1-AJ4 </w:t>
            </w:r>
          </w:p>
        </w:tc>
        <w:tc>
          <w:tcPr>
            <w:tcW w:w="992" w:type="dxa"/>
            <w:shd w:val="clear" w:color="auto" w:fill="auto"/>
            <w:vAlign w:val="center"/>
            <w:hideMark/>
          </w:tcPr>
          <w:p w:rsidRPr="00C23B98" w:rsidR="003A2B6D" w:rsidP="00DB197D" w:rsidRDefault="003A2B6D" w14:paraId="5E6EB7D8"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588FB627"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C4BEA76"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76E60C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0825BD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40A7338" w14:textId="77777777">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rsidRPr="00C23B98" w:rsidR="003A2B6D" w:rsidP="00DB197D" w:rsidRDefault="003A2B6D" w14:paraId="0FF2E797" w14:textId="77777777">
            <w:pPr>
              <w:spacing w:line="240" w:lineRule="auto"/>
              <w:jc w:val="center"/>
              <w:rPr>
                <w:rFonts w:eastAsia="Times New Roman" w:cs="Arial"/>
                <w:color w:val="000000"/>
              </w:rPr>
            </w:pPr>
            <w:r w:rsidRPr="00C23B98">
              <w:rPr>
                <w:rFonts w:eastAsia="Times New Roman" w:cs="Arial"/>
                <w:color w:val="000000"/>
              </w:rPr>
              <w:t>0.103</w:t>
            </w:r>
          </w:p>
        </w:tc>
        <w:tc>
          <w:tcPr>
            <w:tcW w:w="667" w:type="dxa"/>
            <w:shd w:val="clear" w:color="auto" w:fill="auto"/>
            <w:vAlign w:val="center"/>
            <w:hideMark/>
          </w:tcPr>
          <w:p w:rsidRPr="00C23B98" w:rsidR="003A2B6D" w:rsidP="00DB197D" w:rsidRDefault="003A2B6D" w14:paraId="74AB40D4" w14:textId="77777777">
            <w:pPr>
              <w:spacing w:line="240" w:lineRule="auto"/>
              <w:jc w:val="center"/>
              <w:rPr>
                <w:rFonts w:eastAsia="Times New Roman" w:cs="Arial"/>
                <w:color w:val="000000"/>
              </w:rPr>
            </w:pPr>
            <w:r w:rsidRPr="00C23B98">
              <w:rPr>
                <w:rFonts w:eastAsia="Times New Roman" w:cs="Arial"/>
                <w:color w:val="000000"/>
              </w:rPr>
              <w:t>0.26</w:t>
            </w:r>
          </w:p>
        </w:tc>
        <w:tc>
          <w:tcPr>
            <w:tcW w:w="758" w:type="dxa"/>
            <w:shd w:val="clear" w:color="auto" w:fill="auto"/>
            <w:vAlign w:val="center"/>
            <w:hideMark/>
          </w:tcPr>
          <w:p w:rsidRPr="00C23B98" w:rsidR="003A2B6D" w:rsidP="00DB197D" w:rsidRDefault="003A2B6D" w14:paraId="68E2EEF6" w14:textId="77777777">
            <w:pPr>
              <w:spacing w:line="240" w:lineRule="auto"/>
              <w:jc w:val="center"/>
              <w:rPr>
                <w:rFonts w:eastAsia="Times New Roman" w:cs="Arial"/>
                <w:color w:val="000000"/>
              </w:rPr>
            </w:pPr>
            <w:r w:rsidRPr="00C23B98">
              <w:rPr>
                <w:rFonts w:eastAsia="Times New Roman" w:cs="Arial"/>
                <w:color w:val="000000"/>
              </w:rPr>
              <w:t>0.021</w:t>
            </w:r>
          </w:p>
        </w:tc>
        <w:tc>
          <w:tcPr>
            <w:tcW w:w="857" w:type="dxa"/>
            <w:shd w:val="clear" w:color="auto" w:fill="auto"/>
            <w:vAlign w:val="center"/>
            <w:hideMark/>
          </w:tcPr>
          <w:p w:rsidRPr="00C23B98" w:rsidR="003A2B6D" w:rsidP="00DB197D" w:rsidRDefault="003A2B6D" w14:paraId="64F64D9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6BC0094" w14:textId="77777777">
        <w:trPr>
          <w:trHeight w:val="280"/>
        </w:trPr>
        <w:tc>
          <w:tcPr>
            <w:tcW w:w="993" w:type="dxa"/>
            <w:shd w:val="clear" w:color="auto" w:fill="auto"/>
            <w:vAlign w:val="center"/>
            <w:hideMark/>
          </w:tcPr>
          <w:p w:rsidRPr="00C23B98" w:rsidR="003A2B6D" w:rsidP="00DB197D" w:rsidRDefault="003A2B6D" w14:paraId="34DBDD41" w14:textId="77777777">
            <w:pPr>
              <w:spacing w:line="240" w:lineRule="auto"/>
              <w:jc w:val="center"/>
              <w:rPr>
                <w:rFonts w:eastAsia="Times New Roman" w:cs="Arial"/>
                <w:color w:val="000000"/>
              </w:rPr>
            </w:pPr>
            <w:r w:rsidRPr="00C23B98">
              <w:rPr>
                <w:rFonts w:eastAsia="Times New Roman" w:cs="Arial"/>
                <w:color w:val="000000"/>
              </w:rPr>
              <w:t xml:space="preserve">1-AJ5 </w:t>
            </w:r>
          </w:p>
        </w:tc>
        <w:tc>
          <w:tcPr>
            <w:tcW w:w="992" w:type="dxa"/>
            <w:shd w:val="clear" w:color="auto" w:fill="auto"/>
            <w:vAlign w:val="center"/>
            <w:hideMark/>
          </w:tcPr>
          <w:p w:rsidRPr="00C23B98" w:rsidR="003A2B6D" w:rsidP="00DB197D" w:rsidRDefault="003A2B6D" w14:paraId="71C3DD3A"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020AF961"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A0DA2B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828A50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A4F8D8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8F45BDD" w14:textId="77777777">
            <w:pPr>
              <w:spacing w:line="240" w:lineRule="auto"/>
              <w:jc w:val="center"/>
              <w:rPr>
                <w:rFonts w:eastAsia="Times New Roman" w:cs="Arial"/>
                <w:color w:val="000000"/>
              </w:rPr>
            </w:pPr>
            <w:r w:rsidRPr="00C23B98">
              <w:rPr>
                <w:rFonts w:eastAsia="Times New Roman" w:cs="Arial"/>
                <w:color w:val="000000"/>
              </w:rPr>
              <w:t>0.22</w:t>
            </w:r>
          </w:p>
        </w:tc>
        <w:tc>
          <w:tcPr>
            <w:tcW w:w="687" w:type="dxa"/>
            <w:shd w:val="clear" w:color="auto" w:fill="auto"/>
            <w:vAlign w:val="center"/>
            <w:hideMark/>
          </w:tcPr>
          <w:p w:rsidRPr="00C23B98" w:rsidR="003A2B6D" w:rsidP="00DB197D" w:rsidRDefault="003A2B6D" w14:paraId="01750A80" w14:textId="77777777">
            <w:pPr>
              <w:spacing w:line="240" w:lineRule="auto"/>
              <w:jc w:val="center"/>
              <w:rPr>
                <w:rFonts w:eastAsia="Times New Roman" w:cs="Arial"/>
                <w:color w:val="000000"/>
              </w:rPr>
            </w:pPr>
            <w:r w:rsidRPr="00C23B98">
              <w:rPr>
                <w:rFonts w:eastAsia="Times New Roman" w:cs="Arial"/>
                <w:color w:val="000000"/>
              </w:rPr>
              <w:t>0.193</w:t>
            </w:r>
          </w:p>
        </w:tc>
        <w:tc>
          <w:tcPr>
            <w:tcW w:w="667" w:type="dxa"/>
            <w:shd w:val="clear" w:color="auto" w:fill="auto"/>
            <w:vAlign w:val="center"/>
            <w:hideMark/>
          </w:tcPr>
          <w:p w:rsidRPr="00C23B98" w:rsidR="003A2B6D" w:rsidP="00DB197D" w:rsidRDefault="003A2B6D" w14:paraId="0220827B" w14:textId="77777777">
            <w:pPr>
              <w:spacing w:line="240" w:lineRule="auto"/>
              <w:jc w:val="center"/>
              <w:rPr>
                <w:rFonts w:eastAsia="Times New Roman" w:cs="Arial"/>
                <w:color w:val="000000"/>
              </w:rPr>
            </w:pPr>
            <w:r w:rsidRPr="00C23B98">
              <w:rPr>
                <w:rFonts w:eastAsia="Times New Roman" w:cs="Arial"/>
                <w:color w:val="000000"/>
              </w:rPr>
              <w:t>0.365</w:t>
            </w:r>
          </w:p>
        </w:tc>
        <w:tc>
          <w:tcPr>
            <w:tcW w:w="758" w:type="dxa"/>
            <w:shd w:val="clear" w:color="auto" w:fill="auto"/>
            <w:vAlign w:val="center"/>
            <w:hideMark/>
          </w:tcPr>
          <w:p w:rsidRPr="00C23B98" w:rsidR="003A2B6D" w:rsidP="00DB197D" w:rsidRDefault="003A2B6D" w14:paraId="343A6215" w14:textId="77777777">
            <w:pPr>
              <w:spacing w:line="240" w:lineRule="auto"/>
              <w:jc w:val="center"/>
              <w:rPr>
                <w:rFonts w:eastAsia="Times New Roman" w:cs="Arial"/>
                <w:color w:val="000000"/>
              </w:rPr>
            </w:pPr>
            <w:r w:rsidRPr="00C23B98">
              <w:rPr>
                <w:rFonts w:eastAsia="Times New Roman" w:cs="Arial"/>
                <w:color w:val="000000"/>
              </w:rPr>
              <w:t>0.043</w:t>
            </w:r>
          </w:p>
        </w:tc>
        <w:tc>
          <w:tcPr>
            <w:tcW w:w="857" w:type="dxa"/>
            <w:shd w:val="clear" w:color="auto" w:fill="auto"/>
            <w:vAlign w:val="center"/>
            <w:hideMark/>
          </w:tcPr>
          <w:p w:rsidRPr="00C23B98" w:rsidR="003A2B6D" w:rsidP="00DB197D" w:rsidRDefault="003A2B6D" w14:paraId="3ED183D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D451309" w14:textId="77777777">
        <w:trPr>
          <w:trHeight w:val="280"/>
        </w:trPr>
        <w:tc>
          <w:tcPr>
            <w:tcW w:w="993" w:type="dxa"/>
            <w:shd w:val="clear" w:color="auto" w:fill="auto"/>
            <w:vAlign w:val="center"/>
            <w:hideMark/>
          </w:tcPr>
          <w:p w:rsidRPr="00C23B98" w:rsidR="003A2B6D" w:rsidP="00DB197D" w:rsidRDefault="003A2B6D" w14:paraId="756ED660" w14:textId="77777777">
            <w:pPr>
              <w:spacing w:line="240" w:lineRule="auto"/>
              <w:jc w:val="center"/>
              <w:rPr>
                <w:rFonts w:eastAsia="Times New Roman" w:cs="Arial"/>
                <w:color w:val="000000"/>
              </w:rPr>
            </w:pPr>
            <w:r w:rsidRPr="00C23B98">
              <w:rPr>
                <w:rFonts w:eastAsia="Times New Roman" w:cs="Arial"/>
                <w:color w:val="000000"/>
              </w:rPr>
              <w:t xml:space="preserve">1-AK </w:t>
            </w:r>
          </w:p>
        </w:tc>
        <w:tc>
          <w:tcPr>
            <w:tcW w:w="992" w:type="dxa"/>
            <w:shd w:val="clear" w:color="auto" w:fill="auto"/>
            <w:vAlign w:val="center"/>
            <w:hideMark/>
          </w:tcPr>
          <w:p w:rsidRPr="00C23B98" w:rsidR="003A2B6D" w:rsidP="00DB197D" w:rsidRDefault="003A2B6D" w14:paraId="38230BF3"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38E327C"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1338447"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06691B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9F06E3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7C24824"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73568470" w14:textId="77777777">
            <w:pPr>
              <w:spacing w:line="240" w:lineRule="auto"/>
              <w:jc w:val="center"/>
              <w:rPr>
                <w:rFonts w:eastAsia="Times New Roman" w:cs="Arial"/>
                <w:color w:val="000000"/>
              </w:rPr>
            </w:pPr>
            <w:r w:rsidRPr="00C23B98">
              <w:rPr>
                <w:rFonts w:eastAsia="Times New Roman" w:cs="Arial"/>
                <w:color w:val="000000"/>
              </w:rPr>
              <w:t>0.02</w:t>
            </w:r>
          </w:p>
        </w:tc>
        <w:tc>
          <w:tcPr>
            <w:tcW w:w="667" w:type="dxa"/>
            <w:shd w:val="clear" w:color="auto" w:fill="auto"/>
            <w:vAlign w:val="center"/>
            <w:hideMark/>
          </w:tcPr>
          <w:p w:rsidRPr="00C23B98" w:rsidR="003A2B6D" w:rsidP="00DB197D" w:rsidRDefault="003A2B6D" w14:paraId="5923A42A" w14:textId="77777777">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
          <w:p w:rsidRPr="00C23B98" w:rsidR="003A2B6D" w:rsidP="00DB197D" w:rsidRDefault="003A2B6D" w14:paraId="475DB341" w14:textId="77777777">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rsidRPr="00C23B98" w:rsidR="003A2B6D" w:rsidP="00DB197D" w:rsidRDefault="003A2B6D" w14:paraId="70B28FD7"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54820CF" w14:textId="77777777">
        <w:trPr>
          <w:trHeight w:val="280"/>
        </w:trPr>
        <w:tc>
          <w:tcPr>
            <w:tcW w:w="993" w:type="dxa"/>
            <w:shd w:val="clear" w:color="auto" w:fill="auto"/>
            <w:vAlign w:val="center"/>
            <w:hideMark/>
          </w:tcPr>
          <w:p w:rsidRPr="00C23B98" w:rsidR="003A2B6D" w:rsidP="00DB197D" w:rsidRDefault="003A2B6D" w14:paraId="2DF7F159" w14:textId="77777777">
            <w:pPr>
              <w:spacing w:line="240" w:lineRule="auto"/>
              <w:jc w:val="center"/>
              <w:rPr>
                <w:rFonts w:eastAsia="Times New Roman" w:cs="Arial"/>
                <w:color w:val="000000"/>
              </w:rPr>
            </w:pPr>
            <w:r w:rsidRPr="00C23B98">
              <w:rPr>
                <w:rFonts w:eastAsia="Times New Roman" w:cs="Arial"/>
                <w:color w:val="000000"/>
              </w:rPr>
              <w:t xml:space="preserve">1-AP1 </w:t>
            </w:r>
          </w:p>
        </w:tc>
        <w:tc>
          <w:tcPr>
            <w:tcW w:w="992" w:type="dxa"/>
            <w:shd w:val="clear" w:color="auto" w:fill="auto"/>
            <w:vAlign w:val="center"/>
            <w:hideMark/>
          </w:tcPr>
          <w:p w:rsidRPr="00C23B98" w:rsidR="003A2B6D" w:rsidP="00DB197D" w:rsidRDefault="003A2B6D" w14:paraId="1BF2BC33"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4A2AB456"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63552FD7"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56193AD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0F283D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2B800F5"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38097F89" w14:textId="77777777">
            <w:pPr>
              <w:spacing w:line="240" w:lineRule="auto"/>
              <w:jc w:val="center"/>
              <w:rPr>
                <w:rFonts w:eastAsia="Times New Roman" w:cs="Arial"/>
                <w:color w:val="000000"/>
              </w:rPr>
            </w:pPr>
            <w:r w:rsidRPr="00C23B98">
              <w:rPr>
                <w:rFonts w:eastAsia="Times New Roman" w:cs="Arial"/>
                <w:color w:val="000000"/>
              </w:rPr>
              <w:t>0.036</w:t>
            </w:r>
          </w:p>
        </w:tc>
        <w:tc>
          <w:tcPr>
            <w:tcW w:w="667" w:type="dxa"/>
            <w:shd w:val="clear" w:color="auto" w:fill="auto"/>
            <w:vAlign w:val="center"/>
            <w:hideMark/>
          </w:tcPr>
          <w:p w:rsidRPr="00C23B98" w:rsidR="003A2B6D" w:rsidP="00DB197D" w:rsidRDefault="003A2B6D" w14:paraId="5F6E7E03"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2CE531BA" w14:textId="77777777">
            <w:pPr>
              <w:spacing w:line="240" w:lineRule="auto"/>
              <w:jc w:val="center"/>
              <w:rPr>
                <w:rFonts w:eastAsia="Times New Roman" w:cs="Arial"/>
                <w:color w:val="000000"/>
              </w:rPr>
            </w:pPr>
            <w:r w:rsidRPr="00C23B98">
              <w:rPr>
                <w:rFonts w:eastAsia="Times New Roman" w:cs="Arial"/>
                <w:color w:val="000000"/>
              </w:rPr>
              <w:t>0.009</w:t>
            </w:r>
          </w:p>
        </w:tc>
        <w:tc>
          <w:tcPr>
            <w:tcW w:w="857" w:type="dxa"/>
            <w:shd w:val="clear" w:color="auto" w:fill="auto"/>
            <w:vAlign w:val="center"/>
            <w:hideMark/>
          </w:tcPr>
          <w:p w:rsidRPr="00C23B98" w:rsidR="003A2B6D" w:rsidP="00DB197D" w:rsidRDefault="003A2B6D" w14:paraId="6FB170FA"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5DF7FC4" w14:textId="77777777">
        <w:trPr>
          <w:trHeight w:val="280"/>
        </w:trPr>
        <w:tc>
          <w:tcPr>
            <w:tcW w:w="993" w:type="dxa"/>
            <w:shd w:val="clear" w:color="auto" w:fill="auto"/>
            <w:vAlign w:val="center"/>
            <w:hideMark/>
          </w:tcPr>
          <w:p w:rsidRPr="00C23B98" w:rsidR="003A2B6D" w:rsidP="00DB197D" w:rsidRDefault="003A2B6D" w14:paraId="3B1F4D96" w14:textId="77777777">
            <w:pPr>
              <w:spacing w:line="240" w:lineRule="auto"/>
              <w:jc w:val="center"/>
              <w:rPr>
                <w:rFonts w:eastAsia="Times New Roman" w:cs="Arial"/>
                <w:color w:val="000000"/>
              </w:rPr>
            </w:pPr>
            <w:r w:rsidRPr="00C23B98">
              <w:rPr>
                <w:rFonts w:eastAsia="Times New Roman" w:cs="Arial"/>
                <w:color w:val="000000"/>
              </w:rPr>
              <w:t xml:space="preserve">1-AP2 </w:t>
            </w:r>
          </w:p>
        </w:tc>
        <w:tc>
          <w:tcPr>
            <w:tcW w:w="992" w:type="dxa"/>
            <w:shd w:val="clear" w:color="auto" w:fill="auto"/>
            <w:vAlign w:val="center"/>
            <w:hideMark/>
          </w:tcPr>
          <w:p w:rsidRPr="00C23B98" w:rsidR="003A2B6D" w:rsidP="00DB197D" w:rsidRDefault="003A2B6D" w14:paraId="3AF049A9"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2F46ADE4"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589C0F8"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50BCCC5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5F76B0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2FD12A48"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064FDE0F" w14:textId="77777777">
            <w:pPr>
              <w:spacing w:line="240" w:lineRule="auto"/>
              <w:jc w:val="center"/>
              <w:rPr>
                <w:rFonts w:eastAsia="Times New Roman" w:cs="Arial"/>
                <w:color w:val="000000"/>
              </w:rPr>
            </w:pPr>
            <w:r w:rsidRPr="00C23B98">
              <w:rPr>
                <w:rFonts w:eastAsia="Times New Roman" w:cs="Arial"/>
                <w:color w:val="000000"/>
              </w:rPr>
              <w:t>0.006</w:t>
            </w:r>
          </w:p>
        </w:tc>
        <w:tc>
          <w:tcPr>
            <w:tcW w:w="667" w:type="dxa"/>
            <w:shd w:val="clear" w:color="auto" w:fill="auto"/>
            <w:vAlign w:val="center"/>
            <w:hideMark/>
          </w:tcPr>
          <w:p w:rsidRPr="00C23B98" w:rsidR="003A2B6D" w:rsidP="00DB197D" w:rsidRDefault="003A2B6D" w14:paraId="41068704"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32768CAE"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08FFBC17"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9218914" w14:textId="77777777">
        <w:trPr>
          <w:trHeight w:val="280"/>
        </w:trPr>
        <w:tc>
          <w:tcPr>
            <w:tcW w:w="993" w:type="dxa"/>
            <w:shd w:val="clear" w:color="auto" w:fill="auto"/>
            <w:vAlign w:val="center"/>
            <w:hideMark/>
          </w:tcPr>
          <w:p w:rsidRPr="00C23B98" w:rsidR="003A2B6D" w:rsidP="00DB197D" w:rsidRDefault="003A2B6D" w14:paraId="7A3571FE" w14:textId="77777777">
            <w:pPr>
              <w:spacing w:line="240" w:lineRule="auto"/>
              <w:jc w:val="center"/>
              <w:rPr>
                <w:rFonts w:eastAsia="Times New Roman" w:cs="Arial"/>
                <w:color w:val="000000"/>
              </w:rPr>
            </w:pPr>
            <w:r w:rsidRPr="00C23B98">
              <w:rPr>
                <w:rFonts w:eastAsia="Times New Roman" w:cs="Arial"/>
                <w:color w:val="000000"/>
              </w:rPr>
              <w:t xml:space="preserve">1-AM </w:t>
            </w:r>
          </w:p>
        </w:tc>
        <w:tc>
          <w:tcPr>
            <w:tcW w:w="992" w:type="dxa"/>
            <w:shd w:val="clear" w:color="auto" w:fill="auto"/>
            <w:vAlign w:val="center"/>
            <w:hideMark/>
          </w:tcPr>
          <w:p w:rsidRPr="00C23B98" w:rsidR="003A2B6D" w:rsidP="00DB197D" w:rsidRDefault="003A2B6D" w14:paraId="6F631DC6"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487A228D"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08C4B2D"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12CA98D"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9718CDE"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4360A38" w14:textId="77777777">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rsidRPr="00C23B98" w:rsidR="003A2B6D" w:rsidP="00DB197D" w:rsidRDefault="003A2B6D" w14:paraId="583303EC" w14:textId="77777777">
            <w:pPr>
              <w:spacing w:line="240" w:lineRule="auto"/>
              <w:jc w:val="center"/>
              <w:rPr>
                <w:rFonts w:eastAsia="Times New Roman" w:cs="Arial"/>
                <w:color w:val="000000"/>
              </w:rPr>
            </w:pPr>
            <w:r w:rsidRPr="00C23B98">
              <w:rPr>
                <w:rFonts w:eastAsia="Times New Roman" w:cs="Arial"/>
                <w:color w:val="000000"/>
              </w:rPr>
              <w:t>0.17</w:t>
            </w:r>
          </w:p>
        </w:tc>
        <w:tc>
          <w:tcPr>
            <w:tcW w:w="667" w:type="dxa"/>
            <w:shd w:val="clear" w:color="auto" w:fill="auto"/>
            <w:vAlign w:val="center"/>
            <w:hideMark/>
          </w:tcPr>
          <w:p w:rsidRPr="00C23B98" w:rsidR="003A2B6D" w:rsidP="00DB197D" w:rsidRDefault="003A2B6D" w14:paraId="382A5F0F" w14:textId="77777777">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
          <w:p w:rsidRPr="00C23B98" w:rsidR="003A2B6D" w:rsidP="00DB197D" w:rsidRDefault="003A2B6D" w14:paraId="4C8D929F" w14:textId="77777777">
            <w:pPr>
              <w:spacing w:line="240" w:lineRule="auto"/>
              <w:jc w:val="center"/>
              <w:rPr>
                <w:rFonts w:eastAsia="Times New Roman" w:cs="Arial"/>
                <w:color w:val="000000"/>
              </w:rPr>
            </w:pPr>
            <w:r w:rsidRPr="00C23B98">
              <w:rPr>
                <w:rFonts w:eastAsia="Times New Roman" w:cs="Arial"/>
                <w:color w:val="000000"/>
              </w:rPr>
              <w:t>0.04</w:t>
            </w:r>
          </w:p>
        </w:tc>
        <w:tc>
          <w:tcPr>
            <w:tcW w:w="857" w:type="dxa"/>
            <w:shd w:val="clear" w:color="auto" w:fill="auto"/>
            <w:vAlign w:val="center"/>
            <w:hideMark/>
          </w:tcPr>
          <w:p w:rsidRPr="00C23B98" w:rsidR="003A2B6D" w:rsidP="00DB197D" w:rsidRDefault="003A2B6D" w14:paraId="6E3EC53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AA87E54" w14:textId="77777777">
        <w:trPr>
          <w:trHeight w:val="280"/>
        </w:trPr>
        <w:tc>
          <w:tcPr>
            <w:tcW w:w="993" w:type="dxa"/>
            <w:shd w:val="clear" w:color="auto" w:fill="auto"/>
            <w:vAlign w:val="center"/>
            <w:hideMark/>
          </w:tcPr>
          <w:p w:rsidRPr="00C23B98" w:rsidR="003A2B6D" w:rsidP="00DB197D" w:rsidRDefault="003A2B6D" w14:paraId="1694AEE4" w14:textId="77777777">
            <w:pPr>
              <w:spacing w:line="240" w:lineRule="auto"/>
              <w:jc w:val="center"/>
              <w:rPr>
                <w:rFonts w:eastAsia="Times New Roman" w:cs="Arial"/>
                <w:color w:val="000000"/>
              </w:rPr>
            </w:pPr>
            <w:r w:rsidRPr="00C23B98">
              <w:rPr>
                <w:rFonts w:eastAsia="Times New Roman" w:cs="Arial"/>
                <w:color w:val="000000"/>
              </w:rPr>
              <w:t xml:space="preserve">1-AL1 </w:t>
            </w:r>
          </w:p>
        </w:tc>
        <w:tc>
          <w:tcPr>
            <w:tcW w:w="992" w:type="dxa"/>
            <w:shd w:val="clear" w:color="auto" w:fill="auto"/>
            <w:vAlign w:val="center"/>
            <w:hideMark/>
          </w:tcPr>
          <w:p w:rsidRPr="00C23B98" w:rsidR="003A2B6D" w:rsidP="00DB197D" w:rsidRDefault="003A2B6D" w14:paraId="61062696"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44032674"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7E70170"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42F029A"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A838A6A"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361CE63"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1A37898E" w14:textId="77777777">
            <w:pPr>
              <w:spacing w:line="240" w:lineRule="auto"/>
              <w:jc w:val="center"/>
              <w:rPr>
                <w:rFonts w:eastAsia="Times New Roman" w:cs="Arial"/>
                <w:color w:val="000000"/>
              </w:rPr>
            </w:pPr>
            <w:r w:rsidRPr="00C23B98">
              <w:rPr>
                <w:rFonts w:eastAsia="Times New Roman" w:cs="Arial"/>
                <w:color w:val="000000"/>
              </w:rPr>
              <w:t>0.27</w:t>
            </w:r>
          </w:p>
        </w:tc>
        <w:tc>
          <w:tcPr>
            <w:tcW w:w="667" w:type="dxa"/>
            <w:shd w:val="clear" w:color="auto" w:fill="auto"/>
            <w:vAlign w:val="center"/>
            <w:hideMark/>
          </w:tcPr>
          <w:p w:rsidRPr="00C23B98" w:rsidR="003A2B6D" w:rsidP="00DB197D" w:rsidRDefault="003A2B6D" w14:paraId="5FA4BB0A" w14:textId="77777777">
            <w:pPr>
              <w:spacing w:line="240" w:lineRule="auto"/>
              <w:jc w:val="center"/>
              <w:rPr>
                <w:rFonts w:eastAsia="Times New Roman" w:cs="Arial"/>
                <w:color w:val="000000"/>
              </w:rPr>
            </w:pPr>
            <w:r w:rsidRPr="00C23B98">
              <w:rPr>
                <w:rFonts w:eastAsia="Times New Roman" w:cs="Arial"/>
                <w:color w:val="000000"/>
              </w:rPr>
              <w:t>0.67</w:t>
            </w:r>
          </w:p>
        </w:tc>
        <w:tc>
          <w:tcPr>
            <w:tcW w:w="758" w:type="dxa"/>
            <w:shd w:val="clear" w:color="auto" w:fill="auto"/>
            <w:vAlign w:val="center"/>
            <w:hideMark/>
          </w:tcPr>
          <w:p w:rsidRPr="00C23B98" w:rsidR="003A2B6D" w:rsidP="00DB197D" w:rsidRDefault="003A2B6D" w14:paraId="4DA86026" w14:textId="77777777">
            <w:pPr>
              <w:spacing w:line="240" w:lineRule="auto"/>
              <w:jc w:val="center"/>
              <w:rPr>
                <w:rFonts w:eastAsia="Times New Roman" w:cs="Arial"/>
                <w:color w:val="000000"/>
              </w:rPr>
            </w:pPr>
            <w:r w:rsidRPr="00C23B98">
              <w:rPr>
                <w:rFonts w:eastAsia="Times New Roman" w:cs="Arial"/>
                <w:color w:val="000000"/>
              </w:rPr>
              <w:t>0.081</w:t>
            </w:r>
          </w:p>
        </w:tc>
        <w:tc>
          <w:tcPr>
            <w:tcW w:w="857" w:type="dxa"/>
            <w:shd w:val="clear" w:color="auto" w:fill="auto"/>
            <w:vAlign w:val="center"/>
            <w:hideMark/>
          </w:tcPr>
          <w:p w:rsidRPr="00C23B98" w:rsidR="003A2B6D" w:rsidP="00DB197D" w:rsidRDefault="003A2B6D" w14:paraId="4F7D72C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C2F0031" w14:textId="77777777">
        <w:trPr>
          <w:trHeight w:val="280"/>
        </w:trPr>
        <w:tc>
          <w:tcPr>
            <w:tcW w:w="993" w:type="dxa"/>
            <w:shd w:val="clear" w:color="auto" w:fill="auto"/>
            <w:vAlign w:val="center"/>
            <w:hideMark/>
          </w:tcPr>
          <w:p w:rsidRPr="00C23B98" w:rsidR="003A2B6D" w:rsidP="00DB197D" w:rsidRDefault="003A2B6D" w14:paraId="4D032E0A" w14:textId="77777777">
            <w:pPr>
              <w:spacing w:line="240" w:lineRule="auto"/>
              <w:jc w:val="center"/>
              <w:rPr>
                <w:rFonts w:eastAsia="Times New Roman" w:cs="Arial"/>
                <w:color w:val="000000"/>
              </w:rPr>
            </w:pPr>
            <w:r w:rsidRPr="00C23B98">
              <w:rPr>
                <w:rFonts w:eastAsia="Times New Roman" w:cs="Arial"/>
                <w:color w:val="000000"/>
              </w:rPr>
              <w:t xml:space="preserve">1-AL2 </w:t>
            </w:r>
          </w:p>
        </w:tc>
        <w:tc>
          <w:tcPr>
            <w:tcW w:w="992" w:type="dxa"/>
            <w:shd w:val="clear" w:color="auto" w:fill="auto"/>
            <w:vAlign w:val="center"/>
            <w:hideMark/>
          </w:tcPr>
          <w:p w:rsidRPr="00C23B98" w:rsidR="003A2B6D" w:rsidP="00DB197D" w:rsidRDefault="003A2B6D" w14:paraId="0E0A0117"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0D87F76"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C9E9CDE"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BF4EA08"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DC318A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094F610"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5DB09D47" w14:textId="77777777">
            <w:pPr>
              <w:spacing w:line="240" w:lineRule="auto"/>
              <w:jc w:val="center"/>
              <w:rPr>
                <w:rFonts w:eastAsia="Times New Roman" w:cs="Arial"/>
                <w:color w:val="000000"/>
              </w:rPr>
            </w:pPr>
            <w:r w:rsidRPr="00C23B98">
              <w:rPr>
                <w:rFonts w:eastAsia="Times New Roman" w:cs="Arial"/>
                <w:color w:val="000000"/>
              </w:rPr>
              <w:t>0.006</w:t>
            </w:r>
          </w:p>
        </w:tc>
        <w:tc>
          <w:tcPr>
            <w:tcW w:w="667" w:type="dxa"/>
            <w:shd w:val="clear" w:color="auto" w:fill="auto"/>
            <w:vAlign w:val="center"/>
            <w:hideMark/>
          </w:tcPr>
          <w:p w:rsidRPr="00C23B98" w:rsidR="003A2B6D" w:rsidP="00DB197D" w:rsidRDefault="003A2B6D" w14:paraId="5B8E81FC" w14:textId="77777777">
            <w:pPr>
              <w:spacing w:line="240" w:lineRule="auto"/>
              <w:jc w:val="center"/>
              <w:rPr>
                <w:rFonts w:eastAsia="Times New Roman" w:cs="Arial"/>
                <w:color w:val="000000"/>
              </w:rPr>
            </w:pPr>
            <w:r w:rsidRPr="00C23B98">
              <w:rPr>
                <w:rFonts w:eastAsia="Times New Roman" w:cs="Arial"/>
                <w:color w:val="000000"/>
              </w:rPr>
              <w:t>0.35</w:t>
            </w:r>
          </w:p>
        </w:tc>
        <w:tc>
          <w:tcPr>
            <w:tcW w:w="758" w:type="dxa"/>
            <w:shd w:val="clear" w:color="auto" w:fill="auto"/>
            <w:vAlign w:val="center"/>
            <w:hideMark/>
          </w:tcPr>
          <w:p w:rsidRPr="00C23B98" w:rsidR="003A2B6D" w:rsidP="00DB197D" w:rsidRDefault="003A2B6D" w14:paraId="051D8E8C"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59F236D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515A0F7" w14:textId="77777777">
        <w:trPr>
          <w:trHeight w:val="280"/>
        </w:trPr>
        <w:tc>
          <w:tcPr>
            <w:tcW w:w="993" w:type="dxa"/>
            <w:shd w:val="clear" w:color="auto" w:fill="auto"/>
            <w:vAlign w:val="center"/>
            <w:hideMark/>
          </w:tcPr>
          <w:p w:rsidRPr="00C23B98" w:rsidR="003A2B6D" w:rsidP="00DB197D" w:rsidRDefault="003A2B6D" w14:paraId="72273E13" w14:textId="77777777">
            <w:pPr>
              <w:spacing w:line="240" w:lineRule="auto"/>
              <w:jc w:val="center"/>
              <w:rPr>
                <w:rFonts w:eastAsia="Times New Roman" w:cs="Arial"/>
                <w:color w:val="000000"/>
              </w:rPr>
            </w:pPr>
            <w:r w:rsidRPr="00C23B98">
              <w:rPr>
                <w:rFonts w:eastAsia="Times New Roman" w:cs="Arial"/>
                <w:color w:val="000000"/>
              </w:rPr>
              <w:t xml:space="preserve">1-AL3 </w:t>
            </w:r>
          </w:p>
        </w:tc>
        <w:tc>
          <w:tcPr>
            <w:tcW w:w="992" w:type="dxa"/>
            <w:shd w:val="clear" w:color="auto" w:fill="auto"/>
            <w:vAlign w:val="center"/>
            <w:hideMark/>
          </w:tcPr>
          <w:p w:rsidRPr="00C23B98" w:rsidR="003A2B6D" w:rsidP="00DB197D" w:rsidRDefault="003A2B6D" w14:paraId="66855CC8"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2545447E"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6D615576"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A1878D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7E0BC6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3A79AC5"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7FE966FB" w14:textId="77777777">
            <w:pPr>
              <w:spacing w:line="240" w:lineRule="auto"/>
              <w:jc w:val="center"/>
              <w:rPr>
                <w:rFonts w:eastAsia="Times New Roman" w:cs="Arial"/>
                <w:color w:val="000000"/>
              </w:rPr>
            </w:pPr>
            <w:r w:rsidRPr="00C23B98">
              <w:rPr>
                <w:rFonts w:eastAsia="Times New Roman" w:cs="Arial"/>
                <w:color w:val="000000"/>
              </w:rPr>
              <w:t>0.003</w:t>
            </w:r>
          </w:p>
        </w:tc>
        <w:tc>
          <w:tcPr>
            <w:tcW w:w="667" w:type="dxa"/>
            <w:shd w:val="clear" w:color="auto" w:fill="auto"/>
            <w:vAlign w:val="center"/>
            <w:hideMark/>
          </w:tcPr>
          <w:p w:rsidRPr="00C23B98" w:rsidR="003A2B6D" w:rsidP="00DB197D" w:rsidRDefault="003A2B6D" w14:paraId="3820AF48" w14:textId="77777777">
            <w:pPr>
              <w:spacing w:line="240" w:lineRule="auto"/>
              <w:jc w:val="center"/>
              <w:rPr>
                <w:rFonts w:eastAsia="Times New Roman" w:cs="Arial"/>
                <w:color w:val="000000"/>
              </w:rPr>
            </w:pPr>
            <w:r w:rsidRPr="00C23B98">
              <w:rPr>
                <w:rFonts w:eastAsia="Times New Roman" w:cs="Arial"/>
                <w:color w:val="000000"/>
              </w:rPr>
              <w:t>0.375</w:t>
            </w:r>
          </w:p>
        </w:tc>
        <w:tc>
          <w:tcPr>
            <w:tcW w:w="758" w:type="dxa"/>
            <w:shd w:val="clear" w:color="auto" w:fill="auto"/>
            <w:vAlign w:val="center"/>
            <w:hideMark/>
          </w:tcPr>
          <w:p w:rsidRPr="00C23B98" w:rsidR="003A2B6D" w:rsidP="00DB197D" w:rsidRDefault="003A2B6D" w14:paraId="58F13FFC"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3A3096CA"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9BDC9A3" w14:textId="77777777">
        <w:trPr>
          <w:trHeight w:val="280"/>
        </w:trPr>
        <w:tc>
          <w:tcPr>
            <w:tcW w:w="993" w:type="dxa"/>
            <w:shd w:val="clear" w:color="auto" w:fill="auto"/>
            <w:vAlign w:val="center"/>
            <w:hideMark/>
          </w:tcPr>
          <w:p w:rsidRPr="00C23B98" w:rsidR="003A2B6D" w:rsidP="00DB197D" w:rsidRDefault="003A2B6D" w14:paraId="59CD1EE9" w14:textId="77777777">
            <w:pPr>
              <w:spacing w:line="240" w:lineRule="auto"/>
              <w:jc w:val="center"/>
              <w:rPr>
                <w:rFonts w:eastAsia="Times New Roman" w:cs="Arial"/>
                <w:color w:val="000000"/>
              </w:rPr>
            </w:pPr>
            <w:r w:rsidRPr="00C23B98">
              <w:rPr>
                <w:rFonts w:eastAsia="Times New Roman" w:cs="Arial"/>
                <w:color w:val="000000"/>
              </w:rPr>
              <w:t xml:space="preserve">1-AL4 </w:t>
            </w:r>
          </w:p>
        </w:tc>
        <w:tc>
          <w:tcPr>
            <w:tcW w:w="992" w:type="dxa"/>
            <w:shd w:val="clear" w:color="auto" w:fill="auto"/>
            <w:vAlign w:val="center"/>
            <w:hideMark/>
          </w:tcPr>
          <w:p w:rsidRPr="00C23B98" w:rsidR="003A2B6D" w:rsidP="00DB197D" w:rsidRDefault="003A2B6D" w14:paraId="2D27C22A"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69507FD9"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045A9AF"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B8B701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F583A8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6CA703E"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1F409F2A" w14:textId="77777777">
            <w:pPr>
              <w:spacing w:line="240" w:lineRule="auto"/>
              <w:jc w:val="center"/>
              <w:rPr>
                <w:rFonts w:eastAsia="Times New Roman" w:cs="Arial"/>
                <w:color w:val="000000"/>
              </w:rPr>
            </w:pPr>
            <w:r w:rsidRPr="00C23B98">
              <w:rPr>
                <w:rFonts w:eastAsia="Times New Roman" w:cs="Arial"/>
                <w:color w:val="000000"/>
              </w:rPr>
              <w:t>0.205</w:t>
            </w:r>
          </w:p>
        </w:tc>
        <w:tc>
          <w:tcPr>
            <w:tcW w:w="667" w:type="dxa"/>
            <w:shd w:val="clear" w:color="auto" w:fill="auto"/>
            <w:vAlign w:val="center"/>
            <w:hideMark/>
          </w:tcPr>
          <w:p w:rsidRPr="00C23B98" w:rsidR="003A2B6D" w:rsidP="00DB197D" w:rsidRDefault="003A2B6D" w14:paraId="0D26E148" w14:textId="77777777">
            <w:pPr>
              <w:spacing w:line="240" w:lineRule="auto"/>
              <w:jc w:val="center"/>
              <w:rPr>
                <w:rFonts w:eastAsia="Times New Roman" w:cs="Arial"/>
                <w:color w:val="000000"/>
              </w:rPr>
            </w:pPr>
            <w:r w:rsidRPr="00C23B98">
              <w:rPr>
                <w:rFonts w:eastAsia="Times New Roman" w:cs="Arial"/>
                <w:color w:val="000000"/>
              </w:rPr>
              <w:t>0.358</w:t>
            </w:r>
          </w:p>
        </w:tc>
        <w:tc>
          <w:tcPr>
            <w:tcW w:w="758" w:type="dxa"/>
            <w:shd w:val="clear" w:color="auto" w:fill="auto"/>
            <w:vAlign w:val="center"/>
            <w:hideMark/>
          </w:tcPr>
          <w:p w:rsidRPr="00C23B98" w:rsidR="003A2B6D" w:rsidP="00DB197D" w:rsidRDefault="003A2B6D" w14:paraId="279D4486" w14:textId="77777777">
            <w:pPr>
              <w:spacing w:line="240" w:lineRule="auto"/>
              <w:jc w:val="center"/>
              <w:rPr>
                <w:rFonts w:eastAsia="Times New Roman" w:cs="Arial"/>
                <w:color w:val="000000"/>
              </w:rPr>
            </w:pPr>
            <w:r w:rsidRPr="00C23B98">
              <w:rPr>
                <w:rFonts w:eastAsia="Times New Roman" w:cs="Arial"/>
                <w:color w:val="000000"/>
              </w:rPr>
              <w:t>0.05</w:t>
            </w:r>
          </w:p>
        </w:tc>
        <w:tc>
          <w:tcPr>
            <w:tcW w:w="857" w:type="dxa"/>
            <w:shd w:val="clear" w:color="auto" w:fill="auto"/>
            <w:vAlign w:val="center"/>
            <w:hideMark/>
          </w:tcPr>
          <w:p w:rsidRPr="00C23B98" w:rsidR="003A2B6D" w:rsidP="00DB197D" w:rsidRDefault="003A2B6D" w14:paraId="575A997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95E1DF3" w14:textId="77777777">
        <w:trPr>
          <w:trHeight w:val="280"/>
        </w:trPr>
        <w:tc>
          <w:tcPr>
            <w:tcW w:w="993" w:type="dxa"/>
            <w:shd w:val="clear" w:color="auto" w:fill="auto"/>
            <w:vAlign w:val="center"/>
            <w:hideMark/>
          </w:tcPr>
          <w:p w:rsidRPr="00C23B98" w:rsidR="003A2B6D" w:rsidP="00DB197D" w:rsidRDefault="003A2B6D" w14:paraId="10ED4B88" w14:textId="77777777">
            <w:pPr>
              <w:spacing w:line="240" w:lineRule="auto"/>
              <w:jc w:val="center"/>
              <w:rPr>
                <w:rFonts w:eastAsia="Times New Roman" w:cs="Arial"/>
                <w:color w:val="000000"/>
              </w:rPr>
            </w:pPr>
            <w:r w:rsidRPr="00C23B98">
              <w:rPr>
                <w:rFonts w:eastAsia="Times New Roman" w:cs="Arial"/>
                <w:color w:val="000000"/>
              </w:rPr>
              <w:t xml:space="preserve">1-AO </w:t>
            </w:r>
          </w:p>
        </w:tc>
        <w:tc>
          <w:tcPr>
            <w:tcW w:w="992" w:type="dxa"/>
            <w:shd w:val="clear" w:color="auto" w:fill="auto"/>
            <w:vAlign w:val="center"/>
            <w:hideMark/>
          </w:tcPr>
          <w:p w:rsidRPr="00C23B98" w:rsidR="003A2B6D" w:rsidP="00DB197D" w:rsidRDefault="003A2B6D" w14:paraId="7A7767A9"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51D0B4A1"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EAE769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608E44A"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E2AA566"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51834EF" w14:textId="77777777">
            <w:pPr>
              <w:spacing w:line="240" w:lineRule="auto"/>
              <w:jc w:val="center"/>
              <w:rPr>
                <w:rFonts w:eastAsia="Times New Roman" w:cs="Arial"/>
                <w:color w:val="000000"/>
              </w:rPr>
            </w:pPr>
            <w:r w:rsidRPr="00C23B98">
              <w:rPr>
                <w:rFonts w:eastAsia="Times New Roman" w:cs="Arial"/>
                <w:color w:val="000000"/>
              </w:rPr>
              <w:t>0.17</w:t>
            </w:r>
          </w:p>
        </w:tc>
        <w:tc>
          <w:tcPr>
            <w:tcW w:w="687" w:type="dxa"/>
            <w:shd w:val="clear" w:color="auto" w:fill="auto"/>
            <w:vAlign w:val="center"/>
            <w:hideMark/>
          </w:tcPr>
          <w:p w:rsidRPr="00C23B98" w:rsidR="003A2B6D" w:rsidP="00DB197D" w:rsidRDefault="003A2B6D" w14:paraId="3CB3B0D5" w14:textId="77777777">
            <w:pPr>
              <w:spacing w:line="240" w:lineRule="auto"/>
              <w:jc w:val="center"/>
              <w:rPr>
                <w:rFonts w:eastAsia="Times New Roman" w:cs="Arial"/>
                <w:color w:val="000000"/>
              </w:rPr>
            </w:pPr>
            <w:r w:rsidRPr="00C23B98">
              <w:rPr>
                <w:rFonts w:eastAsia="Times New Roman" w:cs="Arial"/>
                <w:color w:val="000000"/>
              </w:rPr>
              <w:t>0.019</w:t>
            </w:r>
          </w:p>
        </w:tc>
        <w:tc>
          <w:tcPr>
            <w:tcW w:w="667" w:type="dxa"/>
            <w:shd w:val="clear" w:color="auto" w:fill="auto"/>
            <w:vAlign w:val="center"/>
            <w:hideMark/>
          </w:tcPr>
          <w:p w:rsidRPr="00C23B98" w:rsidR="003A2B6D" w:rsidP="00DB197D" w:rsidRDefault="003A2B6D" w14:paraId="5493A688" w14:textId="77777777">
            <w:pPr>
              <w:spacing w:line="240" w:lineRule="auto"/>
              <w:jc w:val="center"/>
              <w:rPr>
                <w:rFonts w:eastAsia="Times New Roman" w:cs="Arial"/>
                <w:color w:val="000000"/>
              </w:rPr>
            </w:pPr>
            <w:r w:rsidRPr="00C23B98">
              <w:rPr>
                <w:rFonts w:eastAsia="Times New Roman" w:cs="Arial"/>
                <w:color w:val="000000"/>
              </w:rPr>
              <w:t>0.355</w:t>
            </w:r>
          </w:p>
        </w:tc>
        <w:tc>
          <w:tcPr>
            <w:tcW w:w="758" w:type="dxa"/>
            <w:shd w:val="clear" w:color="auto" w:fill="auto"/>
            <w:vAlign w:val="center"/>
            <w:hideMark/>
          </w:tcPr>
          <w:p w:rsidRPr="00C23B98" w:rsidR="003A2B6D" w:rsidP="00DB197D" w:rsidRDefault="003A2B6D" w14:paraId="3F68905D"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29771B46"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D313884" w14:textId="77777777">
        <w:trPr>
          <w:trHeight w:val="280"/>
        </w:trPr>
        <w:tc>
          <w:tcPr>
            <w:tcW w:w="993" w:type="dxa"/>
            <w:shd w:val="clear" w:color="auto" w:fill="auto"/>
            <w:vAlign w:val="center"/>
            <w:hideMark/>
          </w:tcPr>
          <w:p w:rsidRPr="00C23B98" w:rsidR="003A2B6D" w:rsidP="00DB197D" w:rsidRDefault="003A2B6D" w14:paraId="0AAFE519" w14:textId="77777777">
            <w:pPr>
              <w:spacing w:line="240" w:lineRule="auto"/>
              <w:jc w:val="center"/>
              <w:rPr>
                <w:rFonts w:eastAsia="Times New Roman" w:cs="Arial"/>
                <w:color w:val="000000"/>
              </w:rPr>
            </w:pPr>
            <w:r w:rsidRPr="00C23B98">
              <w:rPr>
                <w:rFonts w:eastAsia="Times New Roman" w:cs="Arial"/>
                <w:color w:val="000000"/>
              </w:rPr>
              <w:t xml:space="preserve">1-AN1 </w:t>
            </w:r>
          </w:p>
        </w:tc>
        <w:tc>
          <w:tcPr>
            <w:tcW w:w="992" w:type="dxa"/>
            <w:shd w:val="clear" w:color="auto" w:fill="auto"/>
            <w:vAlign w:val="center"/>
            <w:hideMark/>
          </w:tcPr>
          <w:p w:rsidRPr="00C23B98" w:rsidR="003A2B6D" w:rsidP="00DB197D" w:rsidRDefault="003A2B6D" w14:paraId="18F4A030"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7BB21C70"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AF9EE11"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12F0C4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4F683E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02F8178" w14:textId="77777777">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rsidRPr="00C23B98" w:rsidR="003A2B6D" w:rsidP="00DB197D" w:rsidRDefault="003A2B6D" w14:paraId="1986D427" w14:textId="77777777">
            <w:pPr>
              <w:spacing w:line="240" w:lineRule="auto"/>
              <w:jc w:val="center"/>
              <w:rPr>
                <w:rFonts w:eastAsia="Times New Roman" w:cs="Arial"/>
                <w:color w:val="000000"/>
              </w:rPr>
            </w:pPr>
            <w:r w:rsidRPr="00C23B98">
              <w:rPr>
                <w:rFonts w:eastAsia="Times New Roman" w:cs="Arial"/>
                <w:color w:val="000000"/>
              </w:rPr>
              <w:t>0.15</w:t>
            </w:r>
          </w:p>
        </w:tc>
        <w:tc>
          <w:tcPr>
            <w:tcW w:w="667" w:type="dxa"/>
            <w:shd w:val="clear" w:color="auto" w:fill="auto"/>
            <w:vAlign w:val="center"/>
            <w:hideMark/>
          </w:tcPr>
          <w:p w:rsidRPr="00C23B98" w:rsidR="003A2B6D" w:rsidP="00DB197D" w:rsidRDefault="003A2B6D" w14:paraId="6485A3CC" w14:textId="77777777">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
          <w:p w:rsidRPr="00C23B98" w:rsidR="003A2B6D" w:rsidP="00DB197D" w:rsidRDefault="003A2B6D" w14:paraId="75E9BBD2" w14:textId="77777777">
            <w:pPr>
              <w:spacing w:line="240" w:lineRule="auto"/>
              <w:jc w:val="center"/>
              <w:rPr>
                <w:rFonts w:eastAsia="Times New Roman" w:cs="Arial"/>
                <w:color w:val="000000"/>
              </w:rPr>
            </w:pPr>
            <w:r w:rsidRPr="00C23B98">
              <w:rPr>
                <w:rFonts w:eastAsia="Times New Roman" w:cs="Arial"/>
                <w:color w:val="000000"/>
              </w:rPr>
              <w:t>0.036</w:t>
            </w:r>
          </w:p>
        </w:tc>
        <w:tc>
          <w:tcPr>
            <w:tcW w:w="857" w:type="dxa"/>
            <w:shd w:val="clear" w:color="auto" w:fill="auto"/>
            <w:vAlign w:val="center"/>
            <w:hideMark/>
          </w:tcPr>
          <w:p w:rsidRPr="00C23B98" w:rsidR="003A2B6D" w:rsidP="00DB197D" w:rsidRDefault="003A2B6D" w14:paraId="22D76B0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D5F64BD" w14:textId="77777777">
        <w:trPr>
          <w:trHeight w:val="280"/>
        </w:trPr>
        <w:tc>
          <w:tcPr>
            <w:tcW w:w="993" w:type="dxa"/>
            <w:shd w:val="clear" w:color="auto" w:fill="auto"/>
            <w:vAlign w:val="center"/>
            <w:hideMark/>
          </w:tcPr>
          <w:p w:rsidRPr="00C23B98" w:rsidR="003A2B6D" w:rsidP="00DB197D" w:rsidRDefault="003A2B6D" w14:paraId="24520568" w14:textId="77777777">
            <w:pPr>
              <w:spacing w:line="240" w:lineRule="auto"/>
              <w:jc w:val="center"/>
              <w:rPr>
                <w:rFonts w:eastAsia="Times New Roman" w:cs="Arial"/>
                <w:color w:val="000000"/>
              </w:rPr>
            </w:pPr>
            <w:r w:rsidRPr="00C23B98">
              <w:rPr>
                <w:rFonts w:eastAsia="Times New Roman" w:cs="Arial"/>
                <w:color w:val="000000"/>
              </w:rPr>
              <w:t xml:space="preserve">1-AN2 </w:t>
            </w:r>
          </w:p>
        </w:tc>
        <w:tc>
          <w:tcPr>
            <w:tcW w:w="992" w:type="dxa"/>
            <w:shd w:val="clear" w:color="auto" w:fill="auto"/>
            <w:vAlign w:val="center"/>
            <w:hideMark/>
          </w:tcPr>
          <w:p w:rsidRPr="00C23B98" w:rsidR="003A2B6D" w:rsidP="00DB197D" w:rsidRDefault="003A2B6D" w14:paraId="79A63E5F"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79B3A94F"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C7343FE"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D0450B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998AC6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119FED9" w14:textId="77777777">
            <w:pPr>
              <w:spacing w:line="240" w:lineRule="auto"/>
              <w:jc w:val="center"/>
              <w:rPr>
                <w:rFonts w:eastAsia="Times New Roman" w:cs="Arial"/>
                <w:color w:val="000000"/>
              </w:rPr>
            </w:pPr>
            <w:r w:rsidRPr="00C23B98">
              <w:rPr>
                <w:rFonts w:eastAsia="Times New Roman" w:cs="Arial"/>
                <w:color w:val="000000"/>
              </w:rPr>
              <w:t>0.23</w:t>
            </w:r>
          </w:p>
        </w:tc>
        <w:tc>
          <w:tcPr>
            <w:tcW w:w="687" w:type="dxa"/>
            <w:shd w:val="clear" w:color="auto" w:fill="auto"/>
            <w:vAlign w:val="center"/>
            <w:hideMark/>
          </w:tcPr>
          <w:p w:rsidRPr="00C23B98" w:rsidR="003A2B6D" w:rsidP="00DB197D" w:rsidRDefault="003A2B6D" w14:paraId="6D529D1A" w14:textId="77777777">
            <w:pPr>
              <w:spacing w:line="240" w:lineRule="auto"/>
              <w:jc w:val="center"/>
              <w:rPr>
                <w:rFonts w:eastAsia="Times New Roman" w:cs="Arial"/>
                <w:color w:val="000000"/>
              </w:rPr>
            </w:pPr>
            <w:r w:rsidRPr="00C23B98">
              <w:rPr>
                <w:rFonts w:eastAsia="Times New Roman" w:cs="Arial"/>
                <w:color w:val="000000"/>
              </w:rPr>
              <w:t>0.072</w:t>
            </w:r>
          </w:p>
        </w:tc>
        <w:tc>
          <w:tcPr>
            <w:tcW w:w="667" w:type="dxa"/>
            <w:shd w:val="clear" w:color="auto" w:fill="auto"/>
            <w:vAlign w:val="center"/>
            <w:hideMark/>
          </w:tcPr>
          <w:p w:rsidRPr="00C23B98" w:rsidR="003A2B6D" w:rsidP="00DB197D" w:rsidRDefault="003A2B6D" w14:paraId="1561D939" w14:textId="77777777">
            <w:pPr>
              <w:spacing w:line="240" w:lineRule="auto"/>
              <w:jc w:val="center"/>
              <w:rPr>
                <w:rFonts w:eastAsia="Times New Roman" w:cs="Arial"/>
                <w:color w:val="000000"/>
              </w:rPr>
            </w:pPr>
            <w:r w:rsidRPr="00C23B98">
              <w:rPr>
                <w:rFonts w:eastAsia="Times New Roman" w:cs="Arial"/>
                <w:color w:val="000000"/>
              </w:rPr>
              <w:t>0.381</w:t>
            </w:r>
          </w:p>
        </w:tc>
        <w:tc>
          <w:tcPr>
            <w:tcW w:w="758" w:type="dxa"/>
            <w:shd w:val="clear" w:color="auto" w:fill="auto"/>
            <w:vAlign w:val="center"/>
            <w:hideMark/>
          </w:tcPr>
          <w:p w:rsidRPr="00C23B98" w:rsidR="003A2B6D" w:rsidP="00DB197D" w:rsidRDefault="003A2B6D" w14:paraId="65D70D09" w14:textId="77777777">
            <w:pPr>
              <w:spacing w:line="240" w:lineRule="auto"/>
              <w:jc w:val="center"/>
              <w:rPr>
                <w:rFonts w:eastAsia="Times New Roman" w:cs="Arial"/>
                <w:color w:val="000000"/>
              </w:rPr>
            </w:pPr>
            <w:r w:rsidRPr="00C23B98">
              <w:rPr>
                <w:rFonts w:eastAsia="Times New Roman" w:cs="Arial"/>
                <w:color w:val="000000"/>
              </w:rPr>
              <w:t>0.017</w:t>
            </w:r>
          </w:p>
        </w:tc>
        <w:tc>
          <w:tcPr>
            <w:tcW w:w="857" w:type="dxa"/>
            <w:shd w:val="clear" w:color="auto" w:fill="auto"/>
            <w:vAlign w:val="center"/>
            <w:hideMark/>
          </w:tcPr>
          <w:p w:rsidRPr="00C23B98" w:rsidR="003A2B6D" w:rsidP="00DB197D" w:rsidRDefault="003A2B6D" w14:paraId="061C0E5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501247E" w14:textId="77777777">
        <w:trPr>
          <w:trHeight w:val="280"/>
        </w:trPr>
        <w:tc>
          <w:tcPr>
            <w:tcW w:w="993" w:type="dxa"/>
            <w:shd w:val="clear" w:color="auto" w:fill="auto"/>
            <w:vAlign w:val="center"/>
            <w:hideMark/>
          </w:tcPr>
          <w:p w:rsidRPr="00C23B98" w:rsidR="003A2B6D" w:rsidP="00DB197D" w:rsidRDefault="003A2B6D" w14:paraId="4FA8A2E4" w14:textId="77777777">
            <w:pPr>
              <w:spacing w:line="240" w:lineRule="auto"/>
              <w:jc w:val="center"/>
              <w:rPr>
                <w:rFonts w:eastAsia="Times New Roman" w:cs="Arial"/>
                <w:color w:val="000000"/>
              </w:rPr>
            </w:pPr>
            <w:r w:rsidRPr="00C23B98">
              <w:rPr>
                <w:rFonts w:eastAsia="Times New Roman" w:cs="Arial"/>
                <w:color w:val="000000"/>
              </w:rPr>
              <w:t xml:space="preserve">1-AV </w:t>
            </w:r>
          </w:p>
        </w:tc>
        <w:tc>
          <w:tcPr>
            <w:tcW w:w="992" w:type="dxa"/>
            <w:shd w:val="clear" w:color="auto" w:fill="auto"/>
            <w:vAlign w:val="center"/>
            <w:hideMark/>
          </w:tcPr>
          <w:p w:rsidRPr="00C23B98" w:rsidR="003A2B6D" w:rsidP="00DB197D" w:rsidRDefault="003A2B6D" w14:paraId="137DE4F7"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5FC58CEE"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38BC5EF4"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D937DF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E54904D"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D30A174" w14:textId="77777777">
            <w:pPr>
              <w:spacing w:line="240" w:lineRule="auto"/>
              <w:jc w:val="center"/>
              <w:rPr>
                <w:rFonts w:eastAsia="Times New Roman" w:cs="Arial"/>
                <w:color w:val="000000"/>
              </w:rPr>
            </w:pPr>
            <w:r w:rsidRPr="00C23B98">
              <w:rPr>
                <w:rFonts w:eastAsia="Times New Roman" w:cs="Arial"/>
                <w:color w:val="000000"/>
              </w:rPr>
              <w:t>0.16</w:t>
            </w:r>
          </w:p>
        </w:tc>
        <w:tc>
          <w:tcPr>
            <w:tcW w:w="687" w:type="dxa"/>
            <w:shd w:val="clear" w:color="auto" w:fill="auto"/>
            <w:vAlign w:val="center"/>
            <w:hideMark/>
          </w:tcPr>
          <w:p w:rsidRPr="00C23B98" w:rsidR="003A2B6D" w:rsidP="00DB197D" w:rsidRDefault="003A2B6D" w14:paraId="2DAEC3EC" w14:textId="77777777">
            <w:pPr>
              <w:spacing w:line="240" w:lineRule="auto"/>
              <w:jc w:val="center"/>
              <w:rPr>
                <w:rFonts w:eastAsia="Times New Roman" w:cs="Arial"/>
                <w:color w:val="000000"/>
              </w:rPr>
            </w:pPr>
            <w:r w:rsidRPr="00C23B98">
              <w:rPr>
                <w:rFonts w:eastAsia="Times New Roman" w:cs="Arial"/>
                <w:color w:val="000000"/>
              </w:rPr>
              <w:t>0.595</w:t>
            </w:r>
          </w:p>
        </w:tc>
        <w:tc>
          <w:tcPr>
            <w:tcW w:w="667" w:type="dxa"/>
            <w:shd w:val="clear" w:color="auto" w:fill="auto"/>
            <w:vAlign w:val="center"/>
            <w:hideMark/>
          </w:tcPr>
          <w:p w:rsidRPr="00C23B98" w:rsidR="003A2B6D" w:rsidP="00DB197D" w:rsidRDefault="003A2B6D" w14:paraId="249EF3FA" w14:textId="77777777">
            <w:pPr>
              <w:spacing w:line="240" w:lineRule="auto"/>
              <w:jc w:val="center"/>
              <w:rPr>
                <w:rFonts w:eastAsia="Times New Roman" w:cs="Arial"/>
                <w:color w:val="000000"/>
              </w:rPr>
            </w:pPr>
            <w:r w:rsidRPr="00C23B98">
              <w:rPr>
                <w:rFonts w:eastAsia="Times New Roman" w:cs="Arial"/>
                <w:color w:val="000000"/>
              </w:rPr>
              <w:t>0.91</w:t>
            </w:r>
          </w:p>
        </w:tc>
        <w:tc>
          <w:tcPr>
            <w:tcW w:w="758" w:type="dxa"/>
            <w:shd w:val="clear" w:color="auto" w:fill="auto"/>
            <w:vAlign w:val="center"/>
            <w:hideMark/>
          </w:tcPr>
          <w:p w:rsidRPr="00C23B98" w:rsidR="003A2B6D" w:rsidP="00DB197D" w:rsidRDefault="003A2B6D" w14:paraId="01027CFD" w14:textId="77777777">
            <w:pPr>
              <w:spacing w:line="240" w:lineRule="auto"/>
              <w:jc w:val="center"/>
              <w:rPr>
                <w:rFonts w:eastAsia="Times New Roman" w:cs="Arial"/>
                <w:color w:val="000000"/>
              </w:rPr>
            </w:pPr>
            <w:r w:rsidRPr="00C23B98">
              <w:rPr>
                <w:rFonts w:eastAsia="Times New Roman" w:cs="Arial"/>
                <w:color w:val="000000"/>
              </w:rPr>
              <w:t>0.136</w:t>
            </w:r>
          </w:p>
        </w:tc>
        <w:tc>
          <w:tcPr>
            <w:tcW w:w="857" w:type="dxa"/>
            <w:shd w:val="clear" w:color="auto" w:fill="auto"/>
            <w:vAlign w:val="center"/>
            <w:hideMark/>
          </w:tcPr>
          <w:p w:rsidRPr="00C23B98" w:rsidR="003A2B6D" w:rsidP="00DB197D" w:rsidRDefault="003A2B6D" w14:paraId="5781AE1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133AF7" w:rsidTr="00C33F0C" w14:paraId="1FDDA1BC" w14:textId="77777777">
        <w:trPr>
          <w:trHeight w:val="280"/>
          <w:ins w:author="Henry Kassay (VPA)" w:date="2021-11-16T08:55:00Z" w:id="19"/>
        </w:trPr>
        <w:tc>
          <w:tcPr>
            <w:tcW w:w="993" w:type="dxa"/>
            <w:shd w:val="clear" w:color="auto" w:fill="auto"/>
            <w:vAlign w:val="center"/>
          </w:tcPr>
          <w:p w:rsidRPr="00C23B98" w:rsidR="00133AF7" w:rsidP="00DB197D" w:rsidRDefault="00E66995" w14:paraId="77027F2A" w14:textId="3872679A">
            <w:pPr>
              <w:spacing w:line="240" w:lineRule="auto"/>
              <w:jc w:val="center"/>
              <w:rPr>
                <w:ins w:author="Henry Kassay (VPA)" w:date="2021-11-16T08:55:00Z" w:id="20"/>
                <w:rFonts w:eastAsia="Times New Roman" w:cs="Arial"/>
                <w:color w:val="000000"/>
              </w:rPr>
            </w:pPr>
            <w:ins w:author="Henry Kassay (VPA)" w:date="2021-11-16T08:58:00Z" w:id="21">
              <w:r>
                <w:rPr>
                  <w:rFonts w:eastAsia="Times New Roman" w:cs="Arial"/>
                  <w:color w:val="000000"/>
                </w:rPr>
                <w:t>1-AU3a</w:t>
              </w:r>
            </w:ins>
          </w:p>
        </w:tc>
        <w:tc>
          <w:tcPr>
            <w:tcW w:w="992" w:type="dxa"/>
            <w:shd w:val="clear" w:color="auto" w:fill="auto"/>
            <w:vAlign w:val="center"/>
          </w:tcPr>
          <w:p w:rsidRPr="00C23B98" w:rsidR="00133AF7" w:rsidP="00DB197D" w:rsidRDefault="00E37AAA" w14:paraId="35D55BCE" w14:textId="444A96EF">
            <w:pPr>
              <w:spacing w:line="240" w:lineRule="auto"/>
              <w:jc w:val="center"/>
              <w:rPr>
                <w:ins w:author="Henry Kassay (VPA)" w:date="2021-11-16T08:55:00Z" w:id="22"/>
                <w:rFonts w:eastAsia="Times New Roman" w:cs="Arial"/>
                <w:color w:val="000000"/>
              </w:rPr>
            </w:pPr>
            <w:ins w:author="Henry Kassay (VPA)" w:date="2021-11-16T08:59:00Z" w:id="23">
              <w:r>
                <w:rPr>
                  <w:rFonts w:eastAsia="Times New Roman" w:cs="Arial"/>
                  <w:color w:val="000000"/>
                </w:rPr>
                <w:t>Patch</w:t>
              </w:r>
            </w:ins>
          </w:p>
        </w:tc>
        <w:tc>
          <w:tcPr>
            <w:tcW w:w="1187" w:type="dxa"/>
            <w:shd w:val="clear" w:color="auto" w:fill="auto"/>
            <w:vAlign w:val="center"/>
          </w:tcPr>
          <w:p w:rsidRPr="00C23B98" w:rsidR="00133AF7" w:rsidP="00DB197D" w:rsidRDefault="00E37AAA" w14:paraId="552FB6E4" w14:textId="6C3B485D">
            <w:pPr>
              <w:spacing w:line="240" w:lineRule="auto"/>
              <w:jc w:val="center"/>
              <w:rPr>
                <w:ins w:author="Henry Kassay (VPA)" w:date="2021-11-16T08:55:00Z" w:id="24"/>
                <w:rFonts w:eastAsia="Times New Roman" w:cs="Arial"/>
                <w:color w:val="000000"/>
              </w:rPr>
            </w:pPr>
            <w:ins w:author="Henry Kassay (VPA)" w:date="2021-11-16T08:59:00Z" w:id="25">
              <w:r>
                <w:rPr>
                  <w:rFonts w:eastAsia="Times New Roman" w:cs="Arial"/>
                  <w:color w:val="000000"/>
                </w:rPr>
                <w:t>gipp0053</w:t>
              </w:r>
            </w:ins>
          </w:p>
        </w:tc>
        <w:tc>
          <w:tcPr>
            <w:tcW w:w="1197" w:type="dxa"/>
            <w:shd w:val="clear" w:color="auto" w:fill="auto"/>
            <w:vAlign w:val="center"/>
          </w:tcPr>
          <w:p w:rsidRPr="00C23B98" w:rsidR="00133AF7" w:rsidP="00DB197D" w:rsidRDefault="00560C4B" w14:paraId="2288267E" w14:textId="5C2B5A56">
            <w:pPr>
              <w:spacing w:line="240" w:lineRule="auto"/>
              <w:jc w:val="center"/>
              <w:rPr>
                <w:ins w:author="Henry Kassay (VPA)" w:date="2021-11-16T08:55:00Z" w:id="26"/>
                <w:rFonts w:eastAsia="Times New Roman" w:cs="Arial"/>
                <w:color w:val="000000"/>
              </w:rPr>
            </w:pPr>
            <w:ins w:author="Henry Kassay (VPA)" w:date="2021-11-16T09:05:00Z" w:id="27">
              <w:r w:rsidRPr="00C23B98">
                <w:rPr>
                  <w:rFonts w:eastAsia="Times New Roman" w:cs="Arial"/>
                  <w:color w:val="000000"/>
                </w:rPr>
                <w:t>Endangered</w:t>
              </w:r>
            </w:ins>
          </w:p>
        </w:tc>
        <w:tc>
          <w:tcPr>
            <w:tcW w:w="698" w:type="dxa"/>
            <w:shd w:val="clear" w:color="auto" w:fill="auto"/>
            <w:vAlign w:val="center"/>
          </w:tcPr>
          <w:p w:rsidRPr="00C23B98" w:rsidR="00133AF7" w:rsidP="00DB197D" w:rsidRDefault="00060831" w14:paraId="5C396532" w14:textId="0F6C688D">
            <w:pPr>
              <w:spacing w:line="240" w:lineRule="auto"/>
              <w:jc w:val="center"/>
              <w:rPr>
                <w:ins w:author="Henry Kassay (VPA)" w:date="2021-11-16T08:55:00Z" w:id="28"/>
                <w:rFonts w:eastAsia="Times New Roman" w:cs="Arial"/>
                <w:color w:val="000000"/>
              </w:rPr>
            </w:pPr>
            <w:ins w:author="Henry Kassay (VPA)" w:date="2021-11-16T09:05:00Z" w:id="29">
              <w:r>
                <w:rPr>
                  <w:rFonts w:eastAsia="Times New Roman" w:cs="Arial"/>
                  <w:color w:val="000000"/>
                </w:rPr>
                <w:t>0</w:t>
              </w:r>
            </w:ins>
          </w:p>
        </w:tc>
        <w:tc>
          <w:tcPr>
            <w:tcW w:w="816" w:type="dxa"/>
            <w:shd w:val="clear" w:color="auto" w:fill="auto"/>
            <w:vAlign w:val="center"/>
          </w:tcPr>
          <w:p w:rsidRPr="00C23B98" w:rsidR="00133AF7" w:rsidP="00DB197D" w:rsidRDefault="00FD5CAC" w14:paraId="20EC1C90" w14:textId="6DD4D9AB">
            <w:pPr>
              <w:spacing w:line="240" w:lineRule="auto"/>
              <w:jc w:val="center"/>
              <w:rPr>
                <w:ins w:author="Henry Kassay (VPA)" w:date="2021-11-16T08:55:00Z" w:id="30"/>
                <w:rFonts w:eastAsia="Times New Roman" w:cs="Arial"/>
                <w:color w:val="000000"/>
              </w:rPr>
            </w:pPr>
            <w:ins w:author="Henry Kassay (VPA)" w:date="2021-11-16T09:10:00Z" w:id="31">
              <w:r>
                <w:rPr>
                  <w:rFonts w:eastAsia="Times New Roman" w:cs="Arial"/>
                  <w:color w:val="000000"/>
                </w:rPr>
                <w:t>no</w:t>
              </w:r>
            </w:ins>
          </w:p>
        </w:tc>
        <w:tc>
          <w:tcPr>
            <w:tcW w:w="929" w:type="dxa"/>
            <w:shd w:val="clear" w:color="auto" w:fill="auto"/>
            <w:vAlign w:val="center"/>
          </w:tcPr>
          <w:p w:rsidRPr="00C23B98" w:rsidR="00133AF7" w:rsidP="00DB197D" w:rsidRDefault="00060831" w14:paraId="1D107B49" w14:textId="53D15892">
            <w:pPr>
              <w:spacing w:line="240" w:lineRule="auto"/>
              <w:jc w:val="center"/>
              <w:rPr>
                <w:ins w:author="Henry Kassay (VPA)" w:date="2021-11-16T08:55:00Z" w:id="32"/>
                <w:rFonts w:eastAsia="Times New Roman" w:cs="Arial"/>
                <w:color w:val="000000"/>
              </w:rPr>
            </w:pPr>
            <w:ins w:author="Henry Kassay (VPA)" w:date="2021-11-16T09:05:00Z" w:id="33">
              <w:r>
                <w:rPr>
                  <w:rFonts w:eastAsia="Times New Roman" w:cs="Arial"/>
                  <w:color w:val="000000"/>
                </w:rPr>
                <w:t>0.25</w:t>
              </w:r>
            </w:ins>
          </w:p>
        </w:tc>
        <w:tc>
          <w:tcPr>
            <w:tcW w:w="687" w:type="dxa"/>
            <w:shd w:val="clear" w:color="auto" w:fill="auto"/>
            <w:vAlign w:val="center"/>
          </w:tcPr>
          <w:p w:rsidRPr="00C23B98" w:rsidR="00133AF7" w:rsidP="00DB197D" w:rsidRDefault="0022549A" w14:paraId="1C565120" w14:textId="1B26CE90">
            <w:pPr>
              <w:spacing w:line="240" w:lineRule="auto"/>
              <w:jc w:val="center"/>
              <w:rPr>
                <w:ins w:author="Henry Kassay (VPA)" w:date="2021-11-16T08:55:00Z" w:id="34"/>
                <w:rFonts w:eastAsia="Times New Roman" w:cs="Arial"/>
                <w:color w:val="000000"/>
              </w:rPr>
            </w:pPr>
            <w:ins w:author="Henry Kassay (VPA)" w:date="2021-11-16T09:13:00Z" w:id="35">
              <w:r>
                <w:rPr>
                  <w:rFonts w:eastAsia="Times New Roman" w:cs="Arial"/>
                  <w:color w:val="000000"/>
                </w:rPr>
                <w:t>0.4462</w:t>
              </w:r>
            </w:ins>
          </w:p>
        </w:tc>
        <w:tc>
          <w:tcPr>
            <w:tcW w:w="667" w:type="dxa"/>
            <w:shd w:val="clear" w:color="auto" w:fill="auto"/>
            <w:vAlign w:val="center"/>
          </w:tcPr>
          <w:p w:rsidRPr="00C23B98" w:rsidR="00133AF7" w:rsidP="00DB197D" w:rsidRDefault="00117B1A" w14:paraId="3672F58B" w14:textId="57D9C933">
            <w:pPr>
              <w:spacing w:line="240" w:lineRule="auto"/>
              <w:jc w:val="center"/>
              <w:rPr>
                <w:ins w:author="Henry Kassay (VPA)" w:date="2021-11-16T08:55:00Z" w:id="36"/>
                <w:rFonts w:eastAsia="Times New Roman" w:cs="Arial"/>
                <w:color w:val="000000"/>
              </w:rPr>
            </w:pPr>
            <w:ins w:author="Henry Kassay (VPA)" w:date="2021-11-16T09:20:00Z" w:id="37">
              <w:r>
                <w:rPr>
                  <w:rFonts w:eastAsia="Times New Roman" w:cs="Arial"/>
                  <w:color w:val="000000"/>
                </w:rPr>
                <w:t>0.414</w:t>
              </w:r>
            </w:ins>
          </w:p>
        </w:tc>
        <w:tc>
          <w:tcPr>
            <w:tcW w:w="758" w:type="dxa"/>
            <w:shd w:val="clear" w:color="auto" w:fill="auto"/>
            <w:vAlign w:val="center"/>
          </w:tcPr>
          <w:p w:rsidRPr="00C23B98" w:rsidR="00133AF7" w:rsidP="00DB197D" w:rsidRDefault="00B935C9" w14:paraId="7342A2D2" w14:textId="0FD79F08">
            <w:pPr>
              <w:spacing w:line="240" w:lineRule="auto"/>
              <w:jc w:val="center"/>
              <w:rPr>
                <w:ins w:author="Henry Kassay (VPA)" w:date="2021-11-16T08:55:00Z" w:id="38"/>
                <w:rFonts w:eastAsia="Times New Roman" w:cs="Arial"/>
                <w:color w:val="000000"/>
              </w:rPr>
            </w:pPr>
            <w:ins w:author="Henry Kassay (VPA)" w:date="2021-11-16T09:09:00Z" w:id="39">
              <w:r>
                <w:rPr>
                  <w:rFonts w:eastAsia="Times New Roman" w:cs="Arial"/>
                  <w:color w:val="000000"/>
                </w:rPr>
                <w:t>0.013</w:t>
              </w:r>
            </w:ins>
          </w:p>
        </w:tc>
        <w:tc>
          <w:tcPr>
            <w:tcW w:w="857" w:type="dxa"/>
            <w:shd w:val="clear" w:color="auto" w:fill="auto"/>
            <w:vAlign w:val="center"/>
          </w:tcPr>
          <w:p w:rsidRPr="00C23B98" w:rsidR="00133AF7" w:rsidP="00DB197D" w:rsidRDefault="00B30D25" w14:paraId="5E6D3D83" w14:textId="50FCC0C7">
            <w:pPr>
              <w:spacing w:line="240" w:lineRule="auto"/>
              <w:jc w:val="center"/>
              <w:rPr>
                <w:ins w:author="Henry Kassay (VPA)" w:date="2021-11-16T08:55:00Z" w:id="40"/>
                <w:rFonts w:eastAsia="Times New Roman" w:cs="Arial"/>
                <w:color w:val="000000"/>
              </w:rPr>
            </w:pPr>
            <w:ins w:author="Henry Kassay (VPA)" w:date="2021-11-16T09:02:00Z" w:id="41">
              <w:r>
                <w:rPr>
                  <w:rFonts w:eastAsia="Times New Roman" w:cs="Arial"/>
                  <w:color w:val="000000"/>
                </w:rPr>
                <w:t>General</w:t>
              </w:r>
            </w:ins>
          </w:p>
        </w:tc>
      </w:tr>
      <w:tr w:rsidRPr="00C23B98" w:rsidR="00E37AAA" w:rsidTr="00C33F0C" w14:paraId="62773779" w14:textId="77777777">
        <w:trPr>
          <w:trHeight w:val="280"/>
          <w:ins w:author="Henry Kassay (VPA)" w:date="2021-11-16T08:59:00Z" w:id="42"/>
        </w:trPr>
        <w:tc>
          <w:tcPr>
            <w:tcW w:w="993" w:type="dxa"/>
            <w:shd w:val="clear" w:color="auto" w:fill="auto"/>
            <w:vAlign w:val="center"/>
          </w:tcPr>
          <w:p w:rsidRPr="00C23B98" w:rsidR="00E37AAA" w:rsidP="00DB197D" w:rsidRDefault="00626ED5" w14:paraId="7BDDA700" w14:textId="0A4D4AFD">
            <w:pPr>
              <w:spacing w:line="240" w:lineRule="auto"/>
              <w:jc w:val="center"/>
              <w:rPr>
                <w:ins w:author="Henry Kassay (VPA)" w:date="2021-11-16T08:59:00Z" w:id="43"/>
                <w:rFonts w:eastAsia="Times New Roman" w:cs="Arial"/>
                <w:color w:val="000000"/>
              </w:rPr>
            </w:pPr>
            <w:ins w:author="Henry Kassay (VPA)" w:date="2021-11-16T08:59:00Z" w:id="44">
              <w:r>
                <w:rPr>
                  <w:rFonts w:eastAsia="Times New Roman" w:cs="Arial"/>
                  <w:color w:val="000000"/>
                </w:rPr>
                <w:t>1-AU4</w:t>
              </w:r>
            </w:ins>
          </w:p>
        </w:tc>
        <w:tc>
          <w:tcPr>
            <w:tcW w:w="992" w:type="dxa"/>
            <w:shd w:val="clear" w:color="auto" w:fill="auto"/>
            <w:vAlign w:val="center"/>
          </w:tcPr>
          <w:p w:rsidRPr="00C23B98" w:rsidR="00E37AAA" w:rsidP="00DB197D" w:rsidRDefault="00B30D25" w14:paraId="015CA85C" w14:textId="5585B164">
            <w:pPr>
              <w:spacing w:line="240" w:lineRule="auto"/>
              <w:jc w:val="center"/>
              <w:rPr>
                <w:ins w:author="Henry Kassay (VPA)" w:date="2021-11-16T08:59:00Z" w:id="45"/>
                <w:rFonts w:eastAsia="Times New Roman" w:cs="Arial"/>
                <w:color w:val="000000"/>
              </w:rPr>
            </w:pPr>
            <w:ins w:author="Henry Kassay (VPA)" w:date="2021-11-16T09:02:00Z" w:id="46">
              <w:r>
                <w:rPr>
                  <w:rFonts w:eastAsia="Times New Roman" w:cs="Arial"/>
                  <w:color w:val="000000"/>
                </w:rPr>
                <w:t>Patch</w:t>
              </w:r>
            </w:ins>
          </w:p>
        </w:tc>
        <w:tc>
          <w:tcPr>
            <w:tcW w:w="1187" w:type="dxa"/>
            <w:shd w:val="clear" w:color="auto" w:fill="auto"/>
            <w:vAlign w:val="center"/>
          </w:tcPr>
          <w:p w:rsidRPr="00C23B98" w:rsidR="00E37AAA" w:rsidP="00DB197D" w:rsidRDefault="00560C4B" w14:paraId="5AB3808D" w14:textId="56C2310D">
            <w:pPr>
              <w:spacing w:line="240" w:lineRule="auto"/>
              <w:jc w:val="center"/>
              <w:rPr>
                <w:ins w:author="Henry Kassay (VPA)" w:date="2021-11-16T08:59:00Z" w:id="47"/>
                <w:rFonts w:eastAsia="Times New Roman" w:cs="Arial"/>
                <w:color w:val="000000"/>
              </w:rPr>
            </w:pPr>
            <w:ins w:author="Henry Kassay (VPA)" w:date="2021-11-16T09:05:00Z" w:id="48">
              <w:r>
                <w:rPr>
                  <w:rFonts w:eastAsia="Times New Roman" w:cs="Arial"/>
                  <w:color w:val="000000"/>
                </w:rPr>
                <w:t>gipp0053</w:t>
              </w:r>
            </w:ins>
          </w:p>
        </w:tc>
        <w:tc>
          <w:tcPr>
            <w:tcW w:w="1197" w:type="dxa"/>
            <w:shd w:val="clear" w:color="auto" w:fill="auto"/>
            <w:vAlign w:val="center"/>
          </w:tcPr>
          <w:p w:rsidRPr="00C23B98" w:rsidR="00E37AAA" w:rsidP="00DB197D" w:rsidRDefault="00560C4B" w14:paraId="335784BB" w14:textId="06357F6B">
            <w:pPr>
              <w:spacing w:line="240" w:lineRule="auto"/>
              <w:jc w:val="center"/>
              <w:rPr>
                <w:ins w:author="Henry Kassay (VPA)" w:date="2021-11-16T08:59:00Z" w:id="49"/>
                <w:rFonts w:eastAsia="Times New Roman" w:cs="Arial"/>
                <w:color w:val="000000"/>
              </w:rPr>
            </w:pPr>
            <w:ins w:author="Henry Kassay (VPA)" w:date="2021-11-16T09:05:00Z" w:id="50">
              <w:r w:rsidRPr="00C23B98">
                <w:rPr>
                  <w:rFonts w:eastAsia="Times New Roman" w:cs="Arial"/>
                  <w:color w:val="000000"/>
                </w:rPr>
                <w:t>Endangered</w:t>
              </w:r>
            </w:ins>
          </w:p>
        </w:tc>
        <w:tc>
          <w:tcPr>
            <w:tcW w:w="698" w:type="dxa"/>
            <w:shd w:val="clear" w:color="auto" w:fill="auto"/>
            <w:vAlign w:val="center"/>
          </w:tcPr>
          <w:p w:rsidRPr="00C23B98" w:rsidR="00E37AAA" w:rsidP="00DB197D" w:rsidRDefault="00060831" w14:paraId="3F8BC144" w14:textId="4CF3A5D7">
            <w:pPr>
              <w:spacing w:line="240" w:lineRule="auto"/>
              <w:jc w:val="center"/>
              <w:rPr>
                <w:ins w:author="Henry Kassay (VPA)" w:date="2021-11-16T08:59:00Z" w:id="51"/>
                <w:rFonts w:eastAsia="Times New Roman" w:cs="Arial"/>
                <w:color w:val="000000"/>
              </w:rPr>
            </w:pPr>
            <w:ins w:author="Henry Kassay (VPA)" w:date="2021-11-16T09:05:00Z" w:id="52">
              <w:r>
                <w:rPr>
                  <w:rFonts w:eastAsia="Times New Roman" w:cs="Arial"/>
                  <w:color w:val="000000"/>
                </w:rPr>
                <w:t>0</w:t>
              </w:r>
            </w:ins>
          </w:p>
        </w:tc>
        <w:tc>
          <w:tcPr>
            <w:tcW w:w="816" w:type="dxa"/>
            <w:shd w:val="clear" w:color="auto" w:fill="auto"/>
            <w:vAlign w:val="center"/>
          </w:tcPr>
          <w:p w:rsidRPr="00C23B98" w:rsidR="00E37AAA" w:rsidP="00DB197D" w:rsidRDefault="00DD6C63" w14:paraId="6F82248B" w14:textId="2675AC4E">
            <w:pPr>
              <w:spacing w:line="240" w:lineRule="auto"/>
              <w:jc w:val="center"/>
              <w:rPr>
                <w:ins w:author="Henry Kassay (VPA)" w:date="2021-11-16T08:59:00Z" w:id="53"/>
                <w:rFonts w:eastAsia="Times New Roman" w:cs="Arial"/>
                <w:color w:val="000000"/>
              </w:rPr>
            </w:pPr>
            <w:ins w:author="Henry Kassay (VPA)" w:date="2021-11-16T09:06:00Z" w:id="54">
              <w:r w:rsidRPr="00C23B98">
                <w:rPr>
                  <w:rFonts w:eastAsia="Times New Roman" w:cs="Arial"/>
                  <w:color w:val="000000"/>
                </w:rPr>
                <w:t>no</w:t>
              </w:r>
            </w:ins>
          </w:p>
        </w:tc>
        <w:tc>
          <w:tcPr>
            <w:tcW w:w="929" w:type="dxa"/>
            <w:shd w:val="clear" w:color="auto" w:fill="auto"/>
            <w:vAlign w:val="center"/>
          </w:tcPr>
          <w:p w:rsidRPr="00C23B98" w:rsidR="00E37AAA" w:rsidP="00DB197D" w:rsidRDefault="00060831" w14:paraId="6EC0D657" w14:textId="45B35A18">
            <w:pPr>
              <w:spacing w:line="240" w:lineRule="auto"/>
              <w:jc w:val="center"/>
              <w:rPr>
                <w:ins w:author="Henry Kassay (VPA)" w:date="2021-11-16T08:59:00Z" w:id="55"/>
                <w:rFonts w:eastAsia="Times New Roman" w:cs="Arial"/>
                <w:color w:val="000000"/>
              </w:rPr>
            </w:pPr>
            <w:ins w:author="Henry Kassay (VPA)" w:date="2021-11-16T09:05:00Z" w:id="56">
              <w:r>
                <w:rPr>
                  <w:rFonts w:eastAsia="Times New Roman" w:cs="Arial"/>
                  <w:color w:val="000000"/>
                </w:rPr>
                <w:t>0.25</w:t>
              </w:r>
            </w:ins>
          </w:p>
        </w:tc>
        <w:tc>
          <w:tcPr>
            <w:tcW w:w="687" w:type="dxa"/>
            <w:shd w:val="clear" w:color="auto" w:fill="auto"/>
            <w:vAlign w:val="center"/>
          </w:tcPr>
          <w:p w:rsidRPr="00C23B98" w:rsidR="00E37AAA" w:rsidP="00DB197D" w:rsidRDefault="0022549A" w14:paraId="76EBAC88" w14:textId="11538902">
            <w:pPr>
              <w:spacing w:line="240" w:lineRule="auto"/>
              <w:jc w:val="center"/>
              <w:rPr>
                <w:ins w:author="Henry Kassay (VPA)" w:date="2021-11-16T08:59:00Z" w:id="57"/>
                <w:rFonts w:eastAsia="Times New Roman" w:cs="Arial"/>
                <w:color w:val="000000"/>
              </w:rPr>
            </w:pPr>
            <w:ins w:author="Henry Kassay (VPA)" w:date="2021-11-16T09:13:00Z" w:id="58">
              <w:r>
                <w:rPr>
                  <w:rFonts w:eastAsia="Times New Roman" w:cs="Arial"/>
                  <w:color w:val="000000"/>
                </w:rPr>
                <w:t>0.0288</w:t>
              </w:r>
            </w:ins>
          </w:p>
        </w:tc>
        <w:tc>
          <w:tcPr>
            <w:tcW w:w="667" w:type="dxa"/>
            <w:shd w:val="clear" w:color="auto" w:fill="auto"/>
            <w:vAlign w:val="center"/>
          </w:tcPr>
          <w:p w:rsidRPr="00C23B98" w:rsidR="00E37AAA" w:rsidP="00DB197D" w:rsidRDefault="00117B1A" w14:paraId="4A46D105" w14:textId="5089039B">
            <w:pPr>
              <w:spacing w:line="240" w:lineRule="auto"/>
              <w:jc w:val="center"/>
              <w:rPr>
                <w:ins w:author="Henry Kassay (VPA)" w:date="2021-11-16T08:59:00Z" w:id="59"/>
                <w:rFonts w:eastAsia="Times New Roman" w:cs="Arial"/>
                <w:color w:val="000000"/>
              </w:rPr>
            </w:pPr>
            <w:ins w:author="Henry Kassay (VPA)" w:date="2021-11-16T09:20:00Z" w:id="60">
              <w:r>
                <w:rPr>
                  <w:rFonts w:eastAsia="Times New Roman" w:cs="Arial"/>
                  <w:color w:val="000000"/>
                </w:rPr>
                <w:t>0.380</w:t>
              </w:r>
            </w:ins>
          </w:p>
        </w:tc>
        <w:tc>
          <w:tcPr>
            <w:tcW w:w="758" w:type="dxa"/>
            <w:shd w:val="clear" w:color="auto" w:fill="auto"/>
            <w:vAlign w:val="center"/>
          </w:tcPr>
          <w:p w:rsidRPr="00C23B98" w:rsidR="00E37AAA" w:rsidP="00DB197D" w:rsidRDefault="00B935C9" w14:paraId="19CD9126" w14:textId="70BE67A9">
            <w:pPr>
              <w:spacing w:line="240" w:lineRule="auto"/>
              <w:jc w:val="center"/>
              <w:rPr>
                <w:ins w:author="Henry Kassay (VPA)" w:date="2021-11-16T08:59:00Z" w:id="61"/>
                <w:rFonts w:eastAsia="Times New Roman" w:cs="Arial"/>
                <w:color w:val="000000"/>
              </w:rPr>
            </w:pPr>
            <w:ins w:author="Henry Kassay (VPA)" w:date="2021-11-16T09:09:00Z" w:id="62">
              <w:r>
                <w:rPr>
                  <w:rFonts w:eastAsia="Times New Roman" w:cs="Arial"/>
                  <w:color w:val="000000"/>
                </w:rPr>
                <w:t>0.029</w:t>
              </w:r>
            </w:ins>
          </w:p>
        </w:tc>
        <w:tc>
          <w:tcPr>
            <w:tcW w:w="857" w:type="dxa"/>
            <w:shd w:val="clear" w:color="auto" w:fill="auto"/>
            <w:vAlign w:val="center"/>
          </w:tcPr>
          <w:p w:rsidRPr="00C23B98" w:rsidR="00E37AAA" w:rsidP="00DB197D" w:rsidRDefault="00B30D25" w14:paraId="7E461A98" w14:textId="4132FACF">
            <w:pPr>
              <w:spacing w:line="240" w:lineRule="auto"/>
              <w:jc w:val="center"/>
              <w:rPr>
                <w:ins w:author="Henry Kassay (VPA)" w:date="2021-11-16T08:59:00Z" w:id="63"/>
                <w:rFonts w:eastAsia="Times New Roman" w:cs="Arial"/>
                <w:color w:val="000000"/>
              </w:rPr>
            </w:pPr>
            <w:ins w:author="Henry Kassay (VPA)" w:date="2021-11-16T09:02:00Z" w:id="64">
              <w:r>
                <w:rPr>
                  <w:rFonts w:eastAsia="Times New Roman" w:cs="Arial"/>
                  <w:color w:val="000000"/>
                </w:rPr>
                <w:t>General</w:t>
              </w:r>
            </w:ins>
          </w:p>
        </w:tc>
      </w:tr>
      <w:tr w:rsidRPr="00C23B98" w:rsidR="00E37AAA" w:rsidTr="00C33F0C" w14:paraId="4366E720" w14:textId="77777777">
        <w:trPr>
          <w:trHeight w:val="280"/>
          <w:ins w:author="Henry Kassay (VPA)" w:date="2021-11-16T08:59:00Z" w:id="65"/>
        </w:trPr>
        <w:tc>
          <w:tcPr>
            <w:tcW w:w="993" w:type="dxa"/>
            <w:shd w:val="clear" w:color="auto" w:fill="auto"/>
            <w:vAlign w:val="center"/>
          </w:tcPr>
          <w:p w:rsidRPr="00C23B98" w:rsidR="00E37AAA" w:rsidP="00DB197D" w:rsidRDefault="00626ED5" w14:paraId="46F8156B" w14:textId="230F7EAD">
            <w:pPr>
              <w:spacing w:line="240" w:lineRule="auto"/>
              <w:jc w:val="center"/>
              <w:rPr>
                <w:ins w:author="Henry Kassay (VPA)" w:date="2021-11-16T08:59:00Z" w:id="66"/>
                <w:rFonts w:eastAsia="Times New Roman" w:cs="Arial"/>
                <w:color w:val="000000"/>
              </w:rPr>
            </w:pPr>
            <w:ins w:author="Henry Kassay (VPA)" w:date="2021-11-16T08:59:00Z" w:id="67">
              <w:r>
                <w:rPr>
                  <w:rFonts w:eastAsia="Times New Roman" w:cs="Arial"/>
                  <w:color w:val="000000"/>
                </w:rPr>
                <w:t>AW1</w:t>
              </w:r>
            </w:ins>
          </w:p>
        </w:tc>
        <w:tc>
          <w:tcPr>
            <w:tcW w:w="992" w:type="dxa"/>
            <w:shd w:val="clear" w:color="auto" w:fill="auto"/>
            <w:vAlign w:val="center"/>
          </w:tcPr>
          <w:p w:rsidRPr="00C23B98" w:rsidR="00E37AAA" w:rsidP="00DB197D" w:rsidRDefault="00B30D25" w14:paraId="365A97B8" w14:textId="59182575">
            <w:pPr>
              <w:spacing w:line="240" w:lineRule="auto"/>
              <w:jc w:val="center"/>
              <w:rPr>
                <w:ins w:author="Henry Kassay (VPA)" w:date="2021-11-16T08:59:00Z" w:id="68"/>
                <w:rFonts w:eastAsia="Times New Roman" w:cs="Arial"/>
                <w:color w:val="000000"/>
              </w:rPr>
            </w:pPr>
            <w:ins w:author="Henry Kassay (VPA)" w:date="2021-11-16T09:02:00Z" w:id="69">
              <w:r>
                <w:rPr>
                  <w:rFonts w:eastAsia="Times New Roman" w:cs="Arial"/>
                  <w:color w:val="000000"/>
                </w:rPr>
                <w:t>Patch</w:t>
              </w:r>
            </w:ins>
          </w:p>
        </w:tc>
        <w:tc>
          <w:tcPr>
            <w:tcW w:w="1187" w:type="dxa"/>
            <w:shd w:val="clear" w:color="auto" w:fill="auto"/>
            <w:vAlign w:val="center"/>
          </w:tcPr>
          <w:p w:rsidRPr="00C23B98" w:rsidR="00E37AAA" w:rsidP="00DB197D" w:rsidRDefault="00560C4B" w14:paraId="4C7B2C42" w14:textId="72E092F7">
            <w:pPr>
              <w:spacing w:line="240" w:lineRule="auto"/>
              <w:jc w:val="center"/>
              <w:rPr>
                <w:ins w:author="Henry Kassay (VPA)" w:date="2021-11-16T08:59:00Z" w:id="70"/>
                <w:rFonts w:eastAsia="Times New Roman" w:cs="Arial"/>
                <w:color w:val="000000"/>
              </w:rPr>
            </w:pPr>
            <w:ins w:author="Henry Kassay (VPA)" w:date="2021-11-16T09:05:00Z" w:id="71">
              <w:r>
                <w:rPr>
                  <w:rFonts w:eastAsia="Times New Roman" w:cs="Arial"/>
                  <w:color w:val="000000"/>
                </w:rPr>
                <w:t>gipp0053</w:t>
              </w:r>
            </w:ins>
          </w:p>
        </w:tc>
        <w:tc>
          <w:tcPr>
            <w:tcW w:w="1197" w:type="dxa"/>
            <w:shd w:val="clear" w:color="auto" w:fill="auto"/>
            <w:vAlign w:val="center"/>
          </w:tcPr>
          <w:p w:rsidRPr="00C23B98" w:rsidR="00E37AAA" w:rsidP="00DB197D" w:rsidRDefault="00560C4B" w14:paraId="2C5DC595" w14:textId="4D65EE1B">
            <w:pPr>
              <w:spacing w:line="240" w:lineRule="auto"/>
              <w:jc w:val="center"/>
              <w:rPr>
                <w:ins w:author="Henry Kassay (VPA)" w:date="2021-11-16T08:59:00Z" w:id="72"/>
                <w:rFonts w:eastAsia="Times New Roman" w:cs="Arial"/>
                <w:color w:val="000000"/>
              </w:rPr>
            </w:pPr>
            <w:ins w:author="Henry Kassay (VPA)" w:date="2021-11-16T09:05:00Z" w:id="73">
              <w:r w:rsidRPr="00C23B98">
                <w:rPr>
                  <w:rFonts w:eastAsia="Times New Roman" w:cs="Arial"/>
                  <w:color w:val="000000"/>
                </w:rPr>
                <w:t>Endangered</w:t>
              </w:r>
            </w:ins>
          </w:p>
        </w:tc>
        <w:tc>
          <w:tcPr>
            <w:tcW w:w="698" w:type="dxa"/>
            <w:shd w:val="clear" w:color="auto" w:fill="auto"/>
            <w:vAlign w:val="center"/>
          </w:tcPr>
          <w:p w:rsidRPr="00C23B98" w:rsidR="00E37AAA" w:rsidP="00DB197D" w:rsidRDefault="00060831" w14:paraId="2471A44C" w14:textId="3A2E00EC">
            <w:pPr>
              <w:spacing w:line="240" w:lineRule="auto"/>
              <w:jc w:val="center"/>
              <w:rPr>
                <w:ins w:author="Henry Kassay (VPA)" w:date="2021-11-16T08:59:00Z" w:id="74"/>
                <w:rFonts w:eastAsia="Times New Roman" w:cs="Arial"/>
                <w:color w:val="000000"/>
              </w:rPr>
            </w:pPr>
            <w:ins w:author="Henry Kassay (VPA)" w:date="2021-11-16T09:05:00Z" w:id="75">
              <w:r>
                <w:rPr>
                  <w:rFonts w:eastAsia="Times New Roman" w:cs="Arial"/>
                  <w:color w:val="000000"/>
                </w:rPr>
                <w:t>0</w:t>
              </w:r>
            </w:ins>
          </w:p>
        </w:tc>
        <w:tc>
          <w:tcPr>
            <w:tcW w:w="816" w:type="dxa"/>
            <w:shd w:val="clear" w:color="auto" w:fill="auto"/>
            <w:vAlign w:val="center"/>
          </w:tcPr>
          <w:p w:rsidRPr="00C23B98" w:rsidR="00E37AAA" w:rsidP="00DB197D" w:rsidRDefault="00FD5CAC" w14:paraId="36B8AFCE" w14:textId="12FCE241">
            <w:pPr>
              <w:spacing w:line="240" w:lineRule="auto"/>
              <w:jc w:val="center"/>
              <w:rPr>
                <w:ins w:author="Henry Kassay (VPA)" w:date="2021-11-16T08:59:00Z" w:id="76"/>
                <w:rFonts w:eastAsia="Times New Roman" w:cs="Arial"/>
                <w:color w:val="000000"/>
              </w:rPr>
            </w:pPr>
            <w:ins w:author="Henry Kassay (VPA)" w:date="2021-11-16T09:10:00Z" w:id="77">
              <w:r>
                <w:rPr>
                  <w:rFonts w:eastAsia="Times New Roman" w:cs="Arial"/>
                  <w:color w:val="000000"/>
                </w:rPr>
                <w:t>no</w:t>
              </w:r>
            </w:ins>
          </w:p>
        </w:tc>
        <w:tc>
          <w:tcPr>
            <w:tcW w:w="929" w:type="dxa"/>
            <w:shd w:val="clear" w:color="auto" w:fill="auto"/>
            <w:vAlign w:val="center"/>
          </w:tcPr>
          <w:p w:rsidRPr="00C23B98" w:rsidR="00E37AAA" w:rsidP="00DB197D" w:rsidRDefault="00060831" w14:paraId="663D5484" w14:textId="685FB74B">
            <w:pPr>
              <w:spacing w:line="240" w:lineRule="auto"/>
              <w:jc w:val="center"/>
              <w:rPr>
                <w:ins w:author="Henry Kassay (VPA)" w:date="2021-11-16T08:59:00Z" w:id="78"/>
                <w:rFonts w:eastAsia="Times New Roman" w:cs="Arial"/>
                <w:color w:val="000000"/>
              </w:rPr>
            </w:pPr>
            <w:ins w:author="Henry Kassay (VPA)" w:date="2021-11-16T09:05:00Z" w:id="79">
              <w:r>
                <w:rPr>
                  <w:rFonts w:eastAsia="Times New Roman" w:cs="Arial"/>
                  <w:color w:val="000000"/>
                </w:rPr>
                <w:t>0.19</w:t>
              </w:r>
            </w:ins>
          </w:p>
        </w:tc>
        <w:tc>
          <w:tcPr>
            <w:tcW w:w="687" w:type="dxa"/>
            <w:shd w:val="clear" w:color="auto" w:fill="auto"/>
            <w:vAlign w:val="center"/>
          </w:tcPr>
          <w:p w:rsidRPr="00C23B98" w:rsidR="00E37AAA" w:rsidP="00DB197D" w:rsidRDefault="0022549A" w14:paraId="59E02E42" w14:textId="77D34DBE">
            <w:pPr>
              <w:spacing w:line="240" w:lineRule="auto"/>
              <w:jc w:val="center"/>
              <w:rPr>
                <w:ins w:author="Henry Kassay (VPA)" w:date="2021-11-16T08:59:00Z" w:id="80"/>
                <w:rFonts w:eastAsia="Times New Roman" w:cs="Arial"/>
                <w:color w:val="000000"/>
              </w:rPr>
            </w:pPr>
            <w:ins w:author="Henry Kassay (VPA)" w:date="2021-11-16T09:13:00Z" w:id="81">
              <w:r>
                <w:rPr>
                  <w:rFonts w:eastAsia="Times New Roman" w:cs="Arial"/>
                  <w:color w:val="000000"/>
                </w:rPr>
                <w:t>1.3322</w:t>
              </w:r>
            </w:ins>
          </w:p>
        </w:tc>
        <w:tc>
          <w:tcPr>
            <w:tcW w:w="667" w:type="dxa"/>
            <w:shd w:val="clear" w:color="auto" w:fill="auto"/>
            <w:vAlign w:val="center"/>
          </w:tcPr>
          <w:p w:rsidRPr="00C23B98" w:rsidR="00E37AAA" w:rsidP="00DB197D" w:rsidRDefault="00117B1A" w14:paraId="085B7FCF" w14:textId="7CFFF8A0">
            <w:pPr>
              <w:spacing w:line="240" w:lineRule="auto"/>
              <w:jc w:val="center"/>
              <w:rPr>
                <w:ins w:author="Henry Kassay (VPA)" w:date="2021-11-16T08:59:00Z" w:id="82"/>
                <w:rFonts w:eastAsia="Times New Roman" w:cs="Arial"/>
                <w:color w:val="000000"/>
              </w:rPr>
            </w:pPr>
            <w:ins w:author="Henry Kassay (VPA)" w:date="2021-11-16T09:20:00Z" w:id="83">
              <w:r>
                <w:rPr>
                  <w:rFonts w:eastAsia="Times New Roman" w:cs="Arial"/>
                  <w:color w:val="000000"/>
                </w:rPr>
                <w:t>0.745</w:t>
              </w:r>
            </w:ins>
          </w:p>
        </w:tc>
        <w:tc>
          <w:tcPr>
            <w:tcW w:w="758" w:type="dxa"/>
            <w:shd w:val="clear" w:color="auto" w:fill="auto"/>
            <w:vAlign w:val="center"/>
          </w:tcPr>
          <w:p w:rsidRPr="00C23B98" w:rsidR="00E37AAA" w:rsidP="00DB197D" w:rsidRDefault="00B935C9" w14:paraId="3942D5E8" w14:textId="57E10366">
            <w:pPr>
              <w:spacing w:line="240" w:lineRule="auto"/>
              <w:jc w:val="center"/>
              <w:rPr>
                <w:ins w:author="Henry Kassay (VPA)" w:date="2021-11-16T08:59:00Z" w:id="84"/>
                <w:rFonts w:eastAsia="Times New Roman" w:cs="Arial"/>
                <w:color w:val="000000"/>
              </w:rPr>
            </w:pPr>
            <w:ins w:author="Henry Kassay (VPA)" w:date="2021-11-16T09:09:00Z" w:id="85">
              <w:r>
                <w:rPr>
                  <w:rFonts w:eastAsia="Times New Roman" w:cs="Arial"/>
                  <w:color w:val="000000"/>
                </w:rPr>
                <w:t>0.002</w:t>
              </w:r>
            </w:ins>
          </w:p>
        </w:tc>
        <w:tc>
          <w:tcPr>
            <w:tcW w:w="857" w:type="dxa"/>
            <w:shd w:val="clear" w:color="auto" w:fill="auto"/>
            <w:vAlign w:val="center"/>
          </w:tcPr>
          <w:p w:rsidRPr="00C23B98" w:rsidR="00E37AAA" w:rsidP="00DB197D" w:rsidRDefault="00B30D25" w14:paraId="5414F77A" w14:textId="2A446403">
            <w:pPr>
              <w:spacing w:line="240" w:lineRule="auto"/>
              <w:jc w:val="center"/>
              <w:rPr>
                <w:ins w:author="Henry Kassay (VPA)" w:date="2021-11-16T08:59:00Z" w:id="86"/>
                <w:rFonts w:eastAsia="Times New Roman" w:cs="Arial"/>
                <w:color w:val="000000"/>
              </w:rPr>
            </w:pPr>
            <w:ins w:author="Henry Kassay (VPA)" w:date="2021-11-16T09:02:00Z" w:id="87">
              <w:r>
                <w:rPr>
                  <w:rFonts w:eastAsia="Times New Roman" w:cs="Arial"/>
                  <w:color w:val="000000"/>
                </w:rPr>
                <w:t>General</w:t>
              </w:r>
            </w:ins>
          </w:p>
        </w:tc>
      </w:tr>
      <w:tr w:rsidRPr="00C23B98" w:rsidR="00626ED5" w:rsidTr="00C33F0C" w14:paraId="2E0A4AA4" w14:textId="77777777">
        <w:trPr>
          <w:trHeight w:val="280"/>
          <w:ins w:author="Henry Kassay (VPA)" w:date="2021-11-16T09:00:00Z" w:id="88"/>
        </w:trPr>
        <w:tc>
          <w:tcPr>
            <w:tcW w:w="993" w:type="dxa"/>
            <w:shd w:val="clear" w:color="auto" w:fill="auto"/>
            <w:vAlign w:val="center"/>
          </w:tcPr>
          <w:p w:rsidRPr="00C23B98" w:rsidR="00626ED5" w:rsidP="00DB197D" w:rsidRDefault="00626ED5" w14:paraId="3AB51CD0" w14:textId="7A4BF108">
            <w:pPr>
              <w:spacing w:line="240" w:lineRule="auto"/>
              <w:jc w:val="center"/>
              <w:rPr>
                <w:ins w:author="Henry Kassay (VPA)" w:date="2021-11-16T09:00:00Z" w:id="89"/>
                <w:rFonts w:eastAsia="Times New Roman" w:cs="Arial"/>
                <w:color w:val="000000"/>
              </w:rPr>
            </w:pPr>
            <w:ins w:author="Henry Kassay (VPA)" w:date="2021-11-16T09:00:00Z" w:id="90">
              <w:r>
                <w:rPr>
                  <w:rFonts w:eastAsia="Times New Roman" w:cs="Arial"/>
                  <w:color w:val="000000"/>
                </w:rPr>
                <w:t>AX</w:t>
              </w:r>
            </w:ins>
          </w:p>
        </w:tc>
        <w:tc>
          <w:tcPr>
            <w:tcW w:w="992" w:type="dxa"/>
            <w:shd w:val="clear" w:color="auto" w:fill="auto"/>
            <w:vAlign w:val="center"/>
          </w:tcPr>
          <w:p w:rsidRPr="00C23B98" w:rsidR="00626ED5" w:rsidP="00DB197D" w:rsidRDefault="00B30D25" w14:paraId="511F2C02" w14:textId="0FBEFDFA">
            <w:pPr>
              <w:spacing w:line="240" w:lineRule="auto"/>
              <w:jc w:val="center"/>
              <w:rPr>
                <w:ins w:author="Henry Kassay (VPA)" w:date="2021-11-16T09:00:00Z" w:id="91"/>
                <w:rFonts w:eastAsia="Times New Roman" w:cs="Arial"/>
                <w:color w:val="000000"/>
              </w:rPr>
            </w:pPr>
            <w:ins w:author="Henry Kassay (VPA)" w:date="2021-11-16T09:02:00Z" w:id="92">
              <w:r>
                <w:rPr>
                  <w:rFonts w:eastAsia="Times New Roman" w:cs="Arial"/>
                  <w:color w:val="000000"/>
                </w:rPr>
                <w:t>Patch</w:t>
              </w:r>
            </w:ins>
          </w:p>
        </w:tc>
        <w:tc>
          <w:tcPr>
            <w:tcW w:w="1187" w:type="dxa"/>
            <w:shd w:val="clear" w:color="auto" w:fill="auto"/>
            <w:vAlign w:val="center"/>
          </w:tcPr>
          <w:p w:rsidRPr="00C23B98" w:rsidR="00626ED5" w:rsidP="00DB197D" w:rsidRDefault="00060831" w14:paraId="33E81767" w14:textId="34933BDD">
            <w:pPr>
              <w:spacing w:line="240" w:lineRule="auto"/>
              <w:jc w:val="center"/>
              <w:rPr>
                <w:ins w:author="Henry Kassay (VPA)" w:date="2021-11-16T09:00:00Z" w:id="93"/>
                <w:rFonts w:eastAsia="Times New Roman" w:cs="Arial"/>
                <w:color w:val="000000"/>
              </w:rPr>
            </w:pPr>
            <w:ins w:author="Henry Kassay (VPA)" w:date="2021-11-16T09:05:00Z" w:id="94">
              <w:r>
                <w:rPr>
                  <w:rFonts w:eastAsia="Times New Roman" w:cs="Arial"/>
                  <w:color w:val="000000"/>
                </w:rPr>
                <w:t>g</w:t>
              </w:r>
              <w:r w:rsidR="00560C4B">
                <w:rPr>
                  <w:rFonts w:eastAsia="Times New Roman" w:cs="Arial"/>
                  <w:color w:val="000000"/>
                </w:rPr>
                <w:t>ipp0</w:t>
              </w:r>
              <w:r>
                <w:rPr>
                  <w:rFonts w:eastAsia="Times New Roman" w:cs="Arial"/>
                  <w:color w:val="000000"/>
                </w:rPr>
                <w:t>175</w:t>
              </w:r>
            </w:ins>
          </w:p>
        </w:tc>
        <w:tc>
          <w:tcPr>
            <w:tcW w:w="1197" w:type="dxa"/>
            <w:shd w:val="clear" w:color="auto" w:fill="auto"/>
            <w:vAlign w:val="center"/>
          </w:tcPr>
          <w:p w:rsidRPr="00C23B98" w:rsidR="00626ED5" w:rsidP="00DB197D" w:rsidRDefault="00560C4B" w14:paraId="69D6999D" w14:textId="5A6C7186">
            <w:pPr>
              <w:spacing w:line="240" w:lineRule="auto"/>
              <w:jc w:val="center"/>
              <w:rPr>
                <w:ins w:author="Henry Kassay (VPA)" w:date="2021-11-16T09:00:00Z" w:id="95"/>
                <w:rFonts w:eastAsia="Times New Roman" w:cs="Arial"/>
                <w:color w:val="000000"/>
              </w:rPr>
            </w:pPr>
            <w:ins w:author="Henry Kassay (VPA)" w:date="2021-11-16T09:05:00Z" w:id="96">
              <w:r w:rsidRPr="00C23B98">
                <w:rPr>
                  <w:rFonts w:eastAsia="Times New Roman" w:cs="Arial"/>
                  <w:color w:val="000000"/>
                </w:rPr>
                <w:t>Endangered</w:t>
              </w:r>
            </w:ins>
          </w:p>
        </w:tc>
        <w:tc>
          <w:tcPr>
            <w:tcW w:w="698" w:type="dxa"/>
            <w:shd w:val="clear" w:color="auto" w:fill="auto"/>
            <w:vAlign w:val="center"/>
          </w:tcPr>
          <w:p w:rsidRPr="00C23B98" w:rsidR="00626ED5" w:rsidP="00DB197D" w:rsidRDefault="00060831" w14:paraId="68D01C03" w14:textId="11E63315">
            <w:pPr>
              <w:spacing w:line="240" w:lineRule="auto"/>
              <w:jc w:val="center"/>
              <w:rPr>
                <w:ins w:author="Henry Kassay (VPA)" w:date="2021-11-16T09:00:00Z" w:id="97"/>
                <w:rFonts w:eastAsia="Times New Roman" w:cs="Arial"/>
                <w:color w:val="000000"/>
              </w:rPr>
            </w:pPr>
            <w:ins w:author="Henry Kassay (VPA)" w:date="2021-11-16T09:05:00Z" w:id="98">
              <w:r>
                <w:rPr>
                  <w:rFonts w:eastAsia="Times New Roman" w:cs="Arial"/>
                  <w:color w:val="000000"/>
                </w:rPr>
                <w:t>0</w:t>
              </w:r>
            </w:ins>
          </w:p>
        </w:tc>
        <w:tc>
          <w:tcPr>
            <w:tcW w:w="816" w:type="dxa"/>
            <w:shd w:val="clear" w:color="auto" w:fill="auto"/>
            <w:vAlign w:val="center"/>
          </w:tcPr>
          <w:p w:rsidRPr="00C23B98" w:rsidR="00626ED5" w:rsidP="00DB197D" w:rsidRDefault="00DD6C63" w14:paraId="12CF8239" w14:textId="7C640ED4">
            <w:pPr>
              <w:spacing w:line="240" w:lineRule="auto"/>
              <w:jc w:val="center"/>
              <w:rPr>
                <w:ins w:author="Henry Kassay (VPA)" w:date="2021-11-16T09:00:00Z" w:id="99"/>
                <w:rFonts w:eastAsia="Times New Roman" w:cs="Arial"/>
                <w:color w:val="000000"/>
              </w:rPr>
            </w:pPr>
            <w:ins w:author="Henry Kassay (VPA)" w:date="2021-11-16T09:06:00Z" w:id="100">
              <w:r w:rsidRPr="00C23B98">
                <w:rPr>
                  <w:rFonts w:eastAsia="Times New Roman" w:cs="Arial"/>
                  <w:color w:val="000000"/>
                </w:rPr>
                <w:t>no</w:t>
              </w:r>
            </w:ins>
          </w:p>
        </w:tc>
        <w:tc>
          <w:tcPr>
            <w:tcW w:w="929" w:type="dxa"/>
            <w:shd w:val="clear" w:color="auto" w:fill="auto"/>
            <w:vAlign w:val="center"/>
          </w:tcPr>
          <w:p w:rsidRPr="00C23B98" w:rsidR="00626ED5" w:rsidP="00DB197D" w:rsidRDefault="00060831" w14:paraId="3DC38419" w14:textId="64711583">
            <w:pPr>
              <w:spacing w:line="240" w:lineRule="auto"/>
              <w:jc w:val="center"/>
              <w:rPr>
                <w:ins w:author="Henry Kassay (VPA)" w:date="2021-11-16T09:00:00Z" w:id="101"/>
                <w:rFonts w:eastAsia="Times New Roman" w:cs="Arial"/>
                <w:color w:val="000000"/>
              </w:rPr>
            </w:pPr>
            <w:ins w:author="Henry Kassay (VPA)" w:date="2021-11-16T09:06:00Z" w:id="102">
              <w:r>
                <w:rPr>
                  <w:rFonts w:eastAsia="Times New Roman" w:cs="Arial"/>
                  <w:color w:val="000000"/>
                </w:rPr>
                <w:t>0.23</w:t>
              </w:r>
            </w:ins>
          </w:p>
        </w:tc>
        <w:tc>
          <w:tcPr>
            <w:tcW w:w="687" w:type="dxa"/>
            <w:shd w:val="clear" w:color="auto" w:fill="auto"/>
            <w:vAlign w:val="center"/>
          </w:tcPr>
          <w:p w:rsidRPr="00C23B98" w:rsidR="00626ED5" w:rsidP="00DB197D" w:rsidRDefault="00B14C9D" w14:paraId="10AF8030" w14:textId="103D4C13">
            <w:pPr>
              <w:spacing w:line="240" w:lineRule="auto"/>
              <w:jc w:val="center"/>
              <w:rPr>
                <w:ins w:author="Henry Kassay (VPA)" w:date="2021-11-16T09:00:00Z" w:id="103"/>
                <w:rFonts w:eastAsia="Times New Roman" w:cs="Arial"/>
                <w:color w:val="000000"/>
              </w:rPr>
            </w:pPr>
            <w:ins w:author="Henry Kassay (VPA)" w:date="2021-11-16T09:13:00Z" w:id="104">
              <w:r>
                <w:rPr>
                  <w:rFonts w:eastAsia="Times New Roman" w:cs="Arial"/>
                  <w:color w:val="000000"/>
                </w:rPr>
                <w:t>0.1282</w:t>
              </w:r>
            </w:ins>
          </w:p>
        </w:tc>
        <w:tc>
          <w:tcPr>
            <w:tcW w:w="667" w:type="dxa"/>
            <w:shd w:val="clear" w:color="auto" w:fill="auto"/>
            <w:vAlign w:val="center"/>
          </w:tcPr>
          <w:p w:rsidRPr="00C23B98" w:rsidR="00626ED5" w:rsidP="00DB197D" w:rsidRDefault="00117B1A" w14:paraId="37D56164" w14:textId="583262E2">
            <w:pPr>
              <w:spacing w:line="240" w:lineRule="auto"/>
              <w:jc w:val="center"/>
              <w:rPr>
                <w:ins w:author="Henry Kassay (VPA)" w:date="2021-11-16T09:00:00Z" w:id="105"/>
                <w:rFonts w:eastAsia="Times New Roman" w:cs="Arial"/>
                <w:color w:val="000000"/>
              </w:rPr>
            </w:pPr>
            <w:ins w:author="Henry Kassay (VPA)" w:date="2021-11-16T09:20:00Z" w:id="106">
              <w:r>
                <w:rPr>
                  <w:rFonts w:eastAsia="Times New Roman" w:cs="Arial"/>
                  <w:color w:val="000000"/>
                </w:rPr>
                <w:t>0.384</w:t>
              </w:r>
            </w:ins>
          </w:p>
        </w:tc>
        <w:tc>
          <w:tcPr>
            <w:tcW w:w="758" w:type="dxa"/>
            <w:shd w:val="clear" w:color="auto" w:fill="auto"/>
            <w:vAlign w:val="center"/>
          </w:tcPr>
          <w:p w:rsidRPr="00C23B98" w:rsidR="00626ED5" w:rsidP="00DB197D" w:rsidRDefault="0022549A" w14:paraId="10061CC3" w14:textId="3FE48C5A">
            <w:pPr>
              <w:spacing w:line="240" w:lineRule="auto"/>
              <w:jc w:val="center"/>
              <w:rPr>
                <w:ins w:author="Henry Kassay (VPA)" w:date="2021-11-16T09:00:00Z" w:id="107"/>
                <w:rFonts w:eastAsia="Times New Roman" w:cs="Arial"/>
                <w:color w:val="000000"/>
              </w:rPr>
            </w:pPr>
            <w:ins w:author="Henry Kassay (VPA)" w:date="2021-11-16T09:13:00Z" w:id="108">
              <w:r>
                <w:rPr>
                  <w:rFonts w:eastAsia="Times New Roman" w:cs="Arial"/>
                  <w:color w:val="000000"/>
                </w:rPr>
                <w:t>0.059</w:t>
              </w:r>
            </w:ins>
          </w:p>
        </w:tc>
        <w:tc>
          <w:tcPr>
            <w:tcW w:w="857" w:type="dxa"/>
            <w:shd w:val="clear" w:color="auto" w:fill="auto"/>
            <w:vAlign w:val="center"/>
          </w:tcPr>
          <w:p w:rsidRPr="00C23B98" w:rsidR="00626ED5" w:rsidP="00DB197D" w:rsidRDefault="00B30D25" w14:paraId="558A19BD" w14:textId="7B084CA7">
            <w:pPr>
              <w:spacing w:line="240" w:lineRule="auto"/>
              <w:jc w:val="center"/>
              <w:rPr>
                <w:ins w:author="Henry Kassay (VPA)" w:date="2021-11-16T09:00:00Z" w:id="109"/>
                <w:rFonts w:eastAsia="Times New Roman" w:cs="Arial"/>
                <w:color w:val="000000"/>
              </w:rPr>
            </w:pPr>
            <w:ins w:author="Henry Kassay (VPA)" w:date="2021-11-16T09:02:00Z" w:id="110">
              <w:r>
                <w:rPr>
                  <w:rFonts w:eastAsia="Times New Roman" w:cs="Arial"/>
                  <w:color w:val="000000"/>
                </w:rPr>
                <w:t>General</w:t>
              </w:r>
            </w:ins>
          </w:p>
        </w:tc>
      </w:tr>
      <w:tr w:rsidRPr="00C23B98" w:rsidR="003A2B6D" w:rsidTr="00C33F0C" w14:paraId="6935AB99" w14:textId="77777777">
        <w:trPr>
          <w:trHeight w:val="280"/>
        </w:trPr>
        <w:tc>
          <w:tcPr>
            <w:tcW w:w="993" w:type="dxa"/>
            <w:shd w:val="clear" w:color="auto" w:fill="auto"/>
            <w:vAlign w:val="center"/>
            <w:hideMark/>
          </w:tcPr>
          <w:p w:rsidRPr="00C23B98" w:rsidR="003A2B6D" w:rsidP="00DB197D" w:rsidRDefault="003A2B6D" w14:paraId="37E1BD2E" w14:textId="77777777">
            <w:pPr>
              <w:spacing w:line="240" w:lineRule="auto"/>
              <w:jc w:val="center"/>
              <w:rPr>
                <w:rFonts w:eastAsia="Times New Roman" w:cs="Arial"/>
                <w:color w:val="000000"/>
              </w:rPr>
            </w:pPr>
            <w:r w:rsidRPr="00C23B98">
              <w:rPr>
                <w:rFonts w:eastAsia="Times New Roman" w:cs="Arial"/>
                <w:color w:val="000000"/>
              </w:rPr>
              <w:t xml:space="preserve">1-BC </w:t>
            </w:r>
          </w:p>
        </w:tc>
        <w:tc>
          <w:tcPr>
            <w:tcW w:w="992" w:type="dxa"/>
            <w:shd w:val="clear" w:color="auto" w:fill="auto"/>
            <w:vAlign w:val="center"/>
            <w:hideMark/>
          </w:tcPr>
          <w:p w:rsidRPr="00C23B98" w:rsidR="003A2B6D" w:rsidP="00DB197D" w:rsidRDefault="003A2B6D" w14:paraId="6A236B85"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6BE0B70A"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26DADFCA"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35C8044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557EA1C"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28BD0C5D" w14:textId="77777777">
            <w:pPr>
              <w:spacing w:line="240" w:lineRule="auto"/>
              <w:jc w:val="center"/>
              <w:rPr>
                <w:rFonts w:eastAsia="Times New Roman" w:cs="Arial"/>
                <w:color w:val="000000"/>
              </w:rPr>
            </w:pPr>
            <w:r w:rsidRPr="00C23B98">
              <w:rPr>
                <w:rFonts w:eastAsia="Times New Roman" w:cs="Arial"/>
                <w:color w:val="000000"/>
              </w:rPr>
              <w:t>0.13</w:t>
            </w:r>
          </w:p>
        </w:tc>
        <w:tc>
          <w:tcPr>
            <w:tcW w:w="687" w:type="dxa"/>
            <w:shd w:val="clear" w:color="auto" w:fill="auto"/>
            <w:vAlign w:val="center"/>
            <w:hideMark/>
          </w:tcPr>
          <w:p w:rsidRPr="00C23B98" w:rsidR="003A2B6D" w:rsidP="00DB197D" w:rsidRDefault="003A2B6D" w14:paraId="77901D9B" w14:textId="77777777">
            <w:pPr>
              <w:spacing w:line="240" w:lineRule="auto"/>
              <w:jc w:val="center"/>
              <w:rPr>
                <w:rFonts w:eastAsia="Times New Roman" w:cs="Arial"/>
                <w:color w:val="000000"/>
              </w:rPr>
            </w:pPr>
            <w:r w:rsidRPr="00C23B98">
              <w:rPr>
                <w:rFonts w:eastAsia="Times New Roman" w:cs="Arial"/>
                <w:color w:val="000000"/>
              </w:rPr>
              <w:t>0.009</w:t>
            </w:r>
          </w:p>
        </w:tc>
        <w:tc>
          <w:tcPr>
            <w:tcW w:w="667" w:type="dxa"/>
            <w:shd w:val="clear" w:color="auto" w:fill="auto"/>
            <w:vAlign w:val="center"/>
            <w:hideMark/>
          </w:tcPr>
          <w:p w:rsidRPr="00C23B98" w:rsidR="003A2B6D" w:rsidP="00DB197D" w:rsidRDefault="003A2B6D" w14:paraId="6ECCAAA2" w14:textId="77777777">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rsidRPr="00C23B98" w:rsidR="003A2B6D" w:rsidP="00DB197D" w:rsidRDefault="003A2B6D" w14:paraId="3CBAF546"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6B6051F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C5B4600" w14:textId="77777777">
        <w:trPr>
          <w:trHeight w:val="280"/>
        </w:trPr>
        <w:tc>
          <w:tcPr>
            <w:tcW w:w="993" w:type="dxa"/>
            <w:shd w:val="clear" w:color="auto" w:fill="auto"/>
            <w:vAlign w:val="center"/>
            <w:hideMark/>
          </w:tcPr>
          <w:p w:rsidRPr="00C23B98" w:rsidR="003A2B6D" w:rsidP="00DB197D" w:rsidRDefault="003A2B6D" w14:paraId="4B050D62" w14:textId="77777777">
            <w:pPr>
              <w:spacing w:line="240" w:lineRule="auto"/>
              <w:jc w:val="center"/>
              <w:rPr>
                <w:rFonts w:eastAsia="Times New Roman" w:cs="Arial"/>
                <w:color w:val="000000"/>
              </w:rPr>
            </w:pPr>
            <w:r w:rsidRPr="00C23B98">
              <w:rPr>
                <w:rFonts w:eastAsia="Times New Roman" w:cs="Arial"/>
                <w:color w:val="000000"/>
              </w:rPr>
              <w:t xml:space="preserve">1-BD1a </w:t>
            </w:r>
          </w:p>
        </w:tc>
        <w:tc>
          <w:tcPr>
            <w:tcW w:w="992" w:type="dxa"/>
            <w:shd w:val="clear" w:color="auto" w:fill="auto"/>
            <w:vAlign w:val="center"/>
            <w:hideMark/>
          </w:tcPr>
          <w:p w:rsidRPr="00C23B98" w:rsidR="003A2B6D" w:rsidP="00DB197D" w:rsidRDefault="003A2B6D" w14:paraId="1BDF4BA9"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60664AD0"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F510526"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23F58B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33C7E5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2C7994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E4F6805" w14:textId="77777777">
            <w:pPr>
              <w:spacing w:line="240" w:lineRule="auto"/>
              <w:jc w:val="center"/>
              <w:rPr>
                <w:rFonts w:eastAsia="Times New Roman" w:cs="Arial"/>
                <w:color w:val="000000"/>
              </w:rPr>
            </w:pPr>
            <w:r w:rsidRPr="00C23B98">
              <w:rPr>
                <w:rFonts w:eastAsia="Times New Roman" w:cs="Arial"/>
                <w:color w:val="000000"/>
              </w:rPr>
              <w:t>0.181</w:t>
            </w:r>
          </w:p>
        </w:tc>
        <w:tc>
          <w:tcPr>
            <w:tcW w:w="667" w:type="dxa"/>
            <w:shd w:val="clear" w:color="auto" w:fill="auto"/>
            <w:vAlign w:val="center"/>
            <w:hideMark/>
          </w:tcPr>
          <w:p w:rsidRPr="00C23B98" w:rsidR="003A2B6D" w:rsidP="00DB197D" w:rsidRDefault="003A2B6D" w14:paraId="47568000"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5C796753" w14:textId="77777777">
            <w:pPr>
              <w:spacing w:line="240" w:lineRule="auto"/>
              <w:jc w:val="center"/>
              <w:rPr>
                <w:rFonts w:eastAsia="Times New Roman" w:cs="Arial"/>
                <w:color w:val="000000"/>
              </w:rPr>
            </w:pPr>
            <w:r w:rsidRPr="00C23B98">
              <w:rPr>
                <w:rFonts w:eastAsia="Times New Roman" w:cs="Arial"/>
                <w:color w:val="000000"/>
              </w:rPr>
              <w:t>0.038</w:t>
            </w:r>
          </w:p>
        </w:tc>
        <w:tc>
          <w:tcPr>
            <w:tcW w:w="857" w:type="dxa"/>
            <w:shd w:val="clear" w:color="auto" w:fill="auto"/>
            <w:vAlign w:val="center"/>
            <w:hideMark/>
          </w:tcPr>
          <w:p w:rsidRPr="00C23B98" w:rsidR="003A2B6D" w:rsidP="00DB197D" w:rsidRDefault="003A2B6D" w14:paraId="387DC78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8A0FD58" w14:textId="77777777">
        <w:trPr>
          <w:trHeight w:val="280"/>
        </w:trPr>
        <w:tc>
          <w:tcPr>
            <w:tcW w:w="993" w:type="dxa"/>
            <w:shd w:val="clear" w:color="auto" w:fill="auto"/>
            <w:vAlign w:val="center"/>
            <w:hideMark/>
          </w:tcPr>
          <w:p w:rsidRPr="00C23B98" w:rsidR="003A2B6D" w:rsidP="00DB197D" w:rsidRDefault="003A2B6D" w14:paraId="6499594C" w14:textId="77777777">
            <w:pPr>
              <w:spacing w:line="240" w:lineRule="auto"/>
              <w:jc w:val="center"/>
              <w:rPr>
                <w:rFonts w:eastAsia="Times New Roman" w:cs="Arial"/>
                <w:color w:val="000000"/>
              </w:rPr>
            </w:pPr>
            <w:r w:rsidRPr="00C23B98">
              <w:rPr>
                <w:rFonts w:eastAsia="Times New Roman" w:cs="Arial"/>
                <w:color w:val="000000"/>
              </w:rPr>
              <w:t xml:space="preserve">D4a </w:t>
            </w:r>
          </w:p>
        </w:tc>
        <w:tc>
          <w:tcPr>
            <w:tcW w:w="992" w:type="dxa"/>
            <w:shd w:val="clear" w:color="auto" w:fill="auto"/>
            <w:vAlign w:val="center"/>
            <w:hideMark/>
          </w:tcPr>
          <w:p w:rsidRPr="00C23B98" w:rsidR="003A2B6D" w:rsidP="00DB197D" w:rsidRDefault="003A2B6D" w14:paraId="6A0396A4"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26B71035"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7F59A0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4237B35"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03A403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5BFA03B"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1372CE21" w14:textId="77777777">
            <w:pPr>
              <w:spacing w:line="240" w:lineRule="auto"/>
              <w:jc w:val="center"/>
              <w:rPr>
                <w:rFonts w:eastAsia="Times New Roman" w:cs="Arial"/>
                <w:color w:val="000000"/>
              </w:rPr>
            </w:pPr>
            <w:r w:rsidRPr="00C23B98">
              <w:rPr>
                <w:rFonts w:eastAsia="Times New Roman" w:cs="Arial"/>
                <w:color w:val="000000"/>
              </w:rPr>
              <w:t>0.015</w:t>
            </w:r>
          </w:p>
        </w:tc>
        <w:tc>
          <w:tcPr>
            <w:tcW w:w="667" w:type="dxa"/>
            <w:shd w:val="clear" w:color="auto" w:fill="auto"/>
            <w:vAlign w:val="center"/>
            <w:hideMark/>
          </w:tcPr>
          <w:p w:rsidRPr="00C23B98" w:rsidR="003A2B6D" w:rsidP="00DB197D" w:rsidRDefault="003A2B6D" w14:paraId="365A8189" w14:textId="77777777">
            <w:pPr>
              <w:spacing w:line="240" w:lineRule="auto"/>
              <w:jc w:val="center"/>
              <w:rPr>
                <w:rFonts w:eastAsia="Times New Roman" w:cs="Arial"/>
                <w:color w:val="000000"/>
              </w:rPr>
            </w:pPr>
            <w:r w:rsidRPr="00C23B98">
              <w:rPr>
                <w:rFonts w:eastAsia="Times New Roman" w:cs="Arial"/>
                <w:color w:val="000000"/>
              </w:rPr>
              <w:t>0.392</w:t>
            </w:r>
          </w:p>
        </w:tc>
        <w:tc>
          <w:tcPr>
            <w:tcW w:w="758" w:type="dxa"/>
            <w:shd w:val="clear" w:color="auto" w:fill="auto"/>
            <w:vAlign w:val="center"/>
            <w:hideMark/>
          </w:tcPr>
          <w:p w:rsidRPr="00C23B98" w:rsidR="003A2B6D" w:rsidP="00DB197D" w:rsidRDefault="003A2B6D" w14:paraId="49282B6D"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2516D97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46692A9" w14:textId="77777777">
        <w:trPr>
          <w:trHeight w:val="280"/>
        </w:trPr>
        <w:tc>
          <w:tcPr>
            <w:tcW w:w="993" w:type="dxa"/>
            <w:shd w:val="clear" w:color="auto" w:fill="auto"/>
            <w:vAlign w:val="center"/>
            <w:hideMark/>
          </w:tcPr>
          <w:p w:rsidRPr="00C23B98" w:rsidR="003A2B6D" w:rsidP="00DB197D" w:rsidRDefault="003A2B6D" w14:paraId="532420BD" w14:textId="77777777">
            <w:pPr>
              <w:spacing w:line="240" w:lineRule="auto"/>
              <w:jc w:val="center"/>
              <w:rPr>
                <w:rFonts w:eastAsia="Times New Roman" w:cs="Arial"/>
                <w:color w:val="000000"/>
              </w:rPr>
            </w:pPr>
            <w:r w:rsidRPr="00C23B98">
              <w:rPr>
                <w:rFonts w:eastAsia="Times New Roman" w:cs="Arial"/>
                <w:color w:val="000000"/>
              </w:rPr>
              <w:lastRenderedPageBreak/>
              <w:t xml:space="preserve">1-BT1 </w:t>
            </w:r>
          </w:p>
        </w:tc>
        <w:tc>
          <w:tcPr>
            <w:tcW w:w="992" w:type="dxa"/>
            <w:shd w:val="clear" w:color="auto" w:fill="auto"/>
            <w:vAlign w:val="center"/>
            <w:hideMark/>
          </w:tcPr>
          <w:p w:rsidRPr="00C23B98" w:rsidR="003A2B6D" w:rsidP="00DB197D" w:rsidRDefault="003A2B6D" w14:paraId="2C08D199"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695D9360"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5EBBDF0"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FE287E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083F84A"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1D90D37"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0EDCEB1F"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C34CC91" w14:textId="77777777">
            <w:pPr>
              <w:spacing w:line="240" w:lineRule="auto"/>
              <w:jc w:val="center"/>
              <w:rPr>
                <w:rFonts w:eastAsia="Times New Roman" w:cs="Arial"/>
                <w:color w:val="000000"/>
              </w:rPr>
            </w:pPr>
            <w:r w:rsidRPr="00C23B98">
              <w:rPr>
                <w:rFonts w:eastAsia="Times New Roman" w:cs="Arial"/>
                <w:color w:val="000000"/>
              </w:rPr>
              <w:t>0.41</w:t>
            </w:r>
          </w:p>
        </w:tc>
        <w:tc>
          <w:tcPr>
            <w:tcW w:w="758" w:type="dxa"/>
            <w:shd w:val="clear" w:color="auto" w:fill="auto"/>
            <w:vAlign w:val="center"/>
            <w:hideMark/>
          </w:tcPr>
          <w:p w:rsidRPr="00C23B98" w:rsidR="003A2B6D" w:rsidP="00DB197D" w:rsidRDefault="003A2B6D" w14:paraId="2098BB62" w14:textId="77777777">
            <w:pPr>
              <w:spacing w:line="240" w:lineRule="auto"/>
              <w:jc w:val="center"/>
              <w:rPr>
                <w:rFonts w:eastAsia="Times New Roman" w:cs="Arial"/>
                <w:color w:val="000000"/>
              </w:rPr>
            </w:pPr>
            <w:r w:rsidRPr="00C23B98">
              <w:rPr>
                <w:rFonts w:eastAsia="Times New Roman" w:cs="Arial"/>
                <w:color w:val="000000"/>
              </w:rPr>
              <w:t>0.008</w:t>
            </w:r>
          </w:p>
        </w:tc>
        <w:tc>
          <w:tcPr>
            <w:tcW w:w="857" w:type="dxa"/>
            <w:shd w:val="clear" w:color="auto" w:fill="auto"/>
            <w:vAlign w:val="center"/>
            <w:hideMark/>
          </w:tcPr>
          <w:p w:rsidRPr="00C23B98" w:rsidR="003A2B6D" w:rsidP="00DB197D" w:rsidRDefault="003A2B6D" w14:paraId="1E5956E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8BACF92" w14:textId="77777777">
        <w:trPr>
          <w:trHeight w:val="280"/>
        </w:trPr>
        <w:tc>
          <w:tcPr>
            <w:tcW w:w="993" w:type="dxa"/>
            <w:shd w:val="clear" w:color="auto" w:fill="auto"/>
            <w:vAlign w:val="center"/>
            <w:hideMark/>
          </w:tcPr>
          <w:p w:rsidRPr="00C23B98" w:rsidR="003A2B6D" w:rsidP="00DB197D" w:rsidRDefault="003A2B6D" w14:paraId="4E153B94" w14:textId="77777777">
            <w:pPr>
              <w:spacing w:line="240" w:lineRule="auto"/>
              <w:jc w:val="center"/>
              <w:rPr>
                <w:rFonts w:eastAsia="Times New Roman" w:cs="Arial"/>
                <w:color w:val="000000"/>
              </w:rPr>
            </w:pPr>
            <w:r w:rsidRPr="00C23B98">
              <w:rPr>
                <w:rFonts w:eastAsia="Times New Roman" w:cs="Arial"/>
                <w:color w:val="000000"/>
              </w:rPr>
              <w:t xml:space="preserve">1-BT2 </w:t>
            </w:r>
          </w:p>
        </w:tc>
        <w:tc>
          <w:tcPr>
            <w:tcW w:w="992" w:type="dxa"/>
            <w:shd w:val="clear" w:color="auto" w:fill="auto"/>
            <w:vAlign w:val="center"/>
            <w:hideMark/>
          </w:tcPr>
          <w:p w:rsidRPr="00C23B98" w:rsidR="003A2B6D" w:rsidP="00DB197D" w:rsidRDefault="003A2B6D" w14:paraId="1F9B82F8"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2BFC34A5"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057C5B89"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ED0561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983501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DA5B610"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094666DF" w14:textId="77777777">
            <w:pPr>
              <w:spacing w:line="240" w:lineRule="auto"/>
              <w:jc w:val="center"/>
              <w:rPr>
                <w:rFonts w:eastAsia="Times New Roman" w:cs="Arial"/>
                <w:color w:val="000000"/>
              </w:rPr>
            </w:pPr>
            <w:r w:rsidRPr="00C23B98">
              <w:rPr>
                <w:rFonts w:eastAsia="Times New Roman" w:cs="Arial"/>
                <w:color w:val="000000"/>
              </w:rPr>
              <w:t>0.039</w:t>
            </w:r>
          </w:p>
        </w:tc>
        <w:tc>
          <w:tcPr>
            <w:tcW w:w="667" w:type="dxa"/>
            <w:shd w:val="clear" w:color="auto" w:fill="auto"/>
            <w:vAlign w:val="center"/>
            <w:hideMark/>
          </w:tcPr>
          <w:p w:rsidRPr="00C23B98" w:rsidR="003A2B6D" w:rsidP="00DB197D" w:rsidRDefault="003A2B6D" w14:paraId="6CE53195" w14:textId="77777777">
            <w:pPr>
              <w:spacing w:line="240" w:lineRule="auto"/>
              <w:jc w:val="center"/>
              <w:rPr>
                <w:rFonts w:eastAsia="Times New Roman" w:cs="Arial"/>
                <w:color w:val="000000"/>
              </w:rPr>
            </w:pPr>
            <w:r w:rsidRPr="00C23B98">
              <w:rPr>
                <w:rFonts w:eastAsia="Times New Roman" w:cs="Arial"/>
                <w:color w:val="000000"/>
              </w:rPr>
              <w:t>0.41</w:t>
            </w:r>
          </w:p>
        </w:tc>
        <w:tc>
          <w:tcPr>
            <w:tcW w:w="758" w:type="dxa"/>
            <w:shd w:val="clear" w:color="auto" w:fill="auto"/>
            <w:vAlign w:val="center"/>
            <w:hideMark/>
          </w:tcPr>
          <w:p w:rsidRPr="00C23B98" w:rsidR="003A2B6D" w:rsidP="00DB197D" w:rsidRDefault="003A2B6D" w14:paraId="2FAC004A" w14:textId="77777777">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
          <w:p w:rsidRPr="00C23B98" w:rsidR="003A2B6D" w:rsidP="00DB197D" w:rsidRDefault="003A2B6D" w14:paraId="7493E4B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93BD0CD" w14:textId="77777777">
        <w:trPr>
          <w:trHeight w:val="280"/>
        </w:trPr>
        <w:tc>
          <w:tcPr>
            <w:tcW w:w="993" w:type="dxa"/>
            <w:shd w:val="clear" w:color="auto" w:fill="auto"/>
            <w:vAlign w:val="center"/>
            <w:hideMark/>
          </w:tcPr>
          <w:p w:rsidRPr="00C23B98" w:rsidR="003A2B6D" w:rsidP="00DB197D" w:rsidRDefault="003A2B6D" w14:paraId="61B9F4C5" w14:textId="77777777">
            <w:pPr>
              <w:spacing w:line="240" w:lineRule="auto"/>
              <w:jc w:val="center"/>
              <w:rPr>
                <w:rFonts w:eastAsia="Times New Roman" w:cs="Arial"/>
                <w:color w:val="000000"/>
              </w:rPr>
            </w:pPr>
            <w:r w:rsidRPr="00C23B98">
              <w:rPr>
                <w:rFonts w:eastAsia="Times New Roman" w:cs="Arial"/>
                <w:color w:val="000000"/>
              </w:rPr>
              <w:t xml:space="preserve">1-BS1 </w:t>
            </w:r>
          </w:p>
        </w:tc>
        <w:tc>
          <w:tcPr>
            <w:tcW w:w="992" w:type="dxa"/>
            <w:shd w:val="clear" w:color="auto" w:fill="auto"/>
            <w:vAlign w:val="center"/>
            <w:hideMark/>
          </w:tcPr>
          <w:p w:rsidRPr="00C23B98" w:rsidR="003A2B6D" w:rsidP="00DB197D" w:rsidRDefault="003A2B6D" w14:paraId="35F01683"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569C7D79"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C867BA6"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5E42705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5DC75B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59C216D"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31BB44CA" w14:textId="77777777">
            <w:pPr>
              <w:spacing w:line="240" w:lineRule="auto"/>
              <w:jc w:val="center"/>
              <w:rPr>
                <w:rFonts w:eastAsia="Times New Roman" w:cs="Arial"/>
                <w:color w:val="000000"/>
              </w:rPr>
            </w:pPr>
            <w:r w:rsidRPr="00C23B98">
              <w:rPr>
                <w:rFonts w:eastAsia="Times New Roman" w:cs="Arial"/>
                <w:color w:val="000000"/>
              </w:rPr>
              <w:t>0.13</w:t>
            </w:r>
          </w:p>
        </w:tc>
        <w:tc>
          <w:tcPr>
            <w:tcW w:w="667" w:type="dxa"/>
            <w:shd w:val="clear" w:color="auto" w:fill="auto"/>
            <w:vAlign w:val="center"/>
            <w:hideMark/>
          </w:tcPr>
          <w:p w:rsidRPr="00C23B98" w:rsidR="003A2B6D" w:rsidP="00DB197D" w:rsidRDefault="003A2B6D" w14:paraId="784ACC53" w14:textId="77777777">
            <w:pPr>
              <w:spacing w:line="240" w:lineRule="auto"/>
              <w:jc w:val="center"/>
              <w:rPr>
                <w:rFonts w:eastAsia="Times New Roman" w:cs="Arial"/>
                <w:color w:val="000000"/>
              </w:rPr>
            </w:pPr>
            <w:r w:rsidRPr="00C23B98">
              <w:rPr>
                <w:rFonts w:eastAsia="Times New Roman" w:cs="Arial"/>
                <w:color w:val="000000"/>
              </w:rPr>
              <w:t>0.332</w:t>
            </w:r>
          </w:p>
        </w:tc>
        <w:tc>
          <w:tcPr>
            <w:tcW w:w="758" w:type="dxa"/>
            <w:shd w:val="clear" w:color="auto" w:fill="auto"/>
            <w:vAlign w:val="center"/>
            <w:hideMark/>
          </w:tcPr>
          <w:p w:rsidRPr="00C23B98" w:rsidR="003A2B6D" w:rsidP="00DB197D" w:rsidRDefault="003A2B6D" w14:paraId="688D8F46" w14:textId="77777777">
            <w:pPr>
              <w:spacing w:line="240" w:lineRule="auto"/>
              <w:jc w:val="center"/>
              <w:rPr>
                <w:rFonts w:eastAsia="Times New Roman" w:cs="Arial"/>
                <w:color w:val="000000"/>
              </w:rPr>
            </w:pPr>
            <w:r w:rsidRPr="00C23B98">
              <w:rPr>
                <w:rFonts w:eastAsia="Times New Roman" w:cs="Arial"/>
                <w:color w:val="000000"/>
              </w:rPr>
              <w:t>0.033</w:t>
            </w:r>
          </w:p>
        </w:tc>
        <w:tc>
          <w:tcPr>
            <w:tcW w:w="857" w:type="dxa"/>
            <w:shd w:val="clear" w:color="auto" w:fill="auto"/>
            <w:vAlign w:val="center"/>
            <w:hideMark/>
          </w:tcPr>
          <w:p w:rsidRPr="00C23B98" w:rsidR="003A2B6D" w:rsidP="00DB197D" w:rsidRDefault="003A2B6D" w14:paraId="19BE6BD7"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A279D1C" w14:textId="77777777">
        <w:trPr>
          <w:trHeight w:val="280"/>
        </w:trPr>
        <w:tc>
          <w:tcPr>
            <w:tcW w:w="993" w:type="dxa"/>
            <w:shd w:val="clear" w:color="auto" w:fill="auto"/>
            <w:vAlign w:val="center"/>
            <w:hideMark/>
          </w:tcPr>
          <w:p w:rsidRPr="00C23B98" w:rsidR="003A2B6D" w:rsidP="00DB197D" w:rsidRDefault="003A2B6D" w14:paraId="46C61D11" w14:textId="77777777">
            <w:pPr>
              <w:spacing w:line="240" w:lineRule="auto"/>
              <w:jc w:val="center"/>
              <w:rPr>
                <w:rFonts w:eastAsia="Times New Roman" w:cs="Arial"/>
                <w:color w:val="000000"/>
              </w:rPr>
            </w:pPr>
            <w:r w:rsidRPr="00C23B98">
              <w:rPr>
                <w:rFonts w:eastAsia="Times New Roman" w:cs="Arial"/>
                <w:color w:val="000000"/>
              </w:rPr>
              <w:t xml:space="preserve">1-BS2 </w:t>
            </w:r>
          </w:p>
        </w:tc>
        <w:tc>
          <w:tcPr>
            <w:tcW w:w="992" w:type="dxa"/>
            <w:shd w:val="clear" w:color="auto" w:fill="auto"/>
            <w:vAlign w:val="center"/>
            <w:hideMark/>
          </w:tcPr>
          <w:p w:rsidRPr="00C23B98" w:rsidR="003A2B6D" w:rsidP="00DB197D" w:rsidRDefault="003A2B6D" w14:paraId="3955F1CA"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1299957"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23EC78F9"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1E99E2E"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A662D9E"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CF0D73E"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3E7E655A" w14:textId="77777777">
            <w:pPr>
              <w:spacing w:line="240" w:lineRule="auto"/>
              <w:jc w:val="center"/>
              <w:rPr>
                <w:rFonts w:eastAsia="Times New Roman" w:cs="Arial"/>
                <w:color w:val="000000"/>
              </w:rPr>
            </w:pPr>
            <w:r w:rsidRPr="00C23B98">
              <w:rPr>
                <w:rFonts w:eastAsia="Times New Roman" w:cs="Arial"/>
                <w:color w:val="000000"/>
              </w:rPr>
              <w:t>0.247</w:t>
            </w:r>
          </w:p>
        </w:tc>
        <w:tc>
          <w:tcPr>
            <w:tcW w:w="667" w:type="dxa"/>
            <w:shd w:val="clear" w:color="auto" w:fill="auto"/>
            <w:vAlign w:val="center"/>
            <w:hideMark/>
          </w:tcPr>
          <w:p w:rsidRPr="00C23B98" w:rsidR="003A2B6D" w:rsidP="00DB197D" w:rsidRDefault="003A2B6D" w14:paraId="1203030B" w14:textId="77777777">
            <w:pPr>
              <w:spacing w:line="240" w:lineRule="auto"/>
              <w:jc w:val="center"/>
              <w:rPr>
                <w:rFonts w:eastAsia="Times New Roman" w:cs="Arial"/>
                <w:color w:val="000000"/>
              </w:rPr>
            </w:pPr>
            <w:r w:rsidRPr="00C23B98">
              <w:rPr>
                <w:rFonts w:eastAsia="Times New Roman" w:cs="Arial"/>
                <w:color w:val="000000"/>
              </w:rPr>
              <w:t>0.369</w:t>
            </w:r>
          </w:p>
        </w:tc>
        <w:tc>
          <w:tcPr>
            <w:tcW w:w="758" w:type="dxa"/>
            <w:shd w:val="clear" w:color="auto" w:fill="auto"/>
            <w:vAlign w:val="center"/>
            <w:hideMark/>
          </w:tcPr>
          <w:p w:rsidRPr="00C23B98" w:rsidR="003A2B6D" w:rsidP="00DB197D" w:rsidRDefault="003A2B6D" w14:paraId="18986C34" w14:textId="77777777">
            <w:pPr>
              <w:spacing w:line="240" w:lineRule="auto"/>
              <w:jc w:val="center"/>
              <w:rPr>
                <w:rFonts w:eastAsia="Times New Roman" w:cs="Arial"/>
                <w:color w:val="000000"/>
              </w:rPr>
            </w:pPr>
            <w:r w:rsidRPr="00C23B98">
              <w:rPr>
                <w:rFonts w:eastAsia="Times New Roman" w:cs="Arial"/>
                <w:color w:val="000000"/>
              </w:rPr>
              <w:t>0.063</w:t>
            </w:r>
          </w:p>
        </w:tc>
        <w:tc>
          <w:tcPr>
            <w:tcW w:w="857" w:type="dxa"/>
            <w:shd w:val="clear" w:color="auto" w:fill="auto"/>
            <w:vAlign w:val="center"/>
            <w:hideMark/>
          </w:tcPr>
          <w:p w:rsidRPr="00C23B98" w:rsidR="003A2B6D" w:rsidP="00DB197D" w:rsidRDefault="003A2B6D" w14:paraId="2A7BCB01"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7438F0" w:rsidTr="00C33F0C" w14:paraId="4B071FAE" w14:textId="77777777">
        <w:trPr>
          <w:trHeight w:val="280"/>
          <w:ins w:author="Henry Kassay (VPA)" w:date="2021-11-16T09:00:00Z" w:id="111"/>
        </w:trPr>
        <w:tc>
          <w:tcPr>
            <w:tcW w:w="993" w:type="dxa"/>
            <w:shd w:val="clear" w:color="auto" w:fill="auto"/>
            <w:vAlign w:val="center"/>
          </w:tcPr>
          <w:p w:rsidRPr="00C23B98" w:rsidR="007438F0" w:rsidP="00DB197D" w:rsidRDefault="007438F0" w14:paraId="449B13D7" w14:textId="3FCDCD9D">
            <w:pPr>
              <w:spacing w:line="240" w:lineRule="auto"/>
              <w:jc w:val="center"/>
              <w:rPr>
                <w:ins w:author="Henry Kassay (VPA)" w:date="2021-11-16T09:00:00Z" w:id="112"/>
                <w:rFonts w:eastAsia="Times New Roman" w:cs="Arial"/>
                <w:color w:val="000000"/>
              </w:rPr>
            </w:pPr>
            <w:ins w:author="Henry Kassay (VPA)" w:date="2021-11-16T09:00:00Z" w:id="113">
              <w:r>
                <w:rPr>
                  <w:rFonts w:eastAsia="Times New Roman" w:cs="Arial"/>
                  <w:color w:val="000000"/>
                </w:rPr>
                <w:t>1-BM1</w:t>
              </w:r>
            </w:ins>
          </w:p>
        </w:tc>
        <w:tc>
          <w:tcPr>
            <w:tcW w:w="992" w:type="dxa"/>
            <w:shd w:val="clear" w:color="auto" w:fill="auto"/>
            <w:vAlign w:val="center"/>
          </w:tcPr>
          <w:p w:rsidRPr="00C23B98" w:rsidR="007438F0" w:rsidP="00DB197D" w:rsidRDefault="00B30D25" w14:paraId="0C54F20E" w14:textId="09911628">
            <w:pPr>
              <w:spacing w:line="240" w:lineRule="auto"/>
              <w:jc w:val="center"/>
              <w:rPr>
                <w:ins w:author="Henry Kassay (VPA)" w:date="2021-11-16T09:00:00Z" w:id="114"/>
                <w:rFonts w:eastAsia="Times New Roman" w:cs="Arial"/>
                <w:color w:val="000000"/>
              </w:rPr>
            </w:pPr>
            <w:ins w:author="Henry Kassay (VPA)" w:date="2021-11-16T09:02:00Z" w:id="115">
              <w:r>
                <w:rPr>
                  <w:rFonts w:eastAsia="Times New Roman" w:cs="Arial"/>
                  <w:color w:val="000000"/>
                </w:rPr>
                <w:t>Patch</w:t>
              </w:r>
            </w:ins>
          </w:p>
        </w:tc>
        <w:tc>
          <w:tcPr>
            <w:tcW w:w="1187" w:type="dxa"/>
            <w:shd w:val="clear" w:color="auto" w:fill="auto"/>
            <w:vAlign w:val="center"/>
          </w:tcPr>
          <w:p w:rsidRPr="00C23B98" w:rsidR="007438F0" w:rsidP="00DB197D" w:rsidRDefault="00560C4B" w14:paraId="31D6B97C" w14:textId="6FF4E2FB">
            <w:pPr>
              <w:spacing w:line="240" w:lineRule="auto"/>
              <w:jc w:val="center"/>
              <w:rPr>
                <w:ins w:author="Henry Kassay (VPA)" w:date="2021-11-16T09:00:00Z" w:id="116"/>
                <w:rFonts w:eastAsia="Times New Roman" w:cs="Arial"/>
                <w:color w:val="000000"/>
              </w:rPr>
            </w:pPr>
            <w:ins w:author="Henry Kassay (VPA)" w:date="2021-11-16T09:05:00Z" w:id="117">
              <w:r w:rsidRPr="00C23B98">
                <w:rPr>
                  <w:rFonts w:eastAsia="Times New Roman" w:cs="Arial"/>
                  <w:color w:val="000000"/>
                </w:rPr>
                <w:t>gipp0053</w:t>
              </w:r>
            </w:ins>
          </w:p>
        </w:tc>
        <w:tc>
          <w:tcPr>
            <w:tcW w:w="1197" w:type="dxa"/>
            <w:shd w:val="clear" w:color="auto" w:fill="auto"/>
            <w:vAlign w:val="center"/>
          </w:tcPr>
          <w:p w:rsidRPr="00C23B98" w:rsidR="007438F0" w:rsidP="00DB197D" w:rsidRDefault="00560C4B" w14:paraId="15969EF2" w14:textId="716AB39A">
            <w:pPr>
              <w:spacing w:line="240" w:lineRule="auto"/>
              <w:jc w:val="center"/>
              <w:rPr>
                <w:ins w:author="Henry Kassay (VPA)" w:date="2021-11-16T09:00:00Z" w:id="118"/>
                <w:rFonts w:eastAsia="Times New Roman" w:cs="Arial"/>
                <w:color w:val="000000"/>
              </w:rPr>
            </w:pPr>
            <w:ins w:author="Henry Kassay (VPA)" w:date="2021-11-16T09:05:00Z" w:id="119">
              <w:r w:rsidRPr="00C23B98">
                <w:rPr>
                  <w:rFonts w:eastAsia="Times New Roman" w:cs="Arial"/>
                  <w:color w:val="000000"/>
                </w:rPr>
                <w:t>Endangered</w:t>
              </w:r>
            </w:ins>
          </w:p>
        </w:tc>
        <w:tc>
          <w:tcPr>
            <w:tcW w:w="698" w:type="dxa"/>
            <w:shd w:val="clear" w:color="auto" w:fill="auto"/>
            <w:vAlign w:val="center"/>
          </w:tcPr>
          <w:p w:rsidRPr="00C23B98" w:rsidR="007438F0" w:rsidP="00DB197D" w:rsidRDefault="00060831" w14:paraId="4E5C55AC" w14:textId="6153354E">
            <w:pPr>
              <w:spacing w:line="240" w:lineRule="auto"/>
              <w:jc w:val="center"/>
              <w:rPr>
                <w:ins w:author="Henry Kassay (VPA)" w:date="2021-11-16T09:00:00Z" w:id="120"/>
                <w:rFonts w:eastAsia="Times New Roman" w:cs="Arial"/>
                <w:color w:val="000000"/>
              </w:rPr>
            </w:pPr>
            <w:ins w:author="Henry Kassay (VPA)" w:date="2021-11-16T09:06:00Z" w:id="121">
              <w:r>
                <w:rPr>
                  <w:rFonts w:eastAsia="Times New Roman" w:cs="Arial"/>
                  <w:color w:val="000000"/>
                </w:rPr>
                <w:t>0</w:t>
              </w:r>
            </w:ins>
          </w:p>
        </w:tc>
        <w:tc>
          <w:tcPr>
            <w:tcW w:w="816" w:type="dxa"/>
            <w:shd w:val="clear" w:color="auto" w:fill="auto"/>
            <w:vAlign w:val="center"/>
          </w:tcPr>
          <w:p w:rsidRPr="00C23B98" w:rsidR="007438F0" w:rsidP="00DB197D" w:rsidRDefault="00DD6C63" w14:paraId="474F8452" w14:textId="2599D96C">
            <w:pPr>
              <w:spacing w:line="240" w:lineRule="auto"/>
              <w:jc w:val="center"/>
              <w:rPr>
                <w:ins w:author="Henry Kassay (VPA)" w:date="2021-11-16T09:00:00Z" w:id="122"/>
                <w:rFonts w:eastAsia="Times New Roman" w:cs="Arial"/>
                <w:color w:val="000000"/>
              </w:rPr>
            </w:pPr>
            <w:ins w:author="Henry Kassay (VPA)" w:date="2021-11-16T09:06:00Z" w:id="123">
              <w:r w:rsidRPr="00C23B98">
                <w:rPr>
                  <w:rFonts w:eastAsia="Times New Roman" w:cs="Arial"/>
                  <w:color w:val="000000"/>
                </w:rPr>
                <w:t>no</w:t>
              </w:r>
            </w:ins>
          </w:p>
        </w:tc>
        <w:tc>
          <w:tcPr>
            <w:tcW w:w="929" w:type="dxa"/>
            <w:shd w:val="clear" w:color="auto" w:fill="auto"/>
            <w:vAlign w:val="center"/>
          </w:tcPr>
          <w:p w:rsidRPr="00C23B98" w:rsidR="007438F0" w:rsidP="00DB197D" w:rsidRDefault="00FD5CAC" w14:paraId="509419A7" w14:textId="30BA939B">
            <w:pPr>
              <w:spacing w:line="240" w:lineRule="auto"/>
              <w:jc w:val="center"/>
              <w:rPr>
                <w:ins w:author="Henry Kassay (VPA)" w:date="2021-11-16T09:00:00Z" w:id="124"/>
                <w:rFonts w:eastAsia="Times New Roman" w:cs="Arial"/>
                <w:color w:val="000000"/>
              </w:rPr>
            </w:pPr>
            <w:ins w:author="Henry Kassay (VPA)" w:date="2021-11-16T09:10:00Z" w:id="125">
              <w:r>
                <w:rPr>
                  <w:rFonts w:eastAsia="Times New Roman" w:cs="Arial"/>
                  <w:color w:val="000000"/>
                </w:rPr>
                <w:t>0.25</w:t>
              </w:r>
            </w:ins>
          </w:p>
        </w:tc>
        <w:tc>
          <w:tcPr>
            <w:tcW w:w="687" w:type="dxa"/>
            <w:shd w:val="clear" w:color="auto" w:fill="auto"/>
            <w:vAlign w:val="center"/>
          </w:tcPr>
          <w:p w:rsidRPr="00C23B98" w:rsidR="007438F0" w:rsidP="00DB197D" w:rsidRDefault="00B14C9D" w14:paraId="5CA8E9AB" w14:textId="7ABF4825">
            <w:pPr>
              <w:spacing w:line="240" w:lineRule="auto"/>
              <w:jc w:val="center"/>
              <w:rPr>
                <w:ins w:author="Henry Kassay (VPA)" w:date="2021-11-16T09:00:00Z" w:id="126"/>
                <w:rFonts w:eastAsia="Times New Roman" w:cs="Arial"/>
                <w:color w:val="000000"/>
              </w:rPr>
            </w:pPr>
            <w:ins w:author="Henry Kassay (VPA)" w:date="2021-11-16T09:13:00Z" w:id="127">
              <w:r>
                <w:rPr>
                  <w:rFonts w:eastAsia="Times New Roman" w:cs="Arial"/>
                  <w:color w:val="000000"/>
                </w:rPr>
                <w:t>0.0204</w:t>
              </w:r>
            </w:ins>
          </w:p>
        </w:tc>
        <w:tc>
          <w:tcPr>
            <w:tcW w:w="667" w:type="dxa"/>
            <w:shd w:val="clear" w:color="auto" w:fill="auto"/>
            <w:vAlign w:val="center"/>
          </w:tcPr>
          <w:p w:rsidRPr="00C23B98" w:rsidR="007438F0" w:rsidP="00DB197D" w:rsidRDefault="007053FA" w14:paraId="57192255" w14:textId="577A584A">
            <w:pPr>
              <w:spacing w:line="240" w:lineRule="auto"/>
              <w:jc w:val="center"/>
              <w:rPr>
                <w:ins w:author="Henry Kassay (VPA)" w:date="2021-11-16T09:00:00Z" w:id="128"/>
                <w:rFonts w:eastAsia="Times New Roman" w:cs="Arial"/>
                <w:color w:val="000000"/>
              </w:rPr>
            </w:pPr>
            <w:ins w:author="Henry Kassay (VPA)" w:date="2021-11-16T09:20:00Z" w:id="129">
              <w:r>
                <w:rPr>
                  <w:rFonts w:eastAsia="Times New Roman" w:cs="Arial"/>
                  <w:color w:val="000000"/>
                </w:rPr>
                <w:t>0.360</w:t>
              </w:r>
            </w:ins>
          </w:p>
        </w:tc>
        <w:tc>
          <w:tcPr>
            <w:tcW w:w="758" w:type="dxa"/>
            <w:shd w:val="clear" w:color="auto" w:fill="auto"/>
            <w:vAlign w:val="center"/>
          </w:tcPr>
          <w:p w:rsidRPr="00C23B98" w:rsidR="007438F0" w:rsidP="00DB197D" w:rsidRDefault="00A054B7" w14:paraId="7A46EF37" w14:textId="6B182836">
            <w:pPr>
              <w:spacing w:line="240" w:lineRule="auto"/>
              <w:jc w:val="center"/>
              <w:rPr>
                <w:ins w:author="Henry Kassay (VPA)" w:date="2021-11-16T09:00:00Z" w:id="130"/>
                <w:rFonts w:eastAsia="Times New Roman" w:cs="Arial"/>
                <w:color w:val="000000"/>
              </w:rPr>
            </w:pPr>
            <w:ins w:author="Henry Kassay (VPA)" w:date="2021-11-16T09:02:00Z" w:id="131">
              <w:r>
                <w:rPr>
                  <w:rFonts w:eastAsia="Times New Roman" w:cs="Arial"/>
                  <w:color w:val="000000"/>
                </w:rPr>
                <w:t>0.006</w:t>
              </w:r>
            </w:ins>
          </w:p>
        </w:tc>
        <w:tc>
          <w:tcPr>
            <w:tcW w:w="857" w:type="dxa"/>
            <w:shd w:val="clear" w:color="auto" w:fill="auto"/>
            <w:vAlign w:val="center"/>
          </w:tcPr>
          <w:p w:rsidRPr="00C23B98" w:rsidR="007438F0" w:rsidP="00DB197D" w:rsidRDefault="00B30D25" w14:paraId="0E54171B" w14:textId="3EE72C6A">
            <w:pPr>
              <w:spacing w:line="240" w:lineRule="auto"/>
              <w:jc w:val="center"/>
              <w:rPr>
                <w:ins w:author="Henry Kassay (VPA)" w:date="2021-11-16T09:00:00Z" w:id="132"/>
                <w:rFonts w:eastAsia="Times New Roman" w:cs="Arial"/>
                <w:color w:val="000000"/>
              </w:rPr>
            </w:pPr>
            <w:ins w:author="Henry Kassay (VPA)" w:date="2021-11-16T09:02:00Z" w:id="133">
              <w:r>
                <w:rPr>
                  <w:rFonts w:eastAsia="Times New Roman" w:cs="Arial"/>
                  <w:color w:val="000000"/>
                </w:rPr>
                <w:t>General</w:t>
              </w:r>
            </w:ins>
          </w:p>
        </w:tc>
      </w:tr>
      <w:tr w:rsidRPr="00C23B98" w:rsidR="007438F0" w:rsidTr="00C33F0C" w14:paraId="1BA6A6EE" w14:textId="77777777">
        <w:trPr>
          <w:trHeight w:val="280"/>
          <w:ins w:author="Henry Kassay (VPA)" w:date="2021-11-16T09:00:00Z" w:id="134"/>
        </w:trPr>
        <w:tc>
          <w:tcPr>
            <w:tcW w:w="993" w:type="dxa"/>
            <w:shd w:val="clear" w:color="auto" w:fill="auto"/>
            <w:vAlign w:val="center"/>
          </w:tcPr>
          <w:p w:rsidRPr="00C23B98" w:rsidR="007438F0" w:rsidP="00DB197D" w:rsidRDefault="00C35159" w14:paraId="3BD28DE4" w14:textId="6B266349">
            <w:pPr>
              <w:spacing w:line="240" w:lineRule="auto"/>
              <w:jc w:val="center"/>
              <w:rPr>
                <w:ins w:author="Henry Kassay (VPA)" w:date="2021-11-16T09:00:00Z" w:id="135"/>
                <w:rFonts w:eastAsia="Times New Roman" w:cs="Arial"/>
                <w:color w:val="000000"/>
              </w:rPr>
            </w:pPr>
            <w:ins w:author="Henry Kassay (VPA)" w:date="2021-11-16T09:00:00Z" w:id="136">
              <w:r>
                <w:rPr>
                  <w:rFonts w:eastAsia="Times New Roman" w:cs="Arial"/>
                  <w:color w:val="000000"/>
                </w:rPr>
                <w:t>1-BM2</w:t>
              </w:r>
            </w:ins>
          </w:p>
        </w:tc>
        <w:tc>
          <w:tcPr>
            <w:tcW w:w="992" w:type="dxa"/>
            <w:shd w:val="clear" w:color="auto" w:fill="auto"/>
            <w:vAlign w:val="center"/>
          </w:tcPr>
          <w:p w:rsidRPr="00C23B98" w:rsidR="007438F0" w:rsidP="00DB197D" w:rsidRDefault="00B30D25" w14:paraId="179A27DE" w14:textId="39B67954">
            <w:pPr>
              <w:spacing w:line="240" w:lineRule="auto"/>
              <w:jc w:val="center"/>
              <w:rPr>
                <w:ins w:author="Henry Kassay (VPA)" w:date="2021-11-16T09:00:00Z" w:id="137"/>
                <w:rFonts w:eastAsia="Times New Roman" w:cs="Arial"/>
                <w:color w:val="000000"/>
              </w:rPr>
            </w:pPr>
            <w:ins w:author="Henry Kassay (VPA)" w:date="2021-11-16T09:02:00Z" w:id="138">
              <w:r>
                <w:rPr>
                  <w:rFonts w:eastAsia="Times New Roman" w:cs="Arial"/>
                  <w:color w:val="000000"/>
                </w:rPr>
                <w:t>Patch</w:t>
              </w:r>
            </w:ins>
          </w:p>
        </w:tc>
        <w:tc>
          <w:tcPr>
            <w:tcW w:w="1187" w:type="dxa"/>
            <w:shd w:val="clear" w:color="auto" w:fill="auto"/>
            <w:vAlign w:val="center"/>
          </w:tcPr>
          <w:p w:rsidRPr="00C23B98" w:rsidR="007438F0" w:rsidP="00DB197D" w:rsidRDefault="00560C4B" w14:paraId="0FF82ED1" w14:textId="20B49EBD">
            <w:pPr>
              <w:spacing w:line="240" w:lineRule="auto"/>
              <w:jc w:val="center"/>
              <w:rPr>
                <w:ins w:author="Henry Kassay (VPA)" w:date="2021-11-16T09:00:00Z" w:id="139"/>
                <w:rFonts w:eastAsia="Times New Roman" w:cs="Arial"/>
                <w:color w:val="000000"/>
              </w:rPr>
            </w:pPr>
            <w:ins w:author="Henry Kassay (VPA)" w:date="2021-11-16T09:05:00Z" w:id="140">
              <w:r w:rsidRPr="00C23B98">
                <w:rPr>
                  <w:rFonts w:eastAsia="Times New Roman" w:cs="Arial"/>
                  <w:color w:val="000000"/>
                </w:rPr>
                <w:t>gipp0053</w:t>
              </w:r>
            </w:ins>
          </w:p>
        </w:tc>
        <w:tc>
          <w:tcPr>
            <w:tcW w:w="1197" w:type="dxa"/>
            <w:shd w:val="clear" w:color="auto" w:fill="auto"/>
            <w:vAlign w:val="center"/>
          </w:tcPr>
          <w:p w:rsidRPr="00C23B98" w:rsidR="007438F0" w:rsidP="00DB197D" w:rsidRDefault="00560C4B" w14:paraId="3F28C01F" w14:textId="2579020C">
            <w:pPr>
              <w:spacing w:line="240" w:lineRule="auto"/>
              <w:jc w:val="center"/>
              <w:rPr>
                <w:ins w:author="Henry Kassay (VPA)" w:date="2021-11-16T09:00:00Z" w:id="141"/>
                <w:rFonts w:eastAsia="Times New Roman" w:cs="Arial"/>
                <w:color w:val="000000"/>
              </w:rPr>
            </w:pPr>
            <w:ins w:author="Henry Kassay (VPA)" w:date="2021-11-16T09:05:00Z" w:id="142">
              <w:r w:rsidRPr="00C23B98">
                <w:rPr>
                  <w:rFonts w:eastAsia="Times New Roman" w:cs="Arial"/>
                  <w:color w:val="000000"/>
                </w:rPr>
                <w:t>Endangered</w:t>
              </w:r>
            </w:ins>
          </w:p>
        </w:tc>
        <w:tc>
          <w:tcPr>
            <w:tcW w:w="698" w:type="dxa"/>
            <w:shd w:val="clear" w:color="auto" w:fill="auto"/>
            <w:vAlign w:val="center"/>
          </w:tcPr>
          <w:p w:rsidRPr="00C23B98" w:rsidR="007438F0" w:rsidP="00DB197D" w:rsidRDefault="00060831" w14:paraId="195F47F2" w14:textId="5030CEB2">
            <w:pPr>
              <w:spacing w:line="240" w:lineRule="auto"/>
              <w:jc w:val="center"/>
              <w:rPr>
                <w:ins w:author="Henry Kassay (VPA)" w:date="2021-11-16T09:00:00Z" w:id="143"/>
                <w:rFonts w:eastAsia="Times New Roman" w:cs="Arial"/>
                <w:color w:val="000000"/>
              </w:rPr>
            </w:pPr>
            <w:ins w:author="Henry Kassay (VPA)" w:date="2021-11-16T09:06:00Z" w:id="144">
              <w:r>
                <w:rPr>
                  <w:rFonts w:eastAsia="Times New Roman" w:cs="Arial"/>
                  <w:color w:val="000000"/>
                </w:rPr>
                <w:t>0</w:t>
              </w:r>
            </w:ins>
          </w:p>
        </w:tc>
        <w:tc>
          <w:tcPr>
            <w:tcW w:w="816" w:type="dxa"/>
            <w:shd w:val="clear" w:color="auto" w:fill="auto"/>
            <w:vAlign w:val="center"/>
          </w:tcPr>
          <w:p w:rsidRPr="00C23B98" w:rsidR="007438F0" w:rsidP="00DB197D" w:rsidRDefault="00DD6C63" w14:paraId="7757CADB" w14:textId="1A36C832">
            <w:pPr>
              <w:spacing w:line="240" w:lineRule="auto"/>
              <w:jc w:val="center"/>
              <w:rPr>
                <w:ins w:author="Henry Kassay (VPA)" w:date="2021-11-16T09:00:00Z" w:id="145"/>
                <w:rFonts w:eastAsia="Times New Roman" w:cs="Arial"/>
                <w:color w:val="000000"/>
              </w:rPr>
            </w:pPr>
            <w:ins w:author="Henry Kassay (VPA)" w:date="2021-11-16T09:06:00Z" w:id="146">
              <w:r w:rsidRPr="00C23B98">
                <w:rPr>
                  <w:rFonts w:eastAsia="Times New Roman" w:cs="Arial"/>
                  <w:color w:val="000000"/>
                </w:rPr>
                <w:t>no</w:t>
              </w:r>
            </w:ins>
          </w:p>
        </w:tc>
        <w:tc>
          <w:tcPr>
            <w:tcW w:w="929" w:type="dxa"/>
            <w:shd w:val="clear" w:color="auto" w:fill="auto"/>
            <w:vAlign w:val="center"/>
          </w:tcPr>
          <w:p w:rsidRPr="00C23B98" w:rsidR="007438F0" w:rsidP="00DB197D" w:rsidRDefault="00FD5CAC" w14:paraId="7E0E1962" w14:textId="1F6E371F">
            <w:pPr>
              <w:spacing w:line="240" w:lineRule="auto"/>
              <w:jc w:val="center"/>
              <w:rPr>
                <w:ins w:author="Henry Kassay (VPA)" w:date="2021-11-16T09:00:00Z" w:id="147"/>
                <w:rFonts w:eastAsia="Times New Roman" w:cs="Arial"/>
                <w:color w:val="000000"/>
              </w:rPr>
            </w:pPr>
            <w:ins w:author="Henry Kassay (VPA)" w:date="2021-11-16T09:10:00Z" w:id="148">
              <w:r>
                <w:rPr>
                  <w:rFonts w:eastAsia="Times New Roman" w:cs="Arial"/>
                  <w:color w:val="000000"/>
                </w:rPr>
                <w:t>0.25</w:t>
              </w:r>
            </w:ins>
          </w:p>
        </w:tc>
        <w:tc>
          <w:tcPr>
            <w:tcW w:w="687" w:type="dxa"/>
            <w:shd w:val="clear" w:color="auto" w:fill="auto"/>
            <w:vAlign w:val="center"/>
          </w:tcPr>
          <w:p w:rsidRPr="00C23B98" w:rsidR="007438F0" w:rsidP="00DB197D" w:rsidRDefault="00B14C9D" w14:paraId="7DF0BF1B" w14:textId="3F774229">
            <w:pPr>
              <w:spacing w:line="240" w:lineRule="auto"/>
              <w:jc w:val="center"/>
              <w:rPr>
                <w:ins w:author="Henry Kassay (VPA)" w:date="2021-11-16T09:00:00Z" w:id="149"/>
                <w:rFonts w:eastAsia="Times New Roman" w:cs="Arial"/>
                <w:color w:val="000000"/>
              </w:rPr>
            </w:pPr>
            <w:ins w:author="Henry Kassay (VPA)" w:date="2021-11-16T09:13:00Z" w:id="150">
              <w:r>
                <w:rPr>
                  <w:rFonts w:eastAsia="Times New Roman" w:cs="Arial"/>
                  <w:color w:val="000000"/>
                </w:rPr>
                <w:t>0.0158</w:t>
              </w:r>
            </w:ins>
          </w:p>
        </w:tc>
        <w:tc>
          <w:tcPr>
            <w:tcW w:w="667" w:type="dxa"/>
            <w:shd w:val="clear" w:color="auto" w:fill="auto"/>
            <w:vAlign w:val="center"/>
          </w:tcPr>
          <w:p w:rsidRPr="00C23B98" w:rsidR="007438F0" w:rsidP="00DB197D" w:rsidRDefault="007053FA" w14:paraId="17E06E6A" w14:textId="60429914">
            <w:pPr>
              <w:spacing w:line="240" w:lineRule="auto"/>
              <w:jc w:val="center"/>
              <w:rPr>
                <w:ins w:author="Henry Kassay (VPA)" w:date="2021-11-16T09:00:00Z" w:id="151"/>
                <w:rFonts w:eastAsia="Times New Roman" w:cs="Arial"/>
                <w:color w:val="000000"/>
              </w:rPr>
            </w:pPr>
            <w:ins w:author="Henry Kassay (VPA)" w:date="2021-11-16T09:20:00Z" w:id="152">
              <w:r>
                <w:rPr>
                  <w:rFonts w:eastAsia="Times New Roman" w:cs="Arial"/>
                  <w:color w:val="000000"/>
                </w:rPr>
                <w:t>0.360</w:t>
              </w:r>
            </w:ins>
          </w:p>
        </w:tc>
        <w:tc>
          <w:tcPr>
            <w:tcW w:w="758" w:type="dxa"/>
            <w:shd w:val="clear" w:color="auto" w:fill="auto"/>
            <w:vAlign w:val="center"/>
          </w:tcPr>
          <w:p w:rsidRPr="00C23B98" w:rsidR="007438F0" w:rsidP="00DB197D" w:rsidRDefault="00A054B7" w14:paraId="17F898E0" w14:textId="0874A7DF">
            <w:pPr>
              <w:spacing w:line="240" w:lineRule="auto"/>
              <w:jc w:val="center"/>
              <w:rPr>
                <w:ins w:author="Henry Kassay (VPA)" w:date="2021-11-16T09:00:00Z" w:id="153"/>
                <w:rFonts w:eastAsia="Times New Roman" w:cs="Arial"/>
                <w:color w:val="000000"/>
              </w:rPr>
            </w:pPr>
            <w:ins w:author="Henry Kassay (VPA)" w:date="2021-11-16T09:02:00Z" w:id="154">
              <w:r>
                <w:rPr>
                  <w:rFonts w:eastAsia="Times New Roman" w:cs="Arial"/>
                  <w:color w:val="000000"/>
                </w:rPr>
                <w:t>0.001</w:t>
              </w:r>
            </w:ins>
          </w:p>
        </w:tc>
        <w:tc>
          <w:tcPr>
            <w:tcW w:w="857" w:type="dxa"/>
            <w:shd w:val="clear" w:color="auto" w:fill="auto"/>
            <w:vAlign w:val="center"/>
          </w:tcPr>
          <w:p w:rsidRPr="00C23B98" w:rsidR="007438F0" w:rsidP="00DB197D" w:rsidRDefault="00B30D25" w14:paraId="370D7DFA" w14:textId="7950347B">
            <w:pPr>
              <w:spacing w:line="240" w:lineRule="auto"/>
              <w:jc w:val="center"/>
              <w:rPr>
                <w:ins w:author="Henry Kassay (VPA)" w:date="2021-11-16T09:00:00Z" w:id="155"/>
                <w:rFonts w:eastAsia="Times New Roman" w:cs="Arial"/>
                <w:color w:val="000000"/>
              </w:rPr>
            </w:pPr>
            <w:ins w:author="Henry Kassay (VPA)" w:date="2021-11-16T09:02:00Z" w:id="156">
              <w:r>
                <w:rPr>
                  <w:rFonts w:eastAsia="Times New Roman" w:cs="Arial"/>
                  <w:color w:val="000000"/>
                </w:rPr>
                <w:t>General</w:t>
              </w:r>
            </w:ins>
          </w:p>
        </w:tc>
      </w:tr>
      <w:tr w:rsidRPr="00C23B98" w:rsidR="00C35159" w:rsidTr="00C33F0C" w14:paraId="38ED6E4D" w14:textId="77777777">
        <w:trPr>
          <w:trHeight w:val="280"/>
          <w:ins w:author="Henry Kassay (VPA)" w:date="2021-11-16T09:01:00Z" w:id="157"/>
        </w:trPr>
        <w:tc>
          <w:tcPr>
            <w:tcW w:w="993" w:type="dxa"/>
            <w:shd w:val="clear" w:color="auto" w:fill="auto"/>
            <w:vAlign w:val="center"/>
          </w:tcPr>
          <w:p w:rsidRPr="00C23B98" w:rsidR="00C35159" w:rsidP="00DB197D" w:rsidRDefault="00C35159" w14:paraId="00B5E7C4" w14:textId="3401CD9F">
            <w:pPr>
              <w:spacing w:line="240" w:lineRule="auto"/>
              <w:jc w:val="center"/>
              <w:rPr>
                <w:ins w:author="Henry Kassay (VPA)" w:date="2021-11-16T09:01:00Z" w:id="158"/>
                <w:rFonts w:eastAsia="Times New Roman" w:cs="Arial"/>
                <w:color w:val="000000"/>
              </w:rPr>
            </w:pPr>
            <w:ins w:author="Henry Kassay (VPA)" w:date="2021-11-16T09:01:00Z" w:id="159">
              <w:r>
                <w:rPr>
                  <w:rFonts w:eastAsia="Times New Roman" w:cs="Arial"/>
                  <w:color w:val="000000"/>
                </w:rPr>
                <w:t>1-BP</w:t>
              </w:r>
            </w:ins>
          </w:p>
        </w:tc>
        <w:tc>
          <w:tcPr>
            <w:tcW w:w="992" w:type="dxa"/>
            <w:shd w:val="clear" w:color="auto" w:fill="auto"/>
            <w:vAlign w:val="center"/>
          </w:tcPr>
          <w:p w:rsidRPr="00C23B98" w:rsidR="00C35159" w:rsidP="00DB197D" w:rsidRDefault="00B30D25" w14:paraId="5D88FEF3" w14:textId="12098D97">
            <w:pPr>
              <w:spacing w:line="240" w:lineRule="auto"/>
              <w:jc w:val="center"/>
              <w:rPr>
                <w:ins w:author="Henry Kassay (VPA)" w:date="2021-11-16T09:01:00Z" w:id="160"/>
                <w:rFonts w:eastAsia="Times New Roman" w:cs="Arial"/>
                <w:color w:val="000000"/>
              </w:rPr>
            </w:pPr>
            <w:ins w:author="Henry Kassay (VPA)" w:date="2021-11-16T09:02:00Z" w:id="161">
              <w:r>
                <w:rPr>
                  <w:rFonts w:eastAsia="Times New Roman" w:cs="Arial"/>
                  <w:color w:val="000000"/>
                </w:rPr>
                <w:t>Patch</w:t>
              </w:r>
            </w:ins>
          </w:p>
        </w:tc>
        <w:tc>
          <w:tcPr>
            <w:tcW w:w="1187" w:type="dxa"/>
            <w:shd w:val="clear" w:color="auto" w:fill="auto"/>
            <w:vAlign w:val="center"/>
          </w:tcPr>
          <w:p w:rsidRPr="00C23B98" w:rsidR="00C35159" w:rsidP="00DB197D" w:rsidRDefault="00560C4B" w14:paraId="6BA9ABAF" w14:textId="4C3A6D56">
            <w:pPr>
              <w:spacing w:line="240" w:lineRule="auto"/>
              <w:jc w:val="center"/>
              <w:rPr>
                <w:ins w:author="Henry Kassay (VPA)" w:date="2021-11-16T09:01:00Z" w:id="162"/>
                <w:rFonts w:eastAsia="Times New Roman" w:cs="Arial"/>
                <w:color w:val="000000"/>
              </w:rPr>
            </w:pPr>
            <w:ins w:author="Henry Kassay (VPA)" w:date="2021-11-16T09:05:00Z" w:id="163">
              <w:r w:rsidRPr="00C23B98">
                <w:rPr>
                  <w:rFonts w:eastAsia="Times New Roman" w:cs="Arial"/>
                  <w:color w:val="000000"/>
                </w:rPr>
                <w:t>gipp0053</w:t>
              </w:r>
            </w:ins>
          </w:p>
        </w:tc>
        <w:tc>
          <w:tcPr>
            <w:tcW w:w="1197" w:type="dxa"/>
            <w:shd w:val="clear" w:color="auto" w:fill="auto"/>
            <w:vAlign w:val="center"/>
          </w:tcPr>
          <w:p w:rsidRPr="00C23B98" w:rsidR="00C35159" w:rsidP="00DB197D" w:rsidRDefault="00560C4B" w14:paraId="672C4418" w14:textId="2E505DCD">
            <w:pPr>
              <w:spacing w:line="240" w:lineRule="auto"/>
              <w:jc w:val="center"/>
              <w:rPr>
                <w:ins w:author="Henry Kassay (VPA)" w:date="2021-11-16T09:01:00Z" w:id="164"/>
                <w:rFonts w:eastAsia="Times New Roman" w:cs="Arial"/>
                <w:color w:val="000000"/>
              </w:rPr>
            </w:pPr>
            <w:ins w:author="Henry Kassay (VPA)" w:date="2021-11-16T09:05:00Z" w:id="165">
              <w:r w:rsidRPr="00C23B98">
                <w:rPr>
                  <w:rFonts w:eastAsia="Times New Roman" w:cs="Arial"/>
                  <w:color w:val="000000"/>
                </w:rPr>
                <w:t>Endangered</w:t>
              </w:r>
            </w:ins>
          </w:p>
        </w:tc>
        <w:tc>
          <w:tcPr>
            <w:tcW w:w="698" w:type="dxa"/>
            <w:shd w:val="clear" w:color="auto" w:fill="auto"/>
            <w:vAlign w:val="center"/>
          </w:tcPr>
          <w:p w:rsidRPr="00C23B98" w:rsidR="00C35159" w:rsidP="00DB197D" w:rsidRDefault="00060831" w14:paraId="283D3FBC" w14:textId="7B7668F0">
            <w:pPr>
              <w:spacing w:line="240" w:lineRule="auto"/>
              <w:jc w:val="center"/>
              <w:rPr>
                <w:ins w:author="Henry Kassay (VPA)" w:date="2021-11-16T09:01:00Z" w:id="166"/>
                <w:rFonts w:eastAsia="Times New Roman" w:cs="Arial"/>
                <w:color w:val="000000"/>
              </w:rPr>
            </w:pPr>
            <w:ins w:author="Henry Kassay (VPA)" w:date="2021-11-16T09:06:00Z" w:id="167">
              <w:r>
                <w:rPr>
                  <w:rFonts w:eastAsia="Times New Roman" w:cs="Arial"/>
                  <w:color w:val="000000"/>
                </w:rPr>
                <w:t>0</w:t>
              </w:r>
            </w:ins>
          </w:p>
        </w:tc>
        <w:tc>
          <w:tcPr>
            <w:tcW w:w="816" w:type="dxa"/>
            <w:shd w:val="clear" w:color="auto" w:fill="auto"/>
            <w:vAlign w:val="center"/>
          </w:tcPr>
          <w:p w:rsidRPr="00C23B98" w:rsidR="00C35159" w:rsidP="00DB197D" w:rsidRDefault="00DD6C63" w14:paraId="50C2E22B" w14:textId="42AAF656">
            <w:pPr>
              <w:spacing w:line="240" w:lineRule="auto"/>
              <w:jc w:val="center"/>
              <w:rPr>
                <w:ins w:author="Henry Kassay (VPA)" w:date="2021-11-16T09:01:00Z" w:id="168"/>
                <w:rFonts w:eastAsia="Times New Roman" w:cs="Arial"/>
                <w:color w:val="000000"/>
              </w:rPr>
            </w:pPr>
            <w:ins w:author="Henry Kassay (VPA)" w:date="2021-11-16T09:06:00Z" w:id="169">
              <w:r w:rsidRPr="00C23B98">
                <w:rPr>
                  <w:rFonts w:eastAsia="Times New Roman" w:cs="Arial"/>
                  <w:color w:val="000000"/>
                </w:rPr>
                <w:t>no</w:t>
              </w:r>
            </w:ins>
          </w:p>
        </w:tc>
        <w:tc>
          <w:tcPr>
            <w:tcW w:w="929" w:type="dxa"/>
            <w:shd w:val="clear" w:color="auto" w:fill="auto"/>
            <w:vAlign w:val="center"/>
          </w:tcPr>
          <w:p w:rsidRPr="00C23B98" w:rsidR="00C35159" w:rsidP="00DB197D" w:rsidRDefault="00FD5CAC" w14:paraId="5F6B616A" w14:textId="69B31EB2">
            <w:pPr>
              <w:spacing w:line="240" w:lineRule="auto"/>
              <w:jc w:val="center"/>
              <w:rPr>
                <w:ins w:author="Henry Kassay (VPA)" w:date="2021-11-16T09:01:00Z" w:id="170"/>
                <w:rFonts w:eastAsia="Times New Roman" w:cs="Arial"/>
                <w:color w:val="000000"/>
              </w:rPr>
            </w:pPr>
            <w:ins w:author="Henry Kassay (VPA)" w:date="2021-11-16T09:10:00Z" w:id="171">
              <w:r>
                <w:rPr>
                  <w:rFonts w:eastAsia="Times New Roman" w:cs="Arial"/>
                  <w:color w:val="000000"/>
                </w:rPr>
                <w:t>0.25</w:t>
              </w:r>
            </w:ins>
          </w:p>
        </w:tc>
        <w:tc>
          <w:tcPr>
            <w:tcW w:w="687" w:type="dxa"/>
            <w:shd w:val="clear" w:color="auto" w:fill="auto"/>
            <w:vAlign w:val="center"/>
          </w:tcPr>
          <w:p w:rsidRPr="00C23B98" w:rsidR="00C35159" w:rsidP="00DB197D" w:rsidRDefault="00B14C9D" w14:paraId="3584F886" w14:textId="42028EA8">
            <w:pPr>
              <w:spacing w:line="240" w:lineRule="auto"/>
              <w:jc w:val="center"/>
              <w:rPr>
                <w:ins w:author="Henry Kassay (VPA)" w:date="2021-11-16T09:01:00Z" w:id="172"/>
                <w:rFonts w:eastAsia="Times New Roman" w:cs="Arial"/>
                <w:color w:val="000000"/>
              </w:rPr>
            </w:pPr>
            <w:ins w:author="Henry Kassay (VPA)" w:date="2021-11-16T09:13:00Z" w:id="173">
              <w:r>
                <w:rPr>
                  <w:rFonts w:eastAsia="Times New Roman" w:cs="Arial"/>
                  <w:color w:val="000000"/>
                </w:rPr>
                <w:t>0.2104</w:t>
              </w:r>
            </w:ins>
          </w:p>
        </w:tc>
        <w:tc>
          <w:tcPr>
            <w:tcW w:w="667" w:type="dxa"/>
            <w:shd w:val="clear" w:color="auto" w:fill="auto"/>
            <w:vAlign w:val="center"/>
          </w:tcPr>
          <w:p w:rsidRPr="00C23B98" w:rsidR="00C35159" w:rsidP="00DB197D" w:rsidRDefault="007053FA" w14:paraId="493EFE6D" w14:textId="2B552025">
            <w:pPr>
              <w:spacing w:line="240" w:lineRule="auto"/>
              <w:jc w:val="center"/>
              <w:rPr>
                <w:ins w:author="Henry Kassay (VPA)" w:date="2021-11-16T09:01:00Z" w:id="174"/>
                <w:rFonts w:eastAsia="Times New Roman" w:cs="Arial"/>
                <w:color w:val="000000"/>
              </w:rPr>
            </w:pPr>
            <w:ins w:author="Henry Kassay (VPA)" w:date="2021-11-16T09:20:00Z" w:id="175">
              <w:r>
                <w:rPr>
                  <w:rFonts w:eastAsia="Times New Roman" w:cs="Arial"/>
                  <w:color w:val="000000"/>
                </w:rPr>
                <w:t>0.</w:t>
              </w:r>
            </w:ins>
            <w:ins w:author="Henry Kassay (VPA)" w:date="2021-11-16T09:21:00Z" w:id="176">
              <w:r>
                <w:rPr>
                  <w:rFonts w:eastAsia="Times New Roman" w:cs="Arial"/>
                  <w:color w:val="000000"/>
                </w:rPr>
                <w:t>470</w:t>
              </w:r>
            </w:ins>
          </w:p>
        </w:tc>
        <w:tc>
          <w:tcPr>
            <w:tcW w:w="758" w:type="dxa"/>
            <w:shd w:val="clear" w:color="auto" w:fill="auto"/>
            <w:vAlign w:val="center"/>
          </w:tcPr>
          <w:p w:rsidRPr="00C23B98" w:rsidR="00C35159" w:rsidP="00DB197D" w:rsidRDefault="00B30D25" w14:paraId="10B37BF5" w14:textId="48036B87">
            <w:pPr>
              <w:spacing w:line="240" w:lineRule="auto"/>
              <w:jc w:val="center"/>
              <w:rPr>
                <w:ins w:author="Henry Kassay (VPA)" w:date="2021-11-16T09:01:00Z" w:id="177"/>
                <w:rFonts w:eastAsia="Times New Roman" w:cs="Arial"/>
                <w:color w:val="000000"/>
              </w:rPr>
            </w:pPr>
            <w:ins w:author="Henry Kassay (VPA)" w:date="2021-11-16T09:02:00Z" w:id="178">
              <w:r>
                <w:rPr>
                  <w:rFonts w:eastAsia="Times New Roman" w:cs="Arial"/>
                  <w:color w:val="000000"/>
                </w:rPr>
                <w:t>0.033</w:t>
              </w:r>
            </w:ins>
          </w:p>
        </w:tc>
        <w:tc>
          <w:tcPr>
            <w:tcW w:w="857" w:type="dxa"/>
            <w:shd w:val="clear" w:color="auto" w:fill="auto"/>
            <w:vAlign w:val="center"/>
          </w:tcPr>
          <w:p w:rsidRPr="00C23B98" w:rsidR="00C35159" w:rsidP="00DB197D" w:rsidRDefault="00B30D25" w14:paraId="50A7301B" w14:textId="345FA89E">
            <w:pPr>
              <w:spacing w:line="240" w:lineRule="auto"/>
              <w:jc w:val="center"/>
              <w:rPr>
                <w:ins w:author="Henry Kassay (VPA)" w:date="2021-11-16T09:01:00Z" w:id="179"/>
                <w:rFonts w:eastAsia="Times New Roman" w:cs="Arial"/>
                <w:color w:val="000000"/>
              </w:rPr>
            </w:pPr>
            <w:ins w:author="Henry Kassay (VPA)" w:date="2021-11-16T09:02:00Z" w:id="180">
              <w:r>
                <w:rPr>
                  <w:rFonts w:eastAsia="Times New Roman" w:cs="Arial"/>
                  <w:color w:val="000000"/>
                </w:rPr>
                <w:t>General</w:t>
              </w:r>
            </w:ins>
          </w:p>
        </w:tc>
      </w:tr>
      <w:tr w:rsidRPr="00C23B98" w:rsidR="003A2B6D" w:rsidTr="00C33F0C" w14:paraId="0D52C4A2" w14:textId="77777777">
        <w:trPr>
          <w:trHeight w:val="280"/>
        </w:trPr>
        <w:tc>
          <w:tcPr>
            <w:tcW w:w="993" w:type="dxa"/>
            <w:shd w:val="clear" w:color="auto" w:fill="auto"/>
            <w:vAlign w:val="center"/>
            <w:hideMark/>
          </w:tcPr>
          <w:p w:rsidRPr="00C23B98" w:rsidR="003A2B6D" w:rsidP="00DB197D" w:rsidRDefault="003A2B6D" w14:paraId="0CC31A69" w14:textId="77777777">
            <w:pPr>
              <w:spacing w:line="240" w:lineRule="auto"/>
              <w:jc w:val="center"/>
              <w:rPr>
                <w:rFonts w:eastAsia="Times New Roman" w:cs="Arial"/>
                <w:color w:val="000000"/>
              </w:rPr>
            </w:pPr>
            <w:r w:rsidRPr="00C23B98">
              <w:rPr>
                <w:rFonts w:eastAsia="Times New Roman" w:cs="Arial"/>
                <w:color w:val="000000"/>
              </w:rPr>
              <w:t xml:space="preserve">1-BU1 </w:t>
            </w:r>
          </w:p>
        </w:tc>
        <w:tc>
          <w:tcPr>
            <w:tcW w:w="992" w:type="dxa"/>
            <w:shd w:val="clear" w:color="auto" w:fill="auto"/>
            <w:vAlign w:val="center"/>
            <w:hideMark/>
          </w:tcPr>
          <w:p w:rsidRPr="00C23B98" w:rsidR="003A2B6D" w:rsidP="00DB197D" w:rsidRDefault="003A2B6D" w14:paraId="33D8DC74"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218E0B5C"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61568B42"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50293DB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9316E0B"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85790A9"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3255761E" w14:textId="77777777">
            <w:pPr>
              <w:spacing w:line="240" w:lineRule="auto"/>
              <w:jc w:val="center"/>
              <w:rPr>
                <w:rFonts w:eastAsia="Times New Roman" w:cs="Arial"/>
                <w:color w:val="000000"/>
              </w:rPr>
            </w:pPr>
            <w:r w:rsidRPr="00C23B98">
              <w:rPr>
                <w:rFonts w:eastAsia="Times New Roman" w:cs="Arial"/>
                <w:color w:val="000000"/>
              </w:rPr>
              <w:t>0.027</w:t>
            </w:r>
          </w:p>
        </w:tc>
        <w:tc>
          <w:tcPr>
            <w:tcW w:w="667" w:type="dxa"/>
            <w:shd w:val="clear" w:color="auto" w:fill="auto"/>
            <w:vAlign w:val="center"/>
            <w:hideMark/>
          </w:tcPr>
          <w:p w:rsidRPr="00C23B98" w:rsidR="003A2B6D" w:rsidP="00DB197D" w:rsidRDefault="003A2B6D" w14:paraId="13A124C2"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280BE15F"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6AD1CA82"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0F19F3A" w14:textId="77777777">
        <w:trPr>
          <w:trHeight w:val="280"/>
        </w:trPr>
        <w:tc>
          <w:tcPr>
            <w:tcW w:w="993" w:type="dxa"/>
            <w:shd w:val="clear" w:color="auto" w:fill="auto"/>
            <w:vAlign w:val="center"/>
            <w:hideMark/>
          </w:tcPr>
          <w:p w:rsidRPr="00C23B98" w:rsidR="003A2B6D" w:rsidP="00DB197D" w:rsidRDefault="003A2B6D" w14:paraId="3B4E2171" w14:textId="77777777">
            <w:pPr>
              <w:spacing w:line="240" w:lineRule="auto"/>
              <w:jc w:val="center"/>
              <w:rPr>
                <w:rFonts w:eastAsia="Times New Roman" w:cs="Arial"/>
                <w:color w:val="000000"/>
              </w:rPr>
            </w:pPr>
            <w:r w:rsidRPr="00C23B98">
              <w:rPr>
                <w:rFonts w:eastAsia="Times New Roman" w:cs="Arial"/>
                <w:color w:val="000000"/>
              </w:rPr>
              <w:t xml:space="preserve">1-BU2 </w:t>
            </w:r>
          </w:p>
        </w:tc>
        <w:tc>
          <w:tcPr>
            <w:tcW w:w="992" w:type="dxa"/>
            <w:shd w:val="clear" w:color="auto" w:fill="auto"/>
            <w:vAlign w:val="center"/>
            <w:hideMark/>
          </w:tcPr>
          <w:p w:rsidRPr="00C23B98" w:rsidR="003A2B6D" w:rsidP="00DB197D" w:rsidRDefault="003A2B6D" w14:paraId="3F65B46F"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BC7CBA2"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ADBE05D"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03B39C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B2594F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BCF93C1"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75642169" w14:textId="77777777">
            <w:pPr>
              <w:spacing w:line="240" w:lineRule="auto"/>
              <w:jc w:val="center"/>
              <w:rPr>
                <w:rFonts w:eastAsia="Times New Roman" w:cs="Arial"/>
                <w:color w:val="000000"/>
              </w:rPr>
            </w:pPr>
            <w:r w:rsidRPr="00C23B98">
              <w:rPr>
                <w:rFonts w:eastAsia="Times New Roman" w:cs="Arial"/>
                <w:color w:val="000000"/>
              </w:rPr>
              <w:t>0.013</w:t>
            </w:r>
          </w:p>
        </w:tc>
        <w:tc>
          <w:tcPr>
            <w:tcW w:w="667" w:type="dxa"/>
            <w:shd w:val="clear" w:color="auto" w:fill="auto"/>
            <w:vAlign w:val="center"/>
            <w:hideMark/>
          </w:tcPr>
          <w:p w:rsidRPr="00C23B98" w:rsidR="003A2B6D" w:rsidP="00DB197D" w:rsidRDefault="003A2B6D" w14:paraId="1D62B23B"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6E5C494A"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65747D2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2AD2ED1" w14:textId="77777777">
        <w:trPr>
          <w:trHeight w:val="280"/>
        </w:trPr>
        <w:tc>
          <w:tcPr>
            <w:tcW w:w="993" w:type="dxa"/>
            <w:shd w:val="clear" w:color="auto" w:fill="auto"/>
            <w:vAlign w:val="center"/>
            <w:hideMark/>
          </w:tcPr>
          <w:p w:rsidRPr="00C23B98" w:rsidR="003A2B6D" w:rsidP="00DB197D" w:rsidRDefault="003A2B6D" w14:paraId="1076430C" w14:textId="77777777">
            <w:pPr>
              <w:spacing w:line="240" w:lineRule="auto"/>
              <w:jc w:val="center"/>
              <w:rPr>
                <w:rFonts w:eastAsia="Times New Roman" w:cs="Arial"/>
                <w:color w:val="000000"/>
              </w:rPr>
            </w:pPr>
            <w:r w:rsidRPr="00C23B98">
              <w:rPr>
                <w:rFonts w:eastAsia="Times New Roman" w:cs="Arial"/>
                <w:color w:val="000000"/>
              </w:rPr>
              <w:t xml:space="preserve">1-BU3 </w:t>
            </w:r>
          </w:p>
        </w:tc>
        <w:tc>
          <w:tcPr>
            <w:tcW w:w="992" w:type="dxa"/>
            <w:shd w:val="clear" w:color="auto" w:fill="auto"/>
            <w:vAlign w:val="center"/>
            <w:hideMark/>
          </w:tcPr>
          <w:p w:rsidRPr="00C23B98" w:rsidR="003A2B6D" w:rsidP="00DB197D" w:rsidRDefault="003A2B6D" w14:paraId="23F6E812"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5231C3AB"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A2C5BC0"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2C8AC6A"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78B4C4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5FA1DAD"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77516689" w14:textId="77777777">
            <w:pPr>
              <w:spacing w:line="240" w:lineRule="auto"/>
              <w:jc w:val="center"/>
              <w:rPr>
                <w:rFonts w:eastAsia="Times New Roman" w:cs="Arial"/>
                <w:color w:val="000000"/>
              </w:rPr>
            </w:pPr>
            <w:r w:rsidRPr="00C23B98">
              <w:rPr>
                <w:rFonts w:eastAsia="Times New Roman" w:cs="Arial"/>
                <w:color w:val="000000"/>
              </w:rPr>
              <w:t>0.004</w:t>
            </w:r>
          </w:p>
        </w:tc>
        <w:tc>
          <w:tcPr>
            <w:tcW w:w="667" w:type="dxa"/>
            <w:shd w:val="clear" w:color="auto" w:fill="auto"/>
            <w:vAlign w:val="center"/>
            <w:hideMark/>
          </w:tcPr>
          <w:p w:rsidRPr="00C23B98" w:rsidR="003A2B6D" w:rsidP="00DB197D" w:rsidRDefault="003A2B6D" w14:paraId="08D79D2B"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52B536CA"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0D03B7C1"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6B44DD9" w14:textId="77777777">
        <w:trPr>
          <w:trHeight w:val="280"/>
        </w:trPr>
        <w:tc>
          <w:tcPr>
            <w:tcW w:w="993" w:type="dxa"/>
            <w:shd w:val="clear" w:color="auto" w:fill="auto"/>
            <w:vAlign w:val="center"/>
            <w:hideMark/>
          </w:tcPr>
          <w:p w:rsidRPr="00C23B98" w:rsidR="003A2B6D" w:rsidP="00DB197D" w:rsidRDefault="003A2B6D" w14:paraId="28EA019C" w14:textId="77777777">
            <w:pPr>
              <w:spacing w:line="240" w:lineRule="auto"/>
              <w:jc w:val="center"/>
              <w:rPr>
                <w:rFonts w:eastAsia="Times New Roman" w:cs="Arial"/>
                <w:color w:val="000000"/>
              </w:rPr>
            </w:pPr>
            <w:r w:rsidRPr="00C23B98">
              <w:rPr>
                <w:rFonts w:eastAsia="Times New Roman" w:cs="Arial"/>
                <w:color w:val="000000"/>
              </w:rPr>
              <w:t xml:space="preserve">1-BU4 </w:t>
            </w:r>
          </w:p>
        </w:tc>
        <w:tc>
          <w:tcPr>
            <w:tcW w:w="992" w:type="dxa"/>
            <w:shd w:val="clear" w:color="auto" w:fill="auto"/>
            <w:vAlign w:val="center"/>
            <w:hideMark/>
          </w:tcPr>
          <w:p w:rsidRPr="00C23B98" w:rsidR="003A2B6D" w:rsidP="00DB197D" w:rsidRDefault="003A2B6D" w14:paraId="344C96EA"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79464F4B"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95CEA9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CA1079D"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8ADDA9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0A6BFEB"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481D9301" w14:textId="77777777">
            <w:pPr>
              <w:spacing w:line="240" w:lineRule="auto"/>
              <w:jc w:val="center"/>
              <w:rPr>
                <w:rFonts w:eastAsia="Times New Roman" w:cs="Arial"/>
                <w:color w:val="000000"/>
              </w:rPr>
            </w:pPr>
            <w:r w:rsidRPr="00C23B98">
              <w:rPr>
                <w:rFonts w:eastAsia="Times New Roman" w:cs="Arial"/>
                <w:color w:val="000000"/>
              </w:rPr>
              <w:t>0.018</w:t>
            </w:r>
          </w:p>
        </w:tc>
        <w:tc>
          <w:tcPr>
            <w:tcW w:w="667" w:type="dxa"/>
            <w:shd w:val="clear" w:color="auto" w:fill="auto"/>
            <w:vAlign w:val="center"/>
            <w:hideMark/>
          </w:tcPr>
          <w:p w:rsidRPr="00C23B98" w:rsidR="003A2B6D" w:rsidP="00DB197D" w:rsidRDefault="003A2B6D" w14:paraId="319D784A"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011C6A15"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3A1E47C6"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AEDA8C3" w14:textId="77777777">
        <w:trPr>
          <w:trHeight w:val="280"/>
        </w:trPr>
        <w:tc>
          <w:tcPr>
            <w:tcW w:w="993" w:type="dxa"/>
            <w:shd w:val="clear" w:color="auto" w:fill="auto"/>
            <w:vAlign w:val="center"/>
            <w:hideMark/>
          </w:tcPr>
          <w:p w:rsidRPr="00C23B98" w:rsidR="003A2B6D" w:rsidP="00DB197D" w:rsidRDefault="003A2B6D" w14:paraId="3E1B57BF" w14:textId="77777777">
            <w:pPr>
              <w:spacing w:line="240" w:lineRule="auto"/>
              <w:jc w:val="center"/>
              <w:rPr>
                <w:rFonts w:eastAsia="Times New Roman" w:cs="Arial"/>
                <w:color w:val="000000"/>
              </w:rPr>
            </w:pPr>
            <w:r w:rsidRPr="00C23B98">
              <w:rPr>
                <w:rFonts w:eastAsia="Times New Roman" w:cs="Arial"/>
                <w:color w:val="000000"/>
              </w:rPr>
              <w:t xml:space="preserve">1-BR1 </w:t>
            </w:r>
          </w:p>
        </w:tc>
        <w:tc>
          <w:tcPr>
            <w:tcW w:w="992" w:type="dxa"/>
            <w:shd w:val="clear" w:color="auto" w:fill="auto"/>
            <w:vAlign w:val="center"/>
            <w:hideMark/>
          </w:tcPr>
          <w:p w:rsidRPr="00C23B98" w:rsidR="003A2B6D" w:rsidP="00DB197D" w:rsidRDefault="003A2B6D" w14:paraId="3A021307"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7CA0C8CF"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3F44A22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70DED9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C5F920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9718216"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12986FB8" w14:textId="77777777">
            <w:pPr>
              <w:spacing w:line="240" w:lineRule="auto"/>
              <w:jc w:val="center"/>
              <w:rPr>
                <w:rFonts w:eastAsia="Times New Roman" w:cs="Arial"/>
                <w:color w:val="000000"/>
              </w:rPr>
            </w:pPr>
            <w:r w:rsidRPr="00C23B98">
              <w:rPr>
                <w:rFonts w:eastAsia="Times New Roman" w:cs="Arial"/>
                <w:color w:val="000000"/>
              </w:rPr>
              <w:t>0.043</w:t>
            </w:r>
          </w:p>
        </w:tc>
        <w:tc>
          <w:tcPr>
            <w:tcW w:w="667" w:type="dxa"/>
            <w:shd w:val="clear" w:color="auto" w:fill="auto"/>
            <w:vAlign w:val="center"/>
            <w:hideMark/>
          </w:tcPr>
          <w:p w:rsidRPr="00C23B98" w:rsidR="003A2B6D" w:rsidP="00DB197D" w:rsidRDefault="003A2B6D" w14:paraId="7D02A4B5" w14:textId="77777777">
            <w:pPr>
              <w:spacing w:line="240" w:lineRule="auto"/>
              <w:jc w:val="center"/>
              <w:rPr>
                <w:rFonts w:eastAsia="Times New Roman" w:cs="Arial"/>
                <w:color w:val="000000"/>
              </w:rPr>
            </w:pPr>
            <w:r w:rsidRPr="00C23B98">
              <w:rPr>
                <w:rFonts w:eastAsia="Times New Roman" w:cs="Arial"/>
                <w:color w:val="000000"/>
              </w:rPr>
              <w:t>0.352</w:t>
            </w:r>
          </w:p>
        </w:tc>
        <w:tc>
          <w:tcPr>
            <w:tcW w:w="758" w:type="dxa"/>
            <w:shd w:val="clear" w:color="auto" w:fill="auto"/>
            <w:vAlign w:val="center"/>
            <w:hideMark/>
          </w:tcPr>
          <w:p w:rsidRPr="00C23B98" w:rsidR="003A2B6D" w:rsidP="00DB197D" w:rsidRDefault="003A2B6D" w14:paraId="69759CCD" w14:textId="77777777">
            <w:pPr>
              <w:spacing w:line="240" w:lineRule="auto"/>
              <w:jc w:val="center"/>
              <w:rPr>
                <w:rFonts w:eastAsia="Times New Roman" w:cs="Arial"/>
                <w:color w:val="000000"/>
              </w:rPr>
            </w:pPr>
            <w:r w:rsidRPr="00C23B98">
              <w:rPr>
                <w:rFonts w:eastAsia="Times New Roman" w:cs="Arial"/>
                <w:color w:val="000000"/>
              </w:rPr>
              <w:t>0.011</w:t>
            </w:r>
          </w:p>
        </w:tc>
        <w:tc>
          <w:tcPr>
            <w:tcW w:w="857" w:type="dxa"/>
            <w:shd w:val="clear" w:color="auto" w:fill="auto"/>
            <w:vAlign w:val="center"/>
            <w:hideMark/>
          </w:tcPr>
          <w:p w:rsidRPr="00C23B98" w:rsidR="003A2B6D" w:rsidP="00DB197D" w:rsidRDefault="003A2B6D" w14:paraId="600D57C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31F7AA6" w14:textId="77777777">
        <w:trPr>
          <w:trHeight w:val="280"/>
        </w:trPr>
        <w:tc>
          <w:tcPr>
            <w:tcW w:w="993" w:type="dxa"/>
            <w:shd w:val="clear" w:color="auto" w:fill="auto"/>
            <w:vAlign w:val="center"/>
            <w:hideMark/>
          </w:tcPr>
          <w:p w:rsidRPr="00C23B98" w:rsidR="003A2B6D" w:rsidP="00DB197D" w:rsidRDefault="003A2B6D" w14:paraId="0A702C84" w14:textId="77777777">
            <w:pPr>
              <w:spacing w:line="240" w:lineRule="auto"/>
              <w:jc w:val="center"/>
              <w:rPr>
                <w:rFonts w:eastAsia="Times New Roman" w:cs="Arial"/>
                <w:color w:val="000000"/>
              </w:rPr>
            </w:pPr>
            <w:r w:rsidRPr="00C23B98">
              <w:rPr>
                <w:rFonts w:eastAsia="Times New Roman" w:cs="Arial"/>
                <w:color w:val="000000"/>
              </w:rPr>
              <w:t xml:space="preserve">1-BR2 </w:t>
            </w:r>
          </w:p>
        </w:tc>
        <w:tc>
          <w:tcPr>
            <w:tcW w:w="992" w:type="dxa"/>
            <w:shd w:val="clear" w:color="auto" w:fill="auto"/>
            <w:vAlign w:val="center"/>
            <w:hideMark/>
          </w:tcPr>
          <w:p w:rsidRPr="00C23B98" w:rsidR="003A2B6D" w:rsidP="00DB197D" w:rsidRDefault="003A2B6D" w14:paraId="0C68782E"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1ED74758"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3D8AB26"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A2AA2C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0B37B3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089EAE9"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46059389" w14:textId="77777777">
            <w:pPr>
              <w:spacing w:line="240" w:lineRule="auto"/>
              <w:jc w:val="center"/>
              <w:rPr>
                <w:rFonts w:eastAsia="Times New Roman" w:cs="Arial"/>
                <w:color w:val="000000"/>
              </w:rPr>
            </w:pPr>
            <w:r w:rsidRPr="00C23B98">
              <w:rPr>
                <w:rFonts w:eastAsia="Times New Roman" w:cs="Arial"/>
                <w:color w:val="000000"/>
              </w:rPr>
              <w:t>0.067</w:t>
            </w:r>
          </w:p>
        </w:tc>
        <w:tc>
          <w:tcPr>
            <w:tcW w:w="667" w:type="dxa"/>
            <w:shd w:val="clear" w:color="auto" w:fill="auto"/>
            <w:vAlign w:val="center"/>
            <w:hideMark/>
          </w:tcPr>
          <w:p w:rsidRPr="00C23B98" w:rsidR="003A2B6D" w:rsidP="00DB197D" w:rsidRDefault="003A2B6D" w14:paraId="5EF9B828" w14:textId="77777777">
            <w:pPr>
              <w:spacing w:line="240" w:lineRule="auto"/>
              <w:jc w:val="center"/>
              <w:rPr>
                <w:rFonts w:eastAsia="Times New Roman" w:cs="Arial"/>
                <w:color w:val="000000"/>
              </w:rPr>
            </w:pPr>
            <w:r w:rsidRPr="00C23B98">
              <w:rPr>
                <w:rFonts w:eastAsia="Times New Roman" w:cs="Arial"/>
                <w:color w:val="000000"/>
              </w:rPr>
              <w:t>0.297</w:t>
            </w:r>
          </w:p>
        </w:tc>
        <w:tc>
          <w:tcPr>
            <w:tcW w:w="758" w:type="dxa"/>
            <w:shd w:val="clear" w:color="auto" w:fill="auto"/>
            <w:vAlign w:val="center"/>
            <w:hideMark/>
          </w:tcPr>
          <w:p w:rsidRPr="00C23B98" w:rsidR="003A2B6D" w:rsidP="00DB197D" w:rsidRDefault="003A2B6D" w14:paraId="2D1ACFC4" w14:textId="77777777">
            <w:pPr>
              <w:spacing w:line="240" w:lineRule="auto"/>
              <w:jc w:val="center"/>
              <w:rPr>
                <w:rFonts w:eastAsia="Times New Roman" w:cs="Arial"/>
                <w:color w:val="000000"/>
              </w:rPr>
            </w:pPr>
            <w:r w:rsidRPr="00C23B98">
              <w:rPr>
                <w:rFonts w:eastAsia="Times New Roman" w:cs="Arial"/>
                <w:color w:val="000000"/>
              </w:rPr>
              <w:t>0.016</w:t>
            </w:r>
          </w:p>
        </w:tc>
        <w:tc>
          <w:tcPr>
            <w:tcW w:w="857" w:type="dxa"/>
            <w:shd w:val="clear" w:color="auto" w:fill="auto"/>
            <w:vAlign w:val="center"/>
            <w:hideMark/>
          </w:tcPr>
          <w:p w:rsidRPr="00C23B98" w:rsidR="003A2B6D" w:rsidP="00DB197D" w:rsidRDefault="003A2B6D" w14:paraId="78A167F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7AA59E8" w14:textId="77777777">
        <w:trPr>
          <w:trHeight w:val="280"/>
        </w:trPr>
        <w:tc>
          <w:tcPr>
            <w:tcW w:w="993" w:type="dxa"/>
            <w:shd w:val="clear" w:color="auto" w:fill="auto"/>
            <w:vAlign w:val="center"/>
            <w:hideMark/>
          </w:tcPr>
          <w:p w:rsidRPr="00C23B98" w:rsidR="003A2B6D" w:rsidP="00DB197D" w:rsidRDefault="003A2B6D" w14:paraId="49B12A6A" w14:textId="77777777">
            <w:pPr>
              <w:spacing w:line="240" w:lineRule="auto"/>
              <w:jc w:val="center"/>
              <w:rPr>
                <w:rFonts w:eastAsia="Times New Roman" w:cs="Arial"/>
                <w:color w:val="000000"/>
              </w:rPr>
            </w:pPr>
            <w:r w:rsidRPr="00C23B98">
              <w:rPr>
                <w:rFonts w:eastAsia="Times New Roman" w:cs="Arial"/>
                <w:color w:val="000000"/>
              </w:rPr>
              <w:t xml:space="preserve">1-CC </w:t>
            </w:r>
          </w:p>
        </w:tc>
        <w:tc>
          <w:tcPr>
            <w:tcW w:w="992" w:type="dxa"/>
            <w:shd w:val="clear" w:color="auto" w:fill="auto"/>
            <w:vAlign w:val="center"/>
            <w:hideMark/>
          </w:tcPr>
          <w:p w:rsidRPr="00C23B98" w:rsidR="003A2B6D" w:rsidP="00DB197D" w:rsidRDefault="003A2B6D" w14:paraId="2CB504DE"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78882C1"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0B0CF23E"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AB5FCFC" w14:textId="77777777">
            <w:pPr>
              <w:spacing w:line="240" w:lineRule="auto"/>
              <w:jc w:val="center"/>
              <w:rPr>
                <w:rFonts w:eastAsia="Times New Roman" w:cs="Arial"/>
                <w:color w:val="000000"/>
              </w:rPr>
            </w:pPr>
            <w:r w:rsidRPr="00C23B98">
              <w:rPr>
                <w:rFonts w:eastAsia="Times New Roman" w:cs="Arial"/>
                <w:color w:val="000000"/>
              </w:rPr>
              <w:t>3</w:t>
            </w:r>
          </w:p>
        </w:tc>
        <w:tc>
          <w:tcPr>
            <w:tcW w:w="816" w:type="dxa"/>
            <w:shd w:val="clear" w:color="auto" w:fill="auto"/>
            <w:vAlign w:val="center"/>
            <w:hideMark/>
          </w:tcPr>
          <w:p w:rsidRPr="00C23B98" w:rsidR="003A2B6D" w:rsidP="00DB197D" w:rsidRDefault="003A2B6D" w14:paraId="02B6F577"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FF38643" w14:textId="77777777">
            <w:pPr>
              <w:spacing w:line="240" w:lineRule="auto"/>
              <w:jc w:val="center"/>
              <w:rPr>
                <w:rFonts w:eastAsia="Times New Roman" w:cs="Arial"/>
                <w:color w:val="000000"/>
              </w:rPr>
            </w:pPr>
            <w:r w:rsidRPr="00C23B98">
              <w:rPr>
                <w:rFonts w:eastAsia="Times New Roman" w:cs="Arial"/>
                <w:color w:val="000000"/>
              </w:rPr>
              <w:t>0.24</w:t>
            </w:r>
          </w:p>
        </w:tc>
        <w:tc>
          <w:tcPr>
            <w:tcW w:w="687" w:type="dxa"/>
            <w:shd w:val="clear" w:color="auto" w:fill="auto"/>
            <w:vAlign w:val="center"/>
            <w:hideMark/>
          </w:tcPr>
          <w:p w:rsidRPr="00C23B98" w:rsidR="003A2B6D" w:rsidP="00DB197D" w:rsidRDefault="003A2B6D" w14:paraId="7C727C60" w14:textId="77777777">
            <w:pPr>
              <w:spacing w:line="240" w:lineRule="auto"/>
              <w:jc w:val="center"/>
              <w:rPr>
                <w:rFonts w:eastAsia="Times New Roman" w:cs="Arial"/>
                <w:color w:val="000000"/>
              </w:rPr>
            </w:pPr>
            <w:r w:rsidRPr="00C23B98">
              <w:rPr>
                <w:rFonts w:eastAsia="Times New Roman" w:cs="Arial"/>
                <w:color w:val="000000"/>
              </w:rPr>
              <w:t>0.098</w:t>
            </w:r>
          </w:p>
        </w:tc>
        <w:tc>
          <w:tcPr>
            <w:tcW w:w="667" w:type="dxa"/>
            <w:shd w:val="clear" w:color="auto" w:fill="auto"/>
            <w:vAlign w:val="center"/>
            <w:hideMark/>
          </w:tcPr>
          <w:p w:rsidRPr="00C23B98" w:rsidR="003A2B6D" w:rsidP="00DB197D" w:rsidRDefault="003A2B6D" w14:paraId="4F1A5D05"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416F6341" w14:textId="77777777">
            <w:pPr>
              <w:spacing w:line="240" w:lineRule="auto"/>
              <w:jc w:val="center"/>
              <w:rPr>
                <w:rFonts w:eastAsia="Times New Roman" w:cs="Arial"/>
                <w:color w:val="000000"/>
              </w:rPr>
            </w:pPr>
            <w:r w:rsidRPr="00C23B98">
              <w:rPr>
                <w:rFonts w:eastAsia="Times New Roman" w:cs="Arial"/>
                <w:color w:val="000000"/>
              </w:rPr>
              <w:t>0.03</w:t>
            </w:r>
          </w:p>
        </w:tc>
        <w:tc>
          <w:tcPr>
            <w:tcW w:w="857" w:type="dxa"/>
            <w:shd w:val="clear" w:color="auto" w:fill="auto"/>
            <w:vAlign w:val="center"/>
            <w:hideMark/>
          </w:tcPr>
          <w:p w:rsidRPr="00C23B98" w:rsidR="003A2B6D" w:rsidP="00DB197D" w:rsidRDefault="003A2B6D" w14:paraId="693F97A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CFB9E7E" w14:textId="77777777">
        <w:trPr>
          <w:trHeight w:val="280"/>
        </w:trPr>
        <w:tc>
          <w:tcPr>
            <w:tcW w:w="993" w:type="dxa"/>
            <w:shd w:val="clear" w:color="auto" w:fill="auto"/>
            <w:vAlign w:val="center"/>
            <w:hideMark/>
          </w:tcPr>
          <w:p w:rsidRPr="00C23B98" w:rsidR="003A2B6D" w:rsidP="00DB197D" w:rsidRDefault="003A2B6D" w14:paraId="6D47EA80" w14:textId="77777777">
            <w:pPr>
              <w:spacing w:line="240" w:lineRule="auto"/>
              <w:jc w:val="center"/>
              <w:rPr>
                <w:rFonts w:eastAsia="Times New Roman" w:cs="Arial"/>
                <w:color w:val="000000"/>
              </w:rPr>
            </w:pPr>
            <w:r w:rsidRPr="00C23B98">
              <w:rPr>
                <w:rFonts w:eastAsia="Times New Roman" w:cs="Arial"/>
                <w:color w:val="000000"/>
              </w:rPr>
              <w:t xml:space="preserve">1-BQ1 </w:t>
            </w:r>
          </w:p>
        </w:tc>
        <w:tc>
          <w:tcPr>
            <w:tcW w:w="992" w:type="dxa"/>
            <w:shd w:val="clear" w:color="auto" w:fill="auto"/>
            <w:vAlign w:val="center"/>
            <w:hideMark/>
          </w:tcPr>
          <w:p w:rsidRPr="00C23B98" w:rsidR="003A2B6D" w:rsidP="00DB197D" w:rsidRDefault="003A2B6D" w14:paraId="7AFC2CCE"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74FC1DD"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09CD0BD6"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A4BCE5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937788E"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018CC16"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225A1C12" w14:textId="77777777">
            <w:pPr>
              <w:spacing w:line="240" w:lineRule="auto"/>
              <w:jc w:val="center"/>
              <w:rPr>
                <w:rFonts w:eastAsia="Times New Roman" w:cs="Arial"/>
                <w:color w:val="000000"/>
              </w:rPr>
            </w:pPr>
            <w:r w:rsidRPr="00C23B98">
              <w:rPr>
                <w:rFonts w:eastAsia="Times New Roman" w:cs="Arial"/>
                <w:color w:val="000000"/>
              </w:rPr>
              <w:t>0.017</w:t>
            </w:r>
          </w:p>
        </w:tc>
        <w:tc>
          <w:tcPr>
            <w:tcW w:w="667" w:type="dxa"/>
            <w:shd w:val="clear" w:color="auto" w:fill="auto"/>
            <w:vAlign w:val="center"/>
            <w:hideMark/>
          </w:tcPr>
          <w:p w:rsidRPr="00C23B98" w:rsidR="003A2B6D" w:rsidP="00DB197D" w:rsidRDefault="003A2B6D" w14:paraId="75F39B3A" w14:textId="77777777">
            <w:pPr>
              <w:spacing w:line="240" w:lineRule="auto"/>
              <w:jc w:val="center"/>
              <w:rPr>
                <w:rFonts w:eastAsia="Times New Roman" w:cs="Arial"/>
                <w:color w:val="000000"/>
              </w:rPr>
            </w:pPr>
            <w:r w:rsidRPr="00C23B98">
              <w:rPr>
                <w:rFonts w:eastAsia="Times New Roman" w:cs="Arial"/>
                <w:color w:val="000000"/>
              </w:rPr>
              <w:t>0.54</w:t>
            </w:r>
          </w:p>
        </w:tc>
        <w:tc>
          <w:tcPr>
            <w:tcW w:w="758" w:type="dxa"/>
            <w:shd w:val="clear" w:color="auto" w:fill="auto"/>
            <w:vAlign w:val="center"/>
            <w:hideMark/>
          </w:tcPr>
          <w:p w:rsidRPr="00C23B98" w:rsidR="003A2B6D" w:rsidP="00DB197D" w:rsidRDefault="003A2B6D" w14:paraId="1D970538" w14:textId="77777777">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rsidRPr="00C23B98" w:rsidR="003A2B6D" w:rsidP="00DB197D" w:rsidRDefault="003A2B6D" w14:paraId="45B006A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4DD432D" w14:textId="77777777">
        <w:trPr>
          <w:trHeight w:val="280"/>
        </w:trPr>
        <w:tc>
          <w:tcPr>
            <w:tcW w:w="993" w:type="dxa"/>
            <w:shd w:val="clear" w:color="auto" w:fill="auto"/>
            <w:vAlign w:val="center"/>
            <w:hideMark/>
          </w:tcPr>
          <w:p w:rsidRPr="00C23B98" w:rsidR="003A2B6D" w:rsidP="00DB197D" w:rsidRDefault="003A2B6D" w14:paraId="2BFC043E" w14:textId="77777777">
            <w:pPr>
              <w:spacing w:line="240" w:lineRule="auto"/>
              <w:jc w:val="center"/>
              <w:rPr>
                <w:rFonts w:eastAsia="Times New Roman" w:cs="Arial"/>
                <w:color w:val="000000"/>
              </w:rPr>
            </w:pPr>
            <w:r w:rsidRPr="00C23B98">
              <w:rPr>
                <w:rFonts w:eastAsia="Times New Roman" w:cs="Arial"/>
                <w:color w:val="000000"/>
              </w:rPr>
              <w:t xml:space="preserve">1-BQ2 </w:t>
            </w:r>
          </w:p>
        </w:tc>
        <w:tc>
          <w:tcPr>
            <w:tcW w:w="992" w:type="dxa"/>
            <w:shd w:val="clear" w:color="auto" w:fill="auto"/>
            <w:vAlign w:val="center"/>
            <w:hideMark/>
          </w:tcPr>
          <w:p w:rsidRPr="00C23B98" w:rsidR="003A2B6D" w:rsidP="00DB197D" w:rsidRDefault="003A2B6D" w14:paraId="7E3B8866"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4CECB501"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2FE8BC42"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E8B021A"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5DC55EC"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0D8F43B"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4E1E6FCC" w14:textId="77777777">
            <w:pPr>
              <w:spacing w:line="240" w:lineRule="auto"/>
              <w:jc w:val="center"/>
              <w:rPr>
                <w:rFonts w:eastAsia="Times New Roman" w:cs="Arial"/>
                <w:color w:val="000000"/>
              </w:rPr>
            </w:pPr>
            <w:r w:rsidRPr="00C23B98">
              <w:rPr>
                <w:rFonts w:eastAsia="Times New Roman" w:cs="Arial"/>
                <w:color w:val="000000"/>
              </w:rPr>
              <w:t>0.007</w:t>
            </w:r>
          </w:p>
        </w:tc>
        <w:tc>
          <w:tcPr>
            <w:tcW w:w="667" w:type="dxa"/>
            <w:shd w:val="clear" w:color="auto" w:fill="auto"/>
            <w:vAlign w:val="center"/>
            <w:hideMark/>
          </w:tcPr>
          <w:p w:rsidRPr="00C23B98" w:rsidR="003A2B6D" w:rsidP="00DB197D" w:rsidRDefault="003A2B6D" w14:paraId="00B3C266" w14:textId="77777777">
            <w:pPr>
              <w:spacing w:line="240" w:lineRule="auto"/>
              <w:jc w:val="center"/>
              <w:rPr>
                <w:rFonts w:eastAsia="Times New Roman" w:cs="Arial"/>
                <w:color w:val="000000"/>
              </w:rPr>
            </w:pPr>
            <w:r w:rsidRPr="00C23B98">
              <w:rPr>
                <w:rFonts w:eastAsia="Times New Roman" w:cs="Arial"/>
                <w:color w:val="000000"/>
              </w:rPr>
              <w:t>0.54</w:t>
            </w:r>
          </w:p>
        </w:tc>
        <w:tc>
          <w:tcPr>
            <w:tcW w:w="758" w:type="dxa"/>
            <w:shd w:val="clear" w:color="auto" w:fill="auto"/>
            <w:vAlign w:val="center"/>
            <w:hideMark/>
          </w:tcPr>
          <w:p w:rsidRPr="00C23B98" w:rsidR="003A2B6D" w:rsidP="00DB197D" w:rsidRDefault="003A2B6D" w14:paraId="0B357C01"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1DE2E7A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AC43193" w14:textId="77777777">
        <w:trPr>
          <w:trHeight w:val="280"/>
        </w:trPr>
        <w:tc>
          <w:tcPr>
            <w:tcW w:w="993" w:type="dxa"/>
            <w:shd w:val="clear" w:color="auto" w:fill="auto"/>
            <w:vAlign w:val="center"/>
            <w:hideMark/>
          </w:tcPr>
          <w:p w:rsidRPr="00C23B98" w:rsidR="003A2B6D" w:rsidP="00DB197D" w:rsidRDefault="003A2B6D" w14:paraId="5766E735" w14:textId="77777777">
            <w:pPr>
              <w:spacing w:line="240" w:lineRule="auto"/>
              <w:jc w:val="center"/>
              <w:rPr>
                <w:rFonts w:eastAsia="Times New Roman" w:cs="Arial"/>
                <w:color w:val="000000"/>
              </w:rPr>
            </w:pPr>
            <w:r w:rsidRPr="00C23B98">
              <w:rPr>
                <w:rFonts w:eastAsia="Times New Roman" w:cs="Arial"/>
                <w:color w:val="000000"/>
              </w:rPr>
              <w:t xml:space="preserve">1-BEa </w:t>
            </w:r>
          </w:p>
        </w:tc>
        <w:tc>
          <w:tcPr>
            <w:tcW w:w="992" w:type="dxa"/>
            <w:shd w:val="clear" w:color="auto" w:fill="auto"/>
            <w:vAlign w:val="center"/>
            <w:hideMark/>
          </w:tcPr>
          <w:p w:rsidRPr="00C23B98" w:rsidR="003A2B6D" w:rsidP="00DB197D" w:rsidRDefault="003A2B6D" w14:paraId="21C0B3E2"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78C1BC2A"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3B5C9A02"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A8D173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1C086AD"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1FB71B1" w14:textId="77777777">
            <w:pPr>
              <w:spacing w:line="240" w:lineRule="auto"/>
              <w:jc w:val="center"/>
              <w:rPr>
                <w:rFonts w:eastAsia="Times New Roman" w:cs="Arial"/>
                <w:color w:val="000000"/>
              </w:rPr>
            </w:pPr>
            <w:r w:rsidRPr="00C23B98">
              <w:rPr>
                <w:rFonts w:eastAsia="Times New Roman" w:cs="Arial"/>
                <w:color w:val="000000"/>
              </w:rPr>
              <w:t>0.16</w:t>
            </w:r>
          </w:p>
        </w:tc>
        <w:tc>
          <w:tcPr>
            <w:tcW w:w="687" w:type="dxa"/>
            <w:shd w:val="clear" w:color="auto" w:fill="auto"/>
            <w:vAlign w:val="center"/>
            <w:hideMark/>
          </w:tcPr>
          <w:p w:rsidRPr="00C23B98" w:rsidR="003A2B6D" w:rsidP="00DB197D" w:rsidRDefault="003A2B6D" w14:paraId="76455AC8" w14:textId="77777777">
            <w:pPr>
              <w:spacing w:line="240" w:lineRule="auto"/>
              <w:jc w:val="center"/>
              <w:rPr>
                <w:rFonts w:eastAsia="Times New Roman" w:cs="Arial"/>
                <w:color w:val="000000"/>
              </w:rPr>
            </w:pPr>
            <w:r w:rsidRPr="00C23B98">
              <w:rPr>
                <w:rFonts w:eastAsia="Times New Roman" w:cs="Arial"/>
                <w:color w:val="000000"/>
              </w:rPr>
              <w:t>0.008</w:t>
            </w:r>
          </w:p>
        </w:tc>
        <w:tc>
          <w:tcPr>
            <w:tcW w:w="667" w:type="dxa"/>
            <w:shd w:val="clear" w:color="auto" w:fill="auto"/>
            <w:vAlign w:val="center"/>
            <w:hideMark/>
          </w:tcPr>
          <w:p w:rsidRPr="00C23B98" w:rsidR="003A2B6D" w:rsidP="00DB197D" w:rsidRDefault="003A2B6D" w14:paraId="5DB88F6F" w14:textId="77777777">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rsidRPr="00C23B98" w:rsidR="003A2B6D" w:rsidP="00DB197D" w:rsidRDefault="003A2B6D" w14:paraId="0C637B01"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5F729B7F"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D558E55" w14:textId="77777777">
        <w:trPr>
          <w:trHeight w:val="280"/>
        </w:trPr>
        <w:tc>
          <w:tcPr>
            <w:tcW w:w="993" w:type="dxa"/>
            <w:shd w:val="clear" w:color="auto" w:fill="auto"/>
            <w:vAlign w:val="center"/>
            <w:hideMark/>
          </w:tcPr>
          <w:p w:rsidRPr="00C23B98" w:rsidR="003A2B6D" w:rsidP="00DB197D" w:rsidRDefault="003A2B6D" w14:paraId="63AEB775" w14:textId="77777777">
            <w:pPr>
              <w:spacing w:line="240" w:lineRule="auto"/>
              <w:jc w:val="center"/>
              <w:rPr>
                <w:rFonts w:eastAsia="Times New Roman" w:cs="Arial"/>
                <w:color w:val="000000"/>
              </w:rPr>
            </w:pPr>
            <w:proofErr w:type="spellStart"/>
            <w:r w:rsidRPr="00C23B98">
              <w:rPr>
                <w:rFonts w:eastAsia="Times New Roman" w:cs="Arial"/>
                <w:color w:val="000000"/>
              </w:rPr>
              <w:t>BJa</w:t>
            </w:r>
            <w:proofErr w:type="spellEnd"/>
            <w:r w:rsidRPr="00C23B98">
              <w:rPr>
                <w:rFonts w:eastAsia="Times New Roman" w:cs="Arial"/>
                <w:color w:val="000000"/>
              </w:rPr>
              <w:t xml:space="preserve"> </w:t>
            </w:r>
          </w:p>
        </w:tc>
        <w:tc>
          <w:tcPr>
            <w:tcW w:w="992" w:type="dxa"/>
            <w:shd w:val="clear" w:color="auto" w:fill="auto"/>
            <w:vAlign w:val="center"/>
            <w:hideMark/>
          </w:tcPr>
          <w:p w:rsidRPr="00C23B98" w:rsidR="003A2B6D" w:rsidP="00DB197D" w:rsidRDefault="003A2B6D" w14:paraId="40C0E24A"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42B6021B"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B7B9BC0"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3012FBB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34EF1E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6A2BF4C" w14:textId="77777777">
            <w:pPr>
              <w:spacing w:line="240" w:lineRule="auto"/>
              <w:jc w:val="center"/>
              <w:rPr>
                <w:rFonts w:eastAsia="Times New Roman" w:cs="Arial"/>
                <w:color w:val="000000"/>
              </w:rPr>
            </w:pPr>
            <w:r w:rsidRPr="00C23B98">
              <w:rPr>
                <w:rFonts w:eastAsia="Times New Roman" w:cs="Arial"/>
                <w:color w:val="000000"/>
              </w:rPr>
              <w:t>0.16</w:t>
            </w:r>
          </w:p>
        </w:tc>
        <w:tc>
          <w:tcPr>
            <w:tcW w:w="687" w:type="dxa"/>
            <w:shd w:val="clear" w:color="auto" w:fill="auto"/>
            <w:vAlign w:val="center"/>
            <w:hideMark/>
          </w:tcPr>
          <w:p w:rsidRPr="00C23B98" w:rsidR="003A2B6D" w:rsidP="00DB197D" w:rsidRDefault="003A2B6D" w14:paraId="0C91B009" w14:textId="77777777">
            <w:pPr>
              <w:spacing w:line="240" w:lineRule="auto"/>
              <w:jc w:val="center"/>
              <w:rPr>
                <w:rFonts w:eastAsia="Times New Roman" w:cs="Arial"/>
                <w:color w:val="000000"/>
              </w:rPr>
            </w:pPr>
            <w:r w:rsidRPr="00C23B98">
              <w:rPr>
                <w:rFonts w:eastAsia="Times New Roman" w:cs="Arial"/>
                <w:color w:val="000000"/>
              </w:rPr>
              <w:t>0.03</w:t>
            </w:r>
          </w:p>
        </w:tc>
        <w:tc>
          <w:tcPr>
            <w:tcW w:w="667" w:type="dxa"/>
            <w:shd w:val="clear" w:color="auto" w:fill="auto"/>
            <w:vAlign w:val="center"/>
            <w:hideMark/>
          </w:tcPr>
          <w:p w:rsidRPr="00C23B98" w:rsidR="003A2B6D" w:rsidP="00DB197D" w:rsidRDefault="003A2B6D" w14:paraId="4C1B128D" w14:textId="77777777">
            <w:pPr>
              <w:spacing w:line="240" w:lineRule="auto"/>
              <w:jc w:val="center"/>
              <w:rPr>
                <w:rFonts w:eastAsia="Times New Roman" w:cs="Arial"/>
                <w:color w:val="000000"/>
              </w:rPr>
            </w:pPr>
            <w:r w:rsidRPr="00C23B98">
              <w:rPr>
                <w:rFonts w:eastAsia="Times New Roman" w:cs="Arial"/>
                <w:color w:val="000000"/>
              </w:rPr>
              <w:t>0.399</w:t>
            </w:r>
          </w:p>
        </w:tc>
        <w:tc>
          <w:tcPr>
            <w:tcW w:w="758" w:type="dxa"/>
            <w:shd w:val="clear" w:color="auto" w:fill="auto"/>
            <w:vAlign w:val="center"/>
            <w:hideMark/>
          </w:tcPr>
          <w:p w:rsidRPr="00C23B98" w:rsidR="003A2B6D" w:rsidP="00DB197D" w:rsidRDefault="003A2B6D" w14:paraId="45A3776D" w14:textId="77777777">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rsidRPr="00C23B98" w:rsidR="003A2B6D" w:rsidP="00DB197D" w:rsidRDefault="003A2B6D" w14:paraId="2B296006"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A9E2D51" w14:textId="77777777">
        <w:trPr>
          <w:trHeight w:val="280"/>
        </w:trPr>
        <w:tc>
          <w:tcPr>
            <w:tcW w:w="993" w:type="dxa"/>
            <w:shd w:val="clear" w:color="auto" w:fill="auto"/>
            <w:vAlign w:val="center"/>
            <w:hideMark/>
          </w:tcPr>
          <w:p w:rsidRPr="00C23B98" w:rsidR="003A2B6D" w:rsidP="00DB197D" w:rsidRDefault="003A2B6D" w14:paraId="06425003" w14:textId="77777777">
            <w:pPr>
              <w:spacing w:line="240" w:lineRule="auto"/>
              <w:jc w:val="center"/>
              <w:rPr>
                <w:rFonts w:eastAsia="Times New Roman" w:cs="Arial"/>
                <w:color w:val="000000"/>
              </w:rPr>
            </w:pPr>
            <w:r w:rsidRPr="00C23B98">
              <w:rPr>
                <w:rFonts w:eastAsia="Times New Roman" w:cs="Arial"/>
                <w:color w:val="000000"/>
              </w:rPr>
              <w:t xml:space="preserve">1-CE1 </w:t>
            </w:r>
          </w:p>
        </w:tc>
        <w:tc>
          <w:tcPr>
            <w:tcW w:w="992" w:type="dxa"/>
            <w:shd w:val="clear" w:color="auto" w:fill="auto"/>
            <w:vAlign w:val="center"/>
            <w:hideMark/>
          </w:tcPr>
          <w:p w:rsidRPr="00C23B98" w:rsidR="003A2B6D" w:rsidP="00DB197D" w:rsidRDefault="003A2B6D" w14:paraId="390443C1"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73A81395"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12043E7B"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47DDB83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FF022E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A775EAA" w14:textId="77777777">
            <w:pPr>
              <w:spacing w:line="240" w:lineRule="auto"/>
              <w:jc w:val="center"/>
              <w:rPr>
                <w:rFonts w:eastAsia="Times New Roman" w:cs="Arial"/>
                <w:color w:val="000000"/>
              </w:rPr>
            </w:pPr>
            <w:r w:rsidRPr="00C23B98">
              <w:rPr>
                <w:rFonts w:eastAsia="Times New Roman" w:cs="Arial"/>
                <w:color w:val="000000"/>
              </w:rPr>
              <w:t>0.1</w:t>
            </w:r>
          </w:p>
        </w:tc>
        <w:tc>
          <w:tcPr>
            <w:tcW w:w="687" w:type="dxa"/>
            <w:shd w:val="clear" w:color="auto" w:fill="auto"/>
            <w:vAlign w:val="center"/>
            <w:hideMark/>
          </w:tcPr>
          <w:p w:rsidRPr="00C23B98" w:rsidR="003A2B6D" w:rsidP="00DB197D" w:rsidRDefault="003A2B6D" w14:paraId="307797CB" w14:textId="77777777">
            <w:pPr>
              <w:spacing w:line="240" w:lineRule="auto"/>
              <w:jc w:val="center"/>
              <w:rPr>
                <w:rFonts w:eastAsia="Times New Roman" w:cs="Arial"/>
                <w:color w:val="000000"/>
              </w:rPr>
            </w:pPr>
            <w:r w:rsidRPr="00C23B98">
              <w:rPr>
                <w:rFonts w:eastAsia="Times New Roman" w:cs="Arial"/>
                <w:color w:val="000000"/>
              </w:rPr>
              <w:t>0.022</w:t>
            </w:r>
          </w:p>
        </w:tc>
        <w:tc>
          <w:tcPr>
            <w:tcW w:w="667" w:type="dxa"/>
            <w:shd w:val="clear" w:color="auto" w:fill="auto"/>
            <w:vAlign w:val="center"/>
            <w:hideMark/>
          </w:tcPr>
          <w:p w:rsidRPr="00C23B98" w:rsidR="003A2B6D" w:rsidP="00DB197D" w:rsidRDefault="003A2B6D" w14:paraId="77072022"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6768ACF0"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35BF654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D7CA7EF" w14:textId="77777777">
        <w:trPr>
          <w:trHeight w:val="280"/>
        </w:trPr>
        <w:tc>
          <w:tcPr>
            <w:tcW w:w="993" w:type="dxa"/>
            <w:shd w:val="clear" w:color="auto" w:fill="auto"/>
            <w:vAlign w:val="center"/>
            <w:hideMark/>
          </w:tcPr>
          <w:p w:rsidRPr="00C23B98" w:rsidR="003A2B6D" w:rsidP="00DB197D" w:rsidRDefault="003A2B6D" w14:paraId="713D36F1" w14:textId="77777777">
            <w:pPr>
              <w:spacing w:line="240" w:lineRule="auto"/>
              <w:jc w:val="center"/>
              <w:rPr>
                <w:rFonts w:eastAsia="Times New Roman" w:cs="Arial"/>
                <w:color w:val="000000"/>
              </w:rPr>
            </w:pPr>
            <w:r w:rsidRPr="00C23B98">
              <w:rPr>
                <w:rFonts w:eastAsia="Times New Roman" w:cs="Arial"/>
                <w:color w:val="000000"/>
              </w:rPr>
              <w:t xml:space="preserve">1-CE2 </w:t>
            </w:r>
          </w:p>
        </w:tc>
        <w:tc>
          <w:tcPr>
            <w:tcW w:w="992" w:type="dxa"/>
            <w:shd w:val="clear" w:color="auto" w:fill="auto"/>
            <w:vAlign w:val="center"/>
            <w:hideMark/>
          </w:tcPr>
          <w:p w:rsidRPr="00C23B98" w:rsidR="003A2B6D" w:rsidP="00DB197D" w:rsidRDefault="003A2B6D" w14:paraId="5471B66F"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297095F8"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5F36162C"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38FD6FF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DBD831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A59F453" w14:textId="77777777">
            <w:pPr>
              <w:spacing w:line="240" w:lineRule="auto"/>
              <w:jc w:val="center"/>
              <w:rPr>
                <w:rFonts w:eastAsia="Times New Roman" w:cs="Arial"/>
                <w:color w:val="000000"/>
              </w:rPr>
            </w:pPr>
            <w:r w:rsidRPr="00C23B98">
              <w:rPr>
                <w:rFonts w:eastAsia="Times New Roman" w:cs="Arial"/>
                <w:color w:val="000000"/>
              </w:rPr>
              <w:t>0.1</w:t>
            </w:r>
          </w:p>
        </w:tc>
        <w:tc>
          <w:tcPr>
            <w:tcW w:w="687" w:type="dxa"/>
            <w:shd w:val="clear" w:color="auto" w:fill="auto"/>
            <w:vAlign w:val="center"/>
            <w:hideMark/>
          </w:tcPr>
          <w:p w:rsidRPr="00C23B98" w:rsidR="003A2B6D" w:rsidP="00DB197D" w:rsidRDefault="003A2B6D" w14:paraId="07FEE335"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585F0D91"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51985F0C"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5D83345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1E6088F" w14:textId="77777777">
        <w:trPr>
          <w:trHeight w:val="280"/>
        </w:trPr>
        <w:tc>
          <w:tcPr>
            <w:tcW w:w="993" w:type="dxa"/>
            <w:shd w:val="clear" w:color="auto" w:fill="auto"/>
            <w:vAlign w:val="center"/>
            <w:hideMark/>
          </w:tcPr>
          <w:p w:rsidRPr="00C23B98" w:rsidR="003A2B6D" w:rsidP="00DB197D" w:rsidRDefault="003A2B6D" w14:paraId="02432EA1" w14:textId="77777777">
            <w:pPr>
              <w:spacing w:line="240" w:lineRule="auto"/>
              <w:jc w:val="center"/>
              <w:rPr>
                <w:rFonts w:eastAsia="Times New Roman" w:cs="Arial"/>
                <w:color w:val="000000"/>
              </w:rPr>
            </w:pPr>
            <w:r w:rsidRPr="00C23B98">
              <w:rPr>
                <w:rFonts w:eastAsia="Times New Roman" w:cs="Arial"/>
                <w:color w:val="000000"/>
              </w:rPr>
              <w:t xml:space="preserve">1-BV3a </w:t>
            </w:r>
          </w:p>
        </w:tc>
        <w:tc>
          <w:tcPr>
            <w:tcW w:w="992" w:type="dxa"/>
            <w:shd w:val="clear" w:color="auto" w:fill="auto"/>
            <w:vAlign w:val="center"/>
            <w:hideMark/>
          </w:tcPr>
          <w:p w:rsidRPr="00C23B98" w:rsidR="003A2B6D" w:rsidP="00DB197D" w:rsidRDefault="003A2B6D" w14:paraId="66608FCE"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2179D052"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59399548"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1120CD8A"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279ED9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A9BA3A1" w14:textId="77777777">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rsidRPr="00C23B98" w:rsidR="003A2B6D" w:rsidP="00DB197D" w:rsidRDefault="003A2B6D" w14:paraId="0FE103B3" w14:textId="77777777">
            <w:pPr>
              <w:spacing w:line="240" w:lineRule="auto"/>
              <w:jc w:val="center"/>
              <w:rPr>
                <w:rFonts w:eastAsia="Times New Roman" w:cs="Arial"/>
                <w:color w:val="000000"/>
              </w:rPr>
            </w:pPr>
            <w:r w:rsidRPr="00C23B98">
              <w:rPr>
                <w:rFonts w:eastAsia="Times New Roman" w:cs="Arial"/>
                <w:color w:val="000000"/>
              </w:rPr>
              <w:t>0.033</w:t>
            </w:r>
          </w:p>
        </w:tc>
        <w:tc>
          <w:tcPr>
            <w:tcW w:w="667" w:type="dxa"/>
            <w:shd w:val="clear" w:color="auto" w:fill="auto"/>
            <w:vAlign w:val="center"/>
            <w:hideMark/>
          </w:tcPr>
          <w:p w:rsidRPr="00C23B98" w:rsidR="003A2B6D" w:rsidP="00DB197D" w:rsidRDefault="003A2B6D" w14:paraId="4657A3F2"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2B39646A" w14:textId="77777777">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rsidRPr="00C23B98" w:rsidR="003A2B6D" w:rsidP="00DB197D" w:rsidRDefault="003A2B6D" w14:paraId="53CE06C1"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CB6EED4" w14:textId="77777777">
        <w:trPr>
          <w:trHeight w:val="280"/>
        </w:trPr>
        <w:tc>
          <w:tcPr>
            <w:tcW w:w="993" w:type="dxa"/>
            <w:shd w:val="clear" w:color="auto" w:fill="auto"/>
            <w:vAlign w:val="center"/>
            <w:hideMark/>
          </w:tcPr>
          <w:p w:rsidRPr="00C23B98" w:rsidR="003A2B6D" w:rsidP="00DB197D" w:rsidRDefault="003A2B6D" w14:paraId="10E325C0" w14:textId="77777777">
            <w:pPr>
              <w:spacing w:line="240" w:lineRule="auto"/>
              <w:jc w:val="center"/>
              <w:rPr>
                <w:rFonts w:eastAsia="Times New Roman" w:cs="Arial"/>
                <w:color w:val="000000"/>
              </w:rPr>
            </w:pPr>
            <w:r w:rsidRPr="00C23B98">
              <w:rPr>
                <w:rFonts w:eastAsia="Times New Roman" w:cs="Arial"/>
                <w:color w:val="000000"/>
              </w:rPr>
              <w:t xml:space="preserve">1-BV3b </w:t>
            </w:r>
          </w:p>
        </w:tc>
        <w:tc>
          <w:tcPr>
            <w:tcW w:w="992" w:type="dxa"/>
            <w:shd w:val="clear" w:color="auto" w:fill="auto"/>
            <w:vAlign w:val="center"/>
            <w:hideMark/>
          </w:tcPr>
          <w:p w:rsidRPr="00C23B98" w:rsidR="003A2B6D" w:rsidP="00DB197D" w:rsidRDefault="003A2B6D" w14:paraId="752BFB62"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357C721"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497EFF73"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281ABD0A"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4D2EF7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B388E7A" w14:textId="77777777">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rsidRPr="00C23B98" w:rsidR="003A2B6D" w:rsidP="00DB197D" w:rsidRDefault="003A2B6D" w14:paraId="53BEC2A6" w14:textId="77777777">
            <w:pPr>
              <w:spacing w:line="240" w:lineRule="auto"/>
              <w:jc w:val="center"/>
              <w:rPr>
                <w:rFonts w:eastAsia="Times New Roman" w:cs="Arial"/>
                <w:color w:val="000000"/>
              </w:rPr>
            </w:pPr>
            <w:r w:rsidRPr="00C23B98">
              <w:rPr>
                <w:rFonts w:eastAsia="Times New Roman" w:cs="Arial"/>
                <w:color w:val="000000"/>
              </w:rPr>
              <w:t>0.019</w:t>
            </w:r>
          </w:p>
        </w:tc>
        <w:tc>
          <w:tcPr>
            <w:tcW w:w="667" w:type="dxa"/>
            <w:shd w:val="clear" w:color="auto" w:fill="auto"/>
            <w:vAlign w:val="center"/>
            <w:hideMark/>
          </w:tcPr>
          <w:p w:rsidRPr="00C23B98" w:rsidR="003A2B6D" w:rsidP="00DB197D" w:rsidRDefault="003A2B6D" w14:paraId="583E3C76" w14:textId="77777777">
            <w:pPr>
              <w:spacing w:line="240" w:lineRule="auto"/>
              <w:jc w:val="center"/>
              <w:rPr>
                <w:rFonts w:eastAsia="Times New Roman" w:cs="Arial"/>
                <w:color w:val="000000"/>
              </w:rPr>
            </w:pPr>
            <w:r w:rsidRPr="00C23B98">
              <w:rPr>
                <w:rFonts w:eastAsia="Times New Roman" w:cs="Arial"/>
                <w:color w:val="000000"/>
              </w:rPr>
              <w:t>0.207</w:t>
            </w:r>
          </w:p>
        </w:tc>
        <w:tc>
          <w:tcPr>
            <w:tcW w:w="758" w:type="dxa"/>
            <w:shd w:val="clear" w:color="auto" w:fill="auto"/>
            <w:vAlign w:val="center"/>
            <w:hideMark/>
          </w:tcPr>
          <w:p w:rsidRPr="00C23B98" w:rsidR="003A2B6D" w:rsidP="00DB197D" w:rsidRDefault="003A2B6D" w14:paraId="66A252C2"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7C4DB8C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B5C42A4" w14:textId="77777777">
        <w:trPr>
          <w:trHeight w:val="280"/>
        </w:trPr>
        <w:tc>
          <w:tcPr>
            <w:tcW w:w="993" w:type="dxa"/>
            <w:shd w:val="clear" w:color="auto" w:fill="auto"/>
            <w:vAlign w:val="center"/>
            <w:hideMark/>
          </w:tcPr>
          <w:p w:rsidRPr="00C23B98" w:rsidR="003A2B6D" w:rsidP="00DB197D" w:rsidRDefault="003A2B6D" w14:paraId="20F525F1" w14:textId="77777777">
            <w:pPr>
              <w:spacing w:line="240" w:lineRule="auto"/>
              <w:jc w:val="center"/>
              <w:rPr>
                <w:rFonts w:eastAsia="Times New Roman" w:cs="Arial"/>
                <w:color w:val="000000"/>
              </w:rPr>
            </w:pPr>
            <w:r w:rsidRPr="00C23B98">
              <w:rPr>
                <w:rFonts w:eastAsia="Times New Roman" w:cs="Arial"/>
                <w:color w:val="000000"/>
              </w:rPr>
              <w:t xml:space="preserve">1-BV3c </w:t>
            </w:r>
          </w:p>
        </w:tc>
        <w:tc>
          <w:tcPr>
            <w:tcW w:w="992" w:type="dxa"/>
            <w:shd w:val="clear" w:color="auto" w:fill="auto"/>
            <w:vAlign w:val="center"/>
            <w:hideMark/>
          </w:tcPr>
          <w:p w:rsidRPr="00C23B98" w:rsidR="003A2B6D" w:rsidP="00DB197D" w:rsidRDefault="003A2B6D" w14:paraId="77BD49BE"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3C2EAE5"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57BA2A2F"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1BF1227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CC5185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042750E" w14:textId="77777777">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rsidRPr="00C23B98" w:rsidR="003A2B6D" w:rsidP="00DB197D" w:rsidRDefault="003A2B6D" w14:paraId="10915236" w14:textId="77777777">
            <w:pPr>
              <w:spacing w:line="240" w:lineRule="auto"/>
              <w:jc w:val="center"/>
              <w:rPr>
                <w:rFonts w:eastAsia="Times New Roman" w:cs="Arial"/>
                <w:color w:val="000000"/>
              </w:rPr>
            </w:pPr>
            <w:r w:rsidRPr="00C23B98">
              <w:rPr>
                <w:rFonts w:eastAsia="Times New Roman" w:cs="Arial"/>
                <w:color w:val="000000"/>
              </w:rPr>
              <w:t>0.017</w:t>
            </w:r>
          </w:p>
        </w:tc>
        <w:tc>
          <w:tcPr>
            <w:tcW w:w="667" w:type="dxa"/>
            <w:shd w:val="clear" w:color="auto" w:fill="auto"/>
            <w:vAlign w:val="center"/>
            <w:hideMark/>
          </w:tcPr>
          <w:p w:rsidRPr="00C23B98" w:rsidR="003A2B6D" w:rsidP="00DB197D" w:rsidRDefault="003A2B6D" w14:paraId="320B96F8"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01AB7687"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29EEDB35"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459DE4E" w14:textId="77777777">
        <w:trPr>
          <w:trHeight w:val="280"/>
        </w:trPr>
        <w:tc>
          <w:tcPr>
            <w:tcW w:w="993" w:type="dxa"/>
            <w:shd w:val="clear" w:color="auto" w:fill="auto"/>
            <w:vAlign w:val="center"/>
            <w:hideMark/>
          </w:tcPr>
          <w:p w:rsidRPr="00C23B98" w:rsidR="003A2B6D" w:rsidP="00DB197D" w:rsidRDefault="003A2B6D" w14:paraId="2D757BE0" w14:textId="77777777">
            <w:pPr>
              <w:spacing w:line="240" w:lineRule="auto"/>
              <w:jc w:val="center"/>
              <w:rPr>
                <w:rFonts w:eastAsia="Times New Roman" w:cs="Arial"/>
                <w:color w:val="000000"/>
              </w:rPr>
            </w:pPr>
            <w:r w:rsidRPr="00C23B98">
              <w:rPr>
                <w:rFonts w:eastAsia="Times New Roman" w:cs="Arial"/>
                <w:color w:val="000000"/>
              </w:rPr>
              <w:t xml:space="preserve">1-BV3d </w:t>
            </w:r>
          </w:p>
        </w:tc>
        <w:tc>
          <w:tcPr>
            <w:tcW w:w="992" w:type="dxa"/>
            <w:shd w:val="clear" w:color="auto" w:fill="auto"/>
            <w:vAlign w:val="center"/>
            <w:hideMark/>
          </w:tcPr>
          <w:p w:rsidRPr="00C23B98" w:rsidR="003A2B6D" w:rsidP="00DB197D" w:rsidRDefault="003A2B6D" w14:paraId="0F1E023E"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0D48AB0A"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7D6600C"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362F75CA"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55C6A08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008FBDD" w14:textId="77777777">
            <w:pPr>
              <w:spacing w:line="240" w:lineRule="auto"/>
              <w:jc w:val="center"/>
              <w:rPr>
                <w:rFonts w:eastAsia="Times New Roman" w:cs="Arial"/>
                <w:color w:val="000000"/>
              </w:rPr>
            </w:pPr>
            <w:r w:rsidRPr="00C23B98">
              <w:rPr>
                <w:rFonts w:eastAsia="Times New Roman" w:cs="Arial"/>
                <w:color w:val="000000"/>
              </w:rPr>
              <w:t>0.18</w:t>
            </w:r>
          </w:p>
        </w:tc>
        <w:tc>
          <w:tcPr>
            <w:tcW w:w="687" w:type="dxa"/>
            <w:shd w:val="clear" w:color="auto" w:fill="auto"/>
            <w:vAlign w:val="center"/>
            <w:hideMark/>
          </w:tcPr>
          <w:p w:rsidRPr="00C23B98" w:rsidR="003A2B6D" w:rsidP="00DB197D" w:rsidRDefault="003A2B6D" w14:paraId="33B31631" w14:textId="77777777">
            <w:pPr>
              <w:spacing w:line="240" w:lineRule="auto"/>
              <w:jc w:val="center"/>
              <w:rPr>
                <w:rFonts w:eastAsia="Times New Roman" w:cs="Arial"/>
                <w:color w:val="000000"/>
              </w:rPr>
            </w:pPr>
            <w:r w:rsidRPr="00C23B98">
              <w:rPr>
                <w:rFonts w:eastAsia="Times New Roman" w:cs="Arial"/>
                <w:color w:val="000000"/>
              </w:rPr>
              <w:t>0.159</w:t>
            </w:r>
          </w:p>
        </w:tc>
        <w:tc>
          <w:tcPr>
            <w:tcW w:w="667" w:type="dxa"/>
            <w:shd w:val="clear" w:color="auto" w:fill="auto"/>
            <w:vAlign w:val="center"/>
            <w:hideMark/>
          </w:tcPr>
          <w:p w:rsidRPr="00C23B98" w:rsidR="003A2B6D" w:rsidP="00DB197D" w:rsidRDefault="003A2B6D" w14:paraId="78672585"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281769B6" w14:textId="77777777">
            <w:pPr>
              <w:spacing w:line="240" w:lineRule="auto"/>
              <w:jc w:val="center"/>
              <w:rPr>
                <w:rFonts w:eastAsia="Times New Roman" w:cs="Arial"/>
                <w:color w:val="000000"/>
              </w:rPr>
            </w:pPr>
            <w:r w:rsidRPr="00C23B98">
              <w:rPr>
                <w:rFonts w:eastAsia="Times New Roman" w:cs="Arial"/>
                <w:color w:val="000000"/>
              </w:rPr>
              <w:t>0.026</w:t>
            </w:r>
          </w:p>
        </w:tc>
        <w:tc>
          <w:tcPr>
            <w:tcW w:w="857" w:type="dxa"/>
            <w:shd w:val="clear" w:color="auto" w:fill="auto"/>
            <w:vAlign w:val="center"/>
            <w:hideMark/>
          </w:tcPr>
          <w:p w:rsidRPr="00C23B98" w:rsidR="003A2B6D" w:rsidP="00DB197D" w:rsidRDefault="003A2B6D" w14:paraId="253F317A"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BF6BCE3" w14:textId="77777777">
        <w:trPr>
          <w:trHeight w:val="280"/>
        </w:trPr>
        <w:tc>
          <w:tcPr>
            <w:tcW w:w="993" w:type="dxa"/>
            <w:shd w:val="clear" w:color="auto" w:fill="auto"/>
            <w:vAlign w:val="center"/>
            <w:hideMark/>
          </w:tcPr>
          <w:p w:rsidRPr="00C23B98" w:rsidR="003A2B6D" w:rsidP="00DB197D" w:rsidRDefault="003A2B6D" w14:paraId="06B206AB" w14:textId="77777777">
            <w:pPr>
              <w:spacing w:line="240" w:lineRule="auto"/>
              <w:jc w:val="center"/>
              <w:rPr>
                <w:rFonts w:eastAsia="Times New Roman" w:cs="Arial"/>
                <w:color w:val="000000"/>
              </w:rPr>
            </w:pPr>
            <w:r w:rsidRPr="00C23B98">
              <w:rPr>
                <w:rFonts w:eastAsia="Times New Roman" w:cs="Arial"/>
                <w:color w:val="000000"/>
              </w:rPr>
              <w:t xml:space="preserve">1-CD </w:t>
            </w:r>
          </w:p>
        </w:tc>
        <w:tc>
          <w:tcPr>
            <w:tcW w:w="992" w:type="dxa"/>
            <w:shd w:val="clear" w:color="auto" w:fill="auto"/>
            <w:vAlign w:val="center"/>
            <w:hideMark/>
          </w:tcPr>
          <w:p w:rsidRPr="00C23B98" w:rsidR="003A2B6D" w:rsidP="00DB197D" w:rsidRDefault="003A2B6D" w14:paraId="76B687AA"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537F71C7"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5B3CC438"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45408BE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8433A6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2623C747" w14:textId="77777777">
            <w:pPr>
              <w:spacing w:line="240" w:lineRule="auto"/>
              <w:jc w:val="center"/>
              <w:rPr>
                <w:rFonts w:eastAsia="Times New Roman" w:cs="Arial"/>
                <w:color w:val="000000"/>
              </w:rPr>
            </w:pPr>
            <w:r w:rsidRPr="00C23B98">
              <w:rPr>
                <w:rFonts w:eastAsia="Times New Roman" w:cs="Arial"/>
                <w:color w:val="000000"/>
              </w:rPr>
              <w:t>0.1</w:t>
            </w:r>
          </w:p>
        </w:tc>
        <w:tc>
          <w:tcPr>
            <w:tcW w:w="687" w:type="dxa"/>
            <w:shd w:val="clear" w:color="auto" w:fill="auto"/>
            <w:vAlign w:val="center"/>
            <w:hideMark/>
          </w:tcPr>
          <w:p w:rsidRPr="00C23B98" w:rsidR="003A2B6D" w:rsidP="00DB197D" w:rsidRDefault="003A2B6D" w14:paraId="45A0A411" w14:textId="77777777">
            <w:pPr>
              <w:spacing w:line="240" w:lineRule="auto"/>
              <w:jc w:val="center"/>
              <w:rPr>
                <w:rFonts w:eastAsia="Times New Roman" w:cs="Arial"/>
                <w:color w:val="000000"/>
              </w:rPr>
            </w:pPr>
            <w:r w:rsidRPr="00C23B98">
              <w:rPr>
                <w:rFonts w:eastAsia="Times New Roman" w:cs="Arial"/>
                <w:color w:val="000000"/>
              </w:rPr>
              <w:t>0.015</w:t>
            </w:r>
          </w:p>
        </w:tc>
        <w:tc>
          <w:tcPr>
            <w:tcW w:w="667" w:type="dxa"/>
            <w:shd w:val="clear" w:color="auto" w:fill="auto"/>
            <w:vAlign w:val="center"/>
            <w:hideMark/>
          </w:tcPr>
          <w:p w:rsidRPr="00C23B98" w:rsidR="003A2B6D" w:rsidP="00DB197D" w:rsidRDefault="003A2B6D" w14:paraId="3EC2FFA3" w14:textId="77777777">
            <w:pPr>
              <w:spacing w:line="240" w:lineRule="auto"/>
              <w:jc w:val="center"/>
              <w:rPr>
                <w:rFonts w:eastAsia="Times New Roman" w:cs="Arial"/>
                <w:color w:val="000000"/>
              </w:rPr>
            </w:pPr>
            <w:r w:rsidRPr="00C23B98">
              <w:rPr>
                <w:rFonts w:eastAsia="Times New Roman" w:cs="Arial"/>
                <w:color w:val="000000"/>
              </w:rPr>
              <w:t>0.471</w:t>
            </w:r>
          </w:p>
        </w:tc>
        <w:tc>
          <w:tcPr>
            <w:tcW w:w="758" w:type="dxa"/>
            <w:shd w:val="clear" w:color="auto" w:fill="auto"/>
            <w:vAlign w:val="center"/>
            <w:hideMark/>
          </w:tcPr>
          <w:p w:rsidRPr="00C23B98" w:rsidR="003A2B6D" w:rsidP="00DB197D" w:rsidRDefault="003A2B6D" w14:paraId="59D5D36D"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7B1CD3D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B95583C" w14:textId="77777777">
        <w:trPr>
          <w:trHeight w:val="280"/>
        </w:trPr>
        <w:tc>
          <w:tcPr>
            <w:tcW w:w="993" w:type="dxa"/>
            <w:shd w:val="clear" w:color="auto" w:fill="auto"/>
            <w:vAlign w:val="center"/>
            <w:hideMark/>
          </w:tcPr>
          <w:p w:rsidRPr="00C23B98" w:rsidR="003A2B6D" w:rsidP="00DB197D" w:rsidRDefault="003A2B6D" w14:paraId="63B920B6" w14:textId="77777777">
            <w:pPr>
              <w:spacing w:line="240" w:lineRule="auto"/>
              <w:jc w:val="center"/>
              <w:rPr>
                <w:rFonts w:eastAsia="Times New Roman" w:cs="Arial"/>
                <w:color w:val="000000"/>
              </w:rPr>
            </w:pPr>
            <w:r w:rsidRPr="00C23B98">
              <w:rPr>
                <w:rFonts w:eastAsia="Times New Roman" w:cs="Arial"/>
                <w:color w:val="000000"/>
              </w:rPr>
              <w:t xml:space="preserve">1-BT1 </w:t>
            </w:r>
          </w:p>
        </w:tc>
        <w:tc>
          <w:tcPr>
            <w:tcW w:w="992" w:type="dxa"/>
            <w:shd w:val="clear" w:color="auto" w:fill="auto"/>
            <w:vAlign w:val="center"/>
            <w:hideMark/>
          </w:tcPr>
          <w:p w:rsidRPr="00C23B98" w:rsidR="003A2B6D" w:rsidP="00DB197D" w:rsidRDefault="003A2B6D" w14:paraId="5028D490"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496F681C"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1F9E52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AD98B25"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6BBF33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36D763D"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495E0163" w14:textId="77777777">
            <w:pPr>
              <w:spacing w:line="240" w:lineRule="auto"/>
              <w:jc w:val="center"/>
              <w:rPr>
                <w:rFonts w:eastAsia="Times New Roman" w:cs="Arial"/>
                <w:color w:val="000000"/>
              </w:rPr>
            </w:pPr>
            <w:r w:rsidRPr="00C23B98">
              <w:rPr>
                <w:rFonts w:eastAsia="Times New Roman" w:cs="Arial"/>
                <w:color w:val="000000"/>
              </w:rPr>
              <w:t>0.025</w:t>
            </w:r>
          </w:p>
        </w:tc>
        <w:tc>
          <w:tcPr>
            <w:tcW w:w="667" w:type="dxa"/>
            <w:shd w:val="clear" w:color="auto" w:fill="auto"/>
            <w:vAlign w:val="center"/>
            <w:hideMark/>
          </w:tcPr>
          <w:p w:rsidRPr="00C23B98" w:rsidR="003A2B6D" w:rsidP="00DB197D" w:rsidRDefault="003A2B6D" w14:paraId="36681D4A" w14:textId="77777777">
            <w:pPr>
              <w:spacing w:line="240" w:lineRule="auto"/>
              <w:jc w:val="center"/>
              <w:rPr>
                <w:rFonts w:eastAsia="Times New Roman" w:cs="Arial"/>
                <w:color w:val="000000"/>
              </w:rPr>
            </w:pPr>
            <w:r w:rsidRPr="00C23B98">
              <w:rPr>
                <w:rFonts w:eastAsia="Times New Roman" w:cs="Arial"/>
                <w:color w:val="000000"/>
              </w:rPr>
              <w:t>0.291</w:t>
            </w:r>
          </w:p>
        </w:tc>
        <w:tc>
          <w:tcPr>
            <w:tcW w:w="758" w:type="dxa"/>
            <w:shd w:val="clear" w:color="auto" w:fill="auto"/>
            <w:vAlign w:val="center"/>
            <w:hideMark/>
          </w:tcPr>
          <w:p w:rsidRPr="00C23B98" w:rsidR="003A2B6D" w:rsidP="00DB197D" w:rsidRDefault="003A2B6D" w14:paraId="5338700E"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372FB09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7D64661" w14:textId="77777777">
        <w:trPr>
          <w:trHeight w:val="280"/>
        </w:trPr>
        <w:tc>
          <w:tcPr>
            <w:tcW w:w="993" w:type="dxa"/>
            <w:shd w:val="clear" w:color="auto" w:fill="auto"/>
            <w:vAlign w:val="center"/>
            <w:hideMark/>
          </w:tcPr>
          <w:p w:rsidRPr="00C23B98" w:rsidR="003A2B6D" w:rsidP="00DB197D" w:rsidRDefault="003A2B6D" w14:paraId="6B66BA0E" w14:textId="77777777">
            <w:pPr>
              <w:spacing w:line="240" w:lineRule="auto"/>
              <w:jc w:val="center"/>
              <w:rPr>
                <w:rFonts w:eastAsia="Times New Roman" w:cs="Arial"/>
                <w:color w:val="000000"/>
              </w:rPr>
            </w:pPr>
            <w:r w:rsidRPr="00C23B98">
              <w:rPr>
                <w:rFonts w:eastAsia="Times New Roman" w:cs="Arial"/>
                <w:color w:val="000000"/>
              </w:rPr>
              <w:t xml:space="preserve">1-BT2 </w:t>
            </w:r>
          </w:p>
        </w:tc>
        <w:tc>
          <w:tcPr>
            <w:tcW w:w="992" w:type="dxa"/>
            <w:shd w:val="clear" w:color="auto" w:fill="auto"/>
            <w:vAlign w:val="center"/>
            <w:hideMark/>
          </w:tcPr>
          <w:p w:rsidRPr="00C23B98" w:rsidR="003A2B6D" w:rsidP="00DB197D" w:rsidRDefault="003A2B6D" w14:paraId="5EFC9722"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1B3ECA7F"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2EB2721"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248F14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35D3E4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B2A416C" w14:textId="77777777">
            <w:pPr>
              <w:spacing w:line="240" w:lineRule="auto"/>
              <w:jc w:val="center"/>
              <w:rPr>
                <w:rFonts w:eastAsia="Times New Roman" w:cs="Arial"/>
                <w:color w:val="000000"/>
              </w:rPr>
            </w:pPr>
            <w:r w:rsidRPr="00C23B98">
              <w:rPr>
                <w:rFonts w:eastAsia="Times New Roman" w:cs="Arial"/>
                <w:color w:val="000000"/>
              </w:rPr>
              <w:t>0.25</w:t>
            </w:r>
          </w:p>
        </w:tc>
        <w:tc>
          <w:tcPr>
            <w:tcW w:w="687" w:type="dxa"/>
            <w:shd w:val="clear" w:color="auto" w:fill="auto"/>
            <w:vAlign w:val="center"/>
            <w:hideMark/>
          </w:tcPr>
          <w:p w:rsidRPr="00C23B98" w:rsidR="003A2B6D" w:rsidP="00DB197D" w:rsidRDefault="003A2B6D" w14:paraId="6F1C7EBC" w14:textId="77777777">
            <w:pPr>
              <w:spacing w:line="240" w:lineRule="auto"/>
              <w:jc w:val="center"/>
              <w:rPr>
                <w:rFonts w:eastAsia="Times New Roman" w:cs="Arial"/>
                <w:color w:val="000000"/>
              </w:rPr>
            </w:pPr>
            <w:r w:rsidRPr="00C23B98">
              <w:rPr>
                <w:rFonts w:eastAsia="Times New Roman" w:cs="Arial"/>
                <w:color w:val="000000"/>
              </w:rPr>
              <w:t>0.016</w:t>
            </w:r>
          </w:p>
        </w:tc>
        <w:tc>
          <w:tcPr>
            <w:tcW w:w="667" w:type="dxa"/>
            <w:shd w:val="clear" w:color="auto" w:fill="auto"/>
            <w:vAlign w:val="center"/>
            <w:hideMark/>
          </w:tcPr>
          <w:p w:rsidRPr="00C23B98" w:rsidR="003A2B6D" w:rsidP="00DB197D" w:rsidRDefault="003A2B6D" w14:paraId="3336DC79" w14:textId="77777777">
            <w:pPr>
              <w:spacing w:line="240" w:lineRule="auto"/>
              <w:jc w:val="center"/>
              <w:rPr>
                <w:rFonts w:eastAsia="Times New Roman" w:cs="Arial"/>
                <w:color w:val="000000"/>
              </w:rPr>
            </w:pPr>
            <w:r w:rsidRPr="00C23B98">
              <w:rPr>
                <w:rFonts w:eastAsia="Times New Roman" w:cs="Arial"/>
                <w:color w:val="000000"/>
              </w:rPr>
              <w:t>0.342</w:t>
            </w:r>
          </w:p>
        </w:tc>
        <w:tc>
          <w:tcPr>
            <w:tcW w:w="758" w:type="dxa"/>
            <w:shd w:val="clear" w:color="auto" w:fill="auto"/>
            <w:vAlign w:val="center"/>
            <w:hideMark/>
          </w:tcPr>
          <w:p w:rsidRPr="00C23B98" w:rsidR="003A2B6D" w:rsidP="00DB197D" w:rsidRDefault="003A2B6D" w14:paraId="5AB4D044"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65A6B76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A359236" w14:textId="77777777">
        <w:trPr>
          <w:trHeight w:val="280"/>
        </w:trPr>
        <w:tc>
          <w:tcPr>
            <w:tcW w:w="993" w:type="dxa"/>
            <w:shd w:val="clear" w:color="auto" w:fill="auto"/>
            <w:vAlign w:val="center"/>
            <w:hideMark/>
          </w:tcPr>
          <w:p w:rsidRPr="00C23B98" w:rsidR="003A2B6D" w:rsidP="00DB197D" w:rsidRDefault="003A2B6D" w14:paraId="0256C2EC" w14:textId="77777777">
            <w:pPr>
              <w:spacing w:line="240" w:lineRule="auto"/>
              <w:jc w:val="center"/>
              <w:rPr>
                <w:rFonts w:eastAsia="Times New Roman" w:cs="Arial"/>
                <w:color w:val="000000"/>
              </w:rPr>
            </w:pPr>
            <w:r w:rsidRPr="00C23B98">
              <w:rPr>
                <w:rFonts w:eastAsia="Times New Roman" w:cs="Arial"/>
                <w:color w:val="000000"/>
              </w:rPr>
              <w:t xml:space="preserve">1-CG </w:t>
            </w:r>
          </w:p>
        </w:tc>
        <w:tc>
          <w:tcPr>
            <w:tcW w:w="992" w:type="dxa"/>
            <w:shd w:val="clear" w:color="auto" w:fill="auto"/>
            <w:vAlign w:val="center"/>
            <w:hideMark/>
          </w:tcPr>
          <w:p w:rsidRPr="00C23B98" w:rsidR="003A2B6D" w:rsidP="00DB197D" w:rsidRDefault="003A2B6D" w14:paraId="55807661"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3C4A4C3F"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095BD1AD"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287839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3CFCBA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5C40442" w14:textId="77777777">
            <w:pPr>
              <w:spacing w:line="240" w:lineRule="auto"/>
              <w:jc w:val="center"/>
              <w:rPr>
                <w:rFonts w:eastAsia="Times New Roman" w:cs="Arial"/>
                <w:color w:val="000000"/>
              </w:rPr>
            </w:pPr>
            <w:r w:rsidRPr="00C23B98">
              <w:rPr>
                <w:rFonts w:eastAsia="Times New Roman" w:cs="Arial"/>
                <w:color w:val="000000"/>
              </w:rPr>
              <w:t>0.33</w:t>
            </w:r>
          </w:p>
        </w:tc>
        <w:tc>
          <w:tcPr>
            <w:tcW w:w="687" w:type="dxa"/>
            <w:shd w:val="clear" w:color="auto" w:fill="auto"/>
            <w:vAlign w:val="center"/>
            <w:hideMark/>
          </w:tcPr>
          <w:p w:rsidRPr="00C23B98" w:rsidR="003A2B6D" w:rsidP="00DB197D" w:rsidRDefault="003A2B6D" w14:paraId="1BE41BDD" w14:textId="77777777">
            <w:pPr>
              <w:spacing w:line="240" w:lineRule="auto"/>
              <w:jc w:val="center"/>
              <w:rPr>
                <w:rFonts w:eastAsia="Times New Roman" w:cs="Arial"/>
                <w:color w:val="000000"/>
              </w:rPr>
            </w:pPr>
            <w:r w:rsidRPr="00C23B98">
              <w:rPr>
                <w:rFonts w:eastAsia="Times New Roman" w:cs="Arial"/>
                <w:color w:val="000000"/>
              </w:rPr>
              <w:t>0.102</w:t>
            </w:r>
          </w:p>
        </w:tc>
        <w:tc>
          <w:tcPr>
            <w:tcW w:w="667" w:type="dxa"/>
            <w:shd w:val="clear" w:color="auto" w:fill="auto"/>
            <w:vAlign w:val="center"/>
            <w:hideMark/>
          </w:tcPr>
          <w:p w:rsidRPr="00C23B98" w:rsidR="003A2B6D" w:rsidP="00DB197D" w:rsidRDefault="003A2B6D" w14:paraId="190DB67E" w14:textId="77777777">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
          <w:p w:rsidRPr="00C23B98" w:rsidR="003A2B6D" w:rsidP="00DB197D" w:rsidRDefault="003A2B6D" w14:paraId="3E1EC502" w14:textId="77777777">
            <w:pPr>
              <w:spacing w:line="240" w:lineRule="auto"/>
              <w:jc w:val="center"/>
              <w:rPr>
                <w:rFonts w:eastAsia="Times New Roman" w:cs="Arial"/>
                <w:color w:val="000000"/>
              </w:rPr>
            </w:pPr>
            <w:r w:rsidRPr="00C23B98">
              <w:rPr>
                <w:rFonts w:eastAsia="Times New Roman" w:cs="Arial"/>
                <w:color w:val="000000"/>
              </w:rPr>
              <w:t>0.031</w:t>
            </w:r>
          </w:p>
        </w:tc>
        <w:tc>
          <w:tcPr>
            <w:tcW w:w="857" w:type="dxa"/>
            <w:shd w:val="clear" w:color="auto" w:fill="auto"/>
            <w:vAlign w:val="center"/>
            <w:hideMark/>
          </w:tcPr>
          <w:p w:rsidRPr="00C23B98" w:rsidR="003A2B6D" w:rsidP="00DB197D" w:rsidRDefault="003A2B6D" w14:paraId="3D78B146"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1343BED" w14:textId="77777777">
        <w:trPr>
          <w:trHeight w:val="280"/>
        </w:trPr>
        <w:tc>
          <w:tcPr>
            <w:tcW w:w="993" w:type="dxa"/>
            <w:shd w:val="clear" w:color="auto" w:fill="auto"/>
            <w:vAlign w:val="center"/>
            <w:hideMark/>
          </w:tcPr>
          <w:p w:rsidRPr="00C23B98" w:rsidR="003A2B6D" w:rsidP="00DB197D" w:rsidRDefault="003A2B6D" w14:paraId="5436FBE8" w14:textId="77777777">
            <w:pPr>
              <w:spacing w:line="240" w:lineRule="auto"/>
              <w:jc w:val="center"/>
              <w:rPr>
                <w:rFonts w:eastAsia="Times New Roman" w:cs="Arial"/>
                <w:color w:val="000000"/>
              </w:rPr>
            </w:pPr>
            <w:r w:rsidRPr="00C23B98">
              <w:rPr>
                <w:rFonts w:eastAsia="Times New Roman" w:cs="Arial"/>
                <w:color w:val="000000"/>
              </w:rPr>
              <w:t xml:space="preserve">1-CH </w:t>
            </w:r>
          </w:p>
        </w:tc>
        <w:tc>
          <w:tcPr>
            <w:tcW w:w="992" w:type="dxa"/>
            <w:shd w:val="clear" w:color="auto" w:fill="auto"/>
            <w:vAlign w:val="center"/>
            <w:hideMark/>
          </w:tcPr>
          <w:p w:rsidRPr="00C23B98" w:rsidR="003A2B6D" w:rsidP="00DB197D" w:rsidRDefault="003A2B6D" w14:paraId="5C6AC866" w14:textId="77777777">
            <w:pPr>
              <w:spacing w:line="240" w:lineRule="auto"/>
              <w:jc w:val="center"/>
              <w:rPr>
                <w:rFonts w:eastAsia="Times New Roman" w:cs="Arial"/>
                <w:color w:val="000000"/>
              </w:rPr>
            </w:pPr>
            <w:r w:rsidRPr="00C23B98">
              <w:rPr>
                <w:rFonts w:eastAsia="Times New Roman" w:cs="Arial"/>
                <w:color w:val="000000"/>
              </w:rPr>
              <w:t xml:space="preserve">Patch </w:t>
            </w:r>
          </w:p>
        </w:tc>
        <w:tc>
          <w:tcPr>
            <w:tcW w:w="1187" w:type="dxa"/>
            <w:shd w:val="clear" w:color="auto" w:fill="auto"/>
            <w:vAlign w:val="center"/>
            <w:hideMark/>
          </w:tcPr>
          <w:p w:rsidRPr="00C23B98" w:rsidR="003A2B6D" w:rsidP="00DB197D" w:rsidRDefault="003A2B6D" w14:paraId="0796D816"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40EC6E1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948B86E"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5D83DC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3C62799" w14:textId="77777777">
            <w:pPr>
              <w:spacing w:line="240" w:lineRule="auto"/>
              <w:jc w:val="center"/>
              <w:rPr>
                <w:rFonts w:eastAsia="Times New Roman" w:cs="Arial"/>
                <w:color w:val="000000"/>
              </w:rPr>
            </w:pPr>
            <w:r w:rsidRPr="00C23B98">
              <w:rPr>
                <w:rFonts w:eastAsia="Times New Roman" w:cs="Arial"/>
                <w:color w:val="000000"/>
              </w:rPr>
              <w:t>0.29</w:t>
            </w:r>
          </w:p>
        </w:tc>
        <w:tc>
          <w:tcPr>
            <w:tcW w:w="687" w:type="dxa"/>
            <w:shd w:val="clear" w:color="auto" w:fill="auto"/>
            <w:vAlign w:val="center"/>
            <w:hideMark/>
          </w:tcPr>
          <w:p w:rsidRPr="00C23B98" w:rsidR="003A2B6D" w:rsidP="00DB197D" w:rsidRDefault="003A2B6D" w14:paraId="73E9F68A" w14:textId="77777777">
            <w:pPr>
              <w:spacing w:line="240" w:lineRule="auto"/>
              <w:jc w:val="center"/>
              <w:rPr>
                <w:rFonts w:eastAsia="Times New Roman" w:cs="Arial"/>
                <w:color w:val="000000"/>
              </w:rPr>
            </w:pPr>
            <w:r w:rsidRPr="00C23B98">
              <w:rPr>
                <w:rFonts w:eastAsia="Times New Roman" w:cs="Arial"/>
                <w:color w:val="000000"/>
              </w:rPr>
              <w:t>0.01</w:t>
            </w:r>
          </w:p>
        </w:tc>
        <w:tc>
          <w:tcPr>
            <w:tcW w:w="667" w:type="dxa"/>
            <w:shd w:val="clear" w:color="auto" w:fill="auto"/>
            <w:vAlign w:val="center"/>
            <w:hideMark/>
          </w:tcPr>
          <w:p w:rsidRPr="00C23B98" w:rsidR="003A2B6D" w:rsidP="00DB197D" w:rsidRDefault="003A2B6D" w14:paraId="71A403CA" w14:textId="77777777">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
          <w:p w:rsidRPr="00C23B98" w:rsidR="003A2B6D" w:rsidP="00DB197D" w:rsidRDefault="003A2B6D" w14:paraId="3C325FBC"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738F72C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2439F38" w14:textId="77777777">
        <w:trPr>
          <w:trHeight w:val="280"/>
        </w:trPr>
        <w:tc>
          <w:tcPr>
            <w:tcW w:w="993" w:type="dxa"/>
            <w:shd w:val="clear" w:color="auto" w:fill="auto"/>
            <w:vAlign w:val="center"/>
            <w:hideMark/>
          </w:tcPr>
          <w:p w:rsidRPr="00C23B98" w:rsidR="003A2B6D" w:rsidP="00DB197D" w:rsidRDefault="003A2B6D" w14:paraId="2BEBCCF0" w14:textId="77777777">
            <w:pPr>
              <w:spacing w:line="240" w:lineRule="auto"/>
              <w:jc w:val="center"/>
              <w:rPr>
                <w:rFonts w:eastAsia="Times New Roman" w:cs="Arial"/>
                <w:color w:val="000000"/>
              </w:rPr>
            </w:pPr>
            <w:r w:rsidRPr="00C23B98">
              <w:rPr>
                <w:rFonts w:eastAsia="Times New Roman" w:cs="Arial"/>
                <w:color w:val="000000"/>
              </w:rPr>
              <w:t>1-96</w:t>
            </w:r>
          </w:p>
        </w:tc>
        <w:tc>
          <w:tcPr>
            <w:tcW w:w="992" w:type="dxa"/>
            <w:shd w:val="clear" w:color="auto" w:fill="auto"/>
            <w:vAlign w:val="center"/>
            <w:hideMark/>
          </w:tcPr>
          <w:p w:rsidRPr="00C23B98" w:rsidR="003A2B6D" w:rsidP="00DB197D" w:rsidRDefault="003A2B6D" w14:paraId="1021E4DD"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F55A54F"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13B3BC4A"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714B2EA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C48EF3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50D0BD5"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08BCCE9"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noWrap/>
            <w:vAlign w:val="bottom"/>
            <w:hideMark/>
          </w:tcPr>
          <w:p w:rsidRPr="00C23B98" w:rsidR="003A2B6D" w:rsidP="00DB197D" w:rsidRDefault="003A2B6D" w14:paraId="2E40DB04"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w:t>
            </w:r>
          </w:p>
        </w:tc>
        <w:tc>
          <w:tcPr>
            <w:tcW w:w="758" w:type="dxa"/>
            <w:shd w:val="clear" w:color="auto" w:fill="auto"/>
            <w:vAlign w:val="center"/>
            <w:hideMark/>
          </w:tcPr>
          <w:p w:rsidRPr="00C23B98" w:rsidR="003A2B6D" w:rsidP="00DB197D" w:rsidRDefault="003A2B6D" w14:paraId="091EF02A" w14:textId="77777777">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noWrap/>
            <w:vAlign w:val="bottom"/>
            <w:hideMark/>
          </w:tcPr>
          <w:p w:rsidRPr="00C23B98" w:rsidR="003A2B6D" w:rsidP="00DB197D" w:rsidRDefault="003A2B6D" w14:paraId="02F02838"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w:t>
            </w:r>
          </w:p>
        </w:tc>
      </w:tr>
      <w:tr w:rsidRPr="00C23B98" w:rsidR="003A2B6D" w:rsidTr="00C33F0C" w14:paraId="6998FAAF" w14:textId="77777777">
        <w:trPr>
          <w:trHeight w:val="280"/>
        </w:trPr>
        <w:tc>
          <w:tcPr>
            <w:tcW w:w="993" w:type="dxa"/>
            <w:shd w:val="clear" w:color="auto" w:fill="auto"/>
            <w:vAlign w:val="center"/>
            <w:hideMark/>
          </w:tcPr>
          <w:p w:rsidRPr="00C23B98" w:rsidR="003A2B6D" w:rsidP="00DB197D" w:rsidRDefault="003A2B6D" w14:paraId="07400E00" w14:textId="77777777">
            <w:pPr>
              <w:spacing w:line="240" w:lineRule="auto"/>
              <w:jc w:val="center"/>
              <w:rPr>
                <w:rFonts w:eastAsia="Times New Roman" w:cs="Arial"/>
                <w:color w:val="000000"/>
              </w:rPr>
            </w:pPr>
            <w:r w:rsidRPr="00C23B98">
              <w:rPr>
                <w:rFonts w:eastAsia="Times New Roman" w:cs="Arial"/>
                <w:color w:val="000000"/>
              </w:rPr>
              <w:t>1-97</w:t>
            </w:r>
          </w:p>
        </w:tc>
        <w:tc>
          <w:tcPr>
            <w:tcW w:w="992" w:type="dxa"/>
            <w:shd w:val="clear" w:color="auto" w:fill="auto"/>
            <w:vAlign w:val="center"/>
            <w:hideMark/>
          </w:tcPr>
          <w:p w:rsidRPr="00C23B98" w:rsidR="003A2B6D" w:rsidP="00DB197D" w:rsidRDefault="003A2B6D" w14:paraId="3F65DAA2"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1816160"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1B8188A1"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5363396A"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09E88CD"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CF2EC85"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E68B889"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noWrap/>
            <w:vAlign w:val="bottom"/>
            <w:hideMark/>
          </w:tcPr>
          <w:p w:rsidRPr="00C23B98" w:rsidR="003A2B6D" w:rsidP="00DB197D" w:rsidRDefault="003A2B6D" w14:paraId="627C09F4"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w:t>
            </w:r>
          </w:p>
        </w:tc>
        <w:tc>
          <w:tcPr>
            <w:tcW w:w="758" w:type="dxa"/>
            <w:shd w:val="clear" w:color="auto" w:fill="auto"/>
            <w:vAlign w:val="center"/>
            <w:hideMark/>
          </w:tcPr>
          <w:p w:rsidRPr="00C23B98" w:rsidR="003A2B6D" w:rsidP="00DB197D" w:rsidRDefault="003A2B6D" w14:paraId="4B96B998" w14:textId="77777777">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noWrap/>
            <w:vAlign w:val="bottom"/>
            <w:hideMark/>
          </w:tcPr>
          <w:p w:rsidRPr="00C23B98" w:rsidR="003A2B6D" w:rsidP="00DB197D" w:rsidRDefault="003A2B6D" w14:paraId="705AE1E5" w14:textId="77777777">
            <w:pPr>
              <w:spacing w:line="240" w:lineRule="auto"/>
              <w:jc w:val="center"/>
              <w:rPr>
                <w:rFonts w:ascii="Calibri" w:hAnsi="Calibri" w:eastAsia="Times New Roman" w:cs="Calibri"/>
                <w:color w:val="000000"/>
              </w:rPr>
            </w:pPr>
            <w:r w:rsidRPr="00C23B98">
              <w:rPr>
                <w:rFonts w:ascii="Calibri" w:hAnsi="Calibri" w:eastAsia="Times New Roman" w:cs="Calibri"/>
                <w:color w:val="000000"/>
              </w:rPr>
              <w:t> </w:t>
            </w:r>
          </w:p>
        </w:tc>
      </w:tr>
      <w:tr w:rsidRPr="00C23B98" w:rsidR="003A2B6D" w:rsidTr="00C33F0C" w14:paraId="7D10E4FA" w14:textId="77777777">
        <w:trPr>
          <w:trHeight w:val="280"/>
        </w:trPr>
        <w:tc>
          <w:tcPr>
            <w:tcW w:w="993" w:type="dxa"/>
            <w:shd w:val="clear" w:color="auto" w:fill="auto"/>
            <w:vAlign w:val="center"/>
            <w:hideMark/>
          </w:tcPr>
          <w:p w:rsidRPr="00C23B98" w:rsidR="003A2B6D" w:rsidP="00DB197D" w:rsidRDefault="003A2B6D" w14:paraId="2CD60C61" w14:textId="77777777">
            <w:pPr>
              <w:spacing w:line="240" w:lineRule="auto"/>
              <w:jc w:val="center"/>
              <w:rPr>
                <w:rFonts w:eastAsia="Times New Roman" w:cs="Arial"/>
                <w:color w:val="000000"/>
              </w:rPr>
            </w:pPr>
            <w:r w:rsidRPr="00C23B98">
              <w:rPr>
                <w:rFonts w:eastAsia="Times New Roman" w:cs="Arial"/>
                <w:color w:val="000000"/>
              </w:rPr>
              <w:t>1-98</w:t>
            </w:r>
          </w:p>
        </w:tc>
        <w:tc>
          <w:tcPr>
            <w:tcW w:w="992" w:type="dxa"/>
            <w:shd w:val="clear" w:color="auto" w:fill="auto"/>
            <w:vAlign w:val="center"/>
            <w:hideMark/>
          </w:tcPr>
          <w:p w:rsidRPr="00C23B98" w:rsidR="003A2B6D" w:rsidP="00DB197D" w:rsidRDefault="003A2B6D" w14:paraId="2AA5A1EF"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F42063F"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12F6701D"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1337B81E"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5B9F177C"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154DFEB"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01EF51E"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2EAE42F6" w14:textId="77777777">
            <w:pPr>
              <w:spacing w:line="240" w:lineRule="auto"/>
              <w:jc w:val="center"/>
              <w:rPr>
                <w:rFonts w:eastAsia="Times New Roman" w:cs="Arial"/>
                <w:color w:val="000000"/>
              </w:rPr>
            </w:pPr>
            <w:r w:rsidRPr="00C23B98">
              <w:rPr>
                <w:rFonts w:eastAsia="Times New Roman" w:cs="Arial"/>
                <w:color w:val="000000"/>
              </w:rPr>
              <w:t>0.397</w:t>
            </w:r>
          </w:p>
        </w:tc>
        <w:tc>
          <w:tcPr>
            <w:tcW w:w="758" w:type="dxa"/>
            <w:shd w:val="clear" w:color="auto" w:fill="auto"/>
            <w:vAlign w:val="center"/>
            <w:hideMark/>
          </w:tcPr>
          <w:p w:rsidRPr="00C23B98" w:rsidR="003A2B6D" w:rsidP="00DB197D" w:rsidRDefault="003A2B6D" w14:paraId="6E4BAC25" w14:textId="77777777">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rsidRPr="00C23B98" w:rsidR="003A2B6D" w:rsidP="00DB197D" w:rsidRDefault="003A2B6D" w14:paraId="681808A7"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6893F66" w14:textId="77777777">
        <w:trPr>
          <w:trHeight w:val="280"/>
        </w:trPr>
        <w:tc>
          <w:tcPr>
            <w:tcW w:w="993" w:type="dxa"/>
            <w:shd w:val="clear" w:color="auto" w:fill="auto"/>
            <w:vAlign w:val="center"/>
            <w:hideMark/>
          </w:tcPr>
          <w:p w:rsidRPr="00C23B98" w:rsidR="003A2B6D" w:rsidP="00DB197D" w:rsidRDefault="003A2B6D" w14:paraId="0C2D43C2" w14:textId="77777777">
            <w:pPr>
              <w:spacing w:line="240" w:lineRule="auto"/>
              <w:jc w:val="center"/>
              <w:rPr>
                <w:rFonts w:eastAsia="Times New Roman" w:cs="Arial"/>
                <w:color w:val="000000"/>
              </w:rPr>
            </w:pPr>
            <w:r w:rsidRPr="00C23B98">
              <w:rPr>
                <w:rFonts w:eastAsia="Times New Roman" w:cs="Arial"/>
                <w:color w:val="000000"/>
              </w:rPr>
              <w:lastRenderedPageBreak/>
              <w:t>1-99</w:t>
            </w:r>
          </w:p>
        </w:tc>
        <w:tc>
          <w:tcPr>
            <w:tcW w:w="992" w:type="dxa"/>
            <w:shd w:val="clear" w:color="auto" w:fill="auto"/>
            <w:vAlign w:val="center"/>
            <w:hideMark/>
          </w:tcPr>
          <w:p w:rsidRPr="00C23B98" w:rsidR="003A2B6D" w:rsidP="00DB197D" w:rsidRDefault="003A2B6D" w14:paraId="3F8D238C"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49982EF"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040D2D5"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41E4FE3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8F9266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941F2A9"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20729AA"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7D64AA7" w14:textId="77777777">
            <w:pPr>
              <w:spacing w:line="240" w:lineRule="auto"/>
              <w:jc w:val="center"/>
              <w:rPr>
                <w:rFonts w:eastAsia="Times New Roman" w:cs="Arial"/>
                <w:color w:val="000000"/>
              </w:rPr>
            </w:pPr>
            <w:r w:rsidRPr="00C23B98">
              <w:rPr>
                <w:rFonts w:eastAsia="Times New Roman" w:cs="Arial"/>
                <w:color w:val="000000"/>
              </w:rPr>
              <w:t>0.677</w:t>
            </w:r>
          </w:p>
        </w:tc>
        <w:tc>
          <w:tcPr>
            <w:tcW w:w="758" w:type="dxa"/>
            <w:shd w:val="clear" w:color="auto" w:fill="auto"/>
            <w:vAlign w:val="center"/>
            <w:hideMark/>
          </w:tcPr>
          <w:p w:rsidRPr="00C23B98" w:rsidR="003A2B6D" w:rsidP="00DB197D" w:rsidRDefault="003A2B6D" w14:paraId="72FAD815" w14:textId="77777777">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rsidRPr="00C23B98" w:rsidR="003A2B6D" w:rsidP="00DB197D" w:rsidRDefault="003A2B6D" w14:paraId="1C40A1B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ED7E299" w14:textId="77777777">
        <w:trPr>
          <w:trHeight w:val="280"/>
        </w:trPr>
        <w:tc>
          <w:tcPr>
            <w:tcW w:w="993" w:type="dxa"/>
            <w:shd w:val="clear" w:color="auto" w:fill="auto"/>
            <w:vAlign w:val="center"/>
            <w:hideMark/>
          </w:tcPr>
          <w:p w:rsidRPr="00C23B98" w:rsidR="003A2B6D" w:rsidP="00DB197D" w:rsidRDefault="003A2B6D" w14:paraId="0A521C4D" w14:textId="77777777">
            <w:pPr>
              <w:spacing w:line="240" w:lineRule="auto"/>
              <w:jc w:val="center"/>
              <w:rPr>
                <w:rFonts w:eastAsia="Times New Roman" w:cs="Arial"/>
                <w:color w:val="000000"/>
              </w:rPr>
            </w:pPr>
            <w:r w:rsidRPr="00C23B98">
              <w:rPr>
                <w:rFonts w:eastAsia="Times New Roman" w:cs="Arial"/>
                <w:color w:val="000000"/>
              </w:rPr>
              <w:t>1-100</w:t>
            </w:r>
          </w:p>
        </w:tc>
        <w:tc>
          <w:tcPr>
            <w:tcW w:w="992" w:type="dxa"/>
            <w:shd w:val="clear" w:color="auto" w:fill="auto"/>
            <w:vAlign w:val="center"/>
            <w:hideMark/>
          </w:tcPr>
          <w:p w:rsidRPr="00C23B98" w:rsidR="003A2B6D" w:rsidP="00DB197D" w:rsidRDefault="003A2B6D" w14:paraId="0B146D59"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9B3ABBA"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6CCFC17B"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793E6D6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AF769C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0A19FA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4377AC74"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611FBA9A" w14:textId="77777777">
            <w:pPr>
              <w:spacing w:line="240" w:lineRule="auto"/>
              <w:jc w:val="center"/>
              <w:rPr>
                <w:rFonts w:eastAsia="Times New Roman" w:cs="Arial"/>
                <w:color w:val="000000"/>
              </w:rPr>
            </w:pPr>
            <w:r w:rsidRPr="00C23B98">
              <w:rPr>
                <w:rFonts w:eastAsia="Times New Roman" w:cs="Arial"/>
                <w:color w:val="000000"/>
              </w:rPr>
              <w:t>0.383</w:t>
            </w:r>
          </w:p>
        </w:tc>
        <w:tc>
          <w:tcPr>
            <w:tcW w:w="758" w:type="dxa"/>
            <w:shd w:val="clear" w:color="auto" w:fill="auto"/>
            <w:vAlign w:val="center"/>
            <w:hideMark/>
          </w:tcPr>
          <w:p w:rsidRPr="00C23B98" w:rsidR="003A2B6D" w:rsidP="00DB197D" w:rsidRDefault="003A2B6D" w14:paraId="19468555" w14:textId="77777777">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rsidRPr="00C23B98" w:rsidR="003A2B6D" w:rsidP="00DB197D" w:rsidRDefault="003A2B6D" w14:paraId="4175CA1F"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CDEFA27" w14:textId="77777777">
        <w:trPr>
          <w:trHeight w:val="280"/>
        </w:trPr>
        <w:tc>
          <w:tcPr>
            <w:tcW w:w="993" w:type="dxa"/>
            <w:shd w:val="clear" w:color="auto" w:fill="auto"/>
            <w:vAlign w:val="center"/>
            <w:hideMark/>
          </w:tcPr>
          <w:p w:rsidRPr="00C23B98" w:rsidR="003A2B6D" w:rsidP="00DB197D" w:rsidRDefault="003A2B6D" w14:paraId="1B1CF189" w14:textId="77777777">
            <w:pPr>
              <w:spacing w:line="240" w:lineRule="auto"/>
              <w:jc w:val="center"/>
              <w:rPr>
                <w:rFonts w:eastAsia="Times New Roman" w:cs="Arial"/>
                <w:color w:val="000000"/>
              </w:rPr>
            </w:pPr>
            <w:r w:rsidRPr="00C23B98">
              <w:rPr>
                <w:rFonts w:eastAsia="Times New Roman" w:cs="Arial"/>
                <w:color w:val="000000"/>
              </w:rPr>
              <w:t>1-101</w:t>
            </w:r>
          </w:p>
        </w:tc>
        <w:tc>
          <w:tcPr>
            <w:tcW w:w="992" w:type="dxa"/>
            <w:shd w:val="clear" w:color="auto" w:fill="auto"/>
            <w:vAlign w:val="center"/>
            <w:hideMark/>
          </w:tcPr>
          <w:p w:rsidRPr="00C23B98" w:rsidR="003A2B6D" w:rsidP="00DB197D" w:rsidRDefault="003A2B6D" w14:paraId="406AC21A"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5AA53529"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0EF55E4F"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762FAC3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DEE26E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4562D1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90C199B"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03F11C5" w14:textId="77777777">
            <w:pPr>
              <w:spacing w:line="240" w:lineRule="auto"/>
              <w:jc w:val="center"/>
              <w:rPr>
                <w:rFonts w:eastAsia="Times New Roman" w:cs="Arial"/>
                <w:color w:val="000000"/>
              </w:rPr>
            </w:pPr>
            <w:r w:rsidRPr="00C23B98">
              <w:rPr>
                <w:rFonts w:eastAsia="Times New Roman" w:cs="Arial"/>
                <w:color w:val="000000"/>
              </w:rPr>
              <w:t>0.341</w:t>
            </w:r>
          </w:p>
        </w:tc>
        <w:tc>
          <w:tcPr>
            <w:tcW w:w="758" w:type="dxa"/>
            <w:shd w:val="clear" w:color="auto" w:fill="auto"/>
            <w:vAlign w:val="center"/>
            <w:hideMark/>
          </w:tcPr>
          <w:p w:rsidRPr="00C23B98" w:rsidR="003A2B6D" w:rsidP="00DB197D" w:rsidRDefault="003A2B6D" w14:paraId="7E9990D3"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6455DBD2"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FE976CE" w14:textId="77777777">
        <w:trPr>
          <w:trHeight w:val="280"/>
        </w:trPr>
        <w:tc>
          <w:tcPr>
            <w:tcW w:w="993" w:type="dxa"/>
            <w:shd w:val="clear" w:color="auto" w:fill="auto"/>
            <w:vAlign w:val="center"/>
            <w:hideMark/>
          </w:tcPr>
          <w:p w:rsidRPr="00C23B98" w:rsidR="003A2B6D" w:rsidP="00DB197D" w:rsidRDefault="003A2B6D" w14:paraId="212F9578" w14:textId="77777777">
            <w:pPr>
              <w:spacing w:line="240" w:lineRule="auto"/>
              <w:jc w:val="center"/>
              <w:rPr>
                <w:rFonts w:eastAsia="Times New Roman" w:cs="Arial"/>
                <w:color w:val="000000"/>
              </w:rPr>
            </w:pPr>
            <w:r w:rsidRPr="00C23B98">
              <w:rPr>
                <w:rFonts w:eastAsia="Times New Roman" w:cs="Arial"/>
                <w:color w:val="000000"/>
              </w:rPr>
              <w:t>1-102</w:t>
            </w:r>
          </w:p>
        </w:tc>
        <w:tc>
          <w:tcPr>
            <w:tcW w:w="992" w:type="dxa"/>
            <w:shd w:val="clear" w:color="auto" w:fill="auto"/>
            <w:vAlign w:val="center"/>
            <w:hideMark/>
          </w:tcPr>
          <w:p w:rsidRPr="00C23B98" w:rsidR="003A2B6D" w:rsidP="00DB197D" w:rsidRDefault="003A2B6D" w14:paraId="3985D44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5E2D0CF8"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01575EE3"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FDFE74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BB9881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7A57BE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2903ECD"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52C61ED4"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15999B7C"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40EEB02D"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C51E2EE" w14:textId="77777777">
        <w:trPr>
          <w:trHeight w:val="280"/>
        </w:trPr>
        <w:tc>
          <w:tcPr>
            <w:tcW w:w="993" w:type="dxa"/>
            <w:shd w:val="clear" w:color="auto" w:fill="auto"/>
            <w:vAlign w:val="center"/>
            <w:hideMark/>
          </w:tcPr>
          <w:p w:rsidRPr="00C23B98" w:rsidR="003A2B6D" w:rsidP="00DB197D" w:rsidRDefault="003A2B6D" w14:paraId="5A7F891D" w14:textId="77777777">
            <w:pPr>
              <w:spacing w:line="240" w:lineRule="auto"/>
              <w:jc w:val="center"/>
              <w:rPr>
                <w:rFonts w:eastAsia="Times New Roman" w:cs="Arial"/>
                <w:color w:val="000000"/>
              </w:rPr>
            </w:pPr>
            <w:r w:rsidRPr="00C23B98">
              <w:rPr>
                <w:rFonts w:eastAsia="Times New Roman" w:cs="Arial"/>
                <w:color w:val="000000"/>
              </w:rPr>
              <w:t>1-103</w:t>
            </w:r>
          </w:p>
        </w:tc>
        <w:tc>
          <w:tcPr>
            <w:tcW w:w="992" w:type="dxa"/>
            <w:shd w:val="clear" w:color="auto" w:fill="auto"/>
            <w:vAlign w:val="center"/>
            <w:hideMark/>
          </w:tcPr>
          <w:p w:rsidRPr="00C23B98" w:rsidR="003A2B6D" w:rsidP="00DB197D" w:rsidRDefault="003A2B6D" w14:paraId="69BBF3ED"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A89B57E"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4004A047"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C85A727"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7E6A311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AEA732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1F51A985"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1AE105D2"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45A90D19" w14:textId="77777777">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rsidRPr="00C23B98" w:rsidR="003A2B6D" w:rsidP="00DB197D" w:rsidRDefault="003A2B6D" w14:paraId="016860B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42E6796" w14:textId="77777777">
        <w:trPr>
          <w:trHeight w:val="280"/>
        </w:trPr>
        <w:tc>
          <w:tcPr>
            <w:tcW w:w="993" w:type="dxa"/>
            <w:shd w:val="clear" w:color="auto" w:fill="auto"/>
            <w:vAlign w:val="center"/>
            <w:hideMark/>
          </w:tcPr>
          <w:p w:rsidRPr="00C23B98" w:rsidR="003A2B6D" w:rsidP="00DB197D" w:rsidRDefault="003A2B6D" w14:paraId="0C7B97A3" w14:textId="77777777">
            <w:pPr>
              <w:spacing w:line="240" w:lineRule="auto"/>
              <w:jc w:val="center"/>
              <w:rPr>
                <w:rFonts w:eastAsia="Times New Roman" w:cs="Arial"/>
                <w:color w:val="000000"/>
              </w:rPr>
            </w:pPr>
            <w:r w:rsidRPr="00C23B98">
              <w:rPr>
                <w:rFonts w:eastAsia="Times New Roman" w:cs="Arial"/>
                <w:color w:val="000000"/>
              </w:rPr>
              <w:t>1-104</w:t>
            </w:r>
          </w:p>
        </w:tc>
        <w:tc>
          <w:tcPr>
            <w:tcW w:w="992" w:type="dxa"/>
            <w:shd w:val="clear" w:color="auto" w:fill="auto"/>
            <w:vAlign w:val="center"/>
            <w:hideMark/>
          </w:tcPr>
          <w:p w:rsidRPr="00C23B98" w:rsidR="003A2B6D" w:rsidP="00DB197D" w:rsidRDefault="003A2B6D" w14:paraId="7C74F8A7"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E741C36"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76B1750"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226A2DC8"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5E6B23B4"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F458642"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93C71F6"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5EECB7FE"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3A5B6C02" w14:textId="77777777">
            <w:pPr>
              <w:spacing w:line="240" w:lineRule="auto"/>
              <w:jc w:val="center"/>
              <w:rPr>
                <w:rFonts w:eastAsia="Times New Roman" w:cs="Arial"/>
                <w:color w:val="000000"/>
              </w:rPr>
            </w:pPr>
            <w:r w:rsidRPr="00C23B98">
              <w:rPr>
                <w:rFonts w:eastAsia="Times New Roman" w:cs="Arial"/>
                <w:color w:val="000000"/>
              </w:rPr>
              <w:t>0.011</w:t>
            </w:r>
          </w:p>
        </w:tc>
        <w:tc>
          <w:tcPr>
            <w:tcW w:w="857" w:type="dxa"/>
            <w:shd w:val="clear" w:color="auto" w:fill="auto"/>
            <w:vAlign w:val="center"/>
            <w:hideMark/>
          </w:tcPr>
          <w:p w:rsidRPr="00C23B98" w:rsidR="003A2B6D" w:rsidP="00DB197D" w:rsidRDefault="003A2B6D" w14:paraId="604B4F4F"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BAD02D8" w14:textId="77777777">
        <w:trPr>
          <w:trHeight w:val="280"/>
        </w:trPr>
        <w:tc>
          <w:tcPr>
            <w:tcW w:w="993" w:type="dxa"/>
            <w:shd w:val="clear" w:color="auto" w:fill="auto"/>
            <w:vAlign w:val="center"/>
            <w:hideMark/>
          </w:tcPr>
          <w:p w:rsidRPr="00C23B98" w:rsidR="003A2B6D" w:rsidP="00DB197D" w:rsidRDefault="003A2B6D" w14:paraId="4348AFD2" w14:textId="77777777">
            <w:pPr>
              <w:spacing w:line="240" w:lineRule="auto"/>
              <w:jc w:val="center"/>
              <w:rPr>
                <w:rFonts w:eastAsia="Times New Roman" w:cs="Arial"/>
                <w:color w:val="000000"/>
              </w:rPr>
            </w:pPr>
            <w:r w:rsidRPr="00C23B98">
              <w:rPr>
                <w:rFonts w:eastAsia="Times New Roman" w:cs="Arial"/>
                <w:color w:val="000000"/>
              </w:rPr>
              <w:t>1-105</w:t>
            </w:r>
          </w:p>
        </w:tc>
        <w:tc>
          <w:tcPr>
            <w:tcW w:w="992" w:type="dxa"/>
            <w:shd w:val="clear" w:color="auto" w:fill="auto"/>
            <w:vAlign w:val="center"/>
            <w:hideMark/>
          </w:tcPr>
          <w:p w:rsidRPr="00C23B98" w:rsidR="003A2B6D" w:rsidP="00DB197D" w:rsidRDefault="003A2B6D" w14:paraId="568DEC52"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DAFE83F"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006D864B"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4C590B7"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2A4D691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6C47311"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97F5570"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54FD8E77"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1E4F50D6" w14:textId="77777777">
            <w:pPr>
              <w:spacing w:line="240" w:lineRule="auto"/>
              <w:jc w:val="center"/>
              <w:rPr>
                <w:rFonts w:eastAsia="Times New Roman" w:cs="Arial"/>
                <w:color w:val="000000"/>
              </w:rPr>
            </w:pPr>
            <w:r w:rsidRPr="00C23B98">
              <w:rPr>
                <w:rFonts w:eastAsia="Times New Roman" w:cs="Arial"/>
                <w:color w:val="000000"/>
              </w:rPr>
              <w:t>0.014</w:t>
            </w:r>
          </w:p>
        </w:tc>
        <w:tc>
          <w:tcPr>
            <w:tcW w:w="857" w:type="dxa"/>
            <w:shd w:val="clear" w:color="auto" w:fill="auto"/>
            <w:vAlign w:val="center"/>
            <w:hideMark/>
          </w:tcPr>
          <w:p w:rsidRPr="00C23B98" w:rsidR="003A2B6D" w:rsidP="00DB197D" w:rsidRDefault="003A2B6D" w14:paraId="63DCE0E8"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3C22CE3" w14:textId="77777777">
        <w:trPr>
          <w:trHeight w:val="280"/>
        </w:trPr>
        <w:tc>
          <w:tcPr>
            <w:tcW w:w="993" w:type="dxa"/>
            <w:shd w:val="clear" w:color="auto" w:fill="auto"/>
            <w:vAlign w:val="center"/>
            <w:hideMark/>
          </w:tcPr>
          <w:p w:rsidRPr="00C23B98" w:rsidR="003A2B6D" w:rsidP="00DB197D" w:rsidRDefault="003A2B6D" w14:paraId="2752D4CA" w14:textId="77777777">
            <w:pPr>
              <w:spacing w:line="240" w:lineRule="auto"/>
              <w:jc w:val="center"/>
              <w:rPr>
                <w:rFonts w:eastAsia="Times New Roman" w:cs="Arial"/>
                <w:color w:val="000000"/>
              </w:rPr>
            </w:pPr>
            <w:r w:rsidRPr="00C23B98">
              <w:rPr>
                <w:rFonts w:eastAsia="Times New Roman" w:cs="Arial"/>
                <w:color w:val="000000"/>
              </w:rPr>
              <w:t>1-106</w:t>
            </w:r>
          </w:p>
        </w:tc>
        <w:tc>
          <w:tcPr>
            <w:tcW w:w="992" w:type="dxa"/>
            <w:shd w:val="clear" w:color="auto" w:fill="auto"/>
            <w:vAlign w:val="center"/>
            <w:hideMark/>
          </w:tcPr>
          <w:p w:rsidRPr="00C23B98" w:rsidR="003A2B6D" w:rsidP="00DB197D" w:rsidRDefault="003A2B6D" w14:paraId="2FBA055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0E6B26FC"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FC33F41"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405E72C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267530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0E8251B"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4E44B2F"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5253AC3"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304C523D" w14:textId="77777777">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rsidRPr="00C23B98" w:rsidR="003A2B6D" w:rsidP="00DB197D" w:rsidRDefault="003A2B6D" w14:paraId="7AFBAA5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EC40146" w14:textId="77777777">
        <w:trPr>
          <w:trHeight w:val="280"/>
        </w:trPr>
        <w:tc>
          <w:tcPr>
            <w:tcW w:w="993" w:type="dxa"/>
            <w:shd w:val="clear" w:color="auto" w:fill="auto"/>
            <w:vAlign w:val="center"/>
            <w:hideMark/>
          </w:tcPr>
          <w:p w:rsidRPr="00C23B98" w:rsidR="003A2B6D" w:rsidP="00DB197D" w:rsidRDefault="003A2B6D" w14:paraId="6B40C852" w14:textId="77777777">
            <w:pPr>
              <w:spacing w:line="240" w:lineRule="auto"/>
              <w:jc w:val="center"/>
              <w:rPr>
                <w:rFonts w:eastAsia="Times New Roman" w:cs="Arial"/>
                <w:color w:val="000000"/>
              </w:rPr>
            </w:pPr>
            <w:r w:rsidRPr="00C23B98">
              <w:rPr>
                <w:rFonts w:eastAsia="Times New Roman" w:cs="Arial"/>
                <w:color w:val="000000"/>
              </w:rPr>
              <w:t>1-107</w:t>
            </w:r>
          </w:p>
        </w:tc>
        <w:tc>
          <w:tcPr>
            <w:tcW w:w="992" w:type="dxa"/>
            <w:shd w:val="clear" w:color="auto" w:fill="auto"/>
            <w:vAlign w:val="center"/>
            <w:hideMark/>
          </w:tcPr>
          <w:p w:rsidRPr="00C23B98" w:rsidR="003A2B6D" w:rsidP="00DB197D" w:rsidRDefault="003A2B6D" w14:paraId="2F51D30C"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11A4481"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17C2FE34"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2E9ED5C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E7AFDD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F68174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753307B"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D779F0D"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111D6A53"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3084B94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D196807" w14:textId="77777777">
        <w:trPr>
          <w:trHeight w:val="280"/>
        </w:trPr>
        <w:tc>
          <w:tcPr>
            <w:tcW w:w="993" w:type="dxa"/>
            <w:shd w:val="clear" w:color="auto" w:fill="auto"/>
            <w:vAlign w:val="center"/>
            <w:hideMark/>
          </w:tcPr>
          <w:p w:rsidRPr="00C23B98" w:rsidR="003A2B6D" w:rsidP="00DB197D" w:rsidRDefault="003A2B6D" w14:paraId="7071D4A3" w14:textId="77777777">
            <w:pPr>
              <w:spacing w:line="240" w:lineRule="auto"/>
              <w:jc w:val="center"/>
              <w:rPr>
                <w:rFonts w:eastAsia="Times New Roman" w:cs="Arial"/>
                <w:color w:val="000000"/>
              </w:rPr>
            </w:pPr>
            <w:r w:rsidRPr="00C23B98">
              <w:rPr>
                <w:rFonts w:eastAsia="Times New Roman" w:cs="Arial"/>
                <w:color w:val="000000"/>
              </w:rPr>
              <w:t>1-108</w:t>
            </w:r>
          </w:p>
        </w:tc>
        <w:tc>
          <w:tcPr>
            <w:tcW w:w="992" w:type="dxa"/>
            <w:shd w:val="clear" w:color="auto" w:fill="auto"/>
            <w:vAlign w:val="center"/>
            <w:hideMark/>
          </w:tcPr>
          <w:p w:rsidRPr="00C23B98" w:rsidR="003A2B6D" w:rsidP="00DB197D" w:rsidRDefault="003A2B6D" w14:paraId="59F754F1"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008298C4"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2D2B4A4E"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70CE678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9669F8A"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1034C2C"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68E020F"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0F1DDA0"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09D03DB6"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14DC28E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B23DB9A" w14:textId="77777777">
        <w:trPr>
          <w:trHeight w:val="280"/>
        </w:trPr>
        <w:tc>
          <w:tcPr>
            <w:tcW w:w="993" w:type="dxa"/>
            <w:shd w:val="clear" w:color="auto" w:fill="auto"/>
            <w:vAlign w:val="center"/>
            <w:hideMark/>
          </w:tcPr>
          <w:p w:rsidRPr="00C23B98" w:rsidR="003A2B6D" w:rsidP="00DB197D" w:rsidRDefault="003A2B6D" w14:paraId="32B8AD09" w14:textId="77777777">
            <w:pPr>
              <w:spacing w:line="240" w:lineRule="auto"/>
              <w:jc w:val="center"/>
              <w:rPr>
                <w:rFonts w:eastAsia="Times New Roman" w:cs="Arial"/>
                <w:color w:val="000000"/>
              </w:rPr>
            </w:pPr>
            <w:r w:rsidRPr="00C23B98">
              <w:rPr>
                <w:rFonts w:eastAsia="Times New Roman" w:cs="Arial"/>
                <w:color w:val="000000"/>
              </w:rPr>
              <w:t>1-109</w:t>
            </w:r>
          </w:p>
        </w:tc>
        <w:tc>
          <w:tcPr>
            <w:tcW w:w="992" w:type="dxa"/>
            <w:shd w:val="clear" w:color="auto" w:fill="auto"/>
            <w:vAlign w:val="center"/>
            <w:hideMark/>
          </w:tcPr>
          <w:p w:rsidRPr="00C23B98" w:rsidR="003A2B6D" w:rsidP="00DB197D" w:rsidRDefault="003A2B6D" w14:paraId="71D2F999"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5BE5FCA"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36D8FF1"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D37D5F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217134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A4C7D3D"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36D6833"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7433A9A"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292C0A20"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198D41D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C8C2592" w14:textId="77777777">
        <w:trPr>
          <w:trHeight w:val="280"/>
        </w:trPr>
        <w:tc>
          <w:tcPr>
            <w:tcW w:w="993" w:type="dxa"/>
            <w:shd w:val="clear" w:color="auto" w:fill="auto"/>
            <w:vAlign w:val="center"/>
            <w:hideMark/>
          </w:tcPr>
          <w:p w:rsidRPr="00C23B98" w:rsidR="003A2B6D" w:rsidP="00DB197D" w:rsidRDefault="003A2B6D" w14:paraId="09AC7E83" w14:textId="77777777">
            <w:pPr>
              <w:spacing w:line="240" w:lineRule="auto"/>
              <w:jc w:val="center"/>
              <w:rPr>
                <w:rFonts w:eastAsia="Times New Roman" w:cs="Arial"/>
                <w:color w:val="000000"/>
              </w:rPr>
            </w:pPr>
            <w:r w:rsidRPr="00C23B98">
              <w:rPr>
                <w:rFonts w:eastAsia="Times New Roman" w:cs="Arial"/>
                <w:color w:val="000000"/>
              </w:rPr>
              <w:t>1-110</w:t>
            </w:r>
          </w:p>
        </w:tc>
        <w:tc>
          <w:tcPr>
            <w:tcW w:w="992" w:type="dxa"/>
            <w:shd w:val="clear" w:color="auto" w:fill="auto"/>
            <w:vAlign w:val="center"/>
            <w:hideMark/>
          </w:tcPr>
          <w:p w:rsidRPr="00C23B98" w:rsidR="003A2B6D" w:rsidP="00DB197D" w:rsidRDefault="003A2B6D" w14:paraId="397E19B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35AD6F2D"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598EE830"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5A6E6748"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87D19E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258CB6D"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380FA20"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6087C2E" w14:textId="77777777">
            <w:pPr>
              <w:spacing w:line="240" w:lineRule="auto"/>
              <w:jc w:val="center"/>
              <w:rPr>
                <w:rFonts w:eastAsia="Times New Roman" w:cs="Arial"/>
                <w:color w:val="000000"/>
              </w:rPr>
            </w:pPr>
            <w:r w:rsidRPr="00C23B98">
              <w:rPr>
                <w:rFonts w:eastAsia="Times New Roman" w:cs="Arial"/>
                <w:color w:val="000000"/>
              </w:rPr>
              <w:t>0.72</w:t>
            </w:r>
          </w:p>
        </w:tc>
        <w:tc>
          <w:tcPr>
            <w:tcW w:w="758" w:type="dxa"/>
            <w:shd w:val="clear" w:color="auto" w:fill="auto"/>
            <w:vAlign w:val="center"/>
            <w:hideMark/>
          </w:tcPr>
          <w:p w:rsidRPr="00C23B98" w:rsidR="003A2B6D" w:rsidP="00DB197D" w:rsidRDefault="003A2B6D" w14:paraId="3E90F9C1" w14:textId="77777777">
            <w:pPr>
              <w:spacing w:line="240" w:lineRule="auto"/>
              <w:jc w:val="center"/>
              <w:rPr>
                <w:rFonts w:eastAsia="Times New Roman" w:cs="Arial"/>
                <w:color w:val="000000"/>
              </w:rPr>
            </w:pPr>
            <w:r w:rsidRPr="00C23B98">
              <w:rPr>
                <w:rFonts w:eastAsia="Times New Roman" w:cs="Arial"/>
                <w:color w:val="000000"/>
              </w:rPr>
              <w:t>0.008</w:t>
            </w:r>
          </w:p>
        </w:tc>
        <w:tc>
          <w:tcPr>
            <w:tcW w:w="857" w:type="dxa"/>
            <w:shd w:val="clear" w:color="auto" w:fill="auto"/>
            <w:vAlign w:val="center"/>
            <w:hideMark/>
          </w:tcPr>
          <w:p w:rsidRPr="00C23B98" w:rsidR="003A2B6D" w:rsidP="00DB197D" w:rsidRDefault="003A2B6D" w14:paraId="5ACA437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B2F9FBC" w14:textId="77777777">
        <w:trPr>
          <w:trHeight w:val="280"/>
        </w:trPr>
        <w:tc>
          <w:tcPr>
            <w:tcW w:w="993" w:type="dxa"/>
            <w:shd w:val="clear" w:color="auto" w:fill="auto"/>
            <w:vAlign w:val="center"/>
            <w:hideMark/>
          </w:tcPr>
          <w:p w:rsidRPr="00C23B98" w:rsidR="003A2B6D" w:rsidP="00DB197D" w:rsidRDefault="003A2B6D" w14:paraId="478A21FD" w14:textId="77777777">
            <w:pPr>
              <w:spacing w:line="240" w:lineRule="auto"/>
              <w:jc w:val="center"/>
              <w:rPr>
                <w:rFonts w:eastAsia="Times New Roman" w:cs="Arial"/>
                <w:color w:val="000000"/>
              </w:rPr>
            </w:pPr>
            <w:r w:rsidRPr="00C23B98">
              <w:rPr>
                <w:rFonts w:eastAsia="Times New Roman" w:cs="Arial"/>
                <w:color w:val="000000"/>
              </w:rPr>
              <w:t>1-86</w:t>
            </w:r>
          </w:p>
        </w:tc>
        <w:tc>
          <w:tcPr>
            <w:tcW w:w="992" w:type="dxa"/>
            <w:shd w:val="clear" w:color="auto" w:fill="auto"/>
            <w:vAlign w:val="center"/>
            <w:hideMark/>
          </w:tcPr>
          <w:p w:rsidRPr="00C23B98" w:rsidR="003A2B6D" w:rsidP="00DB197D" w:rsidRDefault="003A2B6D" w14:paraId="1946B97C"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94683F7"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141843B"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397A9BA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FB350A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D2A0CD5"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13B0C04"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148B79D"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0DB8EACA"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0A13F877"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E1EC4FA" w14:textId="77777777">
        <w:trPr>
          <w:trHeight w:val="280"/>
        </w:trPr>
        <w:tc>
          <w:tcPr>
            <w:tcW w:w="993" w:type="dxa"/>
            <w:shd w:val="clear" w:color="auto" w:fill="auto"/>
            <w:vAlign w:val="center"/>
            <w:hideMark/>
          </w:tcPr>
          <w:p w:rsidRPr="00C23B98" w:rsidR="003A2B6D" w:rsidP="00DB197D" w:rsidRDefault="003A2B6D" w14:paraId="2D0FB31C" w14:textId="77777777">
            <w:pPr>
              <w:spacing w:line="240" w:lineRule="auto"/>
              <w:jc w:val="center"/>
              <w:rPr>
                <w:rFonts w:eastAsia="Times New Roman" w:cs="Arial"/>
                <w:color w:val="000000"/>
              </w:rPr>
            </w:pPr>
            <w:r w:rsidRPr="00C23B98">
              <w:rPr>
                <w:rFonts w:eastAsia="Times New Roman" w:cs="Arial"/>
                <w:color w:val="000000"/>
              </w:rPr>
              <w:t>1-87</w:t>
            </w:r>
          </w:p>
        </w:tc>
        <w:tc>
          <w:tcPr>
            <w:tcW w:w="992" w:type="dxa"/>
            <w:shd w:val="clear" w:color="auto" w:fill="auto"/>
            <w:vAlign w:val="center"/>
            <w:hideMark/>
          </w:tcPr>
          <w:p w:rsidRPr="00C23B98" w:rsidR="003A2B6D" w:rsidP="00DB197D" w:rsidRDefault="003A2B6D" w14:paraId="4E56FB6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9F7B47F"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2ED465AC"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254D42F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00DC7A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BB14309"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A65834A"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536A919D"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3A6104CF"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37024BB2"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68949D1" w14:textId="77777777">
        <w:trPr>
          <w:trHeight w:val="280"/>
        </w:trPr>
        <w:tc>
          <w:tcPr>
            <w:tcW w:w="993" w:type="dxa"/>
            <w:shd w:val="clear" w:color="auto" w:fill="auto"/>
            <w:vAlign w:val="center"/>
            <w:hideMark/>
          </w:tcPr>
          <w:p w:rsidRPr="00C23B98" w:rsidR="003A2B6D" w:rsidP="00DB197D" w:rsidRDefault="003A2B6D" w14:paraId="2D779871" w14:textId="77777777">
            <w:pPr>
              <w:spacing w:line="240" w:lineRule="auto"/>
              <w:jc w:val="center"/>
              <w:rPr>
                <w:rFonts w:eastAsia="Times New Roman" w:cs="Arial"/>
                <w:color w:val="000000"/>
              </w:rPr>
            </w:pPr>
            <w:r w:rsidRPr="00C23B98">
              <w:rPr>
                <w:rFonts w:eastAsia="Times New Roman" w:cs="Arial"/>
                <w:color w:val="000000"/>
              </w:rPr>
              <w:t>1-88</w:t>
            </w:r>
          </w:p>
        </w:tc>
        <w:tc>
          <w:tcPr>
            <w:tcW w:w="992" w:type="dxa"/>
            <w:shd w:val="clear" w:color="auto" w:fill="auto"/>
            <w:vAlign w:val="center"/>
            <w:hideMark/>
          </w:tcPr>
          <w:p w:rsidRPr="00C23B98" w:rsidR="003A2B6D" w:rsidP="00DB197D" w:rsidRDefault="003A2B6D" w14:paraId="601FF6FF"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5538D92"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16AFA53"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7012054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E61B82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5E1B88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F702A12"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D0ABC05"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2FDBF099"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23A9DCD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6FA6EAC" w14:textId="77777777">
        <w:trPr>
          <w:trHeight w:val="280"/>
        </w:trPr>
        <w:tc>
          <w:tcPr>
            <w:tcW w:w="993" w:type="dxa"/>
            <w:shd w:val="clear" w:color="auto" w:fill="auto"/>
            <w:vAlign w:val="center"/>
            <w:hideMark/>
          </w:tcPr>
          <w:p w:rsidRPr="00C23B98" w:rsidR="003A2B6D" w:rsidP="00DB197D" w:rsidRDefault="003A2B6D" w14:paraId="1BE1B57D" w14:textId="77777777">
            <w:pPr>
              <w:spacing w:line="240" w:lineRule="auto"/>
              <w:jc w:val="center"/>
              <w:rPr>
                <w:rFonts w:eastAsia="Times New Roman" w:cs="Arial"/>
                <w:color w:val="000000"/>
              </w:rPr>
            </w:pPr>
            <w:r w:rsidRPr="00C23B98">
              <w:rPr>
                <w:rFonts w:eastAsia="Times New Roman" w:cs="Arial"/>
                <w:color w:val="000000"/>
              </w:rPr>
              <w:t>1-89</w:t>
            </w:r>
          </w:p>
        </w:tc>
        <w:tc>
          <w:tcPr>
            <w:tcW w:w="992" w:type="dxa"/>
            <w:shd w:val="clear" w:color="auto" w:fill="auto"/>
            <w:vAlign w:val="center"/>
            <w:hideMark/>
          </w:tcPr>
          <w:p w:rsidRPr="00C23B98" w:rsidR="003A2B6D" w:rsidP="00DB197D" w:rsidRDefault="003A2B6D" w14:paraId="3CFC38BA"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331919E1"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65028C33"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2DC97AF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57F019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46BD51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7DBB7A5"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320DCF5"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6EC95654"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3D01BE9D"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057C6BC" w14:textId="77777777">
        <w:trPr>
          <w:trHeight w:val="280"/>
        </w:trPr>
        <w:tc>
          <w:tcPr>
            <w:tcW w:w="993" w:type="dxa"/>
            <w:shd w:val="clear" w:color="auto" w:fill="auto"/>
            <w:vAlign w:val="center"/>
            <w:hideMark/>
          </w:tcPr>
          <w:p w:rsidRPr="00C23B98" w:rsidR="003A2B6D" w:rsidP="00DB197D" w:rsidRDefault="003A2B6D" w14:paraId="50746399" w14:textId="77777777">
            <w:pPr>
              <w:spacing w:line="240" w:lineRule="auto"/>
              <w:jc w:val="center"/>
              <w:rPr>
                <w:rFonts w:eastAsia="Times New Roman" w:cs="Arial"/>
                <w:color w:val="000000"/>
              </w:rPr>
            </w:pPr>
            <w:r w:rsidRPr="00C23B98">
              <w:rPr>
                <w:rFonts w:eastAsia="Times New Roman" w:cs="Arial"/>
                <w:color w:val="000000"/>
              </w:rPr>
              <w:t>1-90</w:t>
            </w:r>
          </w:p>
        </w:tc>
        <w:tc>
          <w:tcPr>
            <w:tcW w:w="992" w:type="dxa"/>
            <w:shd w:val="clear" w:color="auto" w:fill="auto"/>
            <w:vAlign w:val="center"/>
            <w:hideMark/>
          </w:tcPr>
          <w:p w:rsidRPr="00C23B98" w:rsidR="003A2B6D" w:rsidP="00DB197D" w:rsidRDefault="003A2B6D" w14:paraId="1C1DB761"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3B10D310"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0F7DE9F4"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6C84E0A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0AB242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097FDDD"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1F2B224"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6A90B63"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0E26A105"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7AFBFE4D"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CBA3A82" w14:textId="77777777">
        <w:trPr>
          <w:trHeight w:val="280"/>
        </w:trPr>
        <w:tc>
          <w:tcPr>
            <w:tcW w:w="993" w:type="dxa"/>
            <w:shd w:val="clear" w:color="auto" w:fill="auto"/>
            <w:vAlign w:val="center"/>
            <w:hideMark/>
          </w:tcPr>
          <w:p w:rsidRPr="00C23B98" w:rsidR="003A2B6D" w:rsidP="00DB197D" w:rsidRDefault="003A2B6D" w14:paraId="326FF064" w14:textId="77777777">
            <w:pPr>
              <w:spacing w:line="240" w:lineRule="auto"/>
              <w:jc w:val="center"/>
              <w:rPr>
                <w:rFonts w:eastAsia="Times New Roman" w:cs="Arial"/>
                <w:color w:val="000000"/>
              </w:rPr>
            </w:pPr>
            <w:r w:rsidRPr="00C23B98">
              <w:rPr>
                <w:rFonts w:eastAsia="Times New Roman" w:cs="Arial"/>
                <w:color w:val="000000"/>
              </w:rPr>
              <w:t>1-91</w:t>
            </w:r>
          </w:p>
        </w:tc>
        <w:tc>
          <w:tcPr>
            <w:tcW w:w="992" w:type="dxa"/>
            <w:shd w:val="clear" w:color="auto" w:fill="auto"/>
            <w:vAlign w:val="center"/>
            <w:hideMark/>
          </w:tcPr>
          <w:p w:rsidRPr="00C23B98" w:rsidR="003A2B6D" w:rsidP="00DB197D" w:rsidRDefault="003A2B6D" w14:paraId="0B65FADB"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25564D2"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0109AE26"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6B6AA3D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51B9C1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F3FD37B"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EA0E749"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DD58794"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13BF0B1D"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231A22EA"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31BD684" w14:textId="77777777">
        <w:trPr>
          <w:trHeight w:val="280"/>
        </w:trPr>
        <w:tc>
          <w:tcPr>
            <w:tcW w:w="993" w:type="dxa"/>
            <w:shd w:val="clear" w:color="auto" w:fill="auto"/>
            <w:vAlign w:val="center"/>
            <w:hideMark/>
          </w:tcPr>
          <w:p w:rsidRPr="00C23B98" w:rsidR="003A2B6D" w:rsidP="00DB197D" w:rsidRDefault="003A2B6D" w14:paraId="4F635C5A" w14:textId="77777777">
            <w:pPr>
              <w:spacing w:line="240" w:lineRule="auto"/>
              <w:jc w:val="center"/>
              <w:rPr>
                <w:rFonts w:eastAsia="Times New Roman" w:cs="Arial"/>
                <w:color w:val="000000"/>
              </w:rPr>
            </w:pPr>
            <w:r w:rsidRPr="00C23B98">
              <w:rPr>
                <w:rFonts w:eastAsia="Times New Roman" w:cs="Arial"/>
                <w:color w:val="000000"/>
              </w:rPr>
              <w:t>1-92</w:t>
            </w:r>
          </w:p>
        </w:tc>
        <w:tc>
          <w:tcPr>
            <w:tcW w:w="992" w:type="dxa"/>
            <w:shd w:val="clear" w:color="auto" w:fill="auto"/>
            <w:vAlign w:val="center"/>
            <w:hideMark/>
          </w:tcPr>
          <w:p w:rsidRPr="00C23B98" w:rsidR="003A2B6D" w:rsidP="00DB197D" w:rsidRDefault="003A2B6D" w14:paraId="31DABB5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F51DFDC"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7305B9EF"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3DBAFCD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9817C1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78392D2"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DA448CC"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02899108"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728D87FD"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3AA6FBEF"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F327477" w14:textId="77777777">
        <w:trPr>
          <w:trHeight w:val="280"/>
        </w:trPr>
        <w:tc>
          <w:tcPr>
            <w:tcW w:w="993" w:type="dxa"/>
            <w:shd w:val="clear" w:color="auto" w:fill="auto"/>
            <w:vAlign w:val="center"/>
            <w:hideMark/>
          </w:tcPr>
          <w:p w:rsidRPr="00C23B98" w:rsidR="003A2B6D" w:rsidP="00DB197D" w:rsidRDefault="003A2B6D" w14:paraId="4E0165DC" w14:textId="77777777">
            <w:pPr>
              <w:spacing w:line="240" w:lineRule="auto"/>
              <w:jc w:val="center"/>
              <w:rPr>
                <w:rFonts w:eastAsia="Times New Roman" w:cs="Arial"/>
                <w:color w:val="000000"/>
              </w:rPr>
            </w:pPr>
            <w:r w:rsidRPr="00C23B98">
              <w:rPr>
                <w:rFonts w:eastAsia="Times New Roman" w:cs="Arial"/>
                <w:color w:val="000000"/>
              </w:rPr>
              <w:t>1-93</w:t>
            </w:r>
          </w:p>
        </w:tc>
        <w:tc>
          <w:tcPr>
            <w:tcW w:w="992" w:type="dxa"/>
            <w:shd w:val="clear" w:color="auto" w:fill="auto"/>
            <w:vAlign w:val="center"/>
            <w:hideMark/>
          </w:tcPr>
          <w:p w:rsidRPr="00C23B98" w:rsidR="003A2B6D" w:rsidP="00DB197D" w:rsidRDefault="003A2B6D" w14:paraId="26AD95F2"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C5E2367"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728112FC"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5CC2556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652C34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01B6957"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46A51EEC"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7A0284A"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66366F94"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516372A8"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1C2B9C3" w14:textId="77777777">
        <w:trPr>
          <w:trHeight w:val="280"/>
        </w:trPr>
        <w:tc>
          <w:tcPr>
            <w:tcW w:w="993" w:type="dxa"/>
            <w:shd w:val="clear" w:color="auto" w:fill="auto"/>
            <w:vAlign w:val="center"/>
            <w:hideMark/>
          </w:tcPr>
          <w:p w:rsidRPr="00C23B98" w:rsidR="003A2B6D" w:rsidP="00DB197D" w:rsidRDefault="003A2B6D" w14:paraId="7DAAE679" w14:textId="77777777">
            <w:pPr>
              <w:spacing w:line="240" w:lineRule="auto"/>
              <w:jc w:val="center"/>
              <w:rPr>
                <w:rFonts w:eastAsia="Times New Roman" w:cs="Arial"/>
                <w:color w:val="000000"/>
              </w:rPr>
            </w:pPr>
            <w:r w:rsidRPr="00C23B98">
              <w:rPr>
                <w:rFonts w:eastAsia="Times New Roman" w:cs="Arial"/>
                <w:color w:val="000000"/>
              </w:rPr>
              <w:t>1-94</w:t>
            </w:r>
          </w:p>
        </w:tc>
        <w:tc>
          <w:tcPr>
            <w:tcW w:w="992" w:type="dxa"/>
            <w:shd w:val="clear" w:color="auto" w:fill="auto"/>
            <w:vAlign w:val="center"/>
            <w:hideMark/>
          </w:tcPr>
          <w:p w:rsidRPr="00C23B98" w:rsidR="003A2B6D" w:rsidP="00DB197D" w:rsidRDefault="003A2B6D" w14:paraId="2058A9DE"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04797182"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4204431F"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388FCD43"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7FC2446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AC60A30"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A81C241"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5F062A41" w14:textId="77777777">
            <w:pPr>
              <w:spacing w:line="240" w:lineRule="auto"/>
              <w:jc w:val="center"/>
              <w:rPr>
                <w:rFonts w:eastAsia="Times New Roman" w:cs="Arial"/>
                <w:color w:val="000000"/>
              </w:rPr>
            </w:pPr>
            <w:r w:rsidRPr="00C23B98">
              <w:rPr>
                <w:rFonts w:eastAsia="Times New Roman" w:cs="Arial"/>
                <w:color w:val="000000"/>
              </w:rPr>
              <w:t>0.772</w:t>
            </w:r>
          </w:p>
        </w:tc>
        <w:tc>
          <w:tcPr>
            <w:tcW w:w="758" w:type="dxa"/>
            <w:shd w:val="clear" w:color="auto" w:fill="auto"/>
            <w:vAlign w:val="center"/>
            <w:hideMark/>
          </w:tcPr>
          <w:p w:rsidRPr="00C23B98" w:rsidR="003A2B6D" w:rsidP="00DB197D" w:rsidRDefault="003A2B6D" w14:paraId="0A8FD629" w14:textId="77777777">
            <w:pPr>
              <w:spacing w:line="240" w:lineRule="auto"/>
              <w:jc w:val="center"/>
              <w:rPr>
                <w:rFonts w:eastAsia="Times New Roman" w:cs="Arial"/>
                <w:color w:val="000000"/>
              </w:rPr>
            </w:pPr>
            <w:r w:rsidRPr="00C23B98">
              <w:rPr>
                <w:rFonts w:eastAsia="Times New Roman" w:cs="Arial"/>
                <w:color w:val="000000"/>
              </w:rPr>
              <w:t>0.019</w:t>
            </w:r>
          </w:p>
        </w:tc>
        <w:tc>
          <w:tcPr>
            <w:tcW w:w="857" w:type="dxa"/>
            <w:shd w:val="clear" w:color="auto" w:fill="auto"/>
            <w:vAlign w:val="center"/>
            <w:hideMark/>
          </w:tcPr>
          <w:p w:rsidRPr="00C23B98" w:rsidR="003A2B6D" w:rsidP="00DB197D" w:rsidRDefault="003A2B6D" w14:paraId="4B178E81"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33E443F" w14:textId="77777777">
        <w:trPr>
          <w:trHeight w:val="280"/>
        </w:trPr>
        <w:tc>
          <w:tcPr>
            <w:tcW w:w="993" w:type="dxa"/>
            <w:shd w:val="clear" w:color="auto" w:fill="auto"/>
            <w:vAlign w:val="center"/>
            <w:hideMark/>
          </w:tcPr>
          <w:p w:rsidRPr="00C23B98" w:rsidR="003A2B6D" w:rsidP="00DB197D" w:rsidRDefault="003A2B6D" w14:paraId="065D51F3" w14:textId="77777777">
            <w:pPr>
              <w:spacing w:line="240" w:lineRule="auto"/>
              <w:jc w:val="center"/>
              <w:rPr>
                <w:rFonts w:eastAsia="Times New Roman" w:cs="Arial"/>
                <w:color w:val="000000"/>
              </w:rPr>
            </w:pPr>
            <w:r w:rsidRPr="00C23B98">
              <w:rPr>
                <w:rFonts w:eastAsia="Times New Roman" w:cs="Arial"/>
                <w:color w:val="000000"/>
              </w:rPr>
              <w:t>1-95</w:t>
            </w:r>
          </w:p>
        </w:tc>
        <w:tc>
          <w:tcPr>
            <w:tcW w:w="992" w:type="dxa"/>
            <w:shd w:val="clear" w:color="auto" w:fill="auto"/>
            <w:vAlign w:val="center"/>
            <w:hideMark/>
          </w:tcPr>
          <w:p w:rsidRPr="00C23B98" w:rsidR="003A2B6D" w:rsidP="00DB197D" w:rsidRDefault="003A2B6D" w14:paraId="451D7E2A"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77DF584"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56407DC7"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326174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758E74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8AD3D66"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9196227"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2DD71B74" w14:textId="77777777">
            <w:pPr>
              <w:spacing w:line="240" w:lineRule="auto"/>
              <w:jc w:val="center"/>
              <w:rPr>
                <w:rFonts w:eastAsia="Times New Roman" w:cs="Arial"/>
                <w:color w:val="000000"/>
              </w:rPr>
            </w:pPr>
            <w:r w:rsidRPr="00C23B98">
              <w:rPr>
                <w:rFonts w:eastAsia="Times New Roman" w:cs="Arial"/>
                <w:color w:val="000000"/>
              </w:rPr>
              <w:t>0.88</w:t>
            </w:r>
          </w:p>
        </w:tc>
        <w:tc>
          <w:tcPr>
            <w:tcW w:w="758" w:type="dxa"/>
            <w:shd w:val="clear" w:color="auto" w:fill="auto"/>
            <w:vAlign w:val="center"/>
            <w:hideMark/>
          </w:tcPr>
          <w:p w:rsidRPr="00C23B98" w:rsidR="003A2B6D" w:rsidP="00DB197D" w:rsidRDefault="003A2B6D" w14:paraId="30450E34" w14:textId="77777777">
            <w:pPr>
              <w:spacing w:line="240" w:lineRule="auto"/>
              <w:jc w:val="center"/>
              <w:rPr>
                <w:rFonts w:eastAsia="Times New Roman" w:cs="Arial"/>
                <w:color w:val="000000"/>
              </w:rPr>
            </w:pPr>
            <w:r w:rsidRPr="00C23B98">
              <w:rPr>
                <w:rFonts w:eastAsia="Times New Roman" w:cs="Arial"/>
                <w:color w:val="000000"/>
              </w:rPr>
              <w:t>0.009</w:t>
            </w:r>
          </w:p>
        </w:tc>
        <w:tc>
          <w:tcPr>
            <w:tcW w:w="857" w:type="dxa"/>
            <w:shd w:val="clear" w:color="auto" w:fill="auto"/>
            <w:vAlign w:val="center"/>
            <w:hideMark/>
          </w:tcPr>
          <w:p w:rsidRPr="00C23B98" w:rsidR="003A2B6D" w:rsidP="00DB197D" w:rsidRDefault="003A2B6D" w14:paraId="643EAB4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F59E145" w14:textId="77777777">
        <w:trPr>
          <w:trHeight w:val="280"/>
        </w:trPr>
        <w:tc>
          <w:tcPr>
            <w:tcW w:w="993" w:type="dxa"/>
            <w:shd w:val="clear" w:color="auto" w:fill="auto"/>
            <w:vAlign w:val="center"/>
            <w:hideMark/>
          </w:tcPr>
          <w:p w:rsidRPr="00C23B98" w:rsidR="003A2B6D" w:rsidP="00DB197D" w:rsidRDefault="003A2B6D" w14:paraId="16CD0339" w14:textId="77777777">
            <w:pPr>
              <w:spacing w:line="240" w:lineRule="auto"/>
              <w:jc w:val="center"/>
              <w:rPr>
                <w:rFonts w:eastAsia="Times New Roman" w:cs="Arial"/>
                <w:color w:val="000000"/>
              </w:rPr>
            </w:pPr>
            <w:r w:rsidRPr="00C23B98">
              <w:rPr>
                <w:rFonts w:eastAsia="Times New Roman" w:cs="Arial"/>
                <w:color w:val="000000"/>
              </w:rPr>
              <w:t>1-116</w:t>
            </w:r>
          </w:p>
        </w:tc>
        <w:tc>
          <w:tcPr>
            <w:tcW w:w="992" w:type="dxa"/>
            <w:shd w:val="clear" w:color="auto" w:fill="auto"/>
            <w:vAlign w:val="center"/>
            <w:hideMark/>
          </w:tcPr>
          <w:p w:rsidRPr="00C23B98" w:rsidR="003A2B6D" w:rsidP="00DB197D" w:rsidRDefault="003A2B6D" w14:paraId="52016F7B"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C1EB05B"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60605166"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6A1F94B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8980D96"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C4E11AD"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A09000D"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0653C346"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56771205"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30FB2F7F"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7534FF1" w14:textId="77777777">
        <w:trPr>
          <w:trHeight w:val="280"/>
        </w:trPr>
        <w:tc>
          <w:tcPr>
            <w:tcW w:w="993" w:type="dxa"/>
            <w:shd w:val="clear" w:color="auto" w:fill="auto"/>
            <w:vAlign w:val="center"/>
            <w:hideMark/>
          </w:tcPr>
          <w:p w:rsidRPr="00C23B98" w:rsidR="003A2B6D" w:rsidP="00DB197D" w:rsidRDefault="003A2B6D" w14:paraId="2623EE82" w14:textId="77777777">
            <w:pPr>
              <w:spacing w:line="240" w:lineRule="auto"/>
              <w:jc w:val="center"/>
              <w:rPr>
                <w:rFonts w:eastAsia="Times New Roman" w:cs="Arial"/>
                <w:color w:val="000000"/>
              </w:rPr>
            </w:pPr>
            <w:r w:rsidRPr="00C23B98">
              <w:rPr>
                <w:rFonts w:eastAsia="Times New Roman" w:cs="Arial"/>
                <w:color w:val="000000"/>
              </w:rPr>
              <w:lastRenderedPageBreak/>
              <w:t>1-118</w:t>
            </w:r>
          </w:p>
        </w:tc>
        <w:tc>
          <w:tcPr>
            <w:tcW w:w="992" w:type="dxa"/>
            <w:shd w:val="clear" w:color="auto" w:fill="auto"/>
            <w:vAlign w:val="center"/>
            <w:hideMark/>
          </w:tcPr>
          <w:p w:rsidRPr="00C23B98" w:rsidR="003A2B6D" w:rsidP="00DB197D" w:rsidRDefault="003A2B6D" w14:paraId="4B81ADEB"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8F9EF28"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758A2C1"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5E689C0E"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E37AC0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8CFC52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5CAB0E7"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BF13195"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7F080CA6" w14:textId="77777777">
            <w:pPr>
              <w:spacing w:line="240" w:lineRule="auto"/>
              <w:jc w:val="center"/>
              <w:rPr>
                <w:rFonts w:eastAsia="Times New Roman" w:cs="Arial"/>
                <w:color w:val="000000"/>
              </w:rPr>
            </w:pPr>
            <w:r w:rsidRPr="00C23B98">
              <w:rPr>
                <w:rFonts w:eastAsia="Times New Roman" w:cs="Arial"/>
                <w:color w:val="000000"/>
              </w:rPr>
              <w:t>0</w:t>
            </w:r>
          </w:p>
        </w:tc>
        <w:tc>
          <w:tcPr>
            <w:tcW w:w="857" w:type="dxa"/>
            <w:shd w:val="clear" w:color="auto" w:fill="auto"/>
            <w:vAlign w:val="center"/>
            <w:hideMark/>
          </w:tcPr>
          <w:p w:rsidRPr="00C23B98" w:rsidR="003A2B6D" w:rsidP="00DB197D" w:rsidRDefault="003A2B6D" w14:paraId="72DA2F3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39B1EE6" w14:textId="77777777">
        <w:trPr>
          <w:trHeight w:val="280"/>
        </w:trPr>
        <w:tc>
          <w:tcPr>
            <w:tcW w:w="993" w:type="dxa"/>
            <w:shd w:val="clear" w:color="auto" w:fill="auto"/>
            <w:vAlign w:val="center"/>
            <w:hideMark/>
          </w:tcPr>
          <w:p w:rsidRPr="00C23B98" w:rsidR="003A2B6D" w:rsidP="00DB197D" w:rsidRDefault="003A2B6D" w14:paraId="122E921E" w14:textId="77777777">
            <w:pPr>
              <w:spacing w:line="240" w:lineRule="auto"/>
              <w:jc w:val="center"/>
              <w:rPr>
                <w:rFonts w:eastAsia="Times New Roman" w:cs="Arial"/>
                <w:color w:val="000000"/>
              </w:rPr>
            </w:pPr>
            <w:r w:rsidRPr="00C23B98">
              <w:rPr>
                <w:rFonts w:eastAsia="Times New Roman" w:cs="Arial"/>
                <w:color w:val="000000"/>
              </w:rPr>
              <w:t>1-117</w:t>
            </w:r>
          </w:p>
        </w:tc>
        <w:tc>
          <w:tcPr>
            <w:tcW w:w="992" w:type="dxa"/>
            <w:shd w:val="clear" w:color="auto" w:fill="auto"/>
            <w:vAlign w:val="center"/>
            <w:hideMark/>
          </w:tcPr>
          <w:p w:rsidRPr="00C23B98" w:rsidR="003A2B6D" w:rsidP="00DB197D" w:rsidRDefault="003A2B6D" w14:paraId="1FA839E7"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3C224D1"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1A0B2DDC"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39EB12C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A3C75E6"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C83B9F7"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4822885"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05976D2"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43301D8C"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27EA53B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1419C4B" w14:textId="77777777">
        <w:trPr>
          <w:trHeight w:val="280"/>
        </w:trPr>
        <w:tc>
          <w:tcPr>
            <w:tcW w:w="993" w:type="dxa"/>
            <w:shd w:val="clear" w:color="auto" w:fill="auto"/>
            <w:vAlign w:val="center"/>
            <w:hideMark/>
          </w:tcPr>
          <w:p w:rsidRPr="00C23B98" w:rsidR="003A2B6D" w:rsidP="00DB197D" w:rsidRDefault="003A2B6D" w14:paraId="50FD41F5" w14:textId="77777777">
            <w:pPr>
              <w:spacing w:line="240" w:lineRule="auto"/>
              <w:jc w:val="center"/>
              <w:rPr>
                <w:rFonts w:eastAsia="Times New Roman" w:cs="Arial"/>
                <w:color w:val="000000"/>
              </w:rPr>
            </w:pPr>
            <w:r w:rsidRPr="00C23B98">
              <w:rPr>
                <w:rFonts w:eastAsia="Times New Roman" w:cs="Arial"/>
                <w:color w:val="000000"/>
              </w:rPr>
              <w:t>1-119</w:t>
            </w:r>
          </w:p>
        </w:tc>
        <w:tc>
          <w:tcPr>
            <w:tcW w:w="992" w:type="dxa"/>
            <w:shd w:val="clear" w:color="auto" w:fill="auto"/>
            <w:vAlign w:val="center"/>
            <w:hideMark/>
          </w:tcPr>
          <w:p w:rsidRPr="00C23B98" w:rsidR="003A2B6D" w:rsidP="00DB197D" w:rsidRDefault="003A2B6D" w14:paraId="1ED83D21"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8ADEEC2"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73AD6529"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5E0ECA2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86F435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F7656E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9F021FF"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6C55242D"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1959CBCF"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24EC889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69DC5F8" w14:textId="77777777">
        <w:trPr>
          <w:trHeight w:val="280"/>
        </w:trPr>
        <w:tc>
          <w:tcPr>
            <w:tcW w:w="993" w:type="dxa"/>
            <w:shd w:val="clear" w:color="auto" w:fill="auto"/>
            <w:vAlign w:val="center"/>
            <w:hideMark/>
          </w:tcPr>
          <w:p w:rsidRPr="00C23B98" w:rsidR="003A2B6D" w:rsidP="00DB197D" w:rsidRDefault="003A2B6D" w14:paraId="6D15B7FE" w14:textId="77777777">
            <w:pPr>
              <w:spacing w:line="240" w:lineRule="auto"/>
              <w:jc w:val="center"/>
              <w:rPr>
                <w:rFonts w:eastAsia="Times New Roman" w:cs="Arial"/>
                <w:color w:val="000000"/>
              </w:rPr>
            </w:pPr>
            <w:r w:rsidRPr="00C23B98">
              <w:rPr>
                <w:rFonts w:eastAsia="Times New Roman" w:cs="Arial"/>
                <w:color w:val="000000"/>
              </w:rPr>
              <w:t>1-120</w:t>
            </w:r>
          </w:p>
        </w:tc>
        <w:tc>
          <w:tcPr>
            <w:tcW w:w="992" w:type="dxa"/>
            <w:shd w:val="clear" w:color="auto" w:fill="auto"/>
            <w:vAlign w:val="center"/>
            <w:hideMark/>
          </w:tcPr>
          <w:p w:rsidRPr="00C23B98" w:rsidR="003A2B6D" w:rsidP="00DB197D" w:rsidRDefault="003A2B6D" w14:paraId="754087CD"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7A6BF7B"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630C9CD6"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75E99EB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E7A1484"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C71DD8D"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474D3CA5"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91C5849"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4F73DA43"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2A890BF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816267E" w14:textId="77777777">
        <w:trPr>
          <w:trHeight w:val="280"/>
        </w:trPr>
        <w:tc>
          <w:tcPr>
            <w:tcW w:w="993" w:type="dxa"/>
            <w:shd w:val="clear" w:color="auto" w:fill="auto"/>
            <w:vAlign w:val="center"/>
            <w:hideMark/>
          </w:tcPr>
          <w:p w:rsidRPr="00C23B98" w:rsidR="003A2B6D" w:rsidP="00DB197D" w:rsidRDefault="003A2B6D" w14:paraId="4DC0ABDC" w14:textId="77777777">
            <w:pPr>
              <w:spacing w:line="240" w:lineRule="auto"/>
              <w:jc w:val="center"/>
              <w:rPr>
                <w:rFonts w:eastAsia="Times New Roman" w:cs="Arial"/>
                <w:color w:val="000000"/>
              </w:rPr>
            </w:pPr>
            <w:r w:rsidRPr="00C23B98">
              <w:rPr>
                <w:rFonts w:eastAsia="Times New Roman" w:cs="Arial"/>
                <w:color w:val="000000"/>
              </w:rPr>
              <w:t>1-121</w:t>
            </w:r>
          </w:p>
        </w:tc>
        <w:tc>
          <w:tcPr>
            <w:tcW w:w="992" w:type="dxa"/>
            <w:shd w:val="clear" w:color="auto" w:fill="auto"/>
            <w:vAlign w:val="center"/>
            <w:hideMark/>
          </w:tcPr>
          <w:p w:rsidRPr="00C23B98" w:rsidR="003A2B6D" w:rsidP="00DB197D" w:rsidRDefault="003A2B6D" w14:paraId="738DFEEB"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9798212"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357FBA64"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01E5D9B"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27F9BD8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2E8C30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68FBE3D"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7381EEF1"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5AB88A03" w14:textId="77777777">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
          <w:p w:rsidRPr="00C23B98" w:rsidR="003A2B6D" w:rsidP="00DB197D" w:rsidRDefault="003A2B6D" w14:paraId="749375A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3B31A613" w14:textId="77777777">
        <w:trPr>
          <w:trHeight w:val="280"/>
        </w:trPr>
        <w:tc>
          <w:tcPr>
            <w:tcW w:w="993" w:type="dxa"/>
            <w:shd w:val="clear" w:color="auto" w:fill="auto"/>
            <w:vAlign w:val="center"/>
            <w:hideMark/>
          </w:tcPr>
          <w:p w:rsidRPr="00C23B98" w:rsidR="003A2B6D" w:rsidP="00DB197D" w:rsidRDefault="003A2B6D" w14:paraId="64CF95E6" w14:textId="77777777">
            <w:pPr>
              <w:spacing w:line="240" w:lineRule="auto"/>
              <w:jc w:val="center"/>
              <w:rPr>
                <w:rFonts w:eastAsia="Times New Roman" w:cs="Arial"/>
                <w:color w:val="000000"/>
              </w:rPr>
            </w:pPr>
            <w:r w:rsidRPr="00C23B98">
              <w:rPr>
                <w:rFonts w:eastAsia="Times New Roman" w:cs="Arial"/>
                <w:color w:val="000000"/>
              </w:rPr>
              <w:t>1-122</w:t>
            </w:r>
          </w:p>
        </w:tc>
        <w:tc>
          <w:tcPr>
            <w:tcW w:w="992" w:type="dxa"/>
            <w:shd w:val="clear" w:color="auto" w:fill="auto"/>
            <w:vAlign w:val="center"/>
            <w:hideMark/>
          </w:tcPr>
          <w:p w:rsidRPr="00C23B98" w:rsidR="003A2B6D" w:rsidP="00DB197D" w:rsidRDefault="003A2B6D" w14:paraId="0AB68880"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79F5837"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5707F4EB"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674BCB63"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61C6840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7C321E9"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3F8B1AD"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66C4FF01" w14:textId="77777777">
            <w:pPr>
              <w:spacing w:line="240" w:lineRule="auto"/>
              <w:jc w:val="center"/>
              <w:rPr>
                <w:rFonts w:eastAsia="Times New Roman" w:cs="Arial"/>
                <w:color w:val="000000"/>
              </w:rPr>
            </w:pPr>
            <w:r w:rsidRPr="00C23B98">
              <w:rPr>
                <w:rFonts w:eastAsia="Times New Roman" w:cs="Arial"/>
                <w:color w:val="000000"/>
              </w:rPr>
              <w:t>0.2</w:t>
            </w:r>
          </w:p>
        </w:tc>
        <w:tc>
          <w:tcPr>
            <w:tcW w:w="758" w:type="dxa"/>
            <w:shd w:val="clear" w:color="auto" w:fill="auto"/>
            <w:vAlign w:val="center"/>
            <w:hideMark/>
          </w:tcPr>
          <w:p w:rsidRPr="00C23B98" w:rsidR="003A2B6D" w:rsidP="00DB197D" w:rsidRDefault="003A2B6D" w14:paraId="2E77BC4E" w14:textId="77777777">
            <w:pPr>
              <w:spacing w:line="240" w:lineRule="auto"/>
              <w:jc w:val="center"/>
              <w:rPr>
                <w:rFonts w:eastAsia="Times New Roman" w:cs="Arial"/>
                <w:color w:val="000000"/>
              </w:rPr>
            </w:pPr>
            <w:r w:rsidRPr="00C23B98">
              <w:rPr>
                <w:rFonts w:eastAsia="Times New Roman" w:cs="Arial"/>
                <w:color w:val="000000"/>
              </w:rPr>
              <w:t>0.01</w:t>
            </w:r>
          </w:p>
        </w:tc>
        <w:tc>
          <w:tcPr>
            <w:tcW w:w="857" w:type="dxa"/>
            <w:shd w:val="clear" w:color="auto" w:fill="auto"/>
            <w:vAlign w:val="center"/>
            <w:hideMark/>
          </w:tcPr>
          <w:p w:rsidRPr="00C23B98" w:rsidR="003A2B6D" w:rsidP="00DB197D" w:rsidRDefault="003A2B6D" w14:paraId="427FC83D"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40F1694" w14:textId="77777777">
        <w:trPr>
          <w:trHeight w:val="280"/>
        </w:trPr>
        <w:tc>
          <w:tcPr>
            <w:tcW w:w="993" w:type="dxa"/>
            <w:shd w:val="clear" w:color="auto" w:fill="auto"/>
            <w:vAlign w:val="center"/>
            <w:hideMark/>
          </w:tcPr>
          <w:p w:rsidRPr="00C23B98" w:rsidR="003A2B6D" w:rsidP="00DB197D" w:rsidRDefault="003A2B6D" w14:paraId="7ABCFF8A" w14:textId="77777777">
            <w:pPr>
              <w:spacing w:line="240" w:lineRule="auto"/>
              <w:jc w:val="center"/>
              <w:rPr>
                <w:rFonts w:eastAsia="Times New Roman" w:cs="Arial"/>
                <w:color w:val="000000"/>
              </w:rPr>
            </w:pPr>
            <w:r w:rsidRPr="00C23B98">
              <w:rPr>
                <w:rFonts w:eastAsia="Times New Roman" w:cs="Arial"/>
                <w:color w:val="000000"/>
              </w:rPr>
              <w:t>1-5</w:t>
            </w:r>
          </w:p>
        </w:tc>
        <w:tc>
          <w:tcPr>
            <w:tcW w:w="992" w:type="dxa"/>
            <w:shd w:val="clear" w:color="auto" w:fill="auto"/>
            <w:vAlign w:val="center"/>
            <w:hideMark/>
          </w:tcPr>
          <w:p w:rsidRPr="00C23B98" w:rsidR="003A2B6D" w:rsidP="00DB197D" w:rsidRDefault="003A2B6D" w14:paraId="3FA44CC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D21C9F5"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344D6BCF"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92DB9B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A399ECF"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F8E2711"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B7D9608"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BF1AF76" w14:textId="77777777">
            <w:pPr>
              <w:spacing w:line="240" w:lineRule="auto"/>
              <w:jc w:val="center"/>
              <w:rPr>
                <w:rFonts w:eastAsia="Times New Roman" w:cs="Arial"/>
                <w:color w:val="000000"/>
              </w:rPr>
            </w:pPr>
            <w:r w:rsidRPr="00C23B98">
              <w:rPr>
                <w:rFonts w:eastAsia="Times New Roman" w:cs="Arial"/>
                <w:color w:val="000000"/>
              </w:rPr>
              <w:t>0.21</w:t>
            </w:r>
          </w:p>
        </w:tc>
        <w:tc>
          <w:tcPr>
            <w:tcW w:w="758" w:type="dxa"/>
            <w:shd w:val="clear" w:color="auto" w:fill="auto"/>
            <w:vAlign w:val="center"/>
            <w:hideMark/>
          </w:tcPr>
          <w:p w:rsidRPr="00C23B98" w:rsidR="003A2B6D" w:rsidP="00DB197D" w:rsidRDefault="003A2B6D" w14:paraId="11E513C4"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1C340E2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2F1C428" w14:textId="77777777">
        <w:trPr>
          <w:trHeight w:val="280"/>
        </w:trPr>
        <w:tc>
          <w:tcPr>
            <w:tcW w:w="993" w:type="dxa"/>
            <w:shd w:val="clear" w:color="auto" w:fill="auto"/>
            <w:vAlign w:val="center"/>
            <w:hideMark/>
          </w:tcPr>
          <w:p w:rsidRPr="00C23B98" w:rsidR="003A2B6D" w:rsidP="00DB197D" w:rsidRDefault="003A2B6D" w14:paraId="21E1F8A5" w14:textId="77777777">
            <w:pPr>
              <w:spacing w:line="240" w:lineRule="auto"/>
              <w:jc w:val="center"/>
              <w:rPr>
                <w:rFonts w:eastAsia="Times New Roman" w:cs="Arial"/>
                <w:color w:val="000000"/>
              </w:rPr>
            </w:pPr>
            <w:r w:rsidRPr="00C23B98">
              <w:rPr>
                <w:rFonts w:eastAsia="Times New Roman" w:cs="Arial"/>
                <w:color w:val="000000"/>
              </w:rPr>
              <w:t>1-58</w:t>
            </w:r>
          </w:p>
        </w:tc>
        <w:tc>
          <w:tcPr>
            <w:tcW w:w="992" w:type="dxa"/>
            <w:shd w:val="clear" w:color="auto" w:fill="auto"/>
            <w:vAlign w:val="center"/>
            <w:hideMark/>
          </w:tcPr>
          <w:p w:rsidRPr="00C23B98" w:rsidR="003A2B6D" w:rsidP="00DB197D" w:rsidRDefault="003A2B6D" w14:paraId="750C935A"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E7DD37C"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3C273C8D"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84AB47B"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4FAA28E"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E3B138D"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4B69ECB3"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9AA7F1F" w14:textId="77777777">
            <w:pPr>
              <w:spacing w:line="240" w:lineRule="auto"/>
              <w:jc w:val="center"/>
              <w:rPr>
                <w:rFonts w:eastAsia="Times New Roman" w:cs="Arial"/>
                <w:color w:val="000000"/>
              </w:rPr>
            </w:pPr>
            <w:r w:rsidRPr="00C23B98">
              <w:rPr>
                <w:rFonts w:eastAsia="Times New Roman" w:cs="Arial"/>
                <w:color w:val="000000"/>
              </w:rPr>
              <w:t>0.35</w:t>
            </w:r>
          </w:p>
        </w:tc>
        <w:tc>
          <w:tcPr>
            <w:tcW w:w="758" w:type="dxa"/>
            <w:shd w:val="clear" w:color="auto" w:fill="auto"/>
            <w:vAlign w:val="center"/>
            <w:hideMark/>
          </w:tcPr>
          <w:p w:rsidRPr="00C23B98" w:rsidR="003A2B6D" w:rsidP="00DB197D" w:rsidRDefault="003A2B6D" w14:paraId="5CDB97E9"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6F5FA2B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39D6BBA" w14:textId="77777777">
        <w:trPr>
          <w:trHeight w:val="280"/>
        </w:trPr>
        <w:tc>
          <w:tcPr>
            <w:tcW w:w="993" w:type="dxa"/>
            <w:shd w:val="clear" w:color="auto" w:fill="auto"/>
            <w:vAlign w:val="center"/>
            <w:hideMark/>
          </w:tcPr>
          <w:p w:rsidRPr="00C23B98" w:rsidR="003A2B6D" w:rsidP="00DB197D" w:rsidRDefault="003A2B6D" w14:paraId="4FFF1A9B" w14:textId="77777777">
            <w:pPr>
              <w:spacing w:line="240" w:lineRule="auto"/>
              <w:jc w:val="center"/>
              <w:rPr>
                <w:rFonts w:eastAsia="Times New Roman" w:cs="Arial"/>
                <w:color w:val="000000"/>
              </w:rPr>
            </w:pPr>
            <w:r w:rsidRPr="00C23B98">
              <w:rPr>
                <w:rFonts w:eastAsia="Times New Roman" w:cs="Arial"/>
                <w:color w:val="000000"/>
              </w:rPr>
              <w:t>1-52</w:t>
            </w:r>
          </w:p>
        </w:tc>
        <w:tc>
          <w:tcPr>
            <w:tcW w:w="992" w:type="dxa"/>
            <w:shd w:val="clear" w:color="auto" w:fill="auto"/>
            <w:vAlign w:val="center"/>
            <w:hideMark/>
          </w:tcPr>
          <w:p w:rsidRPr="00C23B98" w:rsidR="003A2B6D" w:rsidP="00DB197D" w:rsidRDefault="003A2B6D" w14:paraId="08AC919E"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5F5AFDB0"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0C337F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C47795E"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D07D52D"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08A0AD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ACFD9AA"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52DE21A1" w14:textId="77777777">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
          <w:p w:rsidRPr="00C23B98" w:rsidR="003A2B6D" w:rsidP="00DB197D" w:rsidRDefault="003A2B6D" w14:paraId="2EBCF348"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21CDEA2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06F990F" w14:textId="77777777">
        <w:trPr>
          <w:trHeight w:val="280"/>
        </w:trPr>
        <w:tc>
          <w:tcPr>
            <w:tcW w:w="993" w:type="dxa"/>
            <w:shd w:val="clear" w:color="auto" w:fill="auto"/>
            <w:vAlign w:val="center"/>
            <w:hideMark/>
          </w:tcPr>
          <w:p w:rsidRPr="00C23B98" w:rsidR="003A2B6D" w:rsidP="00DB197D" w:rsidRDefault="003A2B6D" w14:paraId="793AC54A" w14:textId="77777777">
            <w:pPr>
              <w:spacing w:line="240" w:lineRule="auto"/>
              <w:jc w:val="center"/>
              <w:rPr>
                <w:rFonts w:eastAsia="Times New Roman" w:cs="Arial"/>
                <w:color w:val="000000"/>
              </w:rPr>
            </w:pPr>
            <w:r w:rsidRPr="00C23B98">
              <w:rPr>
                <w:rFonts w:eastAsia="Times New Roman" w:cs="Arial"/>
                <w:color w:val="000000"/>
              </w:rPr>
              <w:t>1-53</w:t>
            </w:r>
          </w:p>
        </w:tc>
        <w:tc>
          <w:tcPr>
            <w:tcW w:w="992" w:type="dxa"/>
            <w:shd w:val="clear" w:color="auto" w:fill="auto"/>
            <w:vAlign w:val="center"/>
            <w:hideMark/>
          </w:tcPr>
          <w:p w:rsidRPr="00C23B98" w:rsidR="003A2B6D" w:rsidP="00DB197D" w:rsidRDefault="003A2B6D" w14:paraId="5EAF9880"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17A40A4"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A0E9AC3"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3D53F3BF"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8BAB61C"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DE93434"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4684752C"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6290015C" w14:textId="77777777">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
          <w:p w:rsidRPr="00C23B98" w:rsidR="003A2B6D" w:rsidP="00DB197D" w:rsidRDefault="003A2B6D" w14:paraId="4991013C"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5AE93A5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EB06B85" w14:textId="77777777">
        <w:trPr>
          <w:trHeight w:val="280"/>
        </w:trPr>
        <w:tc>
          <w:tcPr>
            <w:tcW w:w="993" w:type="dxa"/>
            <w:shd w:val="clear" w:color="auto" w:fill="auto"/>
            <w:vAlign w:val="center"/>
            <w:hideMark/>
          </w:tcPr>
          <w:p w:rsidRPr="00C23B98" w:rsidR="003A2B6D" w:rsidP="00DB197D" w:rsidRDefault="003A2B6D" w14:paraId="144FA78C" w14:textId="77777777">
            <w:pPr>
              <w:spacing w:line="240" w:lineRule="auto"/>
              <w:jc w:val="center"/>
              <w:rPr>
                <w:rFonts w:eastAsia="Times New Roman" w:cs="Arial"/>
                <w:color w:val="000000"/>
              </w:rPr>
            </w:pPr>
            <w:r w:rsidRPr="00C23B98">
              <w:rPr>
                <w:rFonts w:eastAsia="Times New Roman" w:cs="Arial"/>
                <w:color w:val="000000"/>
              </w:rPr>
              <w:t>1-114</w:t>
            </w:r>
          </w:p>
        </w:tc>
        <w:tc>
          <w:tcPr>
            <w:tcW w:w="992" w:type="dxa"/>
            <w:shd w:val="clear" w:color="auto" w:fill="auto"/>
            <w:vAlign w:val="center"/>
            <w:hideMark/>
          </w:tcPr>
          <w:p w:rsidRPr="00C23B98" w:rsidR="003A2B6D" w:rsidP="00DB197D" w:rsidRDefault="003A2B6D" w14:paraId="4EDB6A32"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5285CCD1"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720F40CB"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4E35A7E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B77220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24607F72"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505EE4A"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6F93575C"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028B5365"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360AFD9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FFCB562" w14:textId="77777777">
        <w:trPr>
          <w:trHeight w:val="280"/>
        </w:trPr>
        <w:tc>
          <w:tcPr>
            <w:tcW w:w="993" w:type="dxa"/>
            <w:shd w:val="clear" w:color="auto" w:fill="auto"/>
            <w:vAlign w:val="center"/>
            <w:hideMark/>
          </w:tcPr>
          <w:p w:rsidRPr="00C23B98" w:rsidR="003A2B6D" w:rsidP="00DB197D" w:rsidRDefault="003A2B6D" w14:paraId="3119A4FC" w14:textId="77777777">
            <w:pPr>
              <w:spacing w:line="240" w:lineRule="auto"/>
              <w:jc w:val="center"/>
              <w:rPr>
                <w:rFonts w:eastAsia="Times New Roman" w:cs="Arial"/>
                <w:color w:val="000000"/>
              </w:rPr>
            </w:pPr>
            <w:r w:rsidRPr="00C23B98">
              <w:rPr>
                <w:rFonts w:eastAsia="Times New Roman" w:cs="Arial"/>
                <w:color w:val="000000"/>
              </w:rPr>
              <w:t>1-115</w:t>
            </w:r>
          </w:p>
        </w:tc>
        <w:tc>
          <w:tcPr>
            <w:tcW w:w="992" w:type="dxa"/>
            <w:shd w:val="clear" w:color="auto" w:fill="auto"/>
            <w:vAlign w:val="center"/>
            <w:hideMark/>
          </w:tcPr>
          <w:p w:rsidRPr="00C23B98" w:rsidR="003A2B6D" w:rsidP="00DB197D" w:rsidRDefault="003A2B6D" w14:paraId="3FDB1EF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543F5473"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1C97A981"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014E78A8"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A7780C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59316AD"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46D9B062"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285068A9" w14:textId="77777777">
            <w:pPr>
              <w:spacing w:line="240" w:lineRule="auto"/>
              <w:jc w:val="center"/>
              <w:rPr>
                <w:rFonts w:eastAsia="Times New Roman" w:cs="Arial"/>
                <w:color w:val="000000"/>
              </w:rPr>
            </w:pPr>
            <w:r w:rsidRPr="00C23B98">
              <w:rPr>
                <w:rFonts w:eastAsia="Times New Roman" w:cs="Arial"/>
                <w:color w:val="000000"/>
              </w:rPr>
              <w:t>0.24</w:t>
            </w:r>
          </w:p>
        </w:tc>
        <w:tc>
          <w:tcPr>
            <w:tcW w:w="758" w:type="dxa"/>
            <w:shd w:val="clear" w:color="auto" w:fill="auto"/>
            <w:vAlign w:val="center"/>
            <w:hideMark/>
          </w:tcPr>
          <w:p w:rsidRPr="00C23B98" w:rsidR="003A2B6D" w:rsidP="00DB197D" w:rsidRDefault="003A2B6D" w14:paraId="2FCBD2B1"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395EAC17"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8F2BEAC" w14:textId="77777777">
        <w:trPr>
          <w:trHeight w:val="280"/>
        </w:trPr>
        <w:tc>
          <w:tcPr>
            <w:tcW w:w="993" w:type="dxa"/>
            <w:shd w:val="clear" w:color="auto" w:fill="auto"/>
            <w:vAlign w:val="center"/>
            <w:hideMark/>
          </w:tcPr>
          <w:p w:rsidRPr="00C23B98" w:rsidR="003A2B6D" w:rsidP="00DB197D" w:rsidRDefault="003A2B6D" w14:paraId="1CC7784D" w14:textId="77777777">
            <w:pPr>
              <w:spacing w:line="240" w:lineRule="auto"/>
              <w:jc w:val="center"/>
              <w:rPr>
                <w:rFonts w:eastAsia="Times New Roman" w:cs="Arial"/>
                <w:color w:val="000000"/>
              </w:rPr>
            </w:pPr>
            <w:r w:rsidRPr="00C23B98">
              <w:rPr>
                <w:rFonts w:eastAsia="Times New Roman" w:cs="Arial"/>
                <w:color w:val="000000"/>
              </w:rPr>
              <w:t>1-6</w:t>
            </w:r>
          </w:p>
        </w:tc>
        <w:tc>
          <w:tcPr>
            <w:tcW w:w="992" w:type="dxa"/>
            <w:shd w:val="clear" w:color="auto" w:fill="auto"/>
            <w:vAlign w:val="center"/>
            <w:hideMark/>
          </w:tcPr>
          <w:p w:rsidRPr="00C23B98" w:rsidR="003A2B6D" w:rsidP="00DB197D" w:rsidRDefault="003A2B6D" w14:paraId="2B5ED3A7"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FEA718D"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0131DC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86ABA0E"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170859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4C2289C"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79C9CF8"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E3ECE0E"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5A73C195" w14:textId="77777777">
            <w:pPr>
              <w:spacing w:line="240" w:lineRule="auto"/>
              <w:jc w:val="center"/>
              <w:rPr>
                <w:rFonts w:eastAsia="Times New Roman" w:cs="Arial"/>
                <w:color w:val="000000"/>
              </w:rPr>
            </w:pPr>
            <w:r w:rsidRPr="00C23B98">
              <w:rPr>
                <w:rFonts w:eastAsia="Times New Roman" w:cs="Arial"/>
                <w:color w:val="000000"/>
              </w:rPr>
              <w:t>0.005</w:t>
            </w:r>
          </w:p>
        </w:tc>
        <w:tc>
          <w:tcPr>
            <w:tcW w:w="857" w:type="dxa"/>
            <w:shd w:val="clear" w:color="auto" w:fill="auto"/>
            <w:vAlign w:val="center"/>
            <w:hideMark/>
          </w:tcPr>
          <w:p w:rsidRPr="00C23B98" w:rsidR="003A2B6D" w:rsidP="00DB197D" w:rsidRDefault="003A2B6D" w14:paraId="25D64A72"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B38A75B" w14:textId="77777777">
        <w:trPr>
          <w:trHeight w:val="280"/>
        </w:trPr>
        <w:tc>
          <w:tcPr>
            <w:tcW w:w="993" w:type="dxa"/>
            <w:shd w:val="clear" w:color="auto" w:fill="auto"/>
            <w:vAlign w:val="center"/>
            <w:hideMark/>
          </w:tcPr>
          <w:p w:rsidRPr="00C23B98" w:rsidR="003A2B6D" w:rsidP="00DB197D" w:rsidRDefault="003A2B6D" w14:paraId="03899C5D" w14:textId="77777777">
            <w:pPr>
              <w:spacing w:line="240" w:lineRule="auto"/>
              <w:jc w:val="center"/>
              <w:rPr>
                <w:rFonts w:eastAsia="Times New Roman" w:cs="Arial"/>
                <w:color w:val="000000"/>
              </w:rPr>
            </w:pPr>
            <w:r w:rsidRPr="00C23B98">
              <w:rPr>
                <w:rFonts w:eastAsia="Times New Roman" w:cs="Arial"/>
                <w:color w:val="000000"/>
              </w:rPr>
              <w:t>1-7</w:t>
            </w:r>
          </w:p>
        </w:tc>
        <w:tc>
          <w:tcPr>
            <w:tcW w:w="992" w:type="dxa"/>
            <w:shd w:val="clear" w:color="auto" w:fill="auto"/>
            <w:vAlign w:val="center"/>
            <w:hideMark/>
          </w:tcPr>
          <w:p w:rsidRPr="00C23B98" w:rsidR="003A2B6D" w:rsidP="00DB197D" w:rsidRDefault="003A2B6D" w14:paraId="51404106"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90B6796"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3591A841"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FF0996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C39214A"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6BEE1C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13E99872"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038A0397"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60B877D8"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1FDA77F5"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8728A45" w14:textId="77777777">
        <w:trPr>
          <w:trHeight w:val="280"/>
        </w:trPr>
        <w:tc>
          <w:tcPr>
            <w:tcW w:w="993" w:type="dxa"/>
            <w:shd w:val="clear" w:color="auto" w:fill="auto"/>
            <w:vAlign w:val="center"/>
            <w:hideMark/>
          </w:tcPr>
          <w:p w:rsidRPr="00C23B98" w:rsidR="003A2B6D" w:rsidP="00DB197D" w:rsidRDefault="003A2B6D" w14:paraId="67790E1F" w14:textId="77777777">
            <w:pPr>
              <w:spacing w:line="240" w:lineRule="auto"/>
              <w:jc w:val="center"/>
              <w:rPr>
                <w:rFonts w:eastAsia="Times New Roman" w:cs="Arial"/>
                <w:color w:val="000000"/>
              </w:rPr>
            </w:pPr>
            <w:r w:rsidRPr="00C23B98">
              <w:rPr>
                <w:rFonts w:eastAsia="Times New Roman" w:cs="Arial"/>
                <w:color w:val="000000"/>
              </w:rPr>
              <w:t>1-8</w:t>
            </w:r>
          </w:p>
        </w:tc>
        <w:tc>
          <w:tcPr>
            <w:tcW w:w="992" w:type="dxa"/>
            <w:shd w:val="clear" w:color="auto" w:fill="auto"/>
            <w:vAlign w:val="center"/>
            <w:hideMark/>
          </w:tcPr>
          <w:p w:rsidRPr="00C23B98" w:rsidR="003A2B6D" w:rsidP="00DB197D" w:rsidRDefault="003A2B6D" w14:paraId="2A1FA0B7"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A656413"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3EBCED57"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0EA048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CBCE51E"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5AE98B9"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625CF78"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394F567"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54973CD8" w14:textId="77777777">
            <w:pPr>
              <w:spacing w:line="240" w:lineRule="auto"/>
              <w:jc w:val="center"/>
              <w:rPr>
                <w:rFonts w:eastAsia="Times New Roman" w:cs="Arial"/>
                <w:color w:val="000000"/>
              </w:rPr>
            </w:pPr>
            <w:r w:rsidRPr="00C23B98">
              <w:rPr>
                <w:rFonts w:eastAsia="Times New Roman" w:cs="Arial"/>
                <w:color w:val="000000"/>
              </w:rPr>
              <w:t>0.003</w:t>
            </w:r>
          </w:p>
        </w:tc>
        <w:tc>
          <w:tcPr>
            <w:tcW w:w="857" w:type="dxa"/>
            <w:shd w:val="clear" w:color="auto" w:fill="auto"/>
            <w:vAlign w:val="center"/>
            <w:hideMark/>
          </w:tcPr>
          <w:p w:rsidRPr="00C23B98" w:rsidR="003A2B6D" w:rsidP="00DB197D" w:rsidRDefault="003A2B6D" w14:paraId="49060EC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898C197" w14:textId="77777777">
        <w:trPr>
          <w:trHeight w:val="280"/>
        </w:trPr>
        <w:tc>
          <w:tcPr>
            <w:tcW w:w="993" w:type="dxa"/>
            <w:shd w:val="clear" w:color="auto" w:fill="auto"/>
            <w:vAlign w:val="center"/>
            <w:hideMark/>
          </w:tcPr>
          <w:p w:rsidRPr="00C23B98" w:rsidR="003A2B6D" w:rsidP="00DB197D" w:rsidRDefault="003A2B6D" w14:paraId="2D2F2A98" w14:textId="77777777">
            <w:pPr>
              <w:spacing w:line="240" w:lineRule="auto"/>
              <w:jc w:val="center"/>
              <w:rPr>
                <w:rFonts w:eastAsia="Times New Roman" w:cs="Arial"/>
                <w:color w:val="000000"/>
              </w:rPr>
            </w:pPr>
            <w:r w:rsidRPr="00C23B98">
              <w:rPr>
                <w:rFonts w:eastAsia="Times New Roman" w:cs="Arial"/>
                <w:color w:val="000000"/>
              </w:rPr>
              <w:t>1-10</w:t>
            </w:r>
          </w:p>
        </w:tc>
        <w:tc>
          <w:tcPr>
            <w:tcW w:w="992" w:type="dxa"/>
            <w:shd w:val="clear" w:color="auto" w:fill="auto"/>
            <w:vAlign w:val="center"/>
            <w:hideMark/>
          </w:tcPr>
          <w:p w:rsidRPr="00C23B98" w:rsidR="003A2B6D" w:rsidP="00DB197D" w:rsidRDefault="003A2B6D" w14:paraId="0581E589"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34F63DA"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77B68D0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314DB99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DD57A33"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1BDADAC"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4BC93B2"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017B094E"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6820AFB4" w14:textId="77777777">
            <w:pPr>
              <w:spacing w:line="240" w:lineRule="auto"/>
              <w:jc w:val="center"/>
              <w:rPr>
                <w:rFonts w:eastAsia="Times New Roman" w:cs="Arial"/>
                <w:color w:val="000000"/>
              </w:rPr>
            </w:pPr>
            <w:r w:rsidRPr="00C23B98">
              <w:rPr>
                <w:rFonts w:eastAsia="Times New Roman" w:cs="Arial"/>
                <w:color w:val="000000"/>
              </w:rPr>
              <w:t>0.002</w:t>
            </w:r>
          </w:p>
        </w:tc>
        <w:tc>
          <w:tcPr>
            <w:tcW w:w="857" w:type="dxa"/>
            <w:shd w:val="clear" w:color="auto" w:fill="auto"/>
            <w:vAlign w:val="center"/>
            <w:hideMark/>
          </w:tcPr>
          <w:p w:rsidRPr="00C23B98" w:rsidR="003A2B6D" w:rsidP="00DB197D" w:rsidRDefault="003A2B6D" w14:paraId="49017956"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CBD3AE5" w14:textId="77777777">
        <w:trPr>
          <w:trHeight w:val="280"/>
        </w:trPr>
        <w:tc>
          <w:tcPr>
            <w:tcW w:w="993" w:type="dxa"/>
            <w:shd w:val="clear" w:color="auto" w:fill="auto"/>
            <w:vAlign w:val="center"/>
            <w:hideMark/>
          </w:tcPr>
          <w:p w:rsidRPr="00C23B98" w:rsidR="003A2B6D" w:rsidP="00DB197D" w:rsidRDefault="003A2B6D" w14:paraId="7747A687" w14:textId="77777777">
            <w:pPr>
              <w:spacing w:line="240" w:lineRule="auto"/>
              <w:jc w:val="center"/>
              <w:rPr>
                <w:rFonts w:eastAsia="Times New Roman" w:cs="Arial"/>
                <w:color w:val="000000"/>
              </w:rPr>
            </w:pPr>
            <w:r w:rsidRPr="00C23B98">
              <w:rPr>
                <w:rFonts w:eastAsia="Times New Roman" w:cs="Arial"/>
                <w:color w:val="000000"/>
              </w:rPr>
              <w:t>1-9</w:t>
            </w:r>
          </w:p>
        </w:tc>
        <w:tc>
          <w:tcPr>
            <w:tcW w:w="992" w:type="dxa"/>
            <w:shd w:val="clear" w:color="auto" w:fill="auto"/>
            <w:vAlign w:val="center"/>
            <w:hideMark/>
          </w:tcPr>
          <w:p w:rsidRPr="00C23B98" w:rsidR="003A2B6D" w:rsidP="00DB197D" w:rsidRDefault="003A2B6D" w14:paraId="12CC7FBC"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A4CF7FC"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05D24A3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F76581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A1DDC4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6981736"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3BF4BC9"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CCB1756"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164B3CB9" w14:textId="77777777">
            <w:pPr>
              <w:spacing w:line="240" w:lineRule="auto"/>
              <w:jc w:val="center"/>
              <w:rPr>
                <w:rFonts w:eastAsia="Times New Roman" w:cs="Arial"/>
                <w:color w:val="000000"/>
              </w:rPr>
            </w:pPr>
            <w:r w:rsidRPr="00C23B98">
              <w:rPr>
                <w:rFonts w:eastAsia="Times New Roman" w:cs="Arial"/>
                <w:color w:val="000000"/>
              </w:rPr>
              <w:t>0.001</w:t>
            </w:r>
          </w:p>
        </w:tc>
        <w:tc>
          <w:tcPr>
            <w:tcW w:w="857" w:type="dxa"/>
            <w:shd w:val="clear" w:color="auto" w:fill="auto"/>
            <w:vAlign w:val="center"/>
            <w:hideMark/>
          </w:tcPr>
          <w:p w:rsidRPr="00C23B98" w:rsidR="003A2B6D" w:rsidP="00DB197D" w:rsidRDefault="003A2B6D" w14:paraId="5F65500F"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6EA2695" w14:textId="77777777">
        <w:trPr>
          <w:trHeight w:val="280"/>
        </w:trPr>
        <w:tc>
          <w:tcPr>
            <w:tcW w:w="993" w:type="dxa"/>
            <w:shd w:val="clear" w:color="auto" w:fill="auto"/>
            <w:vAlign w:val="center"/>
            <w:hideMark/>
          </w:tcPr>
          <w:p w:rsidRPr="00C23B98" w:rsidR="003A2B6D" w:rsidP="00DB197D" w:rsidRDefault="003A2B6D" w14:paraId="12894F2B" w14:textId="77777777">
            <w:pPr>
              <w:spacing w:line="240" w:lineRule="auto"/>
              <w:jc w:val="center"/>
              <w:rPr>
                <w:rFonts w:eastAsia="Times New Roman" w:cs="Arial"/>
                <w:color w:val="000000"/>
              </w:rPr>
            </w:pPr>
            <w:r w:rsidRPr="00C23B98">
              <w:rPr>
                <w:rFonts w:eastAsia="Times New Roman" w:cs="Arial"/>
                <w:color w:val="000000"/>
              </w:rPr>
              <w:t>1-11</w:t>
            </w:r>
          </w:p>
        </w:tc>
        <w:tc>
          <w:tcPr>
            <w:tcW w:w="992" w:type="dxa"/>
            <w:shd w:val="clear" w:color="auto" w:fill="auto"/>
            <w:vAlign w:val="center"/>
            <w:hideMark/>
          </w:tcPr>
          <w:p w:rsidRPr="00C23B98" w:rsidR="003A2B6D" w:rsidP="00DB197D" w:rsidRDefault="003A2B6D" w14:paraId="38AECE4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52C79B3"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36457DD4"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2F8F18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35694C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B962367"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9D91E73"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97221AF"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4A82EC73"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1BB5C242"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88D5BFA" w14:textId="77777777">
        <w:trPr>
          <w:trHeight w:val="280"/>
        </w:trPr>
        <w:tc>
          <w:tcPr>
            <w:tcW w:w="993" w:type="dxa"/>
            <w:shd w:val="clear" w:color="auto" w:fill="auto"/>
            <w:vAlign w:val="center"/>
            <w:hideMark/>
          </w:tcPr>
          <w:p w:rsidRPr="00C23B98" w:rsidR="003A2B6D" w:rsidP="00DB197D" w:rsidRDefault="003A2B6D" w14:paraId="7FD6FC57" w14:textId="77777777">
            <w:pPr>
              <w:spacing w:line="240" w:lineRule="auto"/>
              <w:jc w:val="center"/>
              <w:rPr>
                <w:rFonts w:eastAsia="Times New Roman" w:cs="Arial"/>
                <w:color w:val="000000"/>
              </w:rPr>
            </w:pPr>
            <w:r w:rsidRPr="00C23B98">
              <w:rPr>
                <w:rFonts w:eastAsia="Times New Roman" w:cs="Arial"/>
                <w:color w:val="000000"/>
              </w:rPr>
              <w:t>1-12</w:t>
            </w:r>
          </w:p>
        </w:tc>
        <w:tc>
          <w:tcPr>
            <w:tcW w:w="992" w:type="dxa"/>
            <w:shd w:val="clear" w:color="auto" w:fill="auto"/>
            <w:vAlign w:val="center"/>
            <w:hideMark/>
          </w:tcPr>
          <w:p w:rsidRPr="00C23B98" w:rsidR="003A2B6D" w:rsidP="00DB197D" w:rsidRDefault="003A2B6D" w14:paraId="759B8A1E"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B0E8C1E"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28225868"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8A64AD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E92421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BFE75B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BF62BD8"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DFCD2D1"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07304B22"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62BF1B76"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E80809F" w14:textId="77777777">
        <w:trPr>
          <w:trHeight w:val="280"/>
        </w:trPr>
        <w:tc>
          <w:tcPr>
            <w:tcW w:w="993" w:type="dxa"/>
            <w:shd w:val="clear" w:color="auto" w:fill="auto"/>
            <w:vAlign w:val="center"/>
            <w:hideMark/>
          </w:tcPr>
          <w:p w:rsidRPr="00C23B98" w:rsidR="003A2B6D" w:rsidP="00DB197D" w:rsidRDefault="003A2B6D" w14:paraId="420E650E" w14:textId="77777777">
            <w:pPr>
              <w:spacing w:line="240" w:lineRule="auto"/>
              <w:jc w:val="center"/>
              <w:rPr>
                <w:rFonts w:eastAsia="Times New Roman" w:cs="Arial"/>
                <w:color w:val="000000"/>
              </w:rPr>
            </w:pPr>
            <w:r w:rsidRPr="00C23B98">
              <w:rPr>
                <w:rFonts w:eastAsia="Times New Roman" w:cs="Arial"/>
                <w:color w:val="000000"/>
              </w:rPr>
              <w:t>1-13</w:t>
            </w:r>
          </w:p>
        </w:tc>
        <w:tc>
          <w:tcPr>
            <w:tcW w:w="992" w:type="dxa"/>
            <w:shd w:val="clear" w:color="auto" w:fill="auto"/>
            <w:vAlign w:val="center"/>
            <w:hideMark/>
          </w:tcPr>
          <w:p w:rsidRPr="00C23B98" w:rsidR="003A2B6D" w:rsidP="00DB197D" w:rsidRDefault="003A2B6D" w14:paraId="3D479EC1"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FA235B0"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0CF2B081"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5569F93D"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D8B71B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996BAD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68BCFBC"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2CAD2728"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09C3E46E"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3B1EFA9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E8C1BD9" w14:textId="77777777">
        <w:trPr>
          <w:trHeight w:val="280"/>
        </w:trPr>
        <w:tc>
          <w:tcPr>
            <w:tcW w:w="993" w:type="dxa"/>
            <w:shd w:val="clear" w:color="auto" w:fill="auto"/>
            <w:vAlign w:val="center"/>
            <w:hideMark/>
          </w:tcPr>
          <w:p w:rsidRPr="00C23B98" w:rsidR="003A2B6D" w:rsidP="00DB197D" w:rsidRDefault="003A2B6D" w14:paraId="12D320B7" w14:textId="77777777">
            <w:pPr>
              <w:spacing w:line="240" w:lineRule="auto"/>
              <w:jc w:val="center"/>
              <w:rPr>
                <w:rFonts w:eastAsia="Times New Roman" w:cs="Arial"/>
                <w:color w:val="000000"/>
              </w:rPr>
            </w:pPr>
            <w:r w:rsidRPr="00C23B98">
              <w:rPr>
                <w:rFonts w:eastAsia="Times New Roman" w:cs="Arial"/>
                <w:color w:val="000000"/>
              </w:rPr>
              <w:t>1-14</w:t>
            </w:r>
          </w:p>
        </w:tc>
        <w:tc>
          <w:tcPr>
            <w:tcW w:w="992" w:type="dxa"/>
            <w:shd w:val="clear" w:color="auto" w:fill="auto"/>
            <w:vAlign w:val="center"/>
            <w:hideMark/>
          </w:tcPr>
          <w:p w:rsidRPr="00C23B98" w:rsidR="003A2B6D" w:rsidP="00DB197D" w:rsidRDefault="003A2B6D" w14:paraId="489AD4DC"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6E4E797"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6958CB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244CBF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45150AB"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E9081D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18D30202"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200D0D4"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24584782"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69BC0EAE"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E315011" w14:textId="77777777">
        <w:trPr>
          <w:trHeight w:val="280"/>
        </w:trPr>
        <w:tc>
          <w:tcPr>
            <w:tcW w:w="993" w:type="dxa"/>
            <w:shd w:val="clear" w:color="auto" w:fill="auto"/>
            <w:vAlign w:val="center"/>
            <w:hideMark/>
          </w:tcPr>
          <w:p w:rsidRPr="00C23B98" w:rsidR="003A2B6D" w:rsidP="00DB197D" w:rsidRDefault="003A2B6D" w14:paraId="10155097" w14:textId="77777777">
            <w:pPr>
              <w:spacing w:line="240" w:lineRule="auto"/>
              <w:jc w:val="center"/>
              <w:rPr>
                <w:rFonts w:eastAsia="Times New Roman" w:cs="Arial"/>
                <w:color w:val="000000"/>
              </w:rPr>
            </w:pPr>
            <w:r w:rsidRPr="00C23B98">
              <w:rPr>
                <w:rFonts w:eastAsia="Times New Roman" w:cs="Arial"/>
                <w:color w:val="000000"/>
              </w:rPr>
              <w:t>1-15</w:t>
            </w:r>
          </w:p>
        </w:tc>
        <w:tc>
          <w:tcPr>
            <w:tcW w:w="992" w:type="dxa"/>
            <w:shd w:val="clear" w:color="auto" w:fill="auto"/>
            <w:vAlign w:val="center"/>
            <w:hideMark/>
          </w:tcPr>
          <w:p w:rsidRPr="00C23B98" w:rsidR="003A2B6D" w:rsidP="00DB197D" w:rsidRDefault="003A2B6D" w14:paraId="1CC174F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4B105D7"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639E857"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693264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6302F0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18848E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46286D6"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2DB984F"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7D6EDCFF"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21211BB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FAF2AD2" w14:textId="77777777">
        <w:trPr>
          <w:trHeight w:val="280"/>
        </w:trPr>
        <w:tc>
          <w:tcPr>
            <w:tcW w:w="993" w:type="dxa"/>
            <w:shd w:val="clear" w:color="auto" w:fill="auto"/>
            <w:vAlign w:val="center"/>
            <w:hideMark/>
          </w:tcPr>
          <w:p w:rsidRPr="00C23B98" w:rsidR="003A2B6D" w:rsidP="00DB197D" w:rsidRDefault="003A2B6D" w14:paraId="14D95713" w14:textId="77777777">
            <w:pPr>
              <w:spacing w:line="240" w:lineRule="auto"/>
              <w:jc w:val="center"/>
              <w:rPr>
                <w:rFonts w:eastAsia="Times New Roman" w:cs="Arial"/>
                <w:color w:val="000000"/>
              </w:rPr>
            </w:pPr>
            <w:r w:rsidRPr="00C23B98">
              <w:rPr>
                <w:rFonts w:eastAsia="Times New Roman" w:cs="Arial"/>
                <w:color w:val="000000"/>
              </w:rPr>
              <w:t>1-16</w:t>
            </w:r>
          </w:p>
        </w:tc>
        <w:tc>
          <w:tcPr>
            <w:tcW w:w="992" w:type="dxa"/>
            <w:shd w:val="clear" w:color="auto" w:fill="auto"/>
            <w:vAlign w:val="center"/>
            <w:hideMark/>
          </w:tcPr>
          <w:p w:rsidRPr="00C23B98" w:rsidR="003A2B6D" w:rsidP="00DB197D" w:rsidRDefault="003A2B6D" w14:paraId="70EE1E89"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A16552B"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45CE45F0"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155DD0A5"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B1A163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2D338BC"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C346EB2"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28779CE"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6258B730"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0078A71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6187FEE" w14:textId="77777777">
        <w:trPr>
          <w:trHeight w:val="280"/>
        </w:trPr>
        <w:tc>
          <w:tcPr>
            <w:tcW w:w="993" w:type="dxa"/>
            <w:shd w:val="clear" w:color="auto" w:fill="auto"/>
            <w:vAlign w:val="center"/>
            <w:hideMark/>
          </w:tcPr>
          <w:p w:rsidRPr="00C23B98" w:rsidR="003A2B6D" w:rsidP="00DB197D" w:rsidRDefault="003A2B6D" w14:paraId="6E0A91BB" w14:textId="77777777">
            <w:pPr>
              <w:spacing w:line="240" w:lineRule="auto"/>
              <w:jc w:val="center"/>
              <w:rPr>
                <w:rFonts w:eastAsia="Times New Roman" w:cs="Arial"/>
                <w:color w:val="000000"/>
              </w:rPr>
            </w:pPr>
            <w:r w:rsidRPr="00C23B98">
              <w:rPr>
                <w:rFonts w:eastAsia="Times New Roman" w:cs="Arial"/>
                <w:color w:val="000000"/>
              </w:rPr>
              <w:lastRenderedPageBreak/>
              <w:t>1-17</w:t>
            </w:r>
          </w:p>
        </w:tc>
        <w:tc>
          <w:tcPr>
            <w:tcW w:w="992" w:type="dxa"/>
            <w:shd w:val="clear" w:color="auto" w:fill="auto"/>
            <w:vAlign w:val="center"/>
            <w:hideMark/>
          </w:tcPr>
          <w:p w:rsidRPr="00C23B98" w:rsidR="003A2B6D" w:rsidP="00DB197D" w:rsidRDefault="003A2B6D" w14:paraId="2685974D"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E0A3777"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8FECFE9"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27AE4E8"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FAC41CB"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E64D45A"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D3355BE"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056D13B9" w14:textId="77777777">
            <w:pPr>
              <w:spacing w:line="240" w:lineRule="auto"/>
              <w:jc w:val="center"/>
              <w:rPr>
                <w:rFonts w:eastAsia="Times New Roman" w:cs="Arial"/>
                <w:color w:val="000000"/>
              </w:rPr>
            </w:pPr>
            <w:r w:rsidRPr="00C23B98">
              <w:rPr>
                <w:rFonts w:eastAsia="Times New Roman" w:cs="Arial"/>
                <w:color w:val="000000"/>
              </w:rPr>
              <w:t>0.395</w:t>
            </w:r>
          </w:p>
        </w:tc>
        <w:tc>
          <w:tcPr>
            <w:tcW w:w="758" w:type="dxa"/>
            <w:shd w:val="clear" w:color="auto" w:fill="auto"/>
            <w:vAlign w:val="center"/>
            <w:hideMark/>
          </w:tcPr>
          <w:p w:rsidRPr="00C23B98" w:rsidR="003A2B6D" w:rsidP="00DB197D" w:rsidRDefault="003A2B6D" w14:paraId="449A4E70"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6EBFFB4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17BF8E9" w14:textId="77777777">
        <w:trPr>
          <w:trHeight w:val="280"/>
        </w:trPr>
        <w:tc>
          <w:tcPr>
            <w:tcW w:w="993" w:type="dxa"/>
            <w:shd w:val="clear" w:color="auto" w:fill="auto"/>
            <w:vAlign w:val="center"/>
            <w:hideMark/>
          </w:tcPr>
          <w:p w:rsidRPr="00C23B98" w:rsidR="003A2B6D" w:rsidP="00DB197D" w:rsidRDefault="003A2B6D" w14:paraId="04F0A7E7" w14:textId="77777777">
            <w:pPr>
              <w:spacing w:line="240" w:lineRule="auto"/>
              <w:jc w:val="center"/>
              <w:rPr>
                <w:rFonts w:eastAsia="Times New Roman" w:cs="Arial"/>
                <w:color w:val="000000"/>
              </w:rPr>
            </w:pPr>
            <w:r w:rsidRPr="00C23B98">
              <w:rPr>
                <w:rFonts w:eastAsia="Times New Roman" w:cs="Arial"/>
                <w:color w:val="000000"/>
              </w:rPr>
              <w:t>1-1</w:t>
            </w:r>
          </w:p>
        </w:tc>
        <w:tc>
          <w:tcPr>
            <w:tcW w:w="992" w:type="dxa"/>
            <w:shd w:val="clear" w:color="auto" w:fill="auto"/>
            <w:vAlign w:val="center"/>
            <w:hideMark/>
          </w:tcPr>
          <w:p w:rsidRPr="00C23B98" w:rsidR="003A2B6D" w:rsidP="00DB197D" w:rsidRDefault="003A2B6D" w14:paraId="1F66059D"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7F21075" w14:textId="77777777">
            <w:pPr>
              <w:spacing w:line="240" w:lineRule="auto"/>
              <w:jc w:val="center"/>
              <w:rPr>
                <w:rFonts w:eastAsia="Times New Roman" w:cs="Arial"/>
                <w:color w:val="000000"/>
              </w:rPr>
            </w:pPr>
            <w:r w:rsidRPr="00C23B98">
              <w:rPr>
                <w:rFonts w:eastAsia="Times New Roman" w:cs="Arial"/>
                <w:color w:val="000000"/>
              </w:rPr>
              <w:t xml:space="preserve">gipp0175 </w:t>
            </w:r>
          </w:p>
        </w:tc>
        <w:tc>
          <w:tcPr>
            <w:tcW w:w="1197" w:type="dxa"/>
            <w:shd w:val="clear" w:color="auto" w:fill="auto"/>
            <w:vAlign w:val="center"/>
            <w:hideMark/>
          </w:tcPr>
          <w:p w:rsidRPr="00C23B98" w:rsidR="003A2B6D" w:rsidP="00DB197D" w:rsidRDefault="003A2B6D" w14:paraId="0C6E29B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9439A8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18B7A8B"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EE8F026"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951D0D9"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2C5F604"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6F7BC17B"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79BA773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8DEFBBD" w14:textId="77777777">
        <w:trPr>
          <w:trHeight w:val="280"/>
        </w:trPr>
        <w:tc>
          <w:tcPr>
            <w:tcW w:w="993" w:type="dxa"/>
            <w:shd w:val="clear" w:color="auto" w:fill="auto"/>
            <w:vAlign w:val="center"/>
            <w:hideMark/>
          </w:tcPr>
          <w:p w:rsidRPr="00C23B98" w:rsidR="003A2B6D" w:rsidP="00DB197D" w:rsidRDefault="003A2B6D" w14:paraId="0C08AF3B" w14:textId="77777777">
            <w:pPr>
              <w:spacing w:line="240" w:lineRule="auto"/>
              <w:jc w:val="center"/>
              <w:rPr>
                <w:rFonts w:eastAsia="Times New Roman" w:cs="Arial"/>
                <w:color w:val="000000"/>
              </w:rPr>
            </w:pPr>
            <w:r w:rsidRPr="00C23B98">
              <w:rPr>
                <w:rFonts w:eastAsia="Times New Roman" w:cs="Arial"/>
                <w:color w:val="000000"/>
              </w:rPr>
              <w:t>1-2</w:t>
            </w:r>
          </w:p>
        </w:tc>
        <w:tc>
          <w:tcPr>
            <w:tcW w:w="992" w:type="dxa"/>
            <w:shd w:val="clear" w:color="auto" w:fill="auto"/>
            <w:vAlign w:val="center"/>
            <w:hideMark/>
          </w:tcPr>
          <w:p w:rsidRPr="00C23B98" w:rsidR="003A2B6D" w:rsidP="00DB197D" w:rsidRDefault="003A2B6D" w14:paraId="443720D5"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1F36BC7" w14:textId="77777777">
            <w:pPr>
              <w:spacing w:line="240" w:lineRule="auto"/>
              <w:jc w:val="center"/>
              <w:rPr>
                <w:rFonts w:eastAsia="Times New Roman" w:cs="Arial"/>
                <w:color w:val="000000"/>
              </w:rPr>
            </w:pPr>
            <w:r w:rsidRPr="00C23B98">
              <w:rPr>
                <w:rFonts w:eastAsia="Times New Roman" w:cs="Arial"/>
                <w:color w:val="000000"/>
              </w:rPr>
              <w:t xml:space="preserve">gipp0175 </w:t>
            </w:r>
          </w:p>
        </w:tc>
        <w:tc>
          <w:tcPr>
            <w:tcW w:w="1197" w:type="dxa"/>
            <w:shd w:val="clear" w:color="auto" w:fill="auto"/>
            <w:vAlign w:val="center"/>
            <w:hideMark/>
          </w:tcPr>
          <w:p w:rsidRPr="00C23B98" w:rsidR="003A2B6D" w:rsidP="00DB197D" w:rsidRDefault="003A2B6D" w14:paraId="427A6BBD"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D83FF35"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BE2946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E633E75"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05FD3AB"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747ED55" w14:textId="77777777">
            <w:pPr>
              <w:spacing w:line="240" w:lineRule="auto"/>
              <w:jc w:val="center"/>
              <w:rPr>
                <w:rFonts w:eastAsia="Times New Roman" w:cs="Arial"/>
                <w:color w:val="000000"/>
              </w:rPr>
            </w:pPr>
            <w:r w:rsidRPr="00C23B98">
              <w:rPr>
                <w:rFonts w:eastAsia="Times New Roman" w:cs="Arial"/>
                <w:color w:val="000000"/>
              </w:rPr>
              <w:t>0.371</w:t>
            </w:r>
          </w:p>
        </w:tc>
        <w:tc>
          <w:tcPr>
            <w:tcW w:w="758" w:type="dxa"/>
            <w:shd w:val="clear" w:color="auto" w:fill="auto"/>
            <w:vAlign w:val="center"/>
            <w:hideMark/>
          </w:tcPr>
          <w:p w:rsidRPr="00C23B98" w:rsidR="003A2B6D" w:rsidP="00DB197D" w:rsidRDefault="003A2B6D" w14:paraId="1D68C826"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57D31BD1"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DB549EA" w14:textId="77777777">
        <w:trPr>
          <w:trHeight w:val="280"/>
        </w:trPr>
        <w:tc>
          <w:tcPr>
            <w:tcW w:w="993" w:type="dxa"/>
            <w:shd w:val="clear" w:color="auto" w:fill="auto"/>
            <w:vAlign w:val="center"/>
            <w:hideMark/>
          </w:tcPr>
          <w:p w:rsidRPr="00C23B98" w:rsidR="003A2B6D" w:rsidP="00DB197D" w:rsidRDefault="003A2B6D" w14:paraId="7D6C6131" w14:textId="77777777">
            <w:pPr>
              <w:spacing w:line="240" w:lineRule="auto"/>
              <w:jc w:val="center"/>
              <w:rPr>
                <w:rFonts w:eastAsia="Times New Roman" w:cs="Arial"/>
                <w:color w:val="000000"/>
              </w:rPr>
            </w:pPr>
            <w:r w:rsidRPr="00C23B98">
              <w:rPr>
                <w:rFonts w:eastAsia="Times New Roman" w:cs="Arial"/>
                <w:color w:val="000000"/>
              </w:rPr>
              <w:t>1-56</w:t>
            </w:r>
          </w:p>
        </w:tc>
        <w:tc>
          <w:tcPr>
            <w:tcW w:w="992" w:type="dxa"/>
            <w:shd w:val="clear" w:color="auto" w:fill="auto"/>
            <w:vAlign w:val="center"/>
            <w:hideMark/>
          </w:tcPr>
          <w:p w:rsidRPr="00C23B98" w:rsidR="003A2B6D" w:rsidP="00DB197D" w:rsidRDefault="003A2B6D" w14:paraId="41D9855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50DD5437"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55F49440"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2E84606"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43D327CD"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6AAB23A"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D840AE0"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DA208DE" w14:textId="77777777">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
          <w:p w:rsidRPr="00C23B98" w:rsidR="003A2B6D" w:rsidP="00DB197D" w:rsidRDefault="003A2B6D" w14:paraId="0C3B1028"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50E78A66"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293F189" w14:textId="77777777">
        <w:trPr>
          <w:trHeight w:val="280"/>
        </w:trPr>
        <w:tc>
          <w:tcPr>
            <w:tcW w:w="993" w:type="dxa"/>
            <w:shd w:val="clear" w:color="auto" w:fill="auto"/>
            <w:vAlign w:val="center"/>
            <w:hideMark/>
          </w:tcPr>
          <w:p w:rsidRPr="00C23B98" w:rsidR="003A2B6D" w:rsidP="00DB197D" w:rsidRDefault="003A2B6D" w14:paraId="0EE16E34" w14:textId="77777777">
            <w:pPr>
              <w:spacing w:line="240" w:lineRule="auto"/>
              <w:jc w:val="center"/>
              <w:rPr>
                <w:rFonts w:eastAsia="Times New Roman" w:cs="Arial"/>
                <w:color w:val="000000"/>
              </w:rPr>
            </w:pPr>
            <w:r w:rsidRPr="00C23B98">
              <w:rPr>
                <w:rFonts w:eastAsia="Times New Roman" w:cs="Arial"/>
                <w:color w:val="000000"/>
              </w:rPr>
              <w:t>1-55</w:t>
            </w:r>
          </w:p>
        </w:tc>
        <w:tc>
          <w:tcPr>
            <w:tcW w:w="992" w:type="dxa"/>
            <w:shd w:val="clear" w:color="auto" w:fill="auto"/>
            <w:vAlign w:val="center"/>
            <w:hideMark/>
          </w:tcPr>
          <w:p w:rsidRPr="00C23B98" w:rsidR="003A2B6D" w:rsidP="00DB197D" w:rsidRDefault="003A2B6D" w14:paraId="794D6C59"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2A4279A9"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53420E74"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28314B9D"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062E86DA"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41F8113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4BA4C44"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5A0CB740" w14:textId="77777777">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rsidRPr="00C23B98" w:rsidR="003A2B6D" w:rsidP="00DB197D" w:rsidRDefault="003A2B6D" w14:paraId="34DEF754" w14:textId="77777777">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rsidRPr="00C23B98" w:rsidR="003A2B6D" w:rsidP="00DB197D" w:rsidRDefault="003A2B6D" w14:paraId="68C32CA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A707EBD" w14:textId="77777777">
        <w:trPr>
          <w:trHeight w:val="280"/>
        </w:trPr>
        <w:tc>
          <w:tcPr>
            <w:tcW w:w="993" w:type="dxa"/>
            <w:shd w:val="clear" w:color="auto" w:fill="auto"/>
            <w:vAlign w:val="center"/>
            <w:hideMark/>
          </w:tcPr>
          <w:p w:rsidRPr="00C23B98" w:rsidR="003A2B6D" w:rsidP="00DB197D" w:rsidRDefault="003A2B6D" w14:paraId="20A5CE77" w14:textId="77777777">
            <w:pPr>
              <w:spacing w:line="240" w:lineRule="auto"/>
              <w:jc w:val="center"/>
              <w:rPr>
                <w:rFonts w:eastAsia="Times New Roman" w:cs="Arial"/>
                <w:color w:val="000000"/>
              </w:rPr>
            </w:pPr>
            <w:r w:rsidRPr="00C23B98">
              <w:rPr>
                <w:rFonts w:eastAsia="Times New Roman" w:cs="Arial"/>
                <w:color w:val="000000"/>
              </w:rPr>
              <w:t>1-59</w:t>
            </w:r>
          </w:p>
        </w:tc>
        <w:tc>
          <w:tcPr>
            <w:tcW w:w="992" w:type="dxa"/>
            <w:shd w:val="clear" w:color="auto" w:fill="auto"/>
            <w:vAlign w:val="center"/>
            <w:hideMark/>
          </w:tcPr>
          <w:p w:rsidRPr="00C23B98" w:rsidR="003A2B6D" w:rsidP="00DB197D" w:rsidRDefault="003A2B6D" w14:paraId="13EE7FD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3FAA9E44"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0F865DA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30C3F6C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8DE4C90"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32C1338"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CEA1C31"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C485D43" w14:textId="77777777">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
          <w:p w:rsidRPr="00C23B98" w:rsidR="003A2B6D" w:rsidP="00DB197D" w:rsidRDefault="003A2B6D" w14:paraId="7F2ECEE5" w14:textId="77777777">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rsidRPr="00C23B98" w:rsidR="003A2B6D" w:rsidP="00DB197D" w:rsidRDefault="003A2B6D" w14:paraId="41C41543"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E124D95" w14:textId="77777777">
        <w:trPr>
          <w:trHeight w:val="280"/>
        </w:trPr>
        <w:tc>
          <w:tcPr>
            <w:tcW w:w="993" w:type="dxa"/>
            <w:shd w:val="clear" w:color="auto" w:fill="auto"/>
            <w:vAlign w:val="center"/>
            <w:hideMark/>
          </w:tcPr>
          <w:p w:rsidRPr="00C23B98" w:rsidR="003A2B6D" w:rsidP="00DB197D" w:rsidRDefault="003A2B6D" w14:paraId="68BAD281" w14:textId="77777777">
            <w:pPr>
              <w:spacing w:line="240" w:lineRule="auto"/>
              <w:jc w:val="center"/>
              <w:rPr>
                <w:rFonts w:eastAsia="Times New Roman" w:cs="Arial"/>
                <w:color w:val="000000"/>
              </w:rPr>
            </w:pPr>
            <w:r w:rsidRPr="00C23B98">
              <w:rPr>
                <w:rFonts w:eastAsia="Times New Roman" w:cs="Arial"/>
                <w:color w:val="000000"/>
              </w:rPr>
              <w:t>1-60</w:t>
            </w:r>
          </w:p>
        </w:tc>
        <w:tc>
          <w:tcPr>
            <w:tcW w:w="992" w:type="dxa"/>
            <w:shd w:val="clear" w:color="auto" w:fill="auto"/>
            <w:vAlign w:val="center"/>
            <w:hideMark/>
          </w:tcPr>
          <w:p w:rsidRPr="00C23B98" w:rsidR="003A2B6D" w:rsidP="00DB197D" w:rsidRDefault="003A2B6D" w14:paraId="622A816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3B2D410"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4E7E3185"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5A3E8EA3"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CF2DC7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C0034CA"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EF623BE"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3C5FB54" w14:textId="77777777">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
          <w:p w:rsidRPr="00C23B98" w:rsidR="003A2B6D" w:rsidP="00DB197D" w:rsidRDefault="003A2B6D" w14:paraId="4D478E0C" w14:textId="77777777">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rsidRPr="00C23B98" w:rsidR="003A2B6D" w:rsidP="00DB197D" w:rsidRDefault="003A2B6D" w14:paraId="4D21359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60D00474" w14:textId="77777777">
        <w:trPr>
          <w:trHeight w:val="280"/>
        </w:trPr>
        <w:tc>
          <w:tcPr>
            <w:tcW w:w="993" w:type="dxa"/>
            <w:shd w:val="clear" w:color="auto" w:fill="auto"/>
            <w:vAlign w:val="center"/>
            <w:hideMark/>
          </w:tcPr>
          <w:p w:rsidRPr="00C23B98" w:rsidR="003A2B6D" w:rsidP="00DB197D" w:rsidRDefault="003A2B6D" w14:paraId="6F371189" w14:textId="77777777">
            <w:pPr>
              <w:spacing w:line="240" w:lineRule="auto"/>
              <w:jc w:val="center"/>
              <w:rPr>
                <w:rFonts w:eastAsia="Times New Roman" w:cs="Arial"/>
                <w:color w:val="000000"/>
              </w:rPr>
            </w:pPr>
            <w:r w:rsidRPr="00C23B98">
              <w:rPr>
                <w:rFonts w:eastAsia="Times New Roman" w:cs="Arial"/>
                <w:color w:val="000000"/>
              </w:rPr>
              <w:t>1-61</w:t>
            </w:r>
          </w:p>
        </w:tc>
        <w:tc>
          <w:tcPr>
            <w:tcW w:w="992" w:type="dxa"/>
            <w:shd w:val="clear" w:color="auto" w:fill="auto"/>
            <w:vAlign w:val="center"/>
            <w:hideMark/>
          </w:tcPr>
          <w:p w:rsidRPr="00C23B98" w:rsidR="003A2B6D" w:rsidP="00DB197D" w:rsidRDefault="003A2B6D" w14:paraId="2EA8AEC1"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844F0DE"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27D92474"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50584BA2"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665A695B"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588AA4A"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6F9B7BE"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50ACC37" w14:textId="77777777">
            <w:pPr>
              <w:spacing w:line="240" w:lineRule="auto"/>
              <w:jc w:val="center"/>
              <w:rPr>
                <w:rFonts w:eastAsia="Times New Roman" w:cs="Arial"/>
                <w:color w:val="000000"/>
              </w:rPr>
            </w:pPr>
            <w:r w:rsidRPr="00C23B98">
              <w:rPr>
                <w:rFonts w:eastAsia="Times New Roman" w:cs="Arial"/>
                <w:color w:val="000000"/>
              </w:rPr>
              <w:t>0.4</w:t>
            </w:r>
          </w:p>
        </w:tc>
        <w:tc>
          <w:tcPr>
            <w:tcW w:w="758" w:type="dxa"/>
            <w:shd w:val="clear" w:color="auto" w:fill="auto"/>
            <w:vAlign w:val="center"/>
            <w:hideMark/>
          </w:tcPr>
          <w:p w:rsidRPr="00C23B98" w:rsidR="003A2B6D" w:rsidP="00DB197D" w:rsidRDefault="003A2B6D" w14:paraId="4A492BCD" w14:textId="77777777">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rsidRPr="00C23B98" w:rsidR="003A2B6D" w:rsidP="00DB197D" w:rsidRDefault="003A2B6D" w14:paraId="74223ECC"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53BEE4E" w14:textId="77777777">
        <w:trPr>
          <w:trHeight w:val="280"/>
        </w:trPr>
        <w:tc>
          <w:tcPr>
            <w:tcW w:w="993" w:type="dxa"/>
            <w:shd w:val="clear" w:color="auto" w:fill="auto"/>
            <w:vAlign w:val="center"/>
            <w:hideMark/>
          </w:tcPr>
          <w:p w:rsidRPr="00C23B98" w:rsidR="003A2B6D" w:rsidP="00DB197D" w:rsidRDefault="003A2B6D" w14:paraId="2747C928" w14:textId="77777777">
            <w:pPr>
              <w:spacing w:line="240" w:lineRule="auto"/>
              <w:jc w:val="center"/>
              <w:rPr>
                <w:rFonts w:eastAsia="Times New Roman" w:cs="Arial"/>
                <w:color w:val="000000"/>
              </w:rPr>
            </w:pPr>
            <w:r w:rsidRPr="00C23B98">
              <w:rPr>
                <w:rFonts w:eastAsia="Times New Roman" w:cs="Arial"/>
                <w:color w:val="000000"/>
              </w:rPr>
              <w:t>1-23</w:t>
            </w:r>
          </w:p>
        </w:tc>
        <w:tc>
          <w:tcPr>
            <w:tcW w:w="992" w:type="dxa"/>
            <w:shd w:val="clear" w:color="auto" w:fill="auto"/>
            <w:vAlign w:val="center"/>
            <w:hideMark/>
          </w:tcPr>
          <w:p w:rsidRPr="00C23B98" w:rsidR="003A2B6D" w:rsidP="00DB197D" w:rsidRDefault="003A2B6D" w14:paraId="07FCD66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09BA0337"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401A07A2"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1A3A399"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3DC804F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D725BA8"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7330828"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2BCCD55A" w14:textId="77777777">
            <w:pPr>
              <w:spacing w:line="240" w:lineRule="auto"/>
              <w:jc w:val="center"/>
              <w:rPr>
                <w:rFonts w:eastAsia="Times New Roman" w:cs="Arial"/>
                <w:color w:val="000000"/>
              </w:rPr>
            </w:pPr>
            <w:r w:rsidRPr="00C23B98">
              <w:rPr>
                <w:rFonts w:eastAsia="Times New Roman" w:cs="Arial"/>
                <w:color w:val="000000"/>
              </w:rPr>
              <w:t>0.45</w:t>
            </w:r>
          </w:p>
        </w:tc>
        <w:tc>
          <w:tcPr>
            <w:tcW w:w="758" w:type="dxa"/>
            <w:shd w:val="clear" w:color="auto" w:fill="auto"/>
            <w:vAlign w:val="center"/>
            <w:hideMark/>
          </w:tcPr>
          <w:p w:rsidRPr="00C23B98" w:rsidR="003A2B6D" w:rsidP="00DB197D" w:rsidRDefault="003A2B6D" w14:paraId="6C21A9F8" w14:textId="77777777">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rsidRPr="00C23B98" w:rsidR="003A2B6D" w:rsidP="00DB197D" w:rsidRDefault="003A2B6D" w14:paraId="62828BD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F5A4849" w14:textId="77777777">
        <w:trPr>
          <w:trHeight w:val="280"/>
        </w:trPr>
        <w:tc>
          <w:tcPr>
            <w:tcW w:w="993" w:type="dxa"/>
            <w:shd w:val="clear" w:color="auto" w:fill="auto"/>
            <w:vAlign w:val="center"/>
            <w:hideMark/>
          </w:tcPr>
          <w:p w:rsidRPr="00C23B98" w:rsidR="003A2B6D" w:rsidP="00DB197D" w:rsidRDefault="003A2B6D" w14:paraId="27320473" w14:textId="77777777">
            <w:pPr>
              <w:spacing w:line="240" w:lineRule="auto"/>
              <w:jc w:val="center"/>
              <w:rPr>
                <w:rFonts w:eastAsia="Times New Roman" w:cs="Arial"/>
                <w:color w:val="000000"/>
              </w:rPr>
            </w:pPr>
            <w:r w:rsidRPr="00C23B98">
              <w:rPr>
                <w:rFonts w:eastAsia="Times New Roman" w:cs="Arial"/>
                <w:color w:val="000000"/>
              </w:rPr>
              <w:t>1-19</w:t>
            </w:r>
          </w:p>
        </w:tc>
        <w:tc>
          <w:tcPr>
            <w:tcW w:w="992" w:type="dxa"/>
            <w:shd w:val="clear" w:color="auto" w:fill="auto"/>
            <w:vAlign w:val="center"/>
            <w:hideMark/>
          </w:tcPr>
          <w:p w:rsidRPr="00C23B98" w:rsidR="003A2B6D" w:rsidP="00DB197D" w:rsidRDefault="003A2B6D" w14:paraId="44E168A6"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6787CFA"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275F400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C288279"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9221056"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AD96571"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11594B8"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3F70347"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2645899F"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54BD5B0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28C87768" w14:textId="77777777">
        <w:trPr>
          <w:trHeight w:val="280"/>
        </w:trPr>
        <w:tc>
          <w:tcPr>
            <w:tcW w:w="993" w:type="dxa"/>
            <w:shd w:val="clear" w:color="auto" w:fill="auto"/>
            <w:vAlign w:val="center"/>
            <w:hideMark/>
          </w:tcPr>
          <w:p w:rsidRPr="00C23B98" w:rsidR="003A2B6D" w:rsidP="00DB197D" w:rsidRDefault="003A2B6D" w14:paraId="45942323" w14:textId="77777777">
            <w:pPr>
              <w:spacing w:line="240" w:lineRule="auto"/>
              <w:jc w:val="center"/>
              <w:rPr>
                <w:rFonts w:eastAsia="Times New Roman" w:cs="Arial"/>
                <w:color w:val="000000"/>
              </w:rPr>
            </w:pPr>
            <w:r w:rsidRPr="00C23B98">
              <w:rPr>
                <w:rFonts w:eastAsia="Times New Roman" w:cs="Arial"/>
                <w:color w:val="000000"/>
              </w:rPr>
              <w:t>1-3</w:t>
            </w:r>
          </w:p>
        </w:tc>
        <w:tc>
          <w:tcPr>
            <w:tcW w:w="992" w:type="dxa"/>
            <w:shd w:val="clear" w:color="auto" w:fill="auto"/>
            <w:vAlign w:val="center"/>
            <w:hideMark/>
          </w:tcPr>
          <w:p w:rsidRPr="00C23B98" w:rsidR="003A2B6D" w:rsidP="00DB197D" w:rsidRDefault="003A2B6D" w14:paraId="5F14D10D"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3CA4C9AC"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18D99F2F"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6FBC7D6D"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D24B70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748D9DAB"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77E69012"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6331F28E" w14:textId="77777777">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
          <w:p w:rsidRPr="00C23B98" w:rsidR="003A2B6D" w:rsidP="00DB197D" w:rsidRDefault="003A2B6D" w14:paraId="0E3320B5"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5A7A818A"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26B4FF3" w14:textId="77777777">
        <w:trPr>
          <w:trHeight w:val="280"/>
        </w:trPr>
        <w:tc>
          <w:tcPr>
            <w:tcW w:w="993" w:type="dxa"/>
            <w:shd w:val="clear" w:color="auto" w:fill="auto"/>
            <w:vAlign w:val="center"/>
            <w:hideMark/>
          </w:tcPr>
          <w:p w:rsidRPr="00C23B98" w:rsidR="003A2B6D" w:rsidP="00DB197D" w:rsidRDefault="003A2B6D" w14:paraId="2D999651" w14:textId="77777777">
            <w:pPr>
              <w:spacing w:line="240" w:lineRule="auto"/>
              <w:jc w:val="center"/>
              <w:rPr>
                <w:rFonts w:eastAsia="Times New Roman" w:cs="Arial"/>
                <w:color w:val="000000"/>
              </w:rPr>
            </w:pPr>
            <w:r w:rsidRPr="00C23B98">
              <w:rPr>
                <w:rFonts w:eastAsia="Times New Roman" w:cs="Arial"/>
                <w:color w:val="000000"/>
              </w:rPr>
              <w:t>1-21</w:t>
            </w:r>
          </w:p>
        </w:tc>
        <w:tc>
          <w:tcPr>
            <w:tcW w:w="992" w:type="dxa"/>
            <w:shd w:val="clear" w:color="auto" w:fill="auto"/>
            <w:vAlign w:val="center"/>
            <w:hideMark/>
          </w:tcPr>
          <w:p w:rsidRPr="00C23B98" w:rsidR="003A2B6D" w:rsidP="00DB197D" w:rsidRDefault="003A2B6D" w14:paraId="78286A7A"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189CE58"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5EBDE1E7"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35905640"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7D49AE56"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EB2185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615BDE06"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C617D06"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630617C9"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7BCB543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746F3D9" w14:textId="77777777">
        <w:trPr>
          <w:trHeight w:val="280"/>
        </w:trPr>
        <w:tc>
          <w:tcPr>
            <w:tcW w:w="993" w:type="dxa"/>
            <w:shd w:val="clear" w:color="auto" w:fill="auto"/>
            <w:vAlign w:val="center"/>
            <w:hideMark/>
          </w:tcPr>
          <w:p w:rsidRPr="00C23B98" w:rsidR="003A2B6D" w:rsidP="00DB197D" w:rsidRDefault="003A2B6D" w14:paraId="29E6E223" w14:textId="77777777">
            <w:pPr>
              <w:spacing w:line="240" w:lineRule="auto"/>
              <w:jc w:val="center"/>
              <w:rPr>
                <w:rFonts w:eastAsia="Times New Roman" w:cs="Arial"/>
                <w:color w:val="000000"/>
              </w:rPr>
            </w:pPr>
            <w:r w:rsidRPr="00C23B98">
              <w:rPr>
                <w:rFonts w:eastAsia="Times New Roman" w:cs="Arial"/>
                <w:color w:val="000000"/>
              </w:rPr>
              <w:t>1-20</w:t>
            </w:r>
          </w:p>
        </w:tc>
        <w:tc>
          <w:tcPr>
            <w:tcW w:w="992" w:type="dxa"/>
            <w:shd w:val="clear" w:color="auto" w:fill="auto"/>
            <w:vAlign w:val="center"/>
            <w:hideMark/>
          </w:tcPr>
          <w:p w:rsidRPr="00C23B98" w:rsidR="003A2B6D" w:rsidP="00DB197D" w:rsidRDefault="003A2B6D" w14:paraId="197E2FC9"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8FBE80C"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1301C66A"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62590DF" w14:textId="77777777">
            <w:pPr>
              <w:spacing w:line="240" w:lineRule="auto"/>
              <w:jc w:val="center"/>
              <w:rPr>
                <w:rFonts w:eastAsia="Times New Roman" w:cs="Arial"/>
                <w:color w:val="000000"/>
              </w:rPr>
            </w:pPr>
            <w:r w:rsidRPr="00C23B98">
              <w:rPr>
                <w:rFonts w:eastAsia="Times New Roman" w:cs="Arial"/>
                <w:color w:val="000000"/>
              </w:rPr>
              <w:t>1</w:t>
            </w:r>
          </w:p>
        </w:tc>
        <w:tc>
          <w:tcPr>
            <w:tcW w:w="816" w:type="dxa"/>
            <w:shd w:val="clear" w:color="auto" w:fill="auto"/>
            <w:vAlign w:val="center"/>
            <w:hideMark/>
          </w:tcPr>
          <w:p w:rsidRPr="00C23B98" w:rsidR="003A2B6D" w:rsidP="00DB197D" w:rsidRDefault="003A2B6D" w14:paraId="2A3395FA"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180D5EE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3FF9266" w14:textId="77777777">
            <w:pPr>
              <w:spacing w:line="240" w:lineRule="auto"/>
              <w:jc w:val="center"/>
              <w:rPr>
                <w:rFonts w:eastAsia="Times New Roman" w:cs="Arial"/>
                <w:color w:val="000000"/>
              </w:rPr>
            </w:pPr>
            <w:r w:rsidRPr="00C23B98">
              <w:rPr>
                <w:rFonts w:eastAsia="Times New Roman" w:cs="Arial"/>
                <w:color w:val="000000"/>
              </w:rPr>
              <w:t>0.07</w:t>
            </w:r>
          </w:p>
        </w:tc>
        <w:tc>
          <w:tcPr>
            <w:tcW w:w="667" w:type="dxa"/>
            <w:shd w:val="clear" w:color="auto" w:fill="auto"/>
            <w:vAlign w:val="center"/>
            <w:hideMark/>
          </w:tcPr>
          <w:p w:rsidRPr="00C23B98" w:rsidR="003A2B6D" w:rsidP="00DB197D" w:rsidRDefault="003A2B6D" w14:paraId="0EA026E7" w14:textId="77777777">
            <w:pPr>
              <w:spacing w:line="240" w:lineRule="auto"/>
              <w:jc w:val="center"/>
              <w:rPr>
                <w:rFonts w:eastAsia="Times New Roman" w:cs="Arial"/>
                <w:color w:val="000000"/>
              </w:rPr>
            </w:pPr>
            <w:r w:rsidRPr="00C23B98">
              <w:rPr>
                <w:rFonts w:eastAsia="Times New Roman" w:cs="Arial"/>
                <w:color w:val="000000"/>
              </w:rPr>
              <w:t>0.38</w:t>
            </w:r>
          </w:p>
        </w:tc>
        <w:tc>
          <w:tcPr>
            <w:tcW w:w="758" w:type="dxa"/>
            <w:shd w:val="clear" w:color="auto" w:fill="auto"/>
            <w:vAlign w:val="center"/>
            <w:hideMark/>
          </w:tcPr>
          <w:p w:rsidRPr="00C23B98" w:rsidR="003A2B6D" w:rsidP="00DB197D" w:rsidRDefault="003A2B6D" w14:paraId="31012936" w14:textId="77777777">
            <w:pPr>
              <w:spacing w:line="240" w:lineRule="auto"/>
              <w:jc w:val="center"/>
              <w:rPr>
                <w:rFonts w:eastAsia="Times New Roman" w:cs="Arial"/>
                <w:color w:val="000000"/>
              </w:rPr>
            </w:pPr>
            <w:r w:rsidRPr="00C23B98">
              <w:rPr>
                <w:rFonts w:eastAsia="Times New Roman" w:cs="Arial"/>
                <w:color w:val="000000"/>
              </w:rPr>
              <w:t>0.015</w:t>
            </w:r>
          </w:p>
        </w:tc>
        <w:tc>
          <w:tcPr>
            <w:tcW w:w="857" w:type="dxa"/>
            <w:shd w:val="clear" w:color="auto" w:fill="auto"/>
            <w:vAlign w:val="center"/>
            <w:hideMark/>
          </w:tcPr>
          <w:p w:rsidRPr="00C23B98" w:rsidR="003A2B6D" w:rsidP="00DB197D" w:rsidRDefault="003A2B6D" w14:paraId="1496C66D"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EA3C153" w14:textId="77777777">
        <w:trPr>
          <w:trHeight w:val="280"/>
        </w:trPr>
        <w:tc>
          <w:tcPr>
            <w:tcW w:w="993" w:type="dxa"/>
            <w:shd w:val="clear" w:color="auto" w:fill="auto"/>
            <w:vAlign w:val="center"/>
            <w:hideMark/>
          </w:tcPr>
          <w:p w:rsidRPr="00C23B98" w:rsidR="003A2B6D" w:rsidP="00DB197D" w:rsidRDefault="003A2B6D" w14:paraId="7805CB22" w14:textId="77777777">
            <w:pPr>
              <w:spacing w:line="240" w:lineRule="auto"/>
              <w:jc w:val="center"/>
              <w:rPr>
                <w:rFonts w:eastAsia="Times New Roman" w:cs="Arial"/>
                <w:color w:val="000000"/>
              </w:rPr>
            </w:pPr>
            <w:r w:rsidRPr="00C23B98">
              <w:rPr>
                <w:rFonts w:eastAsia="Times New Roman" w:cs="Arial"/>
                <w:color w:val="000000"/>
              </w:rPr>
              <w:t>1-4</w:t>
            </w:r>
          </w:p>
        </w:tc>
        <w:tc>
          <w:tcPr>
            <w:tcW w:w="992" w:type="dxa"/>
            <w:shd w:val="clear" w:color="auto" w:fill="auto"/>
            <w:vAlign w:val="center"/>
            <w:hideMark/>
          </w:tcPr>
          <w:p w:rsidRPr="00C23B98" w:rsidR="003A2B6D" w:rsidP="00DB197D" w:rsidRDefault="003A2B6D" w14:paraId="114EC892"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6714E33"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13D1C71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1D022B5"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8D07A0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0E65D8C"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309F9921"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5C25596" w14:textId="77777777">
            <w:pPr>
              <w:spacing w:line="240" w:lineRule="auto"/>
              <w:jc w:val="center"/>
              <w:rPr>
                <w:rFonts w:eastAsia="Times New Roman" w:cs="Arial"/>
                <w:color w:val="000000"/>
              </w:rPr>
            </w:pPr>
            <w:r w:rsidRPr="00C23B98">
              <w:rPr>
                <w:rFonts w:eastAsia="Times New Roman" w:cs="Arial"/>
                <w:color w:val="000000"/>
              </w:rPr>
              <w:t>0.33</w:t>
            </w:r>
          </w:p>
        </w:tc>
        <w:tc>
          <w:tcPr>
            <w:tcW w:w="758" w:type="dxa"/>
            <w:shd w:val="clear" w:color="auto" w:fill="auto"/>
            <w:vAlign w:val="center"/>
            <w:hideMark/>
          </w:tcPr>
          <w:p w:rsidRPr="00C23B98" w:rsidR="003A2B6D" w:rsidP="00DB197D" w:rsidRDefault="003A2B6D" w14:paraId="3B5A4A16"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11D90BBB"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F519F6C" w14:textId="77777777">
        <w:trPr>
          <w:trHeight w:val="280"/>
        </w:trPr>
        <w:tc>
          <w:tcPr>
            <w:tcW w:w="993" w:type="dxa"/>
            <w:shd w:val="clear" w:color="auto" w:fill="auto"/>
            <w:vAlign w:val="center"/>
            <w:hideMark/>
          </w:tcPr>
          <w:p w:rsidRPr="00C23B98" w:rsidR="003A2B6D" w:rsidP="00DB197D" w:rsidRDefault="003A2B6D" w14:paraId="7B3C766C" w14:textId="77777777">
            <w:pPr>
              <w:spacing w:line="240" w:lineRule="auto"/>
              <w:jc w:val="center"/>
              <w:rPr>
                <w:rFonts w:eastAsia="Times New Roman" w:cs="Arial"/>
                <w:color w:val="000000"/>
              </w:rPr>
            </w:pPr>
            <w:r w:rsidRPr="00C23B98">
              <w:rPr>
                <w:rFonts w:eastAsia="Times New Roman" w:cs="Arial"/>
                <w:color w:val="000000"/>
              </w:rPr>
              <w:t>1-18</w:t>
            </w:r>
          </w:p>
        </w:tc>
        <w:tc>
          <w:tcPr>
            <w:tcW w:w="992" w:type="dxa"/>
            <w:shd w:val="clear" w:color="auto" w:fill="auto"/>
            <w:vAlign w:val="center"/>
            <w:hideMark/>
          </w:tcPr>
          <w:p w:rsidRPr="00C23B98" w:rsidR="003A2B6D" w:rsidP="00DB197D" w:rsidRDefault="003A2B6D" w14:paraId="5998154E"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3A7625C8"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61943854"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E41E415"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0D7ACE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3D1016DE"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D4A2867"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0FCC486" w14:textId="77777777">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rsidRPr="00C23B98" w:rsidR="003A2B6D" w:rsidP="00DB197D" w:rsidRDefault="003A2B6D" w14:paraId="4C0BF8A2" w14:textId="77777777">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rsidRPr="00C23B98" w:rsidR="003A2B6D" w:rsidP="00DB197D" w:rsidRDefault="003A2B6D" w14:paraId="024E4249"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C122927" w14:textId="77777777">
        <w:trPr>
          <w:trHeight w:val="280"/>
        </w:trPr>
        <w:tc>
          <w:tcPr>
            <w:tcW w:w="993" w:type="dxa"/>
            <w:shd w:val="clear" w:color="auto" w:fill="auto"/>
            <w:vAlign w:val="center"/>
            <w:hideMark/>
          </w:tcPr>
          <w:p w:rsidRPr="00C23B98" w:rsidR="003A2B6D" w:rsidP="00DB197D" w:rsidRDefault="003A2B6D" w14:paraId="495DAEDA" w14:textId="77777777">
            <w:pPr>
              <w:spacing w:line="240" w:lineRule="auto"/>
              <w:jc w:val="center"/>
              <w:rPr>
                <w:rFonts w:eastAsia="Times New Roman" w:cs="Arial"/>
                <w:color w:val="000000"/>
              </w:rPr>
            </w:pPr>
            <w:r w:rsidRPr="00C23B98">
              <w:rPr>
                <w:rFonts w:eastAsia="Times New Roman" w:cs="Arial"/>
                <w:color w:val="000000"/>
              </w:rPr>
              <w:t>1-46</w:t>
            </w:r>
          </w:p>
        </w:tc>
        <w:tc>
          <w:tcPr>
            <w:tcW w:w="992" w:type="dxa"/>
            <w:shd w:val="clear" w:color="auto" w:fill="auto"/>
            <w:vAlign w:val="center"/>
            <w:hideMark/>
          </w:tcPr>
          <w:p w:rsidRPr="00C23B98" w:rsidR="003A2B6D" w:rsidP="00DB197D" w:rsidRDefault="003A2B6D" w14:paraId="2A09D00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557DF5BB"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5C48DD53"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725FA38C"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5A122F5D"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6AFE638"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251FA73F"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4A5FD881" w14:textId="77777777">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
          <w:p w:rsidRPr="00C23B98" w:rsidR="003A2B6D" w:rsidP="00DB197D" w:rsidRDefault="003A2B6D" w14:paraId="5A01A4AE"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0C177C8F"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15F60A15" w14:textId="77777777">
        <w:trPr>
          <w:trHeight w:val="280"/>
        </w:trPr>
        <w:tc>
          <w:tcPr>
            <w:tcW w:w="993" w:type="dxa"/>
            <w:shd w:val="clear" w:color="auto" w:fill="auto"/>
            <w:vAlign w:val="center"/>
            <w:hideMark/>
          </w:tcPr>
          <w:p w:rsidRPr="00C23B98" w:rsidR="003A2B6D" w:rsidP="00DB197D" w:rsidRDefault="003A2B6D" w14:paraId="5FC1A7A4" w14:textId="77777777">
            <w:pPr>
              <w:spacing w:line="240" w:lineRule="auto"/>
              <w:jc w:val="center"/>
              <w:rPr>
                <w:rFonts w:eastAsia="Times New Roman" w:cs="Arial"/>
                <w:color w:val="000000"/>
              </w:rPr>
            </w:pPr>
            <w:r w:rsidRPr="00C23B98">
              <w:rPr>
                <w:rFonts w:eastAsia="Times New Roman" w:cs="Arial"/>
                <w:color w:val="000000"/>
              </w:rPr>
              <w:t>1-47</w:t>
            </w:r>
          </w:p>
        </w:tc>
        <w:tc>
          <w:tcPr>
            <w:tcW w:w="992" w:type="dxa"/>
            <w:shd w:val="clear" w:color="auto" w:fill="auto"/>
            <w:vAlign w:val="center"/>
            <w:hideMark/>
          </w:tcPr>
          <w:p w:rsidRPr="00C23B98" w:rsidR="003A2B6D" w:rsidP="00DB197D" w:rsidRDefault="003A2B6D" w14:paraId="23491CC4"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46E14B0B"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4C08B58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529797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2325167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0DB4CA3"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817E3A7"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278560BA" w14:textId="77777777">
            <w:pPr>
              <w:spacing w:line="240" w:lineRule="auto"/>
              <w:jc w:val="center"/>
              <w:rPr>
                <w:rFonts w:eastAsia="Times New Roman" w:cs="Arial"/>
                <w:color w:val="000000"/>
              </w:rPr>
            </w:pPr>
            <w:r w:rsidRPr="00C23B98">
              <w:rPr>
                <w:rFonts w:eastAsia="Times New Roman" w:cs="Arial"/>
                <w:color w:val="000000"/>
              </w:rPr>
              <w:t>0.39</w:t>
            </w:r>
          </w:p>
        </w:tc>
        <w:tc>
          <w:tcPr>
            <w:tcW w:w="758" w:type="dxa"/>
            <w:shd w:val="clear" w:color="auto" w:fill="auto"/>
            <w:vAlign w:val="center"/>
            <w:hideMark/>
          </w:tcPr>
          <w:p w:rsidRPr="00C23B98" w:rsidR="003A2B6D" w:rsidP="00DB197D" w:rsidRDefault="003A2B6D" w14:paraId="42DC77FE"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1EF41C8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27E25BA" w14:textId="77777777">
        <w:trPr>
          <w:trHeight w:val="280"/>
        </w:trPr>
        <w:tc>
          <w:tcPr>
            <w:tcW w:w="993" w:type="dxa"/>
            <w:shd w:val="clear" w:color="auto" w:fill="auto"/>
            <w:vAlign w:val="center"/>
            <w:hideMark/>
          </w:tcPr>
          <w:p w:rsidRPr="00C23B98" w:rsidR="003A2B6D" w:rsidP="00DB197D" w:rsidRDefault="003A2B6D" w14:paraId="1AED8838" w14:textId="77777777">
            <w:pPr>
              <w:spacing w:line="240" w:lineRule="auto"/>
              <w:jc w:val="center"/>
              <w:rPr>
                <w:rFonts w:eastAsia="Times New Roman" w:cs="Arial"/>
                <w:color w:val="000000"/>
              </w:rPr>
            </w:pPr>
            <w:r w:rsidRPr="00C23B98">
              <w:rPr>
                <w:rFonts w:eastAsia="Times New Roman" w:cs="Arial"/>
                <w:color w:val="000000"/>
              </w:rPr>
              <w:t>1-48</w:t>
            </w:r>
          </w:p>
        </w:tc>
        <w:tc>
          <w:tcPr>
            <w:tcW w:w="992" w:type="dxa"/>
            <w:shd w:val="clear" w:color="auto" w:fill="auto"/>
            <w:vAlign w:val="center"/>
            <w:hideMark/>
          </w:tcPr>
          <w:p w:rsidRPr="00C23B98" w:rsidR="003A2B6D" w:rsidP="00DB197D" w:rsidRDefault="003A2B6D" w14:paraId="258F95DA"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07486F1"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61698E9C"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2990E651"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36E07DA1"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5D4058E9"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89FD12B"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6280F06" w14:textId="77777777">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rsidRPr="00C23B98" w:rsidR="003A2B6D" w:rsidP="00DB197D" w:rsidRDefault="003A2B6D" w14:paraId="79D5400E"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05074210"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065773E0" w14:textId="77777777">
        <w:trPr>
          <w:trHeight w:val="280"/>
        </w:trPr>
        <w:tc>
          <w:tcPr>
            <w:tcW w:w="993" w:type="dxa"/>
            <w:shd w:val="clear" w:color="auto" w:fill="auto"/>
            <w:vAlign w:val="center"/>
            <w:hideMark/>
          </w:tcPr>
          <w:p w:rsidRPr="00C23B98" w:rsidR="003A2B6D" w:rsidP="00DB197D" w:rsidRDefault="003A2B6D" w14:paraId="3C79EFBE" w14:textId="77777777">
            <w:pPr>
              <w:spacing w:line="240" w:lineRule="auto"/>
              <w:jc w:val="center"/>
              <w:rPr>
                <w:rFonts w:eastAsia="Times New Roman" w:cs="Arial"/>
                <w:color w:val="000000"/>
              </w:rPr>
            </w:pPr>
            <w:r w:rsidRPr="00C23B98">
              <w:rPr>
                <w:rFonts w:eastAsia="Times New Roman" w:cs="Arial"/>
                <w:color w:val="000000"/>
              </w:rPr>
              <w:t>1-49</w:t>
            </w:r>
          </w:p>
        </w:tc>
        <w:tc>
          <w:tcPr>
            <w:tcW w:w="992" w:type="dxa"/>
            <w:shd w:val="clear" w:color="auto" w:fill="auto"/>
            <w:vAlign w:val="center"/>
            <w:hideMark/>
          </w:tcPr>
          <w:p w:rsidRPr="00C23B98" w:rsidR="003A2B6D" w:rsidP="00DB197D" w:rsidRDefault="003A2B6D" w14:paraId="2CEF1515"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6B0894ED" w14:textId="77777777">
            <w:pPr>
              <w:spacing w:line="240" w:lineRule="auto"/>
              <w:jc w:val="center"/>
              <w:rPr>
                <w:rFonts w:eastAsia="Times New Roman" w:cs="Arial"/>
                <w:color w:val="000000"/>
              </w:rPr>
            </w:pPr>
            <w:r w:rsidRPr="00C23B98">
              <w:rPr>
                <w:rFonts w:eastAsia="Times New Roman" w:cs="Arial"/>
                <w:color w:val="000000"/>
              </w:rPr>
              <w:t xml:space="preserve">gipp0003 </w:t>
            </w:r>
          </w:p>
        </w:tc>
        <w:tc>
          <w:tcPr>
            <w:tcW w:w="1197" w:type="dxa"/>
            <w:shd w:val="clear" w:color="auto" w:fill="auto"/>
            <w:vAlign w:val="center"/>
            <w:hideMark/>
          </w:tcPr>
          <w:p w:rsidRPr="00C23B98" w:rsidR="003A2B6D" w:rsidP="00DB197D" w:rsidRDefault="003A2B6D" w14:paraId="4346412F" w14:textId="77777777">
            <w:pPr>
              <w:spacing w:line="240" w:lineRule="auto"/>
              <w:jc w:val="center"/>
              <w:rPr>
                <w:rFonts w:eastAsia="Times New Roman" w:cs="Arial"/>
                <w:color w:val="000000"/>
              </w:rPr>
            </w:pPr>
            <w:r w:rsidRPr="00C23B98">
              <w:rPr>
                <w:rFonts w:eastAsia="Times New Roman" w:cs="Arial"/>
                <w:color w:val="000000"/>
              </w:rPr>
              <w:t xml:space="preserve">Vulnerable </w:t>
            </w:r>
          </w:p>
        </w:tc>
        <w:tc>
          <w:tcPr>
            <w:tcW w:w="698" w:type="dxa"/>
            <w:shd w:val="clear" w:color="auto" w:fill="auto"/>
            <w:vAlign w:val="center"/>
            <w:hideMark/>
          </w:tcPr>
          <w:p w:rsidRPr="00C23B98" w:rsidR="003A2B6D" w:rsidP="00DB197D" w:rsidRDefault="003A2B6D" w14:paraId="793F6FED"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1B5DEB9"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092E09F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4642243F"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2756FF5" w14:textId="77777777">
            <w:pPr>
              <w:spacing w:line="240" w:lineRule="auto"/>
              <w:jc w:val="center"/>
              <w:rPr>
                <w:rFonts w:eastAsia="Times New Roman" w:cs="Arial"/>
                <w:color w:val="000000"/>
              </w:rPr>
            </w:pPr>
            <w:r w:rsidRPr="00C23B98">
              <w:rPr>
                <w:rFonts w:eastAsia="Times New Roman" w:cs="Arial"/>
                <w:color w:val="000000"/>
              </w:rPr>
              <w:t>0.42</w:t>
            </w:r>
          </w:p>
        </w:tc>
        <w:tc>
          <w:tcPr>
            <w:tcW w:w="758" w:type="dxa"/>
            <w:shd w:val="clear" w:color="auto" w:fill="auto"/>
            <w:vAlign w:val="center"/>
            <w:hideMark/>
          </w:tcPr>
          <w:p w:rsidRPr="00C23B98" w:rsidR="003A2B6D" w:rsidP="00DB197D" w:rsidRDefault="003A2B6D" w14:paraId="1E54F980" w14:textId="77777777">
            <w:pPr>
              <w:spacing w:line="240" w:lineRule="auto"/>
              <w:jc w:val="center"/>
              <w:rPr>
                <w:rFonts w:eastAsia="Times New Roman" w:cs="Arial"/>
                <w:color w:val="000000"/>
              </w:rPr>
            </w:pPr>
            <w:r w:rsidRPr="00C23B98">
              <w:rPr>
                <w:rFonts w:eastAsia="Times New Roman" w:cs="Arial"/>
                <w:color w:val="000000"/>
              </w:rPr>
              <w:t>0.004</w:t>
            </w:r>
          </w:p>
        </w:tc>
        <w:tc>
          <w:tcPr>
            <w:tcW w:w="857" w:type="dxa"/>
            <w:shd w:val="clear" w:color="auto" w:fill="auto"/>
            <w:vAlign w:val="center"/>
            <w:hideMark/>
          </w:tcPr>
          <w:p w:rsidRPr="00C23B98" w:rsidR="003A2B6D" w:rsidP="00DB197D" w:rsidRDefault="003A2B6D" w14:paraId="3CF461C4"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5168BFF4" w14:textId="77777777">
        <w:trPr>
          <w:trHeight w:val="280"/>
        </w:trPr>
        <w:tc>
          <w:tcPr>
            <w:tcW w:w="993" w:type="dxa"/>
            <w:shd w:val="clear" w:color="auto" w:fill="auto"/>
            <w:vAlign w:val="center"/>
            <w:hideMark/>
          </w:tcPr>
          <w:p w:rsidRPr="00C23B98" w:rsidR="003A2B6D" w:rsidP="00DB197D" w:rsidRDefault="003A2B6D" w14:paraId="6404F96B" w14:textId="77777777">
            <w:pPr>
              <w:spacing w:line="240" w:lineRule="auto"/>
              <w:jc w:val="center"/>
              <w:rPr>
                <w:rFonts w:eastAsia="Times New Roman" w:cs="Arial"/>
                <w:color w:val="000000"/>
              </w:rPr>
            </w:pPr>
            <w:r w:rsidRPr="00C23B98">
              <w:rPr>
                <w:rFonts w:eastAsia="Times New Roman" w:cs="Arial"/>
                <w:color w:val="000000"/>
              </w:rPr>
              <w:t>1-51</w:t>
            </w:r>
          </w:p>
        </w:tc>
        <w:tc>
          <w:tcPr>
            <w:tcW w:w="992" w:type="dxa"/>
            <w:shd w:val="clear" w:color="auto" w:fill="auto"/>
            <w:vAlign w:val="center"/>
            <w:hideMark/>
          </w:tcPr>
          <w:p w:rsidRPr="00C23B98" w:rsidR="003A2B6D" w:rsidP="00DB197D" w:rsidRDefault="003A2B6D" w14:paraId="2DE15BAF"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39870BEF"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0CE1B4FB"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49E8BCE7"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0A3BAD8"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2443AA8A"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52F24135"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32BC61C3" w14:textId="77777777">
            <w:pPr>
              <w:spacing w:line="240" w:lineRule="auto"/>
              <w:jc w:val="center"/>
              <w:rPr>
                <w:rFonts w:eastAsia="Times New Roman" w:cs="Arial"/>
                <w:color w:val="000000"/>
              </w:rPr>
            </w:pPr>
            <w:r w:rsidRPr="00C23B98">
              <w:rPr>
                <w:rFonts w:eastAsia="Times New Roman" w:cs="Arial"/>
                <w:color w:val="000000"/>
              </w:rPr>
              <w:t>0.391</w:t>
            </w:r>
          </w:p>
        </w:tc>
        <w:tc>
          <w:tcPr>
            <w:tcW w:w="758" w:type="dxa"/>
            <w:shd w:val="clear" w:color="auto" w:fill="auto"/>
            <w:vAlign w:val="center"/>
            <w:hideMark/>
          </w:tcPr>
          <w:p w:rsidRPr="00C23B98" w:rsidR="003A2B6D" w:rsidP="00DB197D" w:rsidRDefault="003A2B6D" w14:paraId="7FFF4D5A" w14:textId="77777777">
            <w:pPr>
              <w:spacing w:line="240" w:lineRule="auto"/>
              <w:jc w:val="center"/>
              <w:rPr>
                <w:rFonts w:eastAsia="Times New Roman" w:cs="Arial"/>
                <w:color w:val="000000"/>
              </w:rPr>
            </w:pPr>
            <w:r w:rsidRPr="00C23B98">
              <w:rPr>
                <w:rFonts w:eastAsia="Times New Roman" w:cs="Arial"/>
                <w:color w:val="000000"/>
              </w:rPr>
              <w:t>0.007</w:t>
            </w:r>
          </w:p>
        </w:tc>
        <w:tc>
          <w:tcPr>
            <w:tcW w:w="857" w:type="dxa"/>
            <w:shd w:val="clear" w:color="auto" w:fill="auto"/>
            <w:vAlign w:val="center"/>
            <w:hideMark/>
          </w:tcPr>
          <w:p w:rsidRPr="00C23B98" w:rsidR="003A2B6D" w:rsidP="00DB197D" w:rsidRDefault="003A2B6D" w14:paraId="00477BE5"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48158C6B" w14:textId="77777777">
        <w:trPr>
          <w:trHeight w:val="280"/>
        </w:trPr>
        <w:tc>
          <w:tcPr>
            <w:tcW w:w="993" w:type="dxa"/>
            <w:shd w:val="clear" w:color="auto" w:fill="auto"/>
            <w:vAlign w:val="center"/>
            <w:hideMark/>
          </w:tcPr>
          <w:p w:rsidRPr="00C23B98" w:rsidR="003A2B6D" w:rsidP="00DB197D" w:rsidRDefault="003A2B6D" w14:paraId="3A98E396" w14:textId="77777777">
            <w:pPr>
              <w:spacing w:line="240" w:lineRule="auto"/>
              <w:jc w:val="center"/>
              <w:rPr>
                <w:rFonts w:eastAsia="Times New Roman" w:cs="Arial"/>
                <w:color w:val="000000"/>
              </w:rPr>
            </w:pPr>
            <w:r w:rsidRPr="00C23B98">
              <w:rPr>
                <w:rFonts w:eastAsia="Times New Roman" w:cs="Arial"/>
                <w:color w:val="000000"/>
              </w:rPr>
              <w:t>1-54</w:t>
            </w:r>
          </w:p>
        </w:tc>
        <w:tc>
          <w:tcPr>
            <w:tcW w:w="992" w:type="dxa"/>
            <w:shd w:val="clear" w:color="auto" w:fill="auto"/>
            <w:vAlign w:val="center"/>
            <w:hideMark/>
          </w:tcPr>
          <w:p w:rsidRPr="00C23B98" w:rsidR="003A2B6D" w:rsidP="00DB197D" w:rsidRDefault="003A2B6D" w14:paraId="165FC198"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72929E5C" w14:textId="77777777">
            <w:pPr>
              <w:spacing w:line="240" w:lineRule="auto"/>
              <w:jc w:val="center"/>
              <w:rPr>
                <w:rFonts w:eastAsia="Times New Roman" w:cs="Arial"/>
                <w:color w:val="000000"/>
              </w:rPr>
            </w:pPr>
            <w:r w:rsidRPr="00C23B98">
              <w:rPr>
                <w:rFonts w:eastAsia="Times New Roman" w:cs="Arial"/>
                <w:color w:val="000000"/>
              </w:rPr>
              <w:t xml:space="preserve">gipp0937 </w:t>
            </w:r>
          </w:p>
        </w:tc>
        <w:tc>
          <w:tcPr>
            <w:tcW w:w="1197" w:type="dxa"/>
            <w:shd w:val="clear" w:color="auto" w:fill="auto"/>
            <w:vAlign w:val="center"/>
            <w:hideMark/>
          </w:tcPr>
          <w:p w:rsidRPr="00C23B98" w:rsidR="003A2B6D" w:rsidP="00DB197D" w:rsidRDefault="003A2B6D" w14:paraId="7DD22DD3"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334E1FB"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1ECE0412"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607EEE9F"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00953091"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7674E63E" w14:textId="77777777">
            <w:pPr>
              <w:spacing w:line="240" w:lineRule="auto"/>
              <w:jc w:val="center"/>
              <w:rPr>
                <w:rFonts w:eastAsia="Times New Roman" w:cs="Arial"/>
                <w:color w:val="000000"/>
              </w:rPr>
            </w:pPr>
            <w:r w:rsidRPr="00C23B98">
              <w:rPr>
                <w:rFonts w:eastAsia="Times New Roman" w:cs="Arial"/>
                <w:color w:val="000000"/>
              </w:rPr>
              <w:t>0.36</w:t>
            </w:r>
          </w:p>
        </w:tc>
        <w:tc>
          <w:tcPr>
            <w:tcW w:w="758" w:type="dxa"/>
            <w:shd w:val="clear" w:color="auto" w:fill="auto"/>
            <w:vAlign w:val="center"/>
            <w:hideMark/>
          </w:tcPr>
          <w:p w:rsidRPr="00C23B98" w:rsidR="003A2B6D" w:rsidP="00DB197D" w:rsidRDefault="003A2B6D" w14:paraId="7DB1C1DF"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27677C3A" w14:textId="77777777">
            <w:pPr>
              <w:spacing w:line="240" w:lineRule="auto"/>
              <w:jc w:val="center"/>
              <w:rPr>
                <w:rFonts w:eastAsia="Times New Roman" w:cs="Arial"/>
                <w:color w:val="000000"/>
              </w:rPr>
            </w:pPr>
            <w:r w:rsidRPr="00C23B98">
              <w:rPr>
                <w:rFonts w:eastAsia="Times New Roman" w:cs="Arial"/>
                <w:color w:val="000000"/>
              </w:rPr>
              <w:t>General</w:t>
            </w:r>
          </w:p>
        </w:tc>
      </w:tr>
      <w:tr w:rsidRPr="00C23B98" w:rsidR="003A2B6D" w:rsidTr="00C33F0C" w14:paraId="7A353343" w14:textId="77777777">
        <w:trPr>
          <w:trHeight w:val="280"/>
        </w:trPr>
        <w:tc>
          <w:tcPr>
            <w:tcW w:w="993" w:type="dxa"/>
            <w:shd w:val="clear" w:color="auto" w:fill="auto"/>
            <w:vAlign w:val="center"/>
            <w:hideMark/>
          </w:tcPr>
          <w:p w:rsidRPr="00C23B98" w:rsidR="003A2B6D" w:rsidP="00DB197D" w:rsidRDefault="003A2B6D" w14:paraId="7DB8CC6B" w14:textId="77777777">
            <w:pPr>
              <w:spacing w:line="240" w:lineRule="auto"/>
              <w:jc w:val="center"/>
              <w:rPr>
                <w:rFonts w:eastAsia="Times New Roman" w:cs="Arial"/>
                <w:color w:val="000000"/>
              </w:rPr>
            </w:pPr>
            <w:r w:rsidRPr="00C23B98">
              <w:rPr>
                <w:rFonts w:eastAsia="Times New Roman" w:cs="Arial"/>
                <w:color w:val="000000"/>
              </w:rPr>
              <w:t>1-50</w:t>
            </w:r>
          </w:p>
        </w:tc>
        <w:tc>
          <w:tcPr>
            <w:tcW w:w="992" w:type="dxa"/>
            <w:shd w:val="clear" w:color="auto" w:fill="auto"/>
            <w:vAlign w:val="center"/>
            <w:hideMark/>
          </w:tcPr>
          <w:p w:rsidRPr="00C23B98" w:rsidR="003A2B6D" w:rsidP="00DB197D" w:rsidRDefault="003A2B6D" w14:paraId="35872620" w14:textId="77777777">
            <w:pPr>
              <w:spacing w:line="240" w:lineRule="auto"/>
              <w:jc w:val="center"/>
              <w:rPr>
                <w:rFonts w:eastAsia="Times New Roman" w:cs="Arial"/>
                <w:color w:val="000000"/>
              </w:rPr>
            </w:pPr>
            <w:r w:rsidRPr="00C23B98">
              <w:rPr>
                <w:rFonts w:eastAsia="Times New Roman" w:cs="Arial"/>
                <w:color w:val="000000"/>
              </w:rPr>
              <w:t xml:space="preserve">Scattered Tree </w:t>
            </w:r>
          </w:p>
        </w:tc>
        <w:tc>
          <w:tcPr>
            <w:tcW w:w="1187" w:type="dxa"/>
            <w:shd w:val="clear" w:color="auto" w:fill="auto"/>
            <w:vAlign w:val="center"/>
            <w:hideMark/>
          </w:tcPr>
          <w:p w:rsidRPr="00C23B98" w:rsidR="003A2B6D" w:rsidP="00DB197D" w:rsidRDefault="003A2B6D" w14:paraId="1CCE59D7" w14:textId="77777777">
            <w:pPr>
              <w:spacing w:line="240" w:lineRule="auto"/>
              <w:jc w:val="center"/>
              <w:rPr>
                <w:rFonts w:eastAsia="Times New Roman" w:cs="Arial"/>
                <w:color w:val="000000"/>
              </w:rPr>
            </w:pPr>
            <w:r w:rsidRPr="00C23B98">
              <w:rPr>
                <w:rFonts w:eastAsia="Times New Roman" w:cs="Arial"/>
                <w:color w:val="000000"/>
              </w:rPr>
              <w:t xml:space="preserve">gipp0053 </w:t>
            </w:r>
          </w:p>
        </w:tc>
        <w:tc>
          <w:tcPr>
            <w:tcW w:w="1197" w:type="dxa"/>
            <w:shd w:val="clear" w:color="auto" w:fill="auto"/>
            <w:vAlign w:val="center"/>
            <w:hideMark/>
          </w:tcPr>
          <w:p w:rsidRPr="00C23B98" w:rsidR="003A2B6D" w:rsidP="00DB197D" w:rsidRDefault="003A2B6D" w14:paraId="33595A22" w14:textId="77777777">
            <w:pPr>
              <w:spacing w:line="240" w:lineRule="auto"/>
              <w:jc w:val="center"/>
              <w:rPr>
                <w:rFonts w:eastAsia="Times New Roman" w:cs="Arial"/>
                <w:color w:val="000000"/>
              </w:rPr>
            </w:pPr>
            <w:r w:rsidRPr="00C23B98">
              <w:rPr>
                <w:rFonts w:eastAsia="Times New Roman" w:cs="Arial"/>
                <w:color w:val="000000"/>
              </w:rPr>
              <w:t xml:space="preserve">Endangered </w:t>
            </w:r>
          </w:p>
        </w:tc>
        <w:tc>
          <w:tcPr>
            <w:tcW w:w="698" w:type="dxa"/>
            <w:shd w:val="clear" w:color="auto" w:fill="auto"/>
            <w:vAlign w:val="center"/>
            <w:hideMark/>
          </w:tcPr>
          <w:p w:rsidRPr="00C23B98" w:rsidR="003A2B6D" w:rsidP="00DB197D" w:rsidRDefault="003A2B6D" w14:paraId="05E399B4" w14:textId="77777777">
            <w:pPr>
              <w:spacing w:line="240" w:lineRule="auto"/>
              <w:jc w:val="center"/>
              <w:rPr>
                <w:rFonts w:eastAsia="Times New Roman" w:cs="Arial"/>
                <w:color w:val="000000"/>
              </w:rPr>
            </w:pPr>
            <w:r w:rsidRPr="00C23B98">
              <w:rPr>
                <w:rFonts w:eastAsia="Times New Roman" w:cs="Arial"/>
                <w:color w:val="000000"/>
              </w:rPr>
              <w:t>0</w:t>
            </w:r>
          </w:p>
        </w:tc>
        <w:tc>
          <w:tcPr>
            <w:tcW w:w="816" w:type="dxa"/>
            <w:shd w:val="clear" w:color="auto" w:fill="auto"/>
            <w:vAlign w:val="center"/>
            <w:hideMark/>
          </w:tcPr>
          <w:p w:rsidRPr="00C23B98" w:rsidR="003A2B6D" w:rsidP="00DB197D" w:rsidRDefault="003A2B6D" w14:paraId="078C4F95" w14:textId="77777777">
            <w:pPr>
              <w:spacing w:line="240" w:lineRule="auto"/>
              <w:jc w:val="center"/>
              <w:rPr>
                <w:rFonts w:eastAsia="Times New Roman" w:cs="Arial"/>
                <w:color w:val="000000"/>
              </w:rPr>
            </w:pPr>
            <w:r w:rsidRPr="00C23B98">
              <w:rPr>
                <w:rFonts w:eastAsia="Times New Roman" w:cs="Arial"/>
                <w:color w:val="000000"/>
              </w:rPr>
              <w:t xml:space="preserve">no </w:t>
            </w:r>
          </w:p>
        </w:tc>
        <w:tc>
          <w:tcPr>
            <w:tcW w:w="929" w:type="dxa"/>
            <w:shd w:val="clear" w:color="auto" w:fill="auto"/>
            <w:vAlign w:val="center"/>
            <w:hideMark/>
          </w:tcPr>
          <w:p w:rsidRPr="00C23B98" w:rsidR="003A2B6D" w:rsidP="00DB197D" w:rsidRDefault="003A2B6D" w14:paraId="2CD5BBA8" w14:textId="77777777">
            <w:pPr>
              <w:spacing w:line="240" w:lineRule="auto"/>
              <w:jc w:val="center"/>
              <w:rPr>
                <w:rFonts w:eastAsia="Times New Roman" w:cs="Arial"/>
                <w:color w:val="000000"/>
              </w:rPr>
            </w:pPr>
            <w:r w:rsidRPr="00C23B98">
              <w:rPr>
                <w:rFonts w:eastAsia="Times New Roman" w:cs="Arial"/>
                <w:color w:val="000000"/>
              </w:rPr>
              <w:t>0.2</w:t>
            </w:r>
          </w:p>
        </w:tc>
        <w:tc>
          <w:tcPr>
            <w:tcW w:w="687" w:type="dxa"/>
            <w:shd w:val="clear" w:color="auto" w:fill="auto"/>
            <w:vAlign w:val="center"/>
            <w:hideMark/>
          </w:tcPr>
          <w:p w:rsidRPr="00C23B98" w:rsidR="003A2B6D" w:rsidP="00DB197D" w:rsidRDefault="003A2B6D" w14:paraId="1E8CDC2C" w14:textId="77777777">
            <w:pPr>
              <w:spacing w:line="240" w:lineRule="auto"/>
              <w:jc w:val="center"/>
              <w:rPr>
                <w:rFonts w:eastAsia="Times New Roman" w:cs="Arial"/>
                <w:color w:val="000000"/>
              </w:rPr>
            </w:pPr>
            <w:r w:rsidRPr="00C23B98">
              <w:rPr>
                <w:rFonts w:eastAsia="Times New Roman" w:cs="Arial"/>
                <w:color w:val="000000"/>
              </w:rPr>
              <w:t>0.031</w:t>
            </w:r>
          </w:p>
        </w:tc>
        <w:tc>
          <w:tcPr>
            <w:tcW w:w="667" w:type="dxa"/>
            <w:shd w:val="clear" w:color="auto" w:fill="auto"/>
            <w:vAlign w:val="center"/>
            <w:hideMark/>
          </w:tcPr>
          <w:p w:rsidRPr="00C23B98" w:rsidR="003A2B6D" w:rsidP="00DB197D" w:rsidRDefault="003A2B6D" w14:paraId="1CE74A0B" w14:textId="77777777">
            <w:pPr>
              <w:spacing w:line="240" w:lineRule="auto"/>
              <w:jc w:val="center"/>
              <w:rPr>
                <w:rFonts w:eastAsia="Times New Roman" w:cs="Arial"/>
                <w:color w:val="000000"/>
              </w:rPr>
            </w:pPr>
            <w:r w:rsidRPr="00C23B98">
              <w:rPr>
                <w:rFonts w:eastAsia="Times New Roman" w:cs="Arial"/>
                <w:color w:val="000000"/>
              </w:rPr>
              <w:t>0.37</w:t>
            </w:r>
          </w:p>
        </w:tc>
        <w:tc>
          <w:tcPr>
            <w:tcW w:w="758" w:type="dxa"/>
            <w:shd w:val="clear" w:color="auto" w:fill="auto"/>
            <w:vAlign w:val="center"/>
            <w:hideMark/>
          </w:tcPr>
          <w:p w:rsidRPr="00C23B98" w:rsidR="003A2B6D" w:rsidP="00DB197D" w:rsidRDefault="003A2B6D" w14:paraId="70105B77" w14:textId="77777777">
            <w:pPr>
              <w:spacing w:line="240" w:lineRule="auto"/>
              <w:jc w:val="center"/>
              <w:rPr>
                <w:rFonts w:eastAsia="Times New Roman" w:cs="Arial"/>
                <w:color w:val="000000"/>
              </w:rPr>
            </w:pPr>
            <w:r w:rsidRPr="00C23B98">
              <w:rPr>
                <w:rFonts w:eastAsia="Times New Roman" w:cs="Arial"/>
                <w:color w:val="000000"/>
              </w:rPr>
              <w:t>0.006</w:t>
            </w:r>
          </w:p>
        </w:tc>
        <w:tc>
          <w:tcPr>
            <w:tcW w:w="857" w:type="dxa"/>
            <w:shd w:val="clear" w:color="auto" w:fill="auto"/>
            <w:vAlign w:val="center"/>
            <w:hideMark/>
          </w:tcPr>
          <w:p w:rsidRPr="00C23B98" w:rsidR="003A2B6D" w:rsidP="00DB197D" w:rsidRDefault="003A2B6D" w14:paraId="3E91CB68" w14:textId="77777777">
            <w:pPr>
              <w:spacing w:line="240" w:lineRule="auto"/>
              <w:jc w:val="center"/>
              <w:rPr>
                <w:rFonts w:eastAsia="Times New Roman" w:cs="Arial"/>
                <w:color w:val="000000"/>
              </w:rPr>
            </w:pPr>
            <w:r w:rsidRPr="00C23B98">
              <w:rPr>
                <w:rFonts w:eastAsia="Times New Roman" w:cs="Arial"/>
                <w:color w:val="000000"/>
              </w:rPr>
              <w:t>General</w:t>
            </w:r>
          </w:p>
        </w:tc>
      </w:tr>
    </w:tbl>
    <w:p w:rsidR="00DE7D15" w:rsidP="00C33F0C" w:rsidRDefault="003A2B6D" w14:paraId="65FC936A" w14:textId="77777777">
      <w:pPr>
        <w:ind w:left="-567"/>
      </w:pPr>
      <w:r>
        <w:t>Note: SBV Score = Strategic Biodiversity Score</w:t>
      </w:r>
      <w:r w:rsidR="00DE7D15">
        <w:br w:type="page"/>
      </w:r>
    </w:p>
    <w:p w:rsidR="00DE7D15" w:rsidP="00B66CDE" w:rsidRDefault="00DE7D15" w14:paraId="25B02FF0" w14:textId="700E9330">
      <w:pPr>
        <w:pStyle w:val="Caption"/>
        <w:ind w:hanging="709"/>
      </w:pPr>
      <w:bookmarkStart w:name="_Ref51853008" w:id="181"/>
      <w:bookmarkStart w:name="_Toc88212449" w:id="182"/>
      <w:r>
        <w:lastRenderedPageBreak/>
        <w:t xml:space="preserve">Table </w:t>
      </w:r>
      <w:r>
        <w:fldChar w:fldCharType="begin"/>
      </w:r>
      <w:r>
        <w:instrText> SEQ Table \* ARABIC </w:instrText>
      </w:r>
      <w:r>
        <w:fldChar w:fldCharType="separate"/>
      </w:r>
      <w:r w:rsidR="00B66CDE">
        <w:rPr>
          <w:noProof/>
        </w:rPr>
        <w:t>3</w:t>
      </w:r>
      <w:r>
        <w:fldChar w:fldCharType="end"/>
      </w:r>
      <w:bookmarkEnd w:id="181"/>
      <w:r>
        <w:t xml:space="preserve"> Information about trees to be removed</w:t>
      </w:r>
      <w:bookmarkEnd w:id="182"/>
    </w:p>
    <w:tbl>
      <w:tblPr>
        <w:tblW w:w="9781"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9"/>
        <w:gridCol w:w="993"/>
        <w:gridCol w:w="3775"/>
        <w:gridCol w:w="2887"/>
        <w:gridCol w:w="1417"/>
      </w:tblGrid>
      <w:tr w:rsidRPr="00671493" w:rsidR="003A2B6D" w:rsidTr="0023202D" w14:paraId="772C9FFA" w14:textId="77777777">
        <w:trPr>
          <w:trHeight w:val="278"/>
        </w:trPr>
        <w:tc>
          <w:tcPr>
            <w:tcW w:w="709" w:type="dxa"/>
            <w:shd w:val="clear" w:color="auto" w:fill="C0E2F6" w:themeFill="accent6" w:themeFillTint="66"/>
            <w:vAlign w:val="center"/>
            <w:hideMark/>
          </w:tcPr>
          <w:p w:rsidRPr="00671493" w:rsidR="003A2B6D" w:rsidP="003A2B6D" w:rsidRDefault="003A2B6D" w14:paraId="732BC946" w14:textId="77777777">
            <w:pPr>
              <w:spacing w:line="240" w:lineRule="auto"/>
              <w:jc w:val="center"/>
              <w:rPr>
                <w:rFonts w:eastAsia="Times New Roman" w:cs="Arial"/>
                <w:color w:val="000000"/>
              </w:rPr>
            </w:pPr>
            <w:r w:rsidRPr="00671493">
              <w:rPr>
                <w:rFonts w:eastAsia="Times New Roman" w:cs="Arial"/>
                <w:color w:val="000000"/>
              </w:rPr>
              <w:t>Tree ID</w:t>
            </w:r>
          </w:p>
        </w:tc>
        <w:tc>
          <w:tcPr>
            <w:tcW w:w="993" w:type="dxa"/>
            <w:shd w:val="clear" w:color="auto" w:fill="C0E2F6" w:themeFill="accent6" w:themeFillTint="66"/>
            <w:vAlign w:val="center"/>
            <w:hideMark/>
          </w:tcPr>
          <w:p w:rsidRPr="00671493" w:rsidR="003A2B6D" w:rsidP="003A2B6D" w:rsidRDefault="003A2B6D" w14:paraId="71D58062" w14:textId="77777777">
            <w:pPr>
              <w:spacing w:line="240" w:lineRule="auto"/>
              <w:jc w:val="center"/>
              <w:rPr>
                <w:rFonts w:eastAsia="Times New Roman" w:cs="Arial"/>
              </w:rPr>
            </w:pPr>
            <w:r w:rsidRPr="00671493">
              <w:rPr>
                <w:rFonts w:eastAsia="Times New Roman" w:cs="Arial"/>
              </w:rPr>
              <w:t>Type and size</w:t>
            </w:r>
          </w:p>
        </w:tc>
        <w:tc>
          <w:tcPr>
            <w:tcW w:w="3775" w:type="dxa"/>
            <w:shd w:val="clear" w:color="auto" w:fill="C0E2F6" w:themeFill="accent6" w:themeFillTint="66"/>
            <w:vAlign w:val="center"/>
            <w:hideMark/>
          </w:tcPr>
          <w:p w:rsidRPr="00671493" w:rsidR="003A2B6D" w:rsidP="003A2B6D" w:rsidRDefault="003A2B6D" w14:paraId="26AB167B" w14:textId="77777777">
            <w:pPr>
              <w:spacing w:line="240" w:lineRule="auto"/>
              <w:jc w:val="center"/>
              <w:rPr>
                <w:rFonts w:eastAsia="Times New Roman" w:cs="Arial"/>
                <w:color w:val="000000"/>
              </w:rPr>
            </w:pPr>
            <w:r w:rsidRPr="00671493">
              <w:rPr>
                <w:rFonts w:eastAsia="Times New Roman" w:cs="Arial"/>
                <w:color w:val="000000"/>
              </w:rPr>
              <w:t>Scientific name</w:t>
            </w:r>
          </w:p>
        </w:tc>
        <w:tc>
          <w:tcPr>
            <w:tcW w:w="2887" w:type="dxa"/>
            <w:shd w:val="clear" w:color="auto" w:fill="C0E2F6" w:themeFill="accent6" w:themeFillTint="66"/>
            <w:vAlign w:val="center"/>
            <w:hideMark/>
          </w:tcPr>
          <w:p w:rsidRPr="00671493" w:rsidR="003A2B6D" w:rsidP="003A2B6D" w:rsidRDefault="003A2B6D" w14:paraId="0C8A2F4C" w14:textId="77777777">
            <w:pPr>
              <w:spacing w:line="240" w:lineRule="auto"/>
              <w:jc w:val="center"/>
              <w:rPr>
                <w:rFonts w:eastAsia="Times New Roman" w:cs="Arial"/>
                <w:color w:val="000000"/>
              </w:rPr>
            </w:pPr>
            <w:r w:rsidRPr="00671493">
              <w:rPr>
                <w:rFonts w:eastAsia="Times New Roman" w:cs="Arial"/>
                <w:color w:val="000000"/>
              </w:rPr>
              <w:t>Common name</w:t>
            </w:r>
          </w:p>
        </w:tc>
        <w:tc>
          <w:tcPr>
            <w:tcW w:w="1417" w:type="dxa"/>
            <w:shd w:val="clear" w:color="auto" w:fill="C0E2F6" w:themeFill="accent6" w:themeFillTint="66"/>
            <w:vAlign w:val="center"/>
            <w:hideMark/>
          </w:tcPr>
          <w:p w:rsidRPr="00671493" w:rsidR="003A2B6D" w:rsidP="003A2B6D" w:rsidRDefault="003A2B6D" w14:paraId="2C453C72" w14:textId="77777777">
            <w:pPr>
              <w:spacing w:line="240" w:lineRule="auto"/>
              <w:jc w:val="center"/>
              <w:rPr>
                <w:rFonts w:eastAsia="Times New Roman" w:cs="Arial"/>
                <w:color w:val="006100"/>
              </w:rPr>
            </w:pPr>
            <w:r w:rsidRPr="00671493">
              <w:rPr>
                <w:rFonts w:eastAsia="Times New Roman" w:cs="Arial"/>
              </w:rPr>
              <w:t>DBH (cm)</w:t>
            </w:r>
          </w:p>
        </w:tc>
      </w:tr>
      <w:tr w:rsidRPr="00671493" w:rsidR="003A2B6D" w:rsidTr="0023202D" w14:paraId="47DB981C" w14:textId="77777777">
        <w:trPr>
          <w:trHeight w:val="278"/>
        </w:trPr>
        <w:tc>
          <w:tcPr>
            <w:tcW w:w="709" w:type="dxa"/>
            <w:shd w:val="clear" w:color="auto" w:fill="auto"/>
            <w:vAlign w:val="bottom"/>
            <w:hideMark/>
          </w:tcPr>
          <w:p w:rsidRPr="00671493" w:rsidR="003A2B6D" w:rsidP="00DB197D" w:rsidRDefault="003A2B6D" w14:paraId="06022D5D" w14:textId="77777777">
            <w:pPr>
              <w:spacing w:line="240" w:lineRule="auto"/>
              <w:jc w:val="center"/>
              <w:rPr>
                <w:rFonts w:eastAsia="Times New Roman" w:cs="Arial"/>
                <w:color w:val="000000"/>
              </w:rPr>
            </w:pPr>
            <w:r w:rsidRPr="00671493">
              <w:rPr>
                <w:rFonts w:eastAsia="Times New Roman" w:cs="Arial"/>
                <w:color w:val="000000"/>
              </w:rPr>
              <w:t>1</w:t>
            </w:r>
          </w:p>
        </w:tc>
        <w:tc>
          <w:tcPr>
            <w:tcW w:w="993" w:type="dxa"/>
            <w:shd w:val="clear" w:color="auto" w:fill="auto"/>
            <w:noWrap/>
            <w:vAlign w:val="bottom"/>
            <w:hideMark/>
          </w:tcPr>
          <w:p w:rsidRPr="00671493" w:rsidR="003A2B6D" w:rsidP="00DB197D" w:rsidRDefault="003A2B6D" w14:paraId="1C92FFDC"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4E6E61CE"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7BAAEF3A"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67A88AA4" w14:textId="77777777">
            <w:pPr>
              <w:spacing w:line="240" w:lineRule="auto"/>
              <w:jc w:val="center"/>
              <w:rPr>
                <w:rFonts w:eastAsia="Times New Roman" w:cs="Arial"/>
                <w:color w:val="000000"/>
              </w:rPr>
            </w:pPr>
            <w:r w:rsidRPr="00671493">
              <w:rPr>
                <w:rFonts w:eastAsia="Times New Roman" w:cs="Arial"/>
                <w:color w:val="000000"/>
              </w:rPr>
              <w:t>65</w:t>
            </w:r>
          </w:p>
        </w:tc>
      </w:tr>
      <w:tr w:rsidRPr="00671493" w:rsidR="003A2B6D" w:rsidTr="0023202D" w14:paraId="20CBEB7C" w14:textId="77777777">
        <w:trPr>
          <w:trHeight w:val="278"/>
        </w:trPr>
        <w:tc>
          <w:tcPr>
            <w:tcW w:w="709" w:type="dxa"/>
            <w:shd w:val="clear" w:color="auto" w:fill="auto"/>
            <w:noWrap/>
            <w:vAlign w:val="bottom"/>
            <w:hideMark/>
          </w:tcPr>
          <w:p w:rsidRPr="00671493" w:rsidR="003A2B6D" w:rsidP="00DB197D" w:rsidRDefault="003A2B6D" w14:paraId="4E673E8A" w14:textId="77777777">
            <w:pPr>
              <w:spacing w:line="240" w:lineRule="auto"/>
              <w:jc w:val="center"/>
              <w:rPr>
                <w:rFonts w:eastAsia="Times New Roman" w:cs="Arial"/>
                <w:color w:val="000000"/>
              </w:rPr>
            </w:pPr>
            <w:r w:rsidRPr="00671493">
              <w:rPr>
                <w:rFonts w:eastAsia="Times New Roman" w:cs="Arial"/>
                <w:color w:val="000000"/>
              </w:rPr>
              <w:t>2</w:t>
            </w:r>
          </w:p>
        </w:tc>
        <w:tc>
          <w:tcPr>
            <w:tcW w:w="993" w:type="dxa"/>
            <w:shd w:val="clear" w:color="auto" w:fill="auto"/>
            <w:noWrap/>
            <w:vAlign w:val="bottom"/>
            <w:hideMark/>
          </w:tcPr>
          <w:p w:rsidRPr="00671493" w:rsidR="003A2B6D" w:rsidP="00DB197D" w:rsidRDefault="003A2B6D" w14:paraId="69D72233"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7D47F835"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4D0A08DB"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1502A04A" w14:textId="77777777">
            <w:pPr>
              <w:spacing w:line="240" w:lineRule="auto"/>
              <w:jc w:val="center"/>
              <w:rPr>
                <w:rFonts w:eastAsia="Times New Roman" w:cs="Arial"/>
                <w:color w:val="000000"/>
              </w:rPr>
            </w:pPr>
            <w:r w:rsidRPr="00671493">
              <w:rPr>
                <w:rFonts w:eastAsia="Times New Roman" w:cs="Arial"/>
                <w:color w:val="000000"/>
              </w:rPr>
              <w:t>66</w:t>
            </w:r>
          </w:p>
        </w:tc>
      </w:tr>
      <w:tr w:rsidRPr="00671493" w:rsidR="003A2B6D" w:rsidTr="0023202D" w14:paraId="5630AD5D" w14:textId="77777777">
        <w:trPr>
          <w:trHeight w:val="278"/>
        </w:trPr>
        <w:tc>
          <w:tcPr>
            <w:tcW w:w="709" w:type="dxa"/>
            <w:shd w:val="clear" w:color="auto" w:fill="auto"/>
            <w:noWrap/>
            <w:vAlign w:val="bottom"/>
            <w:hideMark/>
          </w:tcPr>
          <w:p w:rsidRPr="00671493" w:rsidR="003A2B6D" w:rsidP="00DB197D" w:rsidRDefault="003A2B6D" w14:paraId="4A15BB27" w14:textId="77777777">
            <w:pPr>
              <w:spacing w:line="240" w:lineRule="auto"/>
              <w:jc w:val="center"/>
              <w:rPr>
                <w:rFonts w:eastAsia="Times New Roman" w:cs="Arial"/>
                <w:color w:val="000000"/>
              </w:rPr>
            </w:pPr>
            <w:r w:rsidRPr="00671493">
              <w:rPr>
                <w:rFonts w:eastAsia="Times New Roman" w:cs="Arial"/>
                <w:color w:val="000000"/>
              </w:rPr>
              <w:t>3</w:t>
            </w:r>
          </w:p>
        </w:tc>
        <w:tc>
          <w:tcPr>
            <w:tcW w:w="993" w:type="dxa"/>
            <w:shd w:val="clear" w:color="auto" w:fill="auto"/>
            <w:noWrap/>
            <w:vAlign w:val="bottom"/>
            <w:hideMark/>
          </w:tcPr>
          <w:p w:rsidRPr="00671493" w:rsidR="003A2B6D" w:rsidP="00DB197D" w:rsidRDefault="003A2B6D" w14:paraId="3EB9AF78"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748D6270"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6F064657"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5EC567EC" w14:textId="77777777">
            <w:pPr>
              <w:spacing w:line="240" w:lineRule="auto"/>
              <w:jc w:val="center"/>
              <w:rPr>
                <w:rFonts w:eastAsia="Times New Roman" w:cs="Arial"/>
                <w:color w:val="000000"/>
              </w:rPr>
            </w:pPr>
            <w:r w:rsidRPr="00671493">
              <w:rPr>
                <w:rFonts w:eastAsia="Times New Roman" w:cs="Arial"/>
                <w:color w:val="000000"/>
              </w:rPr>
              <w:t>17</w:t>
            </w:r>
          </w:p>
        </w:tc>
      </w:tr>
      <w:tr w:rsidRPr="00671493" w:rsidR="003A2B6D" w:rsidTr="0023202D" w14:paraId="70B56ED7" w14:textId="77777777">
        <w:trPr>
          <w:trHeight w:val="278"/>
        </w:trPr>
        <w:tc>
          <w:tcPr>
            <w:tcW w:w="709" w:type="dxa"/>
            <w:shd w:val="clear" w:color="auto" w:fill="auto"/>
            <w:noWrap/>
            <w:vAlign w:val="bottom"/>
            <w:hideMark/>
          </w:tcPr>
          <w:p w:rsidRPr="00671493" w:rsidR="003A2B6D" w:rsidP="00DB197D" w:rsidRDefault="003A2B6D" w14:paraId="2477A074" w14:textId="77777777">
            <w:pPr>
              <w:spacing w:line="240" w:lineRule="auto"/>
              <w:jc w:val="center"/>
              <w:rPr>
                <w:rFonts w:eastAsia="Times New Roman" w:cs="Arial"/>
                <w:color w:val="000000"/>
              </w:rPr>
            </w:pPr>
            <w:r w:rsidRPr="00671493">
              <w:rPr>
                <w:rFonts w:eastAsia="Times New Roman" w:cs="Arial"/>
                <w:color w:val="000000"/>
              </w:rPr>
              <w:t>4</w:t>
            </w:r>
          </w:p>
        </w:tc>
        <w:tc>
          <w:tcPr>
            <w:tcW w:w="993" w:type="dxa"/>
            <w:shd w:val="clear" w:color="auto" w:fill="auto"/>
            <w:noWrap/>
            <w:vAlign w:val="bottom"/>
            <w:hideMark/>
          </w:tcPr>
          <w:p w:rsidRPr="00671493" w:rsidR="003A2B6D" w:rsidP="00DB197D" w:rsidRDefault="003A2B6D" w14:paraId="1C53498D"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42395DAB"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2DCB52D9"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6C360D9F" w14:textId="77777777">
            <w:pPr>
              <w:spacing w:line="240" w:lineRule="auto"/>
              <w:jc w:val="center"/>
              <w:rPr>
                <w:rFonts w:eastAsia="Times New Roman" w:cs="Arial"/>
                <w:color w:val="000000"/>
              </w:rPr>
            </w:pPr>
            <w:r w:rsidRPr="00671493">
              <w:rPr>
                <w:rFonts w:eastAsia="Times New Roman" w:cs="Arial"/>
                <w:color w:val="000000"/>
              </w:rPr>
              <w:t>38</w:t>
            </w:r>
          </w:p>
        </w:tc>
      </w:tr>
      <w:tr w:rsidRPr="00671493" w:rsidR="003A2B6D" w:rsidTr="0023202D" w14:paraId="4C2728D4" w14:textId="77777777">
        <w:trPr>
          <w:trHeight w:val="278"/>
        </w:trPr>
        <w:tc>
          <w:tcPr>
            <w:tcW w:w="709" w:type="dxa"/>
            <w:shd w:val="clear" w:color="auto" w:fill="auto"/>
            <w:noWrap/>
            <w:vAlign w:val="bottom"/>
            <w:hideMark/>
          </w:tcPr>
          <w:p w:rsidRPr="00671493" w:rsidR="003A2B6D" w:rsidP="00DB197D" w:rsidRDefault="003A2B6D" w14:paraId="7B6A2577" w14:textId="77777777">
            <w:pPr>
              <w:spacing w:line="240" w:lineRule="auto"/>
              <w:jc w:val="center"/>
              <w:rPr>
                <w:rFonts w:eastAsia="Times New Roman" w:cs="Arial"/>
                <w:color w:val="000000"/>
              </w:rPr>
            </w:pPr>
            <w:r w:rsidRPr="00671493">
              <w:rPr>
                <w:rFonts w:eastAsia="Times New Roman" w:cs="Arial"/>
                <w:color w:val="000000"/>
              </w:rPr>
              <w:t>5</w:t>
            </w:r>
          </w:p>
        </w:tc>
        <w:tc>
          <w:tcPr>
            <w:tcW w:w="993" w:type="dxa"/>
            <w:shd w:val="clear" w:color="auto" w:fill="auto"/>
            <w:noWrap/>
            <w:vAlign w:val="bottom"/>
            <w:hideMark/>
          </w:tcPr>
          <w:p w:rsidRPr="00671493" w:rsidR="003A2B6D" w:rsidP="00DB197D" w:rsidRDefault="003A2B6D" w14:paraId="322C2DB5"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63E24CBF"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7BA72CFA"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57755ABF" w14:textId="77777777">
            <w:pPr>
              <w:spacing w:line="240" w:lineRule="auto"/>
              <w:jc w:val="center"/>
              <w:rPr>
                <w:rFonts w:eastAsia="Times New Roman" w:cs="Arial"/>
                <w:color w:val="000000"/>
              </w:rPr>
            </w:pPr>
            <w:r w:rsidRPr="00671493">
              <w:rPr>
                <w:rFonts w:eastAsia="Times New Roman" w:cs="Arial"/>
                <w:color w:val="000000"/>
              </w:rPr>
              <w:t>45</w:t>
            </w:r>
          </w:p>
        </w:tc>
      </w:tr>
      <w:tr w:rsidRPr="00671493" w:rsidR="003A2B6D" w:rsidTr="0023202D" w14:paraId="394F5BF8" w14:textId="77777777">
        <w:trPr>
          <w:trHeight w:val="278"/>
        </w:trPr>
        <w:tc>
          <w:tcPr>
            <w:tcW w:w="709" w:type="dxa"/>
            <w:shd w:val="clear" w:color="auto" w:fill="auto"/>
            <w:noWrap/>
            <w:vAlign w:val="bottom"/>
            <w:hideMark/>
          </w:tcPr>
          <w:p w:rsidRPr="00671493" w:rsidR="003A2B6D" w:rsidP="00DB197D" w:rsidRDefault="003A2B6D" w14:paraId="155625E2" w14:textId="77777777">
            <w:pPr>
              <w:spacing w:line="240" w:lineRule="auto"/>
              <w:jc w:val="center"/>
              <w:rPr>
                <w:rFonts w:eastAsia="Times New Roman" w:cs="Arial"/>
                <w:color w:val="000000"/>
              </w:rPr>
            </w:pPr>
            <w:r w:rsidRPr="00671493">
              <w:rPr>
                <w:rFonts w:eastAsia="Times New Roman" w:cs="Arial"/>
                <w:color w:val="000000"/>
              </w:rPr>
              <w:t>6</w:t>
            </w:r>
          </w:p>
        </w:tc>
        <w:tc>
          <w:tcPr>
            <w:tcW w:w="993" w:type="dxa"/>
            <w:shd w:val="clear" w:color="auto" w:fill="auto"/>
            <w:noWrap/>
            <w:vAlign w:val="bottom"/>
            <w:hideMark/>
          </w:tcPr>
          <w:p w:rsidRPr="00671493" w:rsidR="003A2B6D" w:rsidP="00DB197D" w:rsidRDefault="003A2B6D" w14:paraId="24F812EA"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5BFA5D3E"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2ED8033E"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300134B2" w14:textId="77777777">
            <w:pPr>
              <w:spacing w:line="240" w:lineRule="auto"/>
              <w:jc w:val="center"/>
              <w:rPr>
                <w:rFonts w:eastAsia="Times New Roman" w:cs="Arial"/>
                <w:color w:val="000000"/>
              </w:rPr>
            </w:pPr>
            <w:r w:rsidRPr="00671493">
              <w:rPr>
                <w:rFonts w:eastAsia="Times New Roman" w:cs="Arial"/>
                <w:color w:val="000000"/>
              </w:rPr>
              <w:t>21</w:t>
            </w:r>
          </w:p>
        </w:tc>
      </w:tr>
      <w:tr w:rsidRPr="00671493" w:rsidR="003A2B6D" w:rsidTr="0023202D" w14:paraId="2668A0E2" w14:textId="77777777">
        <w:trPr>
          <w:trHeight w:val="278"/>
        </w:trPr>
        <w:tc>
          <w:tcPr>
            <w:tcW w:w="709" w:type="dxa"/>
            <w:shd w:val="clear" w:color="auto" w:fill="auto"/>
            <w:noWrap/>
            <w:vAlign w:val="bottom"/>
            <w:hideMark/>
          </w:tcPr>
          <w:p w:rsidRPr="00671493" w:rsidR="003A2B6D" w:rsidP="00DB197D" w:rsidRDefault="003A2B6D" w14:paraId="348801A0" w14:textId="77777777">
            <w:pPr>
              <w:spacing w:line="240" w:lineRule="auto"/>
              <w:jc w:val="center"/>
              <w:rPr>
                <w:rFonts w:eastAsia="Times New Roman" w:cs="Arial"/>
                <w:color w:val="000000"/>
              </w:rPr>
            </w:pPr>
            <w:r w:rsidRPr="00671493">
              <w:rPr>
                <w:rFonts w:eastAsia="Times New Roman" w:cs="Arial"/>
                <w:color w:val="000000"/>
              </w:rPr>
              <w:t>7</w:t>
            </w:r>
          </w:p>
        </w:tc>
        <w:tc>
          <w:tcPr>
            <w:tcW w:w="993" w:type="dxa"/>
            <w:shd w:val="clear" w:color="auto" w:fill="auto"/>
            <w:noWrap/>
            <w:vAlign w:val="bottom"/>
            <w:hideMark/>
          </w:tcPr>
          <w:p w:rsidRPr="00671493" w:rsidR="003A2B6D" w:rsidP="00DB197D" w:rsidRDefault="003A2B6D" w14:paraId="60B32A5E"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546D50C8"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00C0F36F"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05479696" w14:textId="77777777">
            <w:pPr>
              <w:spacing w:line="240" w:lineRule="auto"/>
              <w:jc w:val="center"/>
              <w:rPr>
                <w:rFonts w:eastAsia="Times New Roman" w:cs="Arial"/>
                <w:color w:val="000000"/>
              </w:rPr>
            </w:pPr>
            <w:r w:rsidRPr="00671493">
              <w:rPr>
                <w:rFonts w:eastAsia="Times New Roman" w:cs="Arial"/>
                <w:color w:val="000000"/>
              </w:rPr>
              <w:t>24</w:t>
            </w:r>
          </w:p>
        </w:tc>
      </w:tr>
      <w:tr w:rsidRPr="00671493" w:rsidR="003A2B6D" w:rsidTr="0023202D" w14:paraId="4B2C3E1D" w14:textId="77777777">
        <w:trPr>
          <w:trHeight w:val="278"/>
        </w:trPr>
        <w:tc>
          <w:tcPr>
            <w:tcW w:w="709" w:type="dxa"/>
            <w:shd w:val="clear" w:color="auto" w:fill="auto"/>
            <w:noWrap/>
            <w:vAlign w:val="bottom"/>
            <w:hideMark/>
          </w:tcPr>
          <w:p w:rsidRPr="00671493" w:rsidR="003A2B6D" w:rsidP="00DB197D" w:rsidRDefault="003A2B6D" w14:paraId="16F0B968" w14:textId="77777777">
            <w:pPr>
              <w:spacing w:line="240" w:lineRule="auto"/>
              <w:jc w:val="center"/>
              <w:rPr>
                <w:rFonts w:eastAsia="Times New Roman" w:cs="Arial"/>
                <w:color w:val="000000"/>
              </w:rPr>
            </w:pPr>
            <w:r w:rsidRPr="00671493">
              <w:rPr>
                <w:rFonts w:eastAsia="Times New Roman" w:cs="Arial"/>
                <w:color w:val="000000"/>
              </w:rPr>
              <w:t>8</w:t>
            </w:r>
          </w:p>
        </w:tc>
        <w:tc>
          <w:tcPr>
            <w:tcW w:w="993" w:type="dxa"/>
            <w:shd w:val="clear" w:color="auto" w:fill="auto"/>
            <w:noWrap/>
            <w:vAlign w:val="bottom"/>
            <w:hideMark/>
          </w:tcPr>
          <w:p w:rsidRPr="00671493" w:rsidR="003A2B6D" w:rsidP="00DB197D" w:rsidRDefault="003A2B6D" w14:paraId="2C0580EB"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6A2F870E"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3C5D17D0"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5A676220" w14:textId="77777777">
            <w:pPr>
              <w:spacing w:line="240" w:lineRule="auto"/>
              <w:jc w:val="center"/>
              <w:rPr>
                <w:rFonts w:eastAsia="Times New Roman" w:cs="Arial"/>
                <w:color w:val="000000"/>
              </w:rPr>
            </w:pPr>
            <w:r w:rsidRPr="00671493">
              <w:rPr>
                <w:rFonts w:eastAsia="Times New Roman" w:cs="Arial"/>
                <w:color w:val="000000"/>
              </w:rPr>
              <w:t>12</w:t>
            </w:r>
          </w:p>
        </w:tc>
      </w:tr>
      <w:tr w:rsidRPr="00671493" w:rsidR="003A2B6D" w:rsidTr="0023202D" w14:paraId="0DA6222F" w14:textId="77777777">
        <w:trPr>
          <w:trHeight w:val="278"/>
        </w:trPr>
        <w:tc>
          <w:tcPr>
            <w:tcW w:w="709" w:type="dxa"/>
            <w:shd w:val="clear" w:color="auto" w:fill="auto"/>
            <w:noWrap/>
            <w:vAlign w:val="bottom"/>
            <w:hideMark/>
          </w:tcPr>
          <w:p w:rsidRPr="00671493" w:rsidR="003A2B6D" w:rsidP="00DB197D" w:rsidRDefault="003A2B6D" w14:paraId="7B57CC3A" w14:textId="77777777">
            <w:pPr>
              <w:spacing w:line="240" w:lineRule="auto"/>
              <w:jc w:val="center"/>
              <w:rPr>
                <w:rFonts w:eastAsia="Times New Roman" w:cs="Arial"/>
                <w:color w:val="000000"/>
              </w:rPr>
            </w:pPr>
            <w:r w:rsidRPr="00671493">
              <w:rPr>
                <w:rFonts w:eastAsia="Times New Roman" w:cs="Arial"/>
                <w:color w:val="000000"/>
              </w:rPr>
              <w:t>9</w:t>
            </w:r>
          </w:p>
        </w:tc>
        <w:tc>
          <w:tcPr>
            <w:tcW w:w="993" w:type="dxa"/>
            <w:shd w:val="clear" w:color="auto" w:fill="auto"/>
            <w:noWrap/>
            <w:vAlign w:val="bottom"/>
            <w:hideMark/>
          </w:tcPr>
          <w:p w:rsidRPr="00671493" w:rsidR="003A2B6D" w:rsidP="00DB197D" w:rsidRDefault="003A2B6D" w14:paraId="7242CA46"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0756CD5A"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2810BB28"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24E8AF9F" w14:textId="77777777">
            <w:pPr>
              <w:spacing w:line="240" w:lineRule="auto"/>
              <w:jc w:val="center"/>
              <w:rPr>
                <w:rFonts w:eastAsia="Times New Roman" w:cs="Arial"/>
                <w:color w:val="000000"/>
              </w:rPr>
            </w:pPr>
            <w:r w:rsidRPr="00671493">
              <w:rPr>
                <w:rFonts w:eastAsia="Times New Roman" w:cs="Arial"/>
                <w:color w:val="000000"/>
              </w:rPr>
              <w:t>15</w:t>
            </w:r>
          </w:p>
        </w:tc>
      </w:tr>
      <w:tr w:rsidRPr="00671493" w:rsidR="003A2B6D" w:rsidTr="0023202D" w14:paraId="2AA5B894" w14:textId="77777777">
        <w:trPr>
          <w:trHeight w:val="278"/>
        </w:trPr>
        <w:tc>
          <w:tcPr>
            <w:tcW w:w="709" w:type="dxa"/>
            <w:shd w:val="clear" w:color="auto" w:fill="auto"/>
            <w:noWrap/>
            <w:vAlign w:val="bottom"/>
            <w:hideMark/>
          </w:tcPr>
          <w:p w:rsidRPr="00671493" w:rsidR="003A2B6D" w:rsidP="00DB197D" w:rsidRDefault="003A2B6D" w14:paraId="397A1A20" w14:textId="77777777">
            <w:pPr>
              <w:spacing w:line="240" w:lineRule="auto"/>
              <w:jc w:val="center"/>
              <w:rPr>
                <w:rFonts w:eastAsia="Times New Roman" w:cs="Arial"/>
                <w:color w:val="000000"/>
              </w:rPr>
            </w:pPr>
            <w:r w:rsidRPr="00671493">
              <w:rPr>
                <w:rFonts w:eastAsia="Times New Roman" w:cs="Arial"/>
                <w:color w:val="000000"/>
              </w:rPr>
              <w:t>10</w:t>
            </w:r>
          </w:p>
        </w:tc>
        <w:tc>
          <w:tcPr>
            <w:tcW w:w="993" w:type="dxa"/>
            <w:shd w:val="clear" w:color="auto" w:fill="auto"/>
            <w:noWrap/>
            <w:vAlign w:val="bottom"/>
            <w:hideMark/>
          </w:tcPr>
          <w:p w:rsidRPr="00671493" w:rsidR="003A2B6D" w:rsidP="00DB197D" w:rsidRDefault="003A2B6D" w14:paraId="1C49082E"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38CB9C49"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7637729C"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4834BF8F" w14:textId="77777777">
            <w:pPr>
              <w:spacing w:line="240" w:lineRule="auto"/>
              <w:jc w:val="center"/>
              <w:rPr>
                <w:rFonts w:eastAsia="Times New Roman" w:cs="Arial"/>
                <w:color w:val="000000"/>
              </w:rPr>
            </w:pPr>
            <w:r w:rsidRPr="00671493">
              <w:rPr>
                <w:rFonts w:eastAsia="Times New Roman" w:cs="Arial"/>
                <w:color w:val="000000"/>
              </w:rPr>
              <w:t>15</w:t>
            </w:r>
          </w:p>
        </w:tc>
      </w:tr>
      <w:tr w:rsidRPr="00671493" w:rsidR="003A2B6D" w:rsidTr="0023202D" w14:paraId="1AA0F265" w14:textId="77777777">
        <w:trPr>
          <w:trHeight w:val="278"/>
        </w:trPr>
        <w:tc>
          <w:tcPr>
            <w:tcW w:w="709" w:type="dxa"/>
            <w:shd w:val="clear" w:color="auto" w:fill="auto"/>
            <w:noWrap/>
            <w:vAlign w:val="bottom"/>
            <w:hideMark/>
          </w:tcPr>
          <w:p w:rsidRPr="00671493" w:rsidR="003A2B6D" w:rsidP="00DB197D" w:rsidRDefault="003A2B6D" w14:paraId="32A6C143" w14:textId="77777777">
            <w:pPr>
              <w:spacing w:line="240" w:lineRule="auto"/>
              <w:jc w:val="center"/>
              <w:rPr>
                <w:rFonts w:eastAsia="Times New Roman" w:cs="Arial"/>
                <w:color w:val="000000"/>
              </w:rPr>
            </w:pPr>
            <w:r w:rsidRPr="00671493">
              <w:rPr>
                <w:rFonts w:eastAsia="Times New Roman" w:cs="Arial"/>
                <w:color w:val="000000"/>
              </w:rPr>
              <w:t>11</w:t>
            </w:r>
          </w:p>
        </w:tc>
        <w:tc>
          <w:tcPr>
            <w:tcW w:w="993" w:type="dxa"/>
            <w:shd w:val="clear" w:color="auto" w:fill="auto"/>
            <w:noWrap/>
            <w:vAlign w:val="bottom"/>
            <w:hideMark/>
          </w:tcPr>
          <w:p w:rsidRPr="00671493" w:rsidR="003A2B6D" w:rsidP="00DB197D" w:rsidRDefault="003A2B6D" w14:paraId="4250E35C"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342F06DB"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0B26CF83"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6AF380CC" w14:textId="77777777">
            <w:pPr>
              <w:spacing w:line="240" w:lineRule="auto"/>
              <w:jc w:val="center"/>
              <w:rPr>
                <w:rFonts w:eastAsia="Times New Roman" w:cs="Arial"/>
                <w:color w:val="000000"/>
              </w:rPr>
            </w:pPr>
            <w:r w:rsidRPr="00671493">
              <w:rPr>
                <w:rFonts w:eastAsia="Times New Roman" w:cs="Arial"/>
                <w:color w:val="000000"/>
              </w:rPr>
              <w:t>14</w:t>
            </w:r>
          </w:p>
        </w:tc>
      </w:tr>
      <w:tr w:rsidRPr="00671493" w:rsidR="003A2B6D" w:rsidTr="0023202D" w14:paraId="5FE312E8" w14:textId="77777777">
        <w:trPr>
          <w:trHeight w:val="278"/>
        </w:trPr>
        <w:tc>
          <w:tcPr>
            <w:tcW w:w="709" w:type="dxa"/>
            <w:shd w:val="clear" w:color="auto" w:fill="auto"/>
            <w:noWrap/>
            <w:vAlign w:val="bottom"/>
            <w:hideMark/>
          </w:tcPr>
          <w:p w:rsidRPr="00671493" w:rsidR="003A2B6D" w:rsidP="00DB197D" w:rsidRDefault="003A2B6D" w14:paraId="2B7FCFE7" w14:textId="77777777">
            <w:pPr>
              <w:spacing w:line="240" w:lineRule="auto"/>
              <w:jc w:val="center"/>
              <w:rPr>
                <w:rFonts w:eastAsia="Times New Roman" w:cs="Arial"/>
                <w:color w:val="000000"/>
              </w:rPr>
            </w:pPr>
            <w:r w:rsidRPr="00671493">
              <w:rPr>
                <w:rFonts w:eastAsia="Times New Roman" w:cs="Arial"/>
                <w:color w:val="000000"/>
              </w:rPr>
              <w:t>12</w:t>
            </w:r>
          </w:p>
        </w:tc>
        <w:tc>
          <w:tcPr>
            <w:tcW w:w="993" w:type="dxa"/>
            <w:shd w:val="clear" w:color="auto" w:fill="auto"/>
            <w:noWrap/>
            <w:vAlign w:val="bottom"/>
            <w:hideMark/>
          </w:tcPr>
          <w:p w:rsidRPr="00671493" w:rsidR="003A2B6D" w:rsidP="00DB197D" w:rsidRDefault="003A2B6D" w14:paraId="6157A822"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7ADA0AAC"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19D85F06"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1CC22A72" w14:textId="77777777">
            <w:pPr>
              <w:spacing w:line="240" w:lineRule="auto"/>
              <w:jc w:val="center"/>
              <w:rPr>
                <w:rFonts w:eastAsia="Times New Roman" w:cs="Arial"/>
                <w:color w:val="000000"/>
              </w:rPr>
            </w:pPr>
            <w:r w:rsidRPr="00671493">
              <w:rPr>
                <w:rFonts w:eastAsia="Times New Roman" w:cs="Arial"/>
                <w:color w:val="000000"/>
              </w:rPr>
              <w:t>22</w:t>
            </w:r>
          </w:p>
        </w:tc>
      </w:tr>
      <w:tr w:rsidRPr="00671493" w:rsidR="003A2B6D" w:rsidTr="0023202D" w14:paraId="4BF8A90A" w14:textId="77777777">
        <w:trPr>
          <w:trHeight w:val="278"/>
        </w:trPr>
        <w:tc>
          <w:tcPr>
            <w:tcW w:w="709" w:type="dxa"/>
            <w:shd w:val="clear" w:color="auto" w:fill="auto"/>
            <w:noWrap/>
            <w:vAlign w:val="bottom"/>
            <w:hideMark/>
          </w:tcPr>
          <w:p w:rsidRPr="00671493" w:rsidR="003A2B6D" w:rsidP="00DB197D" w:rsidRDefault="003A2B6D" w14:paraId="255930AA" w14:textId="77777777">
            <w:pPr>
              <w:spacing w:line="240" w:lineRule="auto"/>
              <w:jc w:val="center"/>
              <w:rPr>
                <w:rFonts w:eastAsia="Times New Roman" w:cs="Arial"/>
                <w:color w:val="000000"/>
              </w:rPr>
            </w:pPr>
            <w:r w:rsidRPr="00671493">
              <w:rPr>
                <w:rFonts w:eastAsia="Times New Roman" w:cs="Arial"/>
                <w:color w:val="000000"/>
              </w:rPr>
              <w:t>13</w:t>
            </w:r>
          </w:p>
        </w:tc>
        <w:tc>
          <w:tcPr>
            <w:tcW w:w="993" w:type="dxa"/>
            <w:shd w:val="clear" w:color="auto" w:fill="auto"/>
            <w:noWrap/>
            <w:vAlign w:val="bottom"/>
            <w:hideMark/>
          </w:tcPr>
          <w:p w:rsidRPr="00671493" w:rsidR="003A2B6D" w:rsidP="00DB197D" w:rsidRDefault="003A2B6D" w14:paraId="69ACB030"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20F017C0"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35CBF352"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6C427112" w14:textId="77777777">
            <w:pPr>
              <w:spacing w:line="240" w:lineRule="auto"/>
              <w:jc w:val="center"/>
              <w:rPr>
                <w:rFonts w:eastAsia="Times New Roman" w:cs="Arial"/>
                <w:color w:val="000000"/>
              </w:rPr>
            </w:pPr>
            <w:r w:rsidRPr="00671493">
              <w:rPr>
                <w:rFonts w:eastAsia="Times New Roman" w:cs="Arial"/>
                <w:color w:val="000000"/>
              </w:rPr>
              <w:t>17</w:t>
            </w:r>
          </w:p>
        </w:tc>
      </w:tr>
      <w:tr w:rsidRPr="00671493" w:rsidR="003A2B6D" w:rsidTr="0023202D" w14:paraId="0B0EB301" w14:textId="77777777">
        <w:trPr>
          <w:trHeight w:val="278"/>
        </w:trPr>
        <w:tc>
          <w:tcPr>
            <w:tcW w:w="709" w:type="dxa"/>
            <w:shd w:val="clear" w:color="auto" w:fill="auto"/>
            <w:noWrap/>
            <w:vAlign w:val="bottom"/>
            <w:hideMark/>
          </w:tcPr>
          <w:p w:rsidRPr="00671493" w:rsidR="003A2B6D" w:rsidP="00DB197D" w:rsidRDefault="003A2B6D" w14:paraId="1D79B4E2" w14:textId="77777777">
            <w:pPr>
              <w:spacing w:line="240" w:lineRule="auto"/>
              <w:jc w:val="center"/>
              <w:rPr>
                <w:rFonts w:eastAsia="Times New Roman" w:cs="Arial"/>
                <w:color w:val="000000"/>
              </w:rPr>
            </w:pPr>
            <w:r w:rsidRPr="00671493">
              <w:rPr>
                <w:rFonts w:eastAsia="Times New Roman" w:cs="Arial"/>
                <w:color w:val="000000"/>
              </w:rPr>
              <w:t>14</w:t>
            </w:r>
          </w:p>
        </w:tc>
        <w:tc>
          <w:tcPr>
            <w:tcW w:w="993" w:type="dxa"/>
            <w:shd w:val="clear" w:color="auto" w:fill="auto"/>
            <w:noWrap/>
            <w:vAlign w:val="bottom"/>
            <w:hideMark/>
          </w:tcPr>
          <w:p w:rsidRPr="00671493" w:rsidR="003A2B6D" w:rsidP="00DB197D" w:rsidRDefault="003A2B6D" w14:paraId="611D0A2E"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321C7CE0"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09EF6203"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3F8FCF40" w14:textId="77777777">
            <w:pPr>
              <w:spacing w:line="240" w:lineRule="auto"/>
              <w:jc w:val="center"/>
              <w:rPr>
                <w:rFonts w:eastAsia="Times New Roman" w:cs="Arial"/>
                <w:color w:val="000000"/>
              </w:rPr>
            </w:pPr>
            <w:r w:rsidRPr="00671493">
              <w:rPr>
                <w:rFonts w:eastAsia="Times New Roman" w:cs="Arial"/>
                <w:color w:val="000000"/>
              </w:rPr>
              <w:t>21</w:t>
            </w:r>
          </w:p>
        </w:tc>
      </w:tr>
      <w:tr w:rsidRPr="00671493" w:rsidR="003A2B6D" w:rsidTr="0023202D" w14:paraId="54EE871E" w14:textId="77777777">
        <w:trPr>
          <w:trHeight w:val="278"/>
        </w:trPr>
        <w:tc>
          <w:tcPr>
            <w:tcW w:w="709" w:type="dxa"/>
            <w:shd w:val="clear" w:color="auto" w:fill="auto"/>
            <w:noWrap/>
            <w:vAlign w:val="bottom"/>
            <w:hideMark/>
          </w:tcPr>
          <w:p w:rsidRPr="00671493" w:rsidR="003A2B6D" w:rsidP="00DB197D" w:rsidRDefault="003A2B6D" w14:paraId="4DF5DE4A" w14:textId="77777777">
            <w:pPr>
              <w:spacing w:line="240" w:lineRule="auto"/>
              <w:jc w:val="center"/>
              <w:rPr>
                <w:rFonts w:eastAsia="Times New Roman" w:cs="Arial"/>
                <w:color w:val="000000"/>
              </w:rPr>
            </w:pPr>
            <w:r w:rsidRPr="00671493">
              <w:rPr>
                <w:rFonts w:eastAsia="Times New Roman" w:cs="Arial"/>
                <w:color w:val="000000"/>
              </w:rPr>
              <w:t>15</w:t>
            </w:r>
          </w:p>
        </w:tc>
        <w:tc>
          <w:tcPr>
            <w:tcW w:w="993" w:type="dxa"/>
            <w:shd w:val="clear" w:color="auto" w:fill="auto"/>
            <w:noWrap/>
            <w:vAlign w:val="bottom"/>
            <w:hideMark/>
          </w:tcPr>
          <w:p w:rsidRPr="00671493" w:rsidR="003A2B6D" w:rsidP="00DB197D" w:rsidRDefault="003A2B6D" w14:paraId="6C5DAE2C"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60EFC066"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68B4F0FA"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008DA48E" w14:textId="77777777">
            <w:pPr>
              <w:spacing w:line="240" w:lineRule="auto"/>
              <w:jc w:val="center"/>
              <w:rPr>
                <w:rFonts w:eastAsia="Times New Roman" w:cs="Arial"/>
                <w:color w:val="000000"/>
              </w:rPr>
            </w:pPr>
            <w:r w:rsidRPr="00671493">
              <w:rPr>
                <w:rFonts w:eastAsia="Times New Roman" w:cs="Arial"/>
                <w:color w:val="000000"/>
              </w:rPr>
              <w:t>21</w:t>
            </w:r>
          </w:p>
        </w:tc>
      </w:tr>
      <w:tr w:rsidRPr="00671493" w:rsidR="003A2B6D" w:rsidTr="0023202D" w14:paraId="5E3527E4" w14:textId="77777777">
        <w:trPr>
          <w:trHeight w:val="278"/>
        </w:trPr>
        <w:tc>
          <w:tcPr>
            <w:tcW w:w="709" w:type="dxa"/>
            <w:shd w:val="clear" w:color="auto" w:fill="auto"/>
            <w:noWrap/>
            <w:vAlign w:val="bottom"/>
            <w:hideMark/>
          </w:tcPr>
          <w:p w:rsidRPr="00671493" w:rsidR="003A2B6D" w:rsidP="00DB197D" w:rsidRDefault="003A2B6D" w14:paraId="5DC27831" w14:textId="77777777">
            <w:pPr>
              <w:spacing w:line="240" w:lineRule="auto"/>
              <w:jc w:val="center"/>
              <w:rPr>
                <w:rFonts w:eastAsia="Times New Roman" w:cs="Arial"/>
                <w:color w:val="000000"/>
              </w:rPr>
            </w:pPr>
            <w:r w:rsidRPr="00671493">
              <w:rPr>
                <w:rFonts w:eastAsia="Times New Roman" w:cs="Arial"/>
                <w:color w:val="000000"/>
              </w:rPr>
              <w:t>16</w:t>
            </w:r>
          </w:p>
        </w:tc>
        <w:tc>
          <w:tcPr>
            <w:tcW w:w="993" w:type="dxa"/>
            <w:shd w:val="clear" w:color="auto" w:fill="auto"/>
            <w:noWrap/>
            <w:vAlign w:val="bottom"/>
            <w:hideMark/>
          </w:tcPr>
          <w:p w:rsidRPr="00671493" w:rsidR="003A2B6D" w:rsidP="00DB197D" w:rsidRDefault="003A2B6D" w14:paraId="0889E37E"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2CE91DA2"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0622A6EC"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7A6A61C1" w14:textId="77777777">
            <w:pPr>
              <w:spacing w:line="240" w:lineRule="auto"/>
              <w:jc w:val="center"/>
              <w:rPr>
                <w:rFonts w:eastAsia="Times New Roman" w:cs="Arial"/>
                <w:color w:val="000000"/>
              </w:rPr>
            </w:pPr>
            <w:r w:rsidRPr="00671493">
              <w:rPr>
                <w:rFonts w:eastAsia="Times New Roman" w:cs="Arial"/>
                <w:color w:val="000000"/>
              </w:rPr>
              <w:t>18</w:t>
            </w:r>
          </w:p>
        </w:tc>
      </w:tr>
      <w:tr w:rsidRPr="00671493" w:rsidR="003A2B6D" w:rsidTr="0023202D" w14:paraId="71209E38" w14:textId="77777777">
        <w:trPr>
          <w:trHeight w:val="278"/>
        </w:trPr>
        <w:tc>
          <w:tcPr>
            <w:tcW w:w="709" w:type="dxa"/>
            <w:shd w:val="clear" w:color="auto" w:fill="auto"/>
            <w:noWrap/>
            <w:vAlign w:val="bottom"/>
            <w:hideMark/>
          </w:tcPr>
          <w:p w:rsidRPr="00671493" w:rsidR="003A2B6D" w:rsidP="00DB197D" w:rsidRDefault="003A2B6D" w14:paraId="38483C8E" w14:textId="77777777">
            <w:pPr>
              <w:spacing w:line="240" w:lineRule="auto"/>
              <w:jc w:val="center"/>
              <w:rPr>
                <w:rFonts w:eastAsia="Times New Roman" w:cs="Arial"/>
                <w:color w:val="000000"/>
              </w:rPr>
            </w:pPr>
            <w:r w:rsidRPr="00671493">
              <w:rPr>
                <w:rFonts w:eastAsia="Times New Roman" w:cs="Arial"/>
                <w:color w:val="000000"/>
              </w:rPr>
              <w:t>17</w:t>
            </w:r>
          </w:p>
        </w:tc>
        <w:tc>
          <w:tcPr>
            <w:tcW w:w="993" w:type="dxa"/>
            <w:shd w:val="clear" w:color="auto" w:fill="auto"/>
            <w:noWrap/>
            <w:vAlign w:val="bottom"/>
            <w:hideMark/>
          </w:tcPr>
          <w:p w:rsidRPr="00671493" w:rsidR="003A2B6D" w:rsidP="00DB197D" w:rsidRDefault="003A2B6D" w14:paraId="4647EE8C"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50975E54"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5A0AA4D1"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6561B9C5" w14:textId="77777777">
            <w:pPr>
              <w:spacing w:line="240" w:lineRule="auto"/>
              <w:jc w:val="center"/>
              <w:rPr>
                <w:rFonts w:eastAsia="Times New Roman" w:cs="Arial"/>
                <w:color w:val="000000"/>
              </w:rPr>
            </w:pPr>
            <w:r w:rsidRPr="00671493">
              <w:rPr>
                <w:rFonts w:eastAsia="Times New Roman" w:cs="Arial"/>
                <w:color w:val="000000"/>
              </w:rPr>
              <w:t>22</w:t>
            </w:r>
          </w:p>
        </w:tc>
      </w:tr>
      <w:tr w:rsidRPr="00671493" w:rsidR="003A2B6D" w:rsidTr="0023202D" w14:paraId="2CDD3228" w14:textId="77777777">
        <w:trPr>
          <w:trHeight w:val="278"/>
        </w:trPr>
        <w:tc>
          <w:tcPr>
            <w:tcW w:w="709" w:type="dxa"/>
            <w:shd w:val="clear" w:color="auto" w:fill="auto"/>
            <w:noWrap/>
            <w:vAlign w:val="bottom"/>
            <w:hideMark/>
          </w:tcPr>
          <w:p w:rsidRPr="00671493" w:rsidR="003A2B6D" w:rsidP="00DB197D" w:rsidRDefault="003A2B6D" w14:paraId="0B62BA84" w14:textId="77777777">
            <w:pPr>
              <w:spacing w:line="240" w:lineRule="auto"/>
              <w:jc w:val="center"/>
              <w:rPr>
                <w:rFonts w:eastAsia="Times New Roman" w:cs="Arial"/>
                <w:color w:val="000000"/>
              </w:rPr>
            </w:pPr>
            <w:r w:rsidRPr="00671493">
              <w:rPr>
                <w:rFonts w:eastAsia="Times New Roman" w:cs="Arial"/>
                <w:color w:val="000000"/>
              </w:rPr>
              <w:t>18</w:t>
            </w:r>
          </w:p>
        </w:tc>
        <w:tc>
          <w:tcPr>
            <w:tcW w:w="993" w:type="dxa"/>
            <w:shd w:val="clear" w:color="auto" w:fill="auto"/>
            <w:noWrap/>
            <w:vAlign w:val="bottom"/>
            <w:hideMark/>
          </w:tcPr>
          <w:p w:rsidRPr="00671493" w:rsidR="003A2B6D" w:rsidP="00DB197D" w:rsidRDefault="003A2B6D" w14:paraId="659A0A48"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61894C10" w14:textId="77777777">
            <w:pPr>
              <w:spacing w:line="240" w:lineRule="auto"/>
              <w:rPr>
                <w:rFonts w:eastAsia="Times New Roman" w:cs="Arial"/>
                <w:i/>
                <w:iCs/>
                <w:color w:val="000000"/>
              </w:rPr>
            </w:pPr>
            <w:r w:rsidRPr="00671493">
              <w:rPr>
                <w:rFonts w:eastAsia="Times New Roman" w:cs="Arial"/>
                <w:i/>
                <w:iCs/>
                <w:color w:val="000000"/>
              </w:rPr>
              <w:t>Eucalyptus radiata</w:t>
            </w:r>
          </w:p>
        </w:tc>
        <w:tc>
          <w:tcPr>
            <w:tcW w:w="2887" w:type="dxa"/>
            <w:shd w:val="clear" w:color="auto" w:fill="auto"/>
            <w:noWrap/>
            <w:vAlign w:val="bottom"/>
            <w:hideMark/>
          </w:tcPr>
          <w:p w:rsidRPr="00671493" w:rsidR="003A2B6D" w:rsidP="00DB197D" w:rsidRDefault="003A2B6D" w14:paraId="6B37EED5" w14:textId="77777777">
            <w:pPr>
              <w:spacing w:line="240" w:lineRule="auto"/>
              <w:rPr>
                <w:rFonts w:eastAsia="Times New Roman" w:cs="Arial"/>
                <w:color w:val="000000"/>
              </w:rPr>
            </w:pPr>
            <w:r w:rsidRPr="00671493">
              <w:rPr>
                <w:rFonts w:eastAsia="Times New Roman" w:cs="Arial"/>
                <w:color w:val="000000"/>
              </w:rPr>
              <w:t>Narrow-leaf Peppermint</w:t>
            </w:r>
          </w:p>
        </w:tc>
        <w:tc>
          <w:tcPr>
            <w:tcW w:w="1417" w:type="dxa"/>
            <w:shd w:val="clear" w:color="auto" w:fill="auto"/>
            <w:noWrap/>
            <w:vAlign w:val="bottom"/>
            <w:hideMark/>
          </w:tcPr>
          <w:p w:rsidRPr="00671493" w:rsidR="003A2B6D" w:rsidP="00DB197D" w:rsidRDefault="003A2B6D" w14:paraId="5BD2463B" w14:textId="77777777">
            <w:pPr>
              <w:spacing w:line="240" w:lineRule="auto"/>
              <w:jc w:val="center"/>
              <w:rPr>
                <w:rFonts w:eastAsia="Times New Roman" w:cs="Arial"/>
                <w:color w:val="000000"/>
              </w:rPr>
            </w:pPr>
            <w:r w:rsidRPr="00671493">
              <w:rPr>
                <w:rFonts w:eastAsia="Times New Roman" w:cs="Arial"/>
                <w:color w:val="000000"/>
              </w:rPr>
              <w:t>33</w:t>
            </w:r>
          </w:p>
        </w:tc>
      </w:tr>
      <w:tr w:rsidRPr="00671493" w:rsidR="003A2B6D" w:rsidTr="0023202D" w14:paraId="669F1D01" w14:textId="77777777">
        <w:trPr>
          <w:trHeight w:val="278"/>
        </w:trPr>
        <w:tc>
          <w:tcPr>
            <w:tcW w:w="709" w:type="dxa"/>
            <w:shd w:val="clear" w:color="auto" w:fill="auto"/>
            <w:noWrap/>
            <w:vAlign w:val="bottom"/>
            <w:hideMark/>
          </w:tcPr>
          <w:p w:rsidRPr="00671493" w:rsidR="003A2B6D" w:rsidP="00DB197D" w:rsidRDefault="003A2B6D" w14:paraId="3CD9F183" w14:textId="77777777">
            <w:pPr>
              <w:spacing w:line="240" w:lineRule="auto"/>
              <w:jc w:val="center"/>
              <w:rPr>
                <w:rFonts w:eastAsia="Times New Roman" w:cs="Arial"/>
                <w:color w:val="000000"/>
              </w:rPr>
            </w:pPr>
            <w:r w:rsidRPr="00671493">
              <w:rPr>
                <w:rFonts w:eastAsia="Times New Roman" w:cs="Arial"/>
                <w:color w:val="000000"/>
              </w:rPr>
              <w:t>19</w:t>
            </w:r>
          </w:p>
        </w:tc>
        <w:tc>
          <w:tcPr>
            <w:tcW w:w="993" w:type="dxa"/>
            <w:shd w:val="clear" w:color="auto" w:fill="auto"/>
            <w:noWrap/>
            <w:vAlign w:val="bottom"/>
            <w:hideMark/>
          </w:tcPr>
          <w:p w:rsidRPr="00671493" w:rsidR="003A2B6D" w:rsidP="00DB197D" w:rsidRDefault="003A2B6D" w14:paraId="10130549"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44BE7B11"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5A8401D5"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15472D3C" w14:textId="77777777">
            <w:pPr>
              <w:spacing w:line="240" w:lineRule="auto"/>
              <w:jc w:val="center"/>
              <w:rPr>
                <w:rFonts w:eastAsia="Times New Roman" w:cs="Arial"/>
                <w:color w:val="000000"/>
              </w:rPr>
            </w:pPr>
            <w:r w:rsidRPr="00671493">
              <w:rPr>
                <w:rFonts w:eastAsia="Times New Roman" w:cs="Arial"/>
                <w:color w:val="000000"/>
              </w:rPr>
              <w:t>15</w:t>
            </w:r>
          </w:p>
        </w:tc>
      </w:tr>
      <w:tr w:rsidRPr="00671493" w:rsidR="003A2B6D" w:rsidTr="0023202D" w14:paraId="598E0DE0" w14:textId="77777777">
        <w:trPr>
          <w:trHeight w:val="278"/>
        </w:trPr>
        <w:tc>
          <w:tcPr>
            <w:tcW w:w="709" w:type="dxa"/>
            <w:shd w:val="clear" w:color="auto" w:fill="auto"/>
            <w:noWrap/>
            <w:vAlign w:val="bottom"/>
            <w:hideMark/>
          </w:tcPr>
          <w:p w:rsidRPr="00671493" w:rsidR="003A2B6D" w:rsidP="00DB197D" w:rsidRDefault="003A2B6D" w14:paraId="012890C6" w14:textId="77777777">
            <w:pPr>
              <w:spacing w:line="240" w:lineRule="auto"/>
              <w:jc w:val="center"/>
              <w:rPr>
                <w:rFonts w:eastAsia="Times New Roman" w:cs="Arial"/>
                <w:color w:val="000000"/>
              </w:rPr>
            </w:pPr>
            <w:r w:rsidRPr="00671493">
              <w:rPr>
                <w:rFonts w:eastAsia="Times New Roman" w:cs="Arial"/>
                <w:color w:val="000000"/>
              </w:rPr>
              <w:t>20</w:t>
            </w:r>
          </w:p>
        </w:tc>
        <w:tc>
          <w:tcPr>
            <w:tcW w:w="993" w:type="dxa"/>
            <w:shd w:val="clear" w:color="auto" w:fill="auto"/>
            <w:noWrap/>
            <w:vAlign w:val="bottom"/>
            <w:hideMark/>
          </w:tcPr>
          <w:p w:rsidRPr="00671493" w:rsidR="003A2B6D" w:rsidP="00DB197D" w:rsidRDefault="003A2B6D" w14:paraId="0C46B481"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DB197D" w:rsidRDefault="003A2B6D" w14:paraId="0F8771AA"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5A203998"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214E7292" w14:textId="77777777">
            <w:pPr>
              <w:spacing w:line="240" w:lineRule="auto"/>
              <w:jc w:val="center"/>
              <w:rPr>
                <w:rFonts w:eastAsia="Times New Roman" w:cs="Arial"/>
                <w:color w:val="000000"/>
              </w:rPr>
            </w:pPr>
            <w:r w:rsidRPr="00671493">
              <w:rPr>
                <w:rFonts w:eastAsia="Times New Roman" w:cs="Arial"/>
                <w:color w:val="000000"/>
              </w:rPr>
              <w:t>112</w:t>
            </w:r>
          </w:p>
        </w:tc>
      </w:tr>
      <w:tr w:rsidRPr="00671493" w:rsidR="003A2B6D" w:rsidTr="0023202D" w14:paraId="43AE02CD" w14:textId="77777777">
        <w:trPr>
          <w:trHeight w:val="278"/>
        </w:trPr>
        <w:tc>
          <w:tcPr>
            <w:tcW w:w="709" w:type="dxa"/>
            <w:shd w:val="clear" w:color="auto" w:fill="auto"/>
            <w:noWrap/>
            <w:vAlign w:val="bottom"/>
            <w:hideMark/>
          </w:tcPr>
          <w:p w:rsidRPr="00671493" w:rsidR="003A2B6D" w:rsidP="00DB197D" w:rsidRDefault="003A2B6D" w14:paraId="39B7251D" w14:textId="77777777">
            <w:pPr>
              <w:spacing w:line="240" w:lineRule="auto"/>
              <w:jc w:val="center"/>
              <w:rPr>
                <w:rFonts w:eastAsia="Times New Roman" w:cs="Arial"/>
                <w:color w:val="000000"/>
              </w:rPr>
            </w:pPr>
            <w:r w:rsidRPr="00671493">
              <w:rPr>
                <w:rFonts w:eastAsia="Times New Roman" w:cs="Arial"/>
                <w:color w:val="000000"/>
              </w:rPr>
              <w:t>21</w:t>
            </w:r>
          </w:p>
        </w:tc>
        <w:tc>
          <w:tcPr>
            <w:tcW w:w="993" w:type="dxa"/>
            <w:shd w:val="clear" w:color="auto" w:fill="auto"/>
            <w:noWrap/>
            <w:vAlign w:val="bottom"/>
            <w:hideMark/>
          </w:tcPr>
          <w:p w:rsidRPr="00671493" w:rsidR="003A2B6D" w:rsidP="00DB197D" w:rsidRDefault="003A2B6D" w14:paraId="4217A21A"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1FB28DBF"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1FF4AB1C"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08551908" w14:textId="77777777">
            <w:pPr>
              <w:spacing w:line="240" w:lineRule="auto"/>
              <w:jc w:val="center"/>
              <w:rPr>
                <w:rFonts w:eastAsia="Times New Roman" w:cs="Arial"/>
                <w:color w:val="000000"/>
              </w:rPr>
            </w:pPr>
            <w:r w:rsidRPr="00671493">
              <w:rPr>
                <w:rFonts w:eastAsia="Times New Roman" w:cs="Arial"/>
                <w:color w:val="000000"/>
              </w:rPr>
              <w:t>35</w:t>
            </w:r>
          </w:p>
        </w:tc>
      </w:tr>
      <w:tr w:rsidRPr="00671493" w:rsidR="003A2B6D" w:rsidTr="0023202D" w14:paraId="6F00841B" w14:textId="77777777">
        <w:trPr>
          <w:trHeight w:val="278"/>
        </w:trPr>
        <w:tc>
          <w:tcPr>
            <w:tcW w:w="709" w:type="dxa"/>
            <w:shd w:val="clear" w:color="auto" w:fill="auto"/>
            <w:noWrap/>
            <w:vAlign w:val="bottom"/>
            <w:hideMark/>
          </w:tcPr>
          <w:p w:rsidRPr="00671493" w:rsidR="003A2B6D" w:rsidP="00DB197D" w:rsidRDefault="003A2B6D" w14:paraId="05AE4379" w14:textId="77777777">
            <w:pPr>
              <w:spacing w:line="240" w:lineRule="auto"/>
              <w:jc w:val="center"/>
              <w:rPr>
                <w:rFonts w:eastAsia="Times New Roman" w:cs="Arial"/>
                <w:color w:val="000000"/>
              </w:rPr>
            </w:pPr>
            <w:r w:rsidRPr="00671493">
              <w:rPr>
                <w:rFonts w:eastAsia="Times New Roman" w:cs="Arial"/>
                <w:color w:val="000000"/>
              </w:rPr>
              <w:t>22</w:t>
            </w:r>
          </w:p>
        </w:tc>
        <w:tc>
          <w:tcPr>
            <w:tcW w:w="993" w:type="dxa"/>
            <w:shd w:val="clear" w:color="auto" w:fill="auto"/>
            <w:noWrap/>
            <w:vAlign w:val="bottom"/>
            <w:hideMark/>
          </w:tcPr>
          <w:p w:rsidRPr="00671493" w:rsidR="003A2B6D" w:rsidP="00DB197D" w:rsidRDefault="003A2B6D" w14:paraId="095F3A00"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2540B897"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3EF6413D"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08318679" w14:textId="77777777">
            <w:pPr>
              <w:spacing w:line="240" w:lineRule="auto"/>
              <w:jc w:val="center"/>
              <w:rPr>
                <w:rFonts w:eastAsia="Times New Roman" w:cs="Arial"/>
                <w:color w:val="000000"/>
              </w:rPr>
            </w:pPr>
            <w:r w:rsidRPr="00671493">
              <w:rPr>
                <w:rFonts w:eastAsia="Times New Roman" w:cs="Arial"/>
                <w:color w:val="000000"/>
              </w:rPr>
              <w:t>18</w:t>
            </w:r>
          </w:p>
        </w:tc>
      </w:tr>
      <w:tr w:rsidRPr="00671493" w:rsidR="003A2B6D" w:rsidTr="0023202D" w14:paraId="31680D2C" w14:textId="77777777">
        <w:trPr>
          <w:trHeight w:val="278"/>
        </w:trPr>
        <w:tc>
          <w:tcPr>
            <w:tcW w:w="709" w:type="dxa"/>
            <w:shd w:val="clear" w:color="auto" w:fill="auto"/>
            <w:noWrap/>
            <w:vAlign w:val="bottom"/>
            <w:hideMark/>
          </w:tcPr>
          <w:p w:rsidRPr="00671493" w:rsidR="003A2B6D" w:rsidP="00DB197D" w:rsidRDefault="003A2B6D" w14:paraId="01D8E9D6" w14:textId="77777777">
            <w:pPr>
              <w:spacing w:line="240" w:lineRule="auto"/>
              <w:jc w:val="center"/>
              <w:rPr>
                <w:rFonts w:eastAsia="Times New Roman" w:cs="Arial"/>
                <w:color w:val="000000"/>
              </w:rPr>
            </w:pPr>
            <w:r w:rsidRPr="00671493">
              <w:rPr>
                <w:rFonts w:eastAsia="Times New Roman" w:cs="Arial"/>
                <w:color w:val="000000"/>
              </w:rPr>
              <w:t>23</w:t>
            </w:r>
          </w:p>
        </w:tc>
        <w:tc>
          <w:tcPr>
            <w:tcW w:w="993" w:type="dxa"/>
            <w:shd w:val="clear" w:color="auto" w:fill="auto"/>
            <w:noWrap/>
            <w:vAlign w:val="bottom"/>
            <w:hideMark/>
          </w:tcPr>
          <w:p w:rsidRPr="00671493" w:rsidR="003A2B6D" w:rsidP="00DB197D" w:rsidRDefault="003A2B6D" w14:paraId="798F6B1D"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DB197D" w:rsidRDefault="003A2B6D" w14:paraId="0E0D3678"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2BEF589C"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1827294C" w14:textId="77777777">
            <w:pPr>
              <w:spacing w:line="240" w:lineRule="auto"/>
              <w:jc w:val="center"/>
              <w:rPr>
                <w:rFonts w:eastAsia="Times New Roman" w:cs="Arial"/>
                <w:color w:val="000000"/>
              </w:rPr>
            </w:pPr>
            <w:r w:rsidRPr="00671493">
              <w:rPr>
                <w:rFonts w:eastAsia="Times New Roman" w:cs="Arial"/>
                <w:color w:val="000000"/>
              </w:rPr>
              <w:t>70</w:t>
            </w:r>
          </w:p>
        </w:tc>
      </w:tr>
      <w:tr w:rsidRPr="00671493" w:rsidR="003A2B6D" w:rsidTr="0023202D" w14:paraId="1D01F9D1" w14:textId="77777777">
        <w:trPr>
          <w:trHeight w:val="278"/>
        </w:trPr>
        <w:tc>
          <w:tcPr>
            <w:tcW w:w="709" w:type="dxa"/>
            <w:shd w:val="clear" w:color="auto" w:fill="auto"/>
            <w:noWrap/>
            <w:vAlign w:val="bottom"/>
            <w:hideMark/>
          </w:tcPr>
          <w:p w:rsidRPr="00671493" w:rsidR="003A2B6D" w:rsidP="00DB197D" w:rsidRDefault="003A2B6D" w14:paraId="7FCE0C2D" w14:textId="77777777">
            <w:pPr>
              <w:spacing w:line="240" w:lineRule="auto"/>
              <w:jc w:val="center"/>
              <w:rPr>
                <w:rFonts w:eastAsia="Times New Roman" w:cs="Arial"/>
                <w:color w:val="000000"/>
              </w:rPr>
            </w:pPr>
            <w:r w:rsidRPr="00671493">
              <w:rPr>
                <w:rFonts w:eastAsia="Times New Roman" w:cs="Arial"/>
                <w:color w:val="000000"/>
              </w:rPr>
              <w:t>40</w:t>
            </w:r>
          </w:p>
        </w:tc>
        <w:tc>
          <w:tcPr>
            <w:tcW w:w="993" w:type="dxa"/>
            <w:shd w:val="clear" w:color="auto" w:fill="auto"/>
            <w:noWrap/>
            <w:vAlign w:val="bottom"/>
            <w:hideMark/>
          </w:tcPr>
          <w:p w:rsidRPr="00671493" w:rsidR="003A2B6D" w:rsidP="00DB197D" w:rsidRDefault="003A2B6D" w14:paraId="1EB60739"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483FC656"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51A8A6A9"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4E0E7DEE" w14:textId="77777777">
            <w:pPr>
              <w:spacing w:line="240" w:lineRule="auto"/>
              <w:jc w:val="center"/>
              <w:rPr>
                <w:rFonts w:eastAsia="Times New Roman" w:cs="Arial"/>
                <w:color w:val="000000"/>
              </w:rPr>
            </w:pPr>
            <w:r w:rsidRPr="00671493">
              <w:rPr>
                <w:rFonts w:eastAsia="Times New Roman" w:cs="Arial"/>
                <w:color w:val="000000"/>
              </w:rPr>
              <w:t>20</w:t>
            </w:r>
          </w:p>
        </w:tc>
      </w:tr>
      <w:tr w:rsidRPr="00671493" w:rsidR="003A2B6D" w:rsidTr="0023202D" w14:paraId="015C1EA3" w14:textId="77777777">
        <w:trPr>
          <w:trHeight w:val="278"/>
        </w:trPr>
        <w:tc>
          <w:tcPr>
            <w:tcW w:w="709" w:type="dxa"/>
            <w:shd w:val="clear" w:color="auto" w:fill="auto"/>
            <w:noWrap/>
            <w:vAlign w:val="bottom"/>
            <w:hideMark/>
          </w:tcPr>
          <w:p w:rsidRPr="00671493" w:rsidR="003A2B6D" w:rsidP="00DB197D" w:rsidRDefault="003A2B6D" w14:paraId="6FD97F0B" w14:textId="77777777">
            <w:pPr>
              <w:spacing w:line="240" w:lineRule="auto"/>
              <w:jc w:val="center"/>
              <w:rPr>
                <w:rFonts w:eastAsia="Times New Roman" w:cs="Arial"/>
                <w:color w:val="000000"/>
              </w:rPr>
            </w:pPr>
            <w:r w:rsidRPr="00671493">
              <w:rPr>
                <w:rFonts w:eastAsia="Times New Roman" w:cs="Arial"/>
                <w:color w:val="000000"/>
              </w:rPr>
              <w:t>46</w:t>
            </w:r>
          </w:p>
        </w:tc>
        <w:tc>
          <w:tcPr>
            <w:tcW w:w="993" w:type="dxa"/>
            <w:shd w:val="clear" w:color="auto" w:fill="auto"/>
            <w:noWrap/>
            <w:vAlign w:val="bottom"/>
            <w:hideMark/>
          </w:tcPr>
          <w:p w:rsidRPr="00671493" w:rsidR="003A2B6D" w:rsidP="00DB197D" w:rsidRDefault="003A2B6D" w14:paraId="05EBCB13"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41DA57F7"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706D842E"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3474D6AB" w14:textId="77777777">
            <w:pPr>
              <w:spacing w:line="240" w:lineRule="auto"/>
              <w:jc w:val="center"/>
              <w:rPr>
                <w:rFonts w:eastAsia="Times New Roman" w:cs="Arial"/>
                <w:color w:val="000000"/>
              </w:rPr>
            </w:pPr>
            <w:r w:rsidRPr="00671493">
              <w:rPr>
                <w:rFonts w:eastAsia="Times New Roman" w:cs="Arial"/>
                <w:color w:val="000000"/>
              </w:rPr>
              <w:t>25</w:t>
            </w:r>
          </w:p>
        </w:tc>
      </w:tr>
      <w:tr w:rsidRPr="00671493" w:rsidR="003A2B6D" w:rsidTr="0023202D" w14:paraId="3B9703FA" w14:textId="77777777">
        <w:trPr>
          <w:trHeight w:val="278"/>
        </w:trPr>
        <w:tc>
          <w:tcPr>
            <w:tcW w:w="709" w:type="dxa"/>
            <w:shd w:val="clear" w:color="auto" w:fill="auto"/>
            <w:noWrap/>
            <w:vAlign w:val="bottom"/>
            <w:hideMark/>
          </w:tcPr>
          <w:p w:rsidRPr="00671493" w:rsidR="003A2B6D" w:rsidP="00DB197D" w:rsidRDefault="003A2B6D" w14:paraId="461015C0" w14:textId="77777777">
            <w:pPr>
              <w:spacing w:line="240" w:lineRule="auto"/>
              <w:jc w:val="center"/>
              <w:rPr>
                <w:rFonts w:eastAsia="Times New Roman" w:cs="Arial"/>
                <w:color w:val="000000"/>
              </w:rPr>
            </w:pPr>
            <w:r w:rsidRPr="00671493">
              <w:rPr>
                <w:rFonts w:eastAsia="Times New Roman" w:cs="Arial"/>
                <w:color w:val="000000"/>
              </w:rPr>
              <w:t>47</w:t>
            </w:r>
          </w:p>
        </w:tc>
        <w:tc>
          <w:tcPr>
            <w:tcW w:w="993" w:type="dxa"/>
            <w:shd w:val="clear" w:color="auto" w:fill="auto"/>
            <w:noWrap/>
            <w:vAlign w:val="bottom"/>
            <w:hideMark/>
          </w:tcPr>
          <w:p w:rsidRPr="00671493" w:rsidR="003A2B6D" w:rsidP="00DB197D" w:rsidRDefault="003A2B6D" w14:paraId="721F4BFA"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35B2AA56"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223D6A1A"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291C3E84" w14:textId="77777777">
            <w:pPr>
              <w:spacing w:line="240" w:lineRule="auto"/>
              <w:jc w:val="center"/>
              <w:rPr>
                <w:rFonts w:eastAsia="Times New Roman" w:cs="Arial"/>
                <w:color w:val="000000"/>
              </w:rPr>
            </w:pPr>
            <w:r w:rsidRPr="00671493">
              <w:rPr>
                <w:rFonts w:eastAsia="Times New Roman" w:cs="Arial"/>
                <w:color w:val="000000"/>
              </w:rPr>
              <w:t>15</w:t>
            </w:r>
          </w:p>
        </w:tc>
      </w:tr>
      <w:tr w:rsidRPr="00671493" w:rsidR="003A2B6D" w:rsidTr="0023202D" w14:paraId="4A2FE505" w14:textId="77777777">
        <w:trPr>
          <w:trHeight w:val="278"/>
        </w:trPr>
        <w:tc>
          <w:tcPr>
            <w:tcW w:w="709" w:type="dxa"/>
            <w:shd w:val="clear" w:color="auto" w:fill="auto"/>
            <w:noWrap/>
            <w:vAlign w:val="bottom"/>
            <w:hideMark/>
          </w:tcPr>
          <w:p w:rsidRPr="00671493" w:rsidR="003A2B6D" w:rsidP="00DB197D" w:rsidRDefault="003A2B6D" w14:paraId="2B80663D" w14:textId="77777777">
            <w:pPr>
              <w:spacing w:line="240" w:lineRule="auto"/>
              <w:jc w:val="center"/>
              <w:rPr>
                <w:rFonts w:eastAsia="Times New Roman" w:cs="Arial"/>
                <w:color w:val="000000"/>
              </w:rPr>
            </w:pPr>
            <w:r w:rsidRPr="00671493">
              <w:rPr>
                <w:rFonts w:eastAsia="Times New Roman" w:cs="Arial"/>
                <w:color w:val="000000"/>
              </w:rPr>
              <w:t>48</w:t>
            </w:r>
          </w:p>
        </w:tc>
        <w:tc>
          <w:tcPr>
            <w:tcW w:w="993" w:type="dxa"/>
            <w:shd w:val="clear" w:color="auto" w:fill="auto"/>
            <w:noWrap/>
            <w:vAlign w:val="bottom"/>
            <w:hideMark/>
          </w:tcPr>
          <w:p w:rsidRPr="00671493" w:rsidR="003A2B6D" w:rsidP="00DB197D" w:rsidRDefault="003A2B6D" w14:paraId="77DEF285"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3F0AD9A5"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E4C5633"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7193B266" w14:textId="77777777">
            <w:pPr>
              <w:spacing w:line="240" w:lineRule="auto"/>
              <w:jc w:val="center"/>
              <w:rPr>
                <w:rFonts w:eastAsia="Times New Roman" w:cs="Arial"/>
                <w:color w:val="000000"/>
              </w:rPr>
            </w:pPr>
            <w:r w:rsidRPr="00671493">
              <w:rPr>
                <w:rFonts w:eastAsia="Times New Roman" w:cs="Arial"/>
                <w:color w:val="000000"/>
              </w:rPr>
              <w:t>46</w:t>
            </w:r>
          </w:p>
        </w:tc>
      </w:tr>
      <w:tr w:rsidRPr="00671493" w:rsidR="003A2B6D" w:rsidTr="0023202D" w14:paraId="36B77924" w14:textId="77777777">
        <w:trPr>
          <w:trHeight w:val="278"/>
        </w:trPr>
        <w:tc>
          <w:tcPr>
            <w:tcW w:w="709" w:type="dxa"/>
            <w:shd w:val="clear" w:color="auto" w:fill="auto"/>
            <w:noWrap/>
            <w:vAlign w:val="bottom"/>
            <w:hideMark/>
          </w:tcPr>
          <w:p w:rsidRPr="00671493" w:rsidR="003A2B6D" w:rsidP="00DB197D" w:rsidRDefault="003A2B6D" w14:paraId="2A71D54C" w14:textId="77777777">
            <w:pPr>
              <w:spacing w:line="240" w:lineRule="auto"/>
              <w:jc w:val="center"/>
              <w:rPr>
                <w:rFonts w:eastAsia="Times New Roman" w:cs="Arial"/>
                <w:color w:val="000000"/>
              </w:rPr>
            </w:pPr>
            <w:r w:rsidRPr="00671493">
              <w:rPr>
                <w:rFonts w:eastAsia="Times New Roman" w:cs="Arial"/>
                <w:color w:val="000000"/>
              </w:rPr>
              <w:t>49</w:t>
            </w:r>
          </w:p>
        </w:tc>
        <w:tc>
          <w:tcPr>
            <w:tcW w:w="993" w:type="dxa"/>
            <w:shd w:val="clear" w:color="auto" w:fill="auto"/>
            <w:noWrap/>
            <w:vAlign w:val="bottom"/>
            <w:hideMark/>
          </w:tcPr>
          <w:p w:rsidRPr="00671493" w:rsidR="003A2B6D" w:rsidP="00DB197D" w:rsidRDefault="003A2B6D" w14:paraId="6C108E56"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52316F41"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4D85EDC0"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25FEB020" w14:textId="77777777">
            <w:pPr>
              <w:spacing w:line="240" w:lineRule="auto"/>
              <w:jc w:val="center"/>
              <w:rPr>
                <w:rFonts w:eastAsia="Times New Roman" w:cs="Arial"/>
                <w:color w:val="000000"/>
              </w:rPr>
            </w:pPr>
            <w:r w:rsidRPr="00671493">
              <w:rPr>
                <w:rFonts w:eastAsia="Times New Roman" w:cs="Arial"/>
                <w:color w:val="000000"/>
              </w:rPr>
              <w:t>36</w:t>
            </w:r>
          </w:p>
        </w:tc>
      </w:tr>
      <w:tr w:rsidRPr="00671493" w:rsidR="003A2B6D" w:rsidTr="0023202D" w14:paraId="6B60967B" w14:textId="77777777">
        <w:trPr>
          <w:trHeight w:val="278"/>
        </w:trPr>
        <w:tc>
          <w:tcPr>
            <w:tcW w:w="709" w:type="dxa"/>
            <w:shd w:val="clear" w:color="auto" w:fill="auto"/>
            <w:noWrap/>
            <w:vAlign w:val="bottom"/>
            <w:hideMark/>
          </w:tcPr>
          <w:p w:rsidRPr="00671493" w:rsidR="003A2B6D" w:rsidP="00DB197D" w:rsidRDefault="003A2B6D" w14:paraId="37AF38CA" w14:textId="77777777">
            <w:pPr>
              <w:spacing w:line="240" w:lineRule="auto"/>
              <w:jc w:val="center"/>
              <w:rPr>
                <w:rFonts w:eastAsia="Times New Roman" w:cs="Arial"/>
                <w:color w:val="000000"/>
              </w:rPr>
            </w:pPr>
            <w:r w:rsidRPr="00671493">
              <w:rPr>
                <w:rFonts w:eastAsia="Times New Roman" w:cs="Arial"/>
                <w:color w:val="000000"/>
              </w:rPr>
              <w:t>50</w:t>
            </w:r>
          </w:p>
        </w:tc>
        <w:tc>
          <w:tcPr>
            <w:tcW w:w="993" w:type="dxa"/>
            <w:shd w:val="clear" w:color="auto" w:fill="auto"/>
            <w:noWrap/>
            <w:vAlign w:val="bottom"/>
            <w:hideMark/>
          </w:tcPr>
          <w:p w:rsidRPr="00671493" w:rsidR="003A2B6D" w:rsidP="00DB197D" w:rsidRDefault="003A2B6D" w14:paraId="582267A3"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3AEEB247"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723A345E"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3DF7ED8A" w14:textId="77777777">
            <w:pPr>
              <w:spacing w:line="240" w:lineRule="auto"/>
              <w:jc w:val="center"/>
              <w:rPr>
                <w:rFonts w:eastAsia="Times New Roman" w:cs="Arial"/>
                <w:color w:val="000000"/>
              </w:rPr>
            </w:pPr>
            <w:r w:rsidRPr="00671493">
              <w:rPr>
                <w:rFonts w:eastAsia="Times New Roman" w:cs="Arial"/>
                <w:color w:val="000000"/>
              </w:rPr>
              <w:t>10</w:t>
            </w:r>
          </w:p>
        </w:tc>
      </w:tr>
      <w:tr w:rsidRPr="00671493" w:rsidR="003A2B6D" w:rsidTr="0023202D" w14:paraId="79A4B99E" w14:textId="77777777">
        <w:trPr>
          <w:trHeight w:val="278"/>
        </w:trPr>
        <w:tc>
          <w:tcPr>
            <w:tcW w:w="709" w:type="dxa"/>
            <w:shd w:val="clear" w:color="auto" w:fill="auto"/>
            <w:noWrap/>
            <w:vAlign w:val="bottom"/>
            <w:hideMark/>
          </w:tcPr>
          <w:p w:rsidRPr="00671493" w:rsidR="003A2B6D" w:rsidP="00DB197D" w:rsidRDefault="003A2B6D" w14:paraId="7379D43B" w14:textId="77777777">
            <w:pPr>
              <w:spacing w:line="240" w:lineRule="auto"/>
              <w:jc w:val="center"/>
              <w:rPr>
                <w:rFonts w:eastAsia="Times New Roman" w:cs="Arial"/>
                <w:color w:val="000000"/>
              </w:rPr>
            </w:pPr>
            <w:r w:rsidRPr="00671493">
              <w:rPr>
                <w:rFonts w:eastAsia="Times New Roman" w:cs="Arial"/>
                <w:color w:val="000000"/>
              </w:rPr>
              <w:t>51</w:t>
            </w:r>
          </w:p>
        </w:tc>
        <w:tc>
          <w:tcPr>
            <w:tcW w:w="993" w:type="dxa"/>
            <w:shd w:val="clear" w:color="auto" w:fill="auto"/>
            <w:noWrap/>
            <w:vAlign w:val="bottom"/>
            <w:hideMark/>
          </w:tcPr>
          <w:p w:rsidRPr="00671493" w:rsidR="003A2B6D" w:rsidP="00DB197D" w:rsidRDefault="003A2B6D" w14:paraId="23CFDCD6"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7857CBE4"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2887" w:type="dxa"/>
            <w:shd w:val="clear" w:color="auto" w:fill="auto"/>
            <w:noWrap/>
            <w:vAlign w:val="bottom"/>
            <w:hideMark/>
          </w:tcPr>
          <w:p w:rsidRPr="00671493" w:rsidR="003A2B6D" w:rsidP="00DB197D" w:rsidRDefault="003A2B6D" w14:paraId="5B35D4F9" w14:textId="77777777">
            <w:pPr>
              <w:spacing w:line="240" w:lineRule="auto"/>
              <w:rPr>
                <w:rFonts w:eastAsia="Times New Roman" w:cs="Arial"/>
                <w:color w:val="000000"/>
              </w:rPr>
            </w:pPr>
            <w:r w:rsidRPr="00671493">
              <w:rPr>
                <w:rFonts w:eastAsia="Times New Roman" w:cs="Arial"/>
                <w:color w:val="000000"/>
              </w:rPr>
              <w:t>Swamp Paperbark</w:t>
            </w:r>
          </w:p>
        </w:tc>
        <w:tc>
          <w:tcPr>
            <w:tcW w:w="1417" w:type="dxa"/>
            <w:shd w:val="clear" w:color="auto" w:fill="auto"/>
            <w:noWrap/>
            <w:vAlign w:val="bottom"/>
            <w:hideMark/>
          </w:tcPr>
          <w:p w:rsidRPr="00671493" w:rsidR="003A2B6D" w:rsidP="00DB197D" w:rsidRDefault="003A2B6D" w14:paraId="3B384B12" w14:textId="77777777">
            <w:pPr>
              <w:spacing w:line="240" w:lineRule="auto"/>
              <w:jc w:val="center"/>
              <w:rPr>
                <w:rFonts w:eastAsia="Times New Roman" w:cs="Arial"/>
                <w:color w:val="000000"/>
              </w:rPr>
            </w:pPr>
            <w:r w:rsidRPr="00671493">
              <w:rPr>
                <w:rFonts w:eastAsia="Times New Roman" w:cs="Arial"/>
                <w:color w:val="000000"/>
              </w:rPr>
              <w:t>10</w:t>
            </w:r>
          </w:p>
        </w:tc>
      </w:tr>
      <w:tr w:rsidRPr="00671493" w:rsidR="003A2B6D" w:rsidTr="0023202D" w14:paraId="7BF9A77A" w14:textId="77777777">
        <w:trPr>
          <w:trHeight w:val="278"/>
        </w:trPr>
        <w:tc>
          <w:tcPr>
            <w:tcW w:w="709" w:type="dxa"/>
            <w:shd w:val="clear" w:color="auto" w:fill="auto"/>
            <w:noWrap/>
            <w:vAlign w:val="bottom"/>
            <w:hideMark/>
          </w:tcPr>
          <w:p w:rsidRPr="00671493" w:rsidR="003A2B6D" w:rsidP="00DB197D" w:rsidRDefault="003A2B6D" w14:paraId="3F71D890" w14:textId="77777777">
            <w:pPr>
              <w:spacing w:line="240" w:lineRule="auto"/>
              <w:jc w:val="center"/>
              <w:rPr>
                <w:rFonts w:eastAsia="Times New Roman" w:cs="Arial"/>
                <w:color w:val="000000"/>
              </w:rPr>
            </w:pPr>
            <w:r w:rsidRPr="00671493">
              <w:rPr>
                <w:rFonts w:eastAsia="Times New Roman" w:cs="Arial"/>
                <w:color w:val="000000"/>
              </w:rPr>
              <w:t>52</w:t>
            </w:r>
          </w:p>
        </w:tc>
        <w:tc>
          <w:tcPr>
            <w:tcW w:w="993" w:type="dxa"/>
            <w:shd w:val="clear" w:color="auto" w:fill="auto"/>
            <w:noWrap/>
            <w:vAlign w:val="bottom"/>
            <w:hideMark/>
          </w:tcPr>
          <w:p w:rsidRPr="00671493" w:rsidR="003A2B6D" w:rsidP="00DB197D" w:rsidRDefault="003A2B6D" w14:paraId="0D8DD106"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14989C50"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3DB16754"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59D5D92E" w14:textId="77777777">
            <w:pPr>
              <w:spacing w:line="240" w:lineRule="auto"/>
              <w:jc w:val="center"/>
              <w:rPr>
                <w:rFonts w:eastAsia="Times New Roman" w:cs="Arial"/>
                <w:color w:val="000000"/>
              </w:rPr>
            </w:pPr>
            <w:r w:rsidRPr="00671493">
              <w:rPr>
                <w:rFonts w:eastAsia="Times New Roman" w:cs="Arial"/>
                <w:color w:val="000000"/>
              </w:rPr>
              <w:t>35</w:t>
            </w:r>
          </w:p>
        </w:tc>
      </w:tr>
      <w:tr w:rsidRPr="00671493" w:rsidR="003A2B6D" w:rsidTr="0023202D" w14:paraId="76E5AA19" w14:textId="77777777">
        <w:trPr>
          <w:trHeight w:val="278"/>
        </w:trPr>
        <w:tc>
          <w:tcPr>
            <w:tcW w:w="709" w:type="dxa"/>
            <w:shd w:val="clear" w:color="auto" w:fill="auto"/>
            <w:noWrap/>
            <w:vAlign w:val="bottom"/>
            <w:hideMark/>
          </w:tcPr>
          <w:p w:rsidRPr="00671493" w:rsidR="003A2B6D" w:rsidP="00DB197D" w:rsidRDefault="003A2B6D" w14:paraId="339AF77F" w14:textId="77777777">
            <w:pPr>
              <w:spacing w:line="240" w:lineRule="auto"/>
              <w:jc w:val="center"/>
              <w:rPr>
                <w:rFonts w:eastAsia="Times New Roman" w:cs="Arial"/>
                <w:color w:val="000000"/>
              </w:rPr>
            </w:pPr>
            <w:r w:rsidRPr="00671493">
              <w:rPr>
                <w:rFonts w:eastAsia="Times New Roman" w:cs="Arial"/>
                <w:color w:val="000000"/>
              </w:rPr>
              <w:t>53</w:t>
            </w:r>
          </w:p>
        </w:tc>
        <w:tc>
          <w:tcPr>
            <w:tcW w:w="993" w:type="dxa"/>
            <w:shd w:val="clear" w:color="auto" w:fill="auto"/>
            <w:noWrap/>
            <w:vAlign w:val="bottom"/>
            <w:hideMark/>
          </w:tcPr>
          <w:p w:rsidRPr="00671493" w:rsidR="003A2B6D" w:rsidP="00DB197D" w:rsidRDefault="003A2B6D" w14:paraId="5B15867F"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63D59B4A"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14B347F8"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3CDC9FA7" w14:textId="77777777">
            <w:pPr>
              <w:spacing w:line="240" w:lineRule="auto"/>
              <w:jc w:val="center"/>
              <w:rPr>
                <w:rFonts w:eastAsia="Times New Roman" w:cs="Arial"/>
                <w:color w:val="000000"/>
              </w:rPr>
            </w:pPr>
            <w:r w:rsidRPr="00671493">
              <w:rPr>
                <w:rFonts w:eastAsia="Times New Roman" w:cs="Arial"/>
                <w:color w:val="000000"/>
              </w:rPr>
              <w:t>40</w:t>
            </w:r>
          </w:p>
        </w:tc>
      </w:tr>
      <w:tr w:rsidRPr="00671493" w:rsidR="003A2B6D" w:rsidTr="0023202D" w14:paraId="44075C45" w14:textId="77777777">
        <w:trPr>
          <w:trHeight w:val="278"/>
        </w:trPr>
        <w:tc>
          <w:tcPr>
            <w:tcW w:w="709" w:type="dxa"/>
            <w:shd w:val="clear" w:color="auto" w:fill="auto"/>
            <w:noWrap/>
            <w:vAlign w:val="bottom"/>
            <w:hideMark/>
          </w:tcPr>
          <w:p w:rsidRPr="00671493" w:rsidR="003A2B6D" w:rsidP="00DB197D" w:rsidRDefault="003A2B6D" w14:paraId="63BB7884" w14:textId="77777777">
            <w:pPr>
              <w:spacing w:line="240" w:lineRule="auto"/>
              <w:jc w:val="center"/>
              <w:rPr>
                <w:rFonts w:eastAsia="Times New Roman" w:cs="Arial"/>
                <w:color w:val="000000"/>
              </w:rPr>
            </w:pPr>
            <w:r w:rsidRPr="00671493">
              <w:rPr>
                <w:rFonts w:eastAsia="Times New Roman" w:cs="Arial"/>
                <w:color w:val="000000"/>
              </w:rPr>
              <w:lastRenderedPageBreak/>
              <w:t>54</w:t>
            </w:r>
          </w:p>
        </w:tc>
        <w:tc>
          <w:tcPr>
            <w:tcW w:w="993" w:type="dxa"/>
            <w:shd w:val="clear" w:color="auto" w:fill="auto"/>
            <w:noWrap/>
            <w:vAlign w:val="bottom"/>
            <w:hideMark/>
          </w:tcPr>
          <w:p w:rsidRPr="00671493" w:rsidR="003A2B6D" w:rsidP="00DB197D" w:rsidRDefault="003A2B6D" w14:paraId="2A0B4E79"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0ECE4EBA"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1BAEF616"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22236C88" w14:textId="77777777">
            <w:pPr>
              <w:spacing w:line="240" w:lineRule="auto"/>
              <w:jc w:val="center"/>
              <w:rPr>
                <w:rFonts w:eastAsia="Times New Roman" w:cs="Arial"/>
                <w:color w:val="000000"/>
              </w:rPr>
            </w:pPr>
            <w:r w:rsidRPr="00671493">
              <w:rPr>
                <w:rFonts w:eastAsia="Times New Roman" w:cs="Arial"/>
                <w:color w:val="000000"/>
              </w:rPr>
              <w:t>38</w:t>
            </w:r>
          </w:p>
        </w:tc>
      </w:tr>
      <w:tr w:rsidRPr="00671493" w:rsidR="003A2B6D" w:rsidTr="0023202D" w14:paraId="73FDA5CA" w14:textId="77777777">
        <w:trPr>
          <w:trHeight w:val="278"/>
        </w:trPr>
        <w:tc>
          <w:tcPr>
            <w:tcW w:w="709" w:type="dxa"/>
            <w:shd w:val="clear" w:color="auto" w:fill="auto"/>
            <w:noWrap/>
            <w:vAlign w:val="bottom"/>
            <w:hideMark/>
          </w:tcPr>
          <w:p w:rsidRPr="00671493" w:rsidR="003A2B6D" w:rsidP="00DB197D" w:rsidRDefault="003A2B6D" w14:paraId="696BAC1D" w14:textId="77777777">
            <w:pPr>
              <w:spacing w:line="240" w:lineRule="auto"/>
              <w:jc w:val="center"/>
              <w:rPr>
                <w:rFonts w:eastAsia="Times New Roman" w:cs="Arial"/>
                <w:color w:val="000000"/>
              </w:rPr>
            </w:pPr>
            <w:r w:rsidRPr="00671493">
              <w:rPr>
                <w:rFonts w:eastAsia="Times New Roman" w:cs="Arial"/>
                <w:color w:val="000000"/>
              </w:rPr>
              <w:t>55</w:t>
            </w:r>
          </w:p>
        </w:tc>
        <w:tc>
          <w:tcPr>
            <w:tcW w:w="993" w:type="dxa"/>
            <w:shd w:val="clear" w:color="auto" w:fill="auto"/>
            <w:noWrap/>
            <w:vAlign w:val="bottom"/>
            <w:hideMark/>
          </w:tcPr>
          <w:p w:rsidRPr="00671493" w:rsidR="003A2B6D" w:rsidP="00DB197D" w:rsidRDefault="003A2B6D" w14:paraId="62B6C7B3"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DB197D" w:rsidRDefault="003A2B6D" w14:paraId="1917FED6"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4898254B"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0FDB8803" w14:textId="77777777">
            <w:pPr>
              <w:spacing w:line="240" w:lineRule="auto"/>
              <w:jc w:val="center"/>
              <w:rPr>
                <w:rFonts w:eastAsia="Times New Roman" w:cs="Arial"/>
                <w:color w:val="000000"/>
              </w:rPr>
            </w:pPr>
            <w:r w:rsidRPr="00671493">
              <w:rPr>
                <w:rFonts w:eastAsia="Times New Roman" w:cs="Arial"/>
                <w:color w:val="000000"/>
              </w:rPr>
              <w:t>100</w:t>
            </w:r>
          </w:p>
        </w:tc>
      </w:tr>
      <w:tr w:rsidRPr="00671493" w:rsidR="003A2B6D" w:rsidTr="0023202D" w14:paraId="2BE45429" w14:textId="77777777">
        <w:trPr>
          <w:trHeight w:val="278"/>
        </w:trPr>
        <w:tc>
          <w:tcPr>
            <w:tcW w:w="709" w:type="dxa"/>
            <w:shd w:val="clear" w:color="auto" w:fill="auto"/>
            <w:noWrap/>
            <w:vAlign w:val="bottom"/>
            <w:hideMark/>
          </w:tcPr>
          <w:p w:rsidRPr="00671493" w:rsidR="003A2B6D" w:rsidP="00DB197D" w:rsidRDefault="003A2B6D" w14:paraId="64CE3A41" w14:textId="77777777">
            <w:pPr>
              <w:spacing w:line="240" w:lineRule="auto"/>
              <w:jc w:val="center"/>
              <w:rPr>
                <w:rFonts w:eastAsia="Times New Roman" w:cs="Arial"/>
                <w:color w:val="000000"/>
              </w:rPr>
            </w:pPr>
            <w:r w:rsidRPr="00671493">
              <w:rPr>
                <w:rFonts w:eastAsia="Times New Roman" w:cs="Arial"/>
                <w:color w:val="000000"/>
              </w:rPr>
              <w:t>56</w:t>
            </w:r>
          </w:p>
        </w:tc>
        <w:tc>
          <w:tcPr>
            <w:tcW w:w="993" w:type="dxa"/>
            <w:shd w:val="clear" w:color="auto" w:fill="auto"/>
            <w:noWrap/>
            <w:vAlign w:val="bottom"/>
            <w:hideMark/>
          </w:tcPr>
          <w:p w:rsidRPr="00671493" w:rsidR="003A2B6D" w:rsidP="00DB197D" w:rsidRDefault="003A2B6D" w14:paraId="569DC3D3"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7D6E6B49"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1016D678"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572E7250" w14:textId="77777777">
            <w:pPr>
              <w:spacing w:line="240" w:lineRule="auto"/>
              <w:jc w:val="center"/>
              <w:rPr>
                <w:rFonts w:eastAsia="Times New Roman" w:cs="Arial"/>
                <w:color w:val="000000"/>
              </w:rPr>
            </w:pPr>
            <w:r w:rsidRPr="00671493">
              <w:rPr>
                <w:rFonts w:eastAsia="Times New Roman" w:cs="Arial"/>
                <w:color w:val="000000"/>
              </w:rPr>
              <w:t>50</w:t>
            </w:r>
          </w:p>
        </w:tc>
      </w:tr>
      <w:tr w:rsidRPr="00671493" w:rsidR="003A2B6D" w:rsidTr="0023202D" w14:paraId="3A9000CC" w14:textId="77777777">
        <w:trPr>
          <w:trHeight w:val="278"/>
        </w:trPr>
        <w:tc>
          <w:tcPr>
            <w:tcW w:w="709" w:type="dxa"/>
            <w:shd w:val="clear" w:color="auto" w:fill="auto"/>
            <w:noWrap/>
            <w:vAlign w:val="bottom"/>
            <w:hideMark/>
          </w:tcPr>
          <w:p w:rsidRPr="00671493" w:rsidR="003A2B6D" w:rsidP="00DB197D" w:rsidRDefault="003A2B6D" w14:paraId="717D6E5A" w14:textId="77777777">
            <w:pPr>
              <w:spacing w:line="240" w:lineRule="auto"/>
              <w:jc w:val="center"/>
              <w:rPr>
                <w:rFonts w:eastAsia="Times New Roman" w:cs="Arial"/>
                <w:color w:val="000000"/>
              </w:rPr>
            </w:pPr>
            <w:r w:rsidRPr="00671493">
              <w:rPr>
                <w:rFonts w:eastAsia="Times New Roman" w:cs="Arial"/>
                <w:color w:val="000000"/>
              </w:rPr>
              <w:t>58</w:t>
            </w:r>
          </w:p>
        </w:tc>
        <w:tc>
          <w:tcPr>
            <w:tcW w:w="993" w:type="dxa"/>
            <w:shd w:val="clear" w:color="auto" w:fill="auto"/>
            <w:noWrap/>
            <w:vAlign w:val="bottom"/>
            <w:hideMark/>
          </w:tcPr>
          <w:p w:rsidRPr="00671493" w:rsidR="003A2B6D" w:rsidP="00DB197D" w:rsidRDefault="003A2B6D" w14:paraId="73FF5B24"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26587C60"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2BA831F0"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6E908D77" w14:textId="77777777">
            <w:pPr>
              <w:spacing w:line="240" w:lineRule="auto"/>
              <w:jc w:val="center"/>
              <w:rPr>
                <w:rFonts w:eastAsia="Times New Roman" w:cs="Arial"/>
                <w:color w:val="000000"/>
              </w:rPr>
            </w:pPr>
            <w:r w:rsidRPr="00671493">
              <w:rPr>
                <w:rFonts w:eastAsia="Times New Roman" w:cs="Arial"/>
                <w:color w:val="000000"/>
              </w:rPr>
              <w:t>30</w:t>
            </w:r>
          </w:p>
        </w:tc>
      </w:tr>
      <w:tr w:rsidRPr="00671493" w:rsidR="003A2B6D" w:rsidTr="0023202D" w14:paraId="2AEF47E2" w14:textId="77777777">
        <w:trPr>
          <w:trHeight w:val="278"/>
        </w:trPr>
        <w:tc>
          <w:tcPr>
            <w:tcW w:w="709" w:type="dxa"/>
            <w:shd w:val="clear" w:color="auto" w:fill="auto"/>
            <w:noWrap/>
            <w:vAlign w:val="bottom"/>
            <w:hideMark/>
          </w:tcPr>
          <w:p w:rsidRPr="00671493" w:rsidR="003A2B6D" w:rsidP="00DB197D" w:rsidRDefault="003A2B6D" w14:paraId="417B619C" w14:textId="77777777">
            <w:pPr>
              <w:spacing w:line="240" w:lineRule="auto"/>
              <w:jc w:val="center"/>
              <w:rPr>
                <w:rFonts w:eastAsia="Times New Roman" w:cs="Arial"/>
                <w:color w:val="000000"/>
              </w:rPr>
            </w:pPr>
            <w:r w:rsidRPr="00671493">
              <w:rPr>
                <w:rFonts w:eastAsia="Times New Roman" w:cs="Arial"/>
                <w:color w:val="000000"/>
              </w:rPr>
              <w:t>59</w:t>
            </w:r>
          </w:p>
        </w:tc>
        <w:tc>
          <w:tcPr>
            <w:tcW w:w="993" w:type="dxa"/>
            <w:shd w:val="clear" w:color="auto" w:fill="auto"/>
            <w:noWrap/>
            <w:vAlign w:val="bottom"/>
            <w:hideMark/>
          </w:tcPr>
          <w:p w:rsidRPr="00671493" w:rsidR="003A2B6D" w:rsidP="00DB197D" w:rsidRDefault="003A2B6D" w14:paraId="355C6CCC"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35C6A0C2"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2011F35E"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6BB21C29" w14:textId="77777777">
            <w:pPr>
              <w:spacing w:line="240" w:lineRule="auto"/>
              <w:jc w:val="center"/>
              <w:rPr>
                <w:rFonts w:eastAsia="Times New Roman" w:cs="Arial"/>
                <w:color w:val="000000"/>
              </w:rPr>
            </w:pPr>
            <w:r w:rsidRPr="00671493">
              <w:rPr>
                <w:rFonts w:eastAsia="Times New Roman" w:cs="Arial"/>
                <w:color w:val="000000"/>
              </w:rPr>
              <w:t>27</w:t>
            </w:r>
          </w:p>
        </w:tc>
      </w:tr>
      <w:tr w:rsidRPr="00671493" w:rsidR="003A2B6D" w:rsidTr="0023202D" w14:paraId="3A1AF0B0" w14:textId="77777777">
        <w:trPr>
          <w:trHeight w:val="278"/>
        </w:trPr>
        <w:tc>
          <w:tcPr>
            <w:tcW w:w="709" w:type="dxa"/>
            <w:shd w:val="clear" w:color="auto" w:fill="auto"/>
            <w:noWrap/>
            <w:vAlign w:val="bottom"/>
            <w:hideMark/>
          </w:tcPr>
          <w:p w:rsidRPr="00671493" w:rsidR="003A2B6D" w:rsidP="00DB197D" w:rsidRDefault="003A2B6D" w14:paraId="38A56DA9" w14:textId="77777777">
            <w:pPr>
              <w:spacing w:line="240" w:lineRule="auto"/>
              <w:jc w:val="center"/>
              <w:rPr>
                <w:rFonts w:eastAsia="Times New Roman" w:cs="Arial"/>
                <w:color w:val="000000"/>
              </w:rPr>
            </w:pPr>
            <w:r w:rsidRPr="00671493">
              <w:rPr>
                <w:rFonts w:eastAsia="Times New Roman" w:cs="Arial"/>
                <w:color w:val="000000"/>
              </w:rPr>
              <w:t>60</w:t>
            </w:r>
          </w:p>
        </w:tc>
        <w:tc>
          <w:tcPr>
            <w:tcW w:w="993" w:type="dxa"/>
            <w:shd w:val="clear" w:color="auto" w:fill="auto"/>
            <w:noWrap/>
            <w:vAlign w:val="bottom"/>
            <w:hideMark/>
          </w:tcPr>
          <w:p w:rsidRPr="00671493" w:rsidR="003A2B6D" w:rsidP="00DB197D" w:rsidRDefault="003A2B6D" w14:paraId="3D6CCDF4"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1225D027"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4FAF18B9"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0B543FA9" w14:textId="77777777">
            <w:pPr>
              <w:spacing w:line="240" w:lineRule="auto"/>
              <w:jc w:val="center"/>
              <w:rPr>
                <w:rFonts w:eastAsia="Times New Roman" w:cs="Arial"/>
                <w:color w:val="000000"/>
              </w:rPr>
            </w:pPr>
            <w:r w:rsidRPr="00671493">
              <w:rPr>
                <w:rFonts w:eastAsia="Times New Roman" w:cs="Arial"/>
                <w:color w:val="000000"/>
              </w:rPr>
              <w:t>23</w:t>
            </w:r>
          </w:p>
        </w:tc>
      </w:tr>
      <w:tr w:rsidRPr="00671493" w:rsidR="003A2B6D" w:rsidTr="0023202D" w14:paraId="2BB45D14" w14:textId="77777777">
        <w:trPr>
          <w:trHeight w:val="278"/>
        </w:trPr>
        <w:tc>
          <w:tcPr>
            <w:tcW w:w="709" w:type="dxa"/>
            <w:shd w:val="clear" w:color="auto" w:fill="auto"/>
            <w:noWrap/>
            <w:vAlign w:val="bottom"/>
            <w:hideMark/>
          </w:tcPr>
          <w:p w:rsidRPr="00671493" w:rsidR="003A2B6D" w:rsidP="00DB197D" w:rsidRDefault="003A2B6D" w14:paraId="369075EA" w14:textId="77777777">
            <w:pPr>
              <w:spacing w:line="240" w:lineRule="auto"/>
              <w:jc w:val="center"/>
              <w:rPr>
                <w:rFonts w:eastAsia="Times New Roman" w:cs="Arial"/>
                <w:color w:val="000000"/>
              </w:rPr>
            </w:pPr>
            <w:r w:rsidRPr="00671493">
              <w:rPr>
                <w:rFonts w:eastAsia="Times New Roman" w:cs="Arial"/>
                <w:color w:val="000000"/>
              </w:rPr>
              <w:t>61</w:t>
            </w:r>
          </w:p>
        </w:tc>
        <w:tc>
          <w:tcPr>
            <w:tcW w:w="993" w:type="dxa"/>
            <w:shd w:val="clear" w:color="auto" w:fill="auto"/>
            <w:noWrap/>
            <w:vAlign w:val="bottom"/>
            <w:hideMark/>
          </w:tcPr>
          <w:p w:rsidRPr="00671493" w:rsidR="003A2B6D" w:rsidP="00DB197D" w:rsidRDefault="003A2B6D" w14:paraId="5F087403"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62578768"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52F28556"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3CF204F1" w14:textId="77777777">
            <w:pPr>
              <w:spacing w:line="240" w:lineRule="auto"/>
              <w:jc w:val="center"/>
              <w:rPr>
                <w:rFonts w:eastAsia="Times New Roman" w:cs="Arial"/>
                <w:color w:val="000000"/>
              </w:rPr>
            </w:pPr>
            <w:r w:rsidRPr="00671493">
              <w:rPr>
                <w:rFonts w:eastAsia="Times New Roman" w:cs="Arial"/>
                <w:color w:val="000000"/>
              </w:rPr>
              <w:t>35</w:t>
            </w:r>
          </w:p>
        </w:tc>
      </w:tr>
      <w:tr w:rsidRPr="00671493" w:rsidR="003A2B6D" w:rsidTr="0023202D" w14:paraId="2E2B6796" w14:textId="77777777">
        <w:trPr>
          <w:trHeight w:val="278"/>
        </w:trPr>
        <w:tc>
          <w:tcPr>
            <w:tcW w:w="709" w:type="dxa"/>
            <w:shd w:val="clear" w:color="auto" w:fill="auto"/>
            <w:noWrap/>
            <w:vAlign w:val="bottom"/>
            <w:hideMark/>
          </w:tcPr>
          <w:p w:rsidRPr="00671493" w:rsidR="003A2B6D" w:rsidP="00DB197D" w:rsidRDefault="003A2B6D" w14:paraId="4163A5B4" w14:textId="77777777">
            <w:pPr>
              <w:spacing w:line="240" w:lineRule="auto"/>
              <w:jc w:val="center"/>
              <w:rPr>
                <w:rFonts w:eastAsia="Times New Roman" w:cs="Arial"/>
                <w:color w:val="000000"/>
              </w:rPr>
            </w:pPr>
            <w:r w:rsidRPr="00671493">
              <w:rPr>
                <w:rFonts w:eastAsia="Times New Roman" w:cs="Arial"/>
                <w:color w:val="000000"/>
              </w:rPr>
              <w:t>86</w:t>
            </w:r>
          </w:p>
        </w:tc>
        <w:tc>
          <w:tcPr>
            <w:tcW w:w="993" w:type="dxa"/>
            <w:shd w:val="clear" w:color="auto" w:fill="auto"/>
            <w:noWrap/>
            <w:vAlign w:val="bottom"/>
            <w:hideMark/>
          </w:tcPr>
          <w:p w:rsidRPr="00671493" w:rsidR="003A2B6D" w:rsidP="00DB197D" w:rsidRDefault="003A2B6D" w14:paraId="26D8B146"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DB197D" w:rsidRDefault="003A2B6D" w14:paraId="62159DD3"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725487DC"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2FECE574" w14:textId="77777777">
            <w:pPr>
              <w:spacing w:line="240" w:lineRule="auto"/>
              <w:jc w:val="center"/>
              <w:rPr>
                <w:rFonts w:eastAsia="Times New Roman" w:cs="Arial"/>
                <w:color w:val="000000"/>
              </w:rPr>
            </w:pPr>
            <w:r w:rsidRPr="00671493">
              <w:rPr>
                <w:rFonts w:eastAsia="Times New Roman" w:cs="Arial"/>
                <w:color w:val="000000"/>
              </w:rPr>
              <w:t>53</w:t>
            </w:r>
          </w:p>
        </w:tc>
      </w:tr>
      <w:tr w:rsidRPr="00671493" w:rsidR="003A2B6D" w:rsidTr="0023202D" w14:paraId="7B2D91A2" w14:textId="77777777">
        <w:trPr>
          <w:trHeight w:val="278"/>
        </w:trPr>
        <w:tc>
          <w:tcPr>
            <w:tcW w:w="709" w:type="dxa"/>
            <w:shd w:val="clear" w:color="auto" w:fill="auto"/>
            <w:noWrap/>
            <w:vAlign w:val="bottom"/>
            <w:hideMark/>
          </w:tcPr>
          <w:p w:rsidRPr="00671493" w:rsidR="003A2B6D" w:rsidP="00DB197D" w:rsidRDefault="003A2B6D" w14:paraId="5231B42B" w14:textId="77777777">
            <w:pPr>
              <w:spacing w:line="240" w:lineRule="auto"/>
              <w:jc w:val="center"/>
              <w:rPr>
                <w:rFonts w:eastAsia="Times New Roman" w:cs="Arial"/>
                <w:color w:val="000000"/>
              </w:rPr>
            </w:pPr>
            <w:r w:rsidRPr="00671493">
              <w:rPr>
                <w:rFonts w:eastAsia="Times New Roman" w:cs="Arial"/>
                <w:color w:val="000000"/>
              </w:rPr>
              <w:t>87</w:t>
            </w:r>
          </w:p>
        </w:tc>
        <w:tc>
          <w:tcPr>
            <w:tcW w:w="993" w:type="dxa"/>
            <w:shd w:val="clear" w:color="auto" w:fill="auto"/>
            <w:noWrap/>
            <w:vAlign w:val="bottom"/>
            <w:hideMark/>
          </w:tcPr>
          <w:p w:rsidRPr="00671493" w:rsidR="003A2B6D" w:rsidP="00DB197D" w:rsidRDefault="003A2B6D" w14:paraId="57D9A4D2"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5394E5E7"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244B20D"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706F5C1C" w14:textId="77777777">
            <w:pPr>
              <w:spacing w:line="240" w:lineRule="auto"/>
              <w:jc w:val="center"/>
              <w:rPr>
                <w:rFonts w:eastAsia="Times New Roman" w:cs="Arial"/>
                <w:color w:val="000000"/>
              </w:rPr>
            </w:pPr>
            <w:r w:rsidRPr="00671493">
              <w:rPr>
                <w:rFonts w:eastAsia="Times New Roman" w:cs="Arial"/>
                <w:color w:val="000000"/>
              </w:rPr>
              <w:t>16</w:t>
            </w:r>
          </w:p>
        </w:tc>
      </w:tr>
      <w:tr w:rsidRPr="00671493" w:rsidR="003A2B6D" w:rsidTr="0023202D" w14:paraId="1F14FFA4" w14:textId="77777777">
        <w:trPr>
          <w:trHeight w:val="278"/>
        </w:trPr>
        <w:tc>
          <w:tcPr>
            <w:tcW w:w="709" w:type="dxa"/>
            <w:shd w:val="clear" w:color="auto" w:fill="auto"/>
            <w:noWrap/>
            <w:vAlign w:val="bottom"/>
            <w:hideMark/>
          </w:tcPr>
          <w:p w:rsidRPr="00671493" w:rsidR="003A2B6D" w:rsidP="00DB197D" w:rsidRDefault="003A2B6D" w14:paraId="1E38F09C" w14:textId="77777777">
            <w:pPr>
              <w:spacing w:line="240" w:lineRule="auto"/>
              <w:jc w:val="center"/>
              <w:rPr>
                <w:rFonts w:eastAsia="Times New Roman" w:cs="Arial"/>
                <w:color w:val="000000"/>
              </w:rPr>
            </w:pPr>
            <w:r w:rsidRPr="00671493">
              <w:rPr>
                <w:rFonts w:eastAsia="Times New Roman" w:cs="Arial"/>
                <w:color w:val="000000"/>
              </w:rPr>
              <w:t>88</w:t>
            </w:r>
          </w:p>
        </w:tc>
        <w:tc>
          <w:tcPr>
            <w:tcW w:w="993" w:type="dxa"/>
            <w:shd w:val="clear" w:color="auto" w:fill="auto"/>
            <w:noWrap/>
            <w:vAlign w:val="bottom"/>
            <w:hideMark/>
          </w:tcPr>
          <w:p w:rsidRPr="00671493" w:rsidR="003A2B6D" w:rsidP="00DB197D" w:rsidRDefault="003A2B6D" w14:paraId="097354C9"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28885AC5" w14:textId="77777777">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120EF071"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622ACD5B" w14:textId="77777777">
            <w:pPr>
              <w:spacing w:line="240" w:lineRule="auto"/>
              <w:jc w:val="center"/>
              <w:rPr>
                <w:rFonts w:eastAsia="Times New Roman" w:cs="Arial"/>
                <w:color w:val="000000"/>
              </w:rPr>
            </w:pPr>
            <w:r w:rsidRPr="00671493">
              <w:rPr>
                <w:rFonts w:eastAsia="Times New Roman" w:cs="Arial"/>
                <w:color w:val="000000"/>
              </w:rPr>
              <w:t>44</w:t>
            </w:r>
          </w:p>
        </w:tc>
      </w:tr>
      <w:tr w:rsidRPr="00671493" w:rsidR="003A2B6D" w:rsidTr="0023202D" w14:paraId="45B45FA8" w14:textId="77777777">
        <w:trPr>
          <w:trHeight w:val="278"/>
        </w:trPr>
        <w:tc>
          <w:tcPr>
            <w:tcW w:w="709" w:type="dxa"/>
            <w:shd w:val="clear" w:color="auto" w:fill="auto"/>
            <w:noWrap/>
            <w:vAlign w:val="bottom"/>
            <w:hideMark/>
          </w:tcPr>
          <w:p w:rsidRPr="00671493" w:rsidR="003A2B6D" w:rsidP="00DB197D" w:rsidRDefault="003A2B6D" w14:paraId="039FF96B" w14:textId="77777777">
            <w:pPr>
              <w:spacing w:line="240" w:lineRule="auto"/>
              <w:jc w:val="center"/>
              <w:rPr>
                <w:rFonts w:eastAsia="Times New Roman" w:cs="Arial"/>
                <w:color w:val="000000"/>
              </w:rPr>
            </w:pPr>
            <w:r w:rsidRPr="00671493">
              <w:rPr>
                <w:rFonts w:eastAsia="Times New Roman" w:cs="Arial"/>
                <w:color w:val="000000"/>
              </w:rPr>
              <w:t>89</w:t>
            </w:r>
          </w:p>
        </w:tc>
        <w:tc>
          <w:tcPr>
            <w:tcW w:w="993" w:type="dxa"/>
            <w:shd w:val="clear" w:color="auto" w:fill="auto"/>
            <w:noWrap/>
            <w:vAlign w:val="bottom"/>
            <w:hideMark/>
          </w:tcPr>
          <w:p w:rsidRPr="00671493" w:rsidR="003A2B6D" w:rsidP="00DB197D" w:rsidRDefault="003A2B6D" w14:paraId="2B30323F"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73047373"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0CCDF772"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549A7CD8" w14:textId="77777777">
            <w:pPr>
              <w:spacing w:line="240" w:lineRule="auto"/>
              <w:jc w:val="center"/>
              <w:rPr>
                <w:rFonts w:eastAsia="Times New Roman" w:cs="Arial"/>
                <w:color w:val="000000"/>
              </w:rPr>
            </w:pPr>
            <w:r w:rsidRPr="00671493">
              <w:rPr>
                <w:rFonts w:eastAsia="Times New Roman" w:cs="Arial"/>
                <w:color w:val="000000"/>
              </w:rPr>
              <w:t>15</w:t>
            </w:r>
          </w:p>
        </w:tc>
      </w:tr>
      <w:tr w:rsidRPr="00671493" w:rsidR="003A2B6D" w:rsidTr="0023202D" w14:paraId="5F8EDC56" w14:textId="77777777">
        <w:trPr>
          <w:trHeight w:val="278"/>
        </w:trPr>
        <w:tc>
          <w:tcPr>
            <w:tcW w:w="709" w:type="dxa"/>
            <w:shd w:val="clear" w:color="auto" w:fill="auto"/>
            <w:noWrap/>
            <w:vAlign w:val="bottom"/>
            <w:hideMark/>
          </w:tcPr>
          <w:p w:rsidRPr="00671493" w:rsidR="003A2B6D" w:rsidP="00DB197D" w:rsidRDefault="003A2B6D" w14:paraId="33C68D2B" w14:textId="77777777">
            <w:pPr>
              <w:spacing w:line="240" w:lineRule="auto"/>
              <w:jc w:val="center"/>
              <w:rPr>
                <w:rFonts w:eastAsia="Times New Roman" w:cs="Arial"/>
                <w:color w:val="000000"/>
              </w:rPr>
            </w:pPr>
            <w:r w:rsidRPr="00671493">
              <w:rPr>
                <w:rFonts w:eastAsia="Times New Roman" w:cs="Arial"/>
                <w:color w:val="000000"/>
              </w:rPr>
              <w:t>90</w:t>
            </w:r>
          </w:p>
        </w:tc>
        <w:tc>
          <w:tcPr>
            <w:tcW w:w="993" w:type="dxa"/>
            <w:shd w:val="clear" w:color="auto" w:fill="auto"/>
            <w:noWrap/>
            <w:vAlign w:val="bottom"/>
            <w:hideMark/>
          </w:tcPr>
          <w:p w:rsidRPr="00671493" w:rsidR="003A2B6D" w:rsidP="00DB197D" w:rsidRDefault="003A2B6D" w14:paraId="63227BFE"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3CFBA327"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CAEEDE1"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7DE89AFD" w14:textId="77777777">
            <w:pPr>
              <w:spacing w:line="240" w:lineRule="auto"/>
              <w:jc w:val="center"/>
              <w:rPr>
                <w:rFonts w:eastAsia="Times New Roman" w:cs="Arial"/>
                <w:color w:val="000000"/>
              </w:rPr>
            </w:pPr>
            <w:r w:rsidRPr="00671493">
              <w:rPr>
                <w:rFonts w:eastAsia="Times New Roman" w:cs="Arial"/>
                <w:color w:val="000000"/>
              </w:rPr>
              <w:t>59</w:t>
            </w:r>
          </w:p>
        </w:tc>
      </w:tr>
      <w:tr w:rsidRPr="00671493" w:rsidR="003A2B6D" w:rsidTr="0023202D" w14:paraId="7B03271D" w14:textId="77777777">
        <w:trPr>
          <w:trHeight w:val="278"/>
        </w:trPr>
        <w:tc>
          <w:tcPr>
            <w:tcW w:w="709" w:type="dxa"/>
            <w:shd w:val="clear" w:color="auto" w:fill="auto"/>
            <w:noWrap/>
            <w:vAlign w:val="bottom"/>
            <w:hideMark/>
          </w:tcPr>
          <w:p w:rsidRPr="00671493" w:rsidR="003A2B6D" w:rsidP="00DB197D" w:rsidRDefault="003A2B6D" w14:paraId="06A7B5F9" w14:textId="77777777">
            <w:pPr>
              <w:spacing w:line="240" w:lineRule="auto"/>
              <w:jc w:val="center"/>
              <w:rPr>
                <w:rFonts w:eastAsia="Times New Roman" w:cs="Arial"/>
                <w:color w:val="000000"/>
              </w:rPr>
            </w:pPr>
            <w:r w:rsidRPr="00671493">
              <w:rPr>
                <w:rFonts w:eastAsia="Times New Roman" w:cs="Arial"/>
                <w:color w:val="000000"/>
              </w:rPr>
              <w:t>91</w:t>
            </w:r>
          </w:p>
        </w:tc>
        <w:tc>
          <w:tcPr>
            <w:tcW w:w="993" w:type="dxa"/>
            <w:shd w:val="clear" w:color="auto" w:fill="auto"/>
            <w:noWrap/>
            <w:vAlign w:val="bottom"/>
            <w:hideMark/>
          </w:tcPr>
          <w:p w:rsidRPr="00671493" w:rsidR="003A2B6D" w:rsidP="00DB197D" w:rsidRDefault="003A2B6D" w14:paraId="6AFCC60E"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7E46F48D"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0320D3F7"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1D705F42" w14:textId="77777777">
            <w:pPr>
              <w:spacing w:line="240" w:lineRule="auto"/>
              <w:jc w:val="center"/>
              <w:rPr>
                <w:rFonts w:eastAsia="Times New Roman" w:cs="Arial"/>
                <w:color w:val="000000"/>
              </w:rPr>
            </w:pPr>
            <w:r w:rsidRPr="00671493">
              <w:rPr>
                <w:rFonts w:eastAsia="Times New Roman" w:cs="Arial"/>
                <w:color w:val="000000"/>
              </w:rPr>
              <w:t>35</w:t>
            </w:r>
          </w:p>
        </w:tc>
      </w:tr>
      <w:tr w:rsidRPr="00671493" w:rsidR="003A2B6D" w:rsidTr="0023202D" w14:paraId="0379A2B2" w14:textId="77777777">
        <w:trPr>
          <w:trHeight w:val="278"/>
        </w:trPr>
        <w:tc>
          <w:tcPr>
            <w:tcW w:w="709" w:type="dxa"/>
            <w:shd w:val="clear" w:color="auto" w:fill="auto"/>
            <w:noWrap/>
            <w:vAlign w:val="bottom"/>
            <w:hideMark/>
          </w:tcPr>
          <w:p w:rsidRPr="00671493" w:rsidR="003A2B6D" w:rsidP="00DB197D" w:rsidRDefault="003A2B6D" w14:paraId="430086F6" w14:textId="77777777">
            <w:pPr>
              <w:spacing w:line="240" w:lineRule="auto"/>
              <w:jc w:val="center"/>
              <w:rPr>
                <w:rFonts w:eastAsia="Times New Roman" w:cs="Arial"/>
                <w:color w:val="000000"/>
              </w:rPr>
            </w:pPr>
            <w:r w:rsidRPr="00671493">
              <w:rPr>
                <w:rFonts w:eastAsia="Times New Roman" w:cs="Arial"/>
                <w:color w:val="000000"/>
              </w:rPr>
              <w:t>92</w:t>
            </w:r>
          </w:p>
        </w:tc>
        <w:tc>
          <w:tcPr>
            <w:tcW w:w="993" w:type="dxa"/>
            <w:shd w:val="clear" w:color="auto" w:fill="auto"/>
            <w:noWrap/>
            <w:vAlign w:val="bottom"/>
            <w:hideMark/>
          </w:tcPr>
          <w:p w:rsidRPr="00671493" w:rsidR="003A2B6D" w:rsidP="00DB197D" w:rsidRDefault="003A2B6D" w14:paraId="064655ED"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535B0E4F"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6740C2CA"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3A7DB446" w14:textId="77777777">
            <w:pPr>
              <w:spacing w:line="240" w:lineRule="auto"/>
              <w:jc w:val="center"/>
              <w:rPr>
                <w:rFonts w:eastAsia="Times New Roman" w:cs="Arial"/>
                <w:color w:val="000000"/>
              </w:rPr>
            </w:pPr>
            <w:r w:rsidRPr="00671493">
              <w:rPr>
                <w:rFonts w:eastAsia="Times New Roman" w:cs="Arial"/>
                <w:color w:val="000000"/>
              </w:rPr>
              <w:t>39</w:t>
            </w:r>
          </w:p>
        </w:tc>
      </w:tr>
      <w:tr w:rsidRPr="00671493" w:rsidR="003A2B6D" w:rsidTr="0023202D" w14:paraId="026D7F9B" w14:textId="77777777">
        <w:trPr>
          <w:trHeight w:val="278"/>
        </w:trPr>
        <w:tc>
          <w:tcPr>
            <w:tcW w:w="709" w:type="dxa"/>
            <w:shd w:val="clear" w:color="auto" w:fill="auto"/>
            <w:noWrap/>
            <w:vAlign w:val="bottom"/>
            <w:hideMark/>
          </w:tcPr>
          <w:p w:rsidRPr="00671493" w:rsidR="003A2B6D" w:rsidP="00DB197D" w:rsidRDefault="003A2B6D" w14:paraId="6C634228" w14:textId="77777777">
            <w:pPr>
              <w:spacing w:line="240" w:lineRule="auto"/>
              <w:jc w:val="center"/>
              <w:rPr>
                <w:rFonts w:eastAsia="Times New Roman" w:cs="Arial"/>
                <w:color w:val="000000"/>
              </w:rPr>
            </w:pPr>
            <w:r w:rsidRPr="00671493">
              <w:rPr>
                <w:rFonts w:eastAsia="Times New Roman" w:cs="Arial"/>
                <w:color w:val="000000"/>
              </w:rPr>
              <w:t>93</w:t>
            </w:r>
          </w:p>
        </w:tc>
        <w:tc>
          <w:tcPr>
            <w:tcW w:w="993" w:type="dxa"/>
            <w:shd w:val="clear" w:color="auto" w:fill="auto"/>
            <w:noWrap/>
            <w:vAlign w:val="bottom"/>
            <w:hideMark/>
          </w:tcPr>
          <w:p w:rsidRPr="00671493" w:rsidR="003A2B6D" w:rsidP="00DB197D" w:rsidRDefault="003A2B6D" w14:paraId="36EDDAEA"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5DF40984"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761DE3DE"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73BBB075" w14:textId="77777777">
            <w:pPr>
              <w:spacing w:line="240" w:lineRule="auto"/>
              <w:jc w:val="center"/>
              <w:rPr>
                <w:rFonts w:eastAsia="Times New Roman" w:cs="Arial"/>
                <w:color w:val="000000"/>
              </w:rPr>
            </w:pPr>
            <w:r w:rsidRPr="00671493">
              <w:rPr>
                <w:rFonts w:eastAsia="Times New Roman" w:cs="Arial"/>
                <w:color w:val="000000"/>
              </w:rPr>
              <w:t>45</w:t>
            </w:r>
          </w:p>
        </w:tc>
      </w:tr>
      <w:tr w:rsidRPr="00671493" w:rsidR="003A2B6D" w:rsidTr="0023202D" w14:paraId="4502413C" w14:textId="77777777">
        <w:trPr>
          <w:trHeight w:val="278"/>
        </w:trPr>
        <w:tc>
          <w:tcPr>
            <w:tcW w:w="709" w:type="dxa"/>
            <w:shd w:val="clear" w:color="auto" w:fill="auto"/>
            <w:noWrap/>
            <w:vAlign w:val="bottom"/>
            <w:hideMark/>
          </w:tcPr>
          <w:p w:rsidRPr="00671493" w:rsidR="003A2B6D" w:rsidP="00DB197D" w:rsidRDefault="003A2B6D" w14:paraId="3DC4FD9A" w14:textId="77777777">
            <w:pPr>
              <w:spacing w:line="240" w:lineRule="auto"/>
              <w:jc w:val="center"/>
              <w:rPr>
                <w:rFonts w:eastAsia="Times New Roman" w:cs="Arial"/>
                <w:color w:val="000000"/>
              </w:rPr>
            </w:pPr>
            <w:r w:rsidRPr="00671493">
              <w:rPr>
                <w:rFonts w:eastAsia="Times New Roman" w:cs="Arial"/>
                <w:color w:val="000000"/>
              </w:rPr>
              <w:t>94</w:t>
            </w:r>
          </w:p>
        </w:tc>
        <w:tc>
          <w:tcPr>
            <w:tcW w:w="993" w:type="dxa"/>
            <w:shd w:val="clear" w:color="auto" w:fill="auto"/>
            <w:noWrap/>
            <w:vAlign w:val="bottom"/>
            <w:hideMark/>
          </w:tcPr>
          <w:p w:rsidRPr="00671493" w:rsidR="003A2B6D" w:rsidP="00DB197D" w:rsidRDefault="003A2B6D" w14:paraId="4941E1CD"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C33F0C" w:rsidRDefault="003A2B6D" w14:paraId="7F8052AE"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78F0DBE9"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4B317FD7" w14:textId="77777777">
            <w:pPr>
              <w:spacing w:line="240" w:lineRule="auto"/>
              <w:jc w:val="center"/>
              <w:rPr>
                <w:rFonts w:eastAsia="Times New Roman" w:cs="Arial"/>
                <w:color w:val="000000"/>
              </w:rPr>
            </w:pPr>
            <w:r w:rsidRPr="00671493">
              <w:rPr>
                <w:rFonts w:eastAsia="Times New Roman" w:cs="Arial"/>
                <w:color w:val="000000"/>
              </w:rPr>
              <w:t>126</w:t>
            </w:r>
          </w:p>
        </w:tc>
      </w:tr>
      <w:tr w:rsidRPr="00671493" w:rsidR="003A2B6D" w:rsidTr="0023202D" w14:paraId="17BC27E2" w14:textId="77777777">
        <w:trPr>
          <w:trHeight w:val="278"/>
        </w:trPr>
        <w:tc>
          <w:tcPr>
            <w:tcW w:w="709" w:type="dxa"/>
            <w:shd w:val="clear" w:color="auto" w:fill="auto"/>
            <w:noWrap/>
            <w:vAlign w:val="bottom"/>
            <w:hideMark/>
          </w:tcPr>
          <w:p w:rsidRPr="00671493" w:rsidR="003A2B6D" w:rsidP="00DB197D" w:rsidRDefault="003A2B6D" w14:paraId="028D6461" w14:textId="77777777">
            <w:pPr>
              <w:spacing w:line="240" w:lineRule="auto"/>
              <w:jc w:val="center"/>
              <w:rPr>
                <w:rFonts w:eastAsia="Times New Roman" w:cs="Arial"/>
                <w:color w:val="000000"/>
              </w:rPr>
            </w:pPr>
            <w:r w:rsidRPr="00671493">
              <w:rPr>
                <w:rFonts w:eastAsia="Times New Roman" w:cs="Arial"/>
                <w:color w:val="000000"/>
              </w:rPr>
              <w:t>95</w:t>
            </w:r>
          </w:p>
        </w:tc>
        <w:tc>
          <w:tcPr>
            <w:tcW w:w="993" w:type="dxa"/>
            <w:shd w:val="clear" w:color="auto" w:fill="auto"/>
            <w:noWrap/>
            <w:vAlign w:val="bottom"/>
            <w:hideMark/>
          </w:tcPr>
          <w:p w:rsidRPr="00671493" w:rsidR="003A2B6D" w:rsidP="00DB197D" w:rsidRDefault="003A2B6D" w14:paraId="05509EF4"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00EEB596" w14:textId="77777777">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60B8F5C6"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32B9AA04" w14:textId="77777777">
            <w:pPr>
              <w:spacing w:line="240" w:lineRule="auto"/>
              <w:jc w:val="center"/>
              <w:rPr>
                <w:rFonts w:eastAsia="Times New Roman" w:cs="Arial"/>
                <w:color w:val="000000"/>
              </w:rPr>
            </w:pPr>
            <w:r w:rsidRPr="00671493">
              <w:rPr>
                <w:rFonts w:eastAsia="Times New Roman" w:cs="Arial"/>
                <w:color w:val="000000"/>
              </w:rPr>
              <w:t>42</w:t>
            </w:r>
          </w:p>
        </w:tc>
      </w:tr>
      <w:tr w:rsidRPr="00671493" w:rsidR="003A2B6D" w:rsidTr="0023202D" w14:paraId="4CF5D0FF" w14:textId="77777777">
        <w:trPr>
          <w:trHeight w:val="278"/>
        </w:trPr>
        <w:tc>
          <w:tcPr>
            <w:tcW w:w="709" w:type="dxa"/>
            <w:shd w:val="clear" w:color="auto" w:fill="auto"/>
            <w:noWrap/>
            <w:vAlign w:val="bottom"/>
            <w:hideMark/>
          </w:tcPr>
          <w:p w:rsidRPr="00671493" w:rsidR="003A2B6D" w:rsidP="00DB197D" w:rsidRDefault="003A2B6D" w14:paraId="2852C712" w14:textId="77777777">
            <w:pPr>
              <w:spacing w:line="240" w:lineRule="auto"/>
              <w:jc w:val="center"/>
              <w:rPr>
                <w:rFonts w:eastAsia="Times New Roman" w:cs="Arial"/>
                <w:color w:val="000000"/>
              </w:rPr>
            </w:pPr>
            <w:r w:rsidRPr="00671493">
              <w:rPr>
                <w:rFonts w:eastAsia="Times New Roman" w:cs="Arial"/>
                <w:color w:val="000000"/>
              </w:rPr>
              <w:t>96</w:t>
            </w:r>
          </w:p>
        </w:tc>
        <w:tc>
          <w:tcPr>
            <w:tcW w:w="993" w:type="dxa"/>
            <w:shd w:val="clear" w:color="auto" w:fill="auto"/>
            <w:noWrap/>
            <w:vAlign w:val="bottom"/>
            <w:hideMark/>
          </w:tcPr>
          <w:p w:rsidRPr="00671493" w:rsidR="003A2B6D" w:rsidP="00DB197D" w:rsidRDefault="003A2B6D" w14:paraId="0AABB956"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78F1C9C4"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6ED666E0"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32359730" w14:textId="77777777">
            <w:pPr>
              <w:spacing w:line="240" w:lineRule="auto"/>
              <w:jc w:val="center"/>
              <w:rPr>
                <w:rFonts w:eastAsia="Times New Roman" w:cs="Arial"/>
                <w:color w:val="000000"/>
              </w:rPr>
            </w:pPr>
            <w:r w:rsidRPr="00671493">
              <w:rPr>
                <w:rFonts w:eastAsia="Times New Roman" w:cs="Arial"/>
                <w:color w:val="000000"/>
              </w:rPr>
              <w:t>61</w:t>
            </w:r>
          </w:p>
        </w:tc>
      </w:tr>
      <w:tr w:rsidRPr="00671493" w:rsidR="003A2B6D" w:rsidTr="0023202D" w14:paraId="26CE0951" w14:textId="77777777">
        <w:trPr>
          <w:trHeight w:val="278"/>
        </w:trPr>
        <w:tc>
          <w:tcPr>
            <w:tcW w:w="709" w:type="dxa"/>
            <w:shd w:val="clear" w:color="auto" w:fill="auto"/>
            <w:noWrap/>
            <w:vAlign w:val="bottom"/>
            <w:hideMark/>
          </w:tcPr>
          <w:p w:rsidRPr="00671493" w:rsidR="003A2B6D" w:rsidP="00DB197D" w:rsidRDefault="003A2B6D" w14:paraId="0D5FA832" w14:textId="77777777">
            <w:pPr>
              <w:spacing w:line="240" w:lineRule="auto"/>
              <w:jc w:val="center"/>
              <w:rPr>
                <w:rFonts w:eastAsia="Times New Roman" w:cs="Arial"/>
                <w:color w:val="000000"/>
              </w:rPr>
            </w:pPr>
            <w:r w:rsidRPr="00671493">
              <w:rPr>
                <w:rFonts w:eastAsia="Times New Roman" w:cs="Arial"/>
                <w:color w:val="000000"/>
              </w:rPr>
              <w:t>97</w:t>
            </w:r>
          </w:p>
        </w:tc>
        <w:tc>
          <w:tcPr>
            <w:tcW w:w="993" w:type="dxa"/>
            <w:shd w:val="clear" w:color="auto" w:fill="auto"/>
            <w:noWrap/>
            <w:vAlign w:val="bottom"/>
            <w:hideMark/>
          </w:tcPr>
          <w:p w:rsidRPr="00671493" w:rsidR="003A2B6D" w:rsidP="00DB197D" w:rsidRDefault="003A2B6D" w14:paraId="29C44CAC"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6ABE3966"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EACF2DF"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6BEE0F4E" w14:textId="77777777">
            <w:pPr>
              <w:spacing w:line="240" w:lineRule="auto"/>
              <w:jc w:val="center"/>
              <w:rPr>
                <w:rFonts w:eastAsia="Times New Roman" w:cs="Arial"/>
                <w:color w:val="000000"/>
              </w:rPr>
            </w:pPr>
            <w:r w:rsidRPr="00671493">
              <w:rPr>
                <w:rFonts w:eastAsia="Times New Roman" w:cs="Arial"/>
                <w:color w:val="000000"/>
              </w:rPr>
              <w:t>51</w:t>
            </w:r>
          </w:p>
        </w:tc>
      </w:tr>
      <w:tr w:rsidRPr="00671493" w:rsidR="003A2B6D" w:rsidTr="0023202D" w14:paraId="51D49775" w14:textId="77777777">
        <w:trPr>
          <w:trHeight w:val="278"/>
        </w:trPr>
        <w:tc>
          <w:tcPr>
            <w:tcW w:w="709" w:type="dxa"/>
            <w:shd w:val="clear" w:color="auto" w:fill="auto"/>
            <w:noWrap/>
            <w:vAlign w:val="bottom"/>
            <w:hideMark/>
          </w:tcPr>
          <w:p w:rsidRPr="00671493" w:rsidR="003A2B6D" w:rsidP="00DB197D" w:rsidRDefault="003A2B6D" w14:paraId="49482425" w14:textId="77777777">
            <w:pPr>
              <w:spacing w:line="240" w:lineRule="auto"/>
              <w:jc w:val="center"/>
              <w:rPr>
                <w:rFonts w:eastAsia="Times New Roman" w:cs="Arial"/>
                <w:color w:val="000000"/>
              </w:rPr>
            </w:pPr>
            <w:r w:rsidRPr="00671493">
              <w:rPr>
                <w:rFonts w:eastAsia="Times New Roman" w:cs="Arial"/>
                <w:color w:val="000000"/>
              </w:rPr>
              <w:t>98</w:t>
            </w:r>
          </w:p>
        </w:tc>
        <w:tc>
          <w:tcPr>
            <w:tcW w:w="993" w:type="dxa"/>
            <w:shd w:val="clear" w:color="auto" w:fill="auto"/>
            <w:noWrap/>
            <w:vAlign w:val="bottom"/>
            <w:hideMark/>
          </w:tcPr>
          <w:p w:rsidRPr="00671493" w:rsidR="003A2B6D" w:rsidP="00DB197D" w:rsidRDefault="003A2B6D" w14:paraId="6F9F705D"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C33F0C" w:rsidRDefault="003A2B6D" w14:paraId="52A68038"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5891B57D"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68EC71BF" w14:textId="77777777">
            <w:pPr>
              <w:spacing w:line="240" w:lineRule="auto"/>
              <w:jc w:val="center"/>
              <w:rPr>
                <w:rFonts w:eastAsia="Times New Roman" w:cs="Arial"/>
                <w:color w:val="000000"/>
              </w:rPr>
            </w:pPr>
            <w:r w:rsidRPr="00671493">
              <w:rPr>
                <w:rFonts w:eastAsia="Times New Roman" w:cs="Arial"/>
                <w:color w:val="000000"/>
              </w:rPr>
              <w:t>77</w:t>
            </w:r>
          </w:p>
        </w:tc>
      </w:tr>
      <w:tr w:rsidRPr="00671493" w:rsidR="003A2B6D" w:rsidTr="0023202D" w14:paraId="5F69E76F" w14:textId="77777777">
        <w:trPr>
          <w:trHeight w:val="278"/>
        </w:trPr>
        <w:tc>
          <w:tcPr>
            <w:tcW w:w="709" w:type="dxa"/>
            <w:shd w:val="clear" w:color="auto" w:fill="auto"/>
            <w:noWrap/>
            <w:vAlign w:val="bottom"/>
            <w:hideMark/>
          </w:tcPr>
          <w:p w:rsidRPr="00671493" w:rsidR="003A2B6D" w:rsidP="00DB197D" w:rsidRDefault="003A2B6D" w14:paraId="63C352FF" w14:textId="77777777">
            <w:pPr>
              <w:spacing w:line="240" w:lineRule="auto"/>
              <w:jc w:val="center"/>
              <w:rPr>
                <w:rFonts w:eastAsia="Times New Roman" w:cs="Arial"/>
                <w:color w:val="000000"/>
              </w:rPr>
            </w:pPr>
            <w:r w:rsidRPr="00671493">
              <w:rPr>
                <w:rFonts w:eastAsia="Times New Roman" w:cs="Arial"/>
                <w:color w:val="000000"/>
              </w:rPr>
              <w:t>99</w:t>
            </w:r>
          </w:p>
        </w:tc>
        <w:tc>
          <w:tcPr>
            <w:tcW w:w="993" w:type="dxa"/>
            <w:shd w:val="clear" w:color="auto" w:fill="auto"/>
            <w:noWrap/>
            <w:vAlign w:val="bottom"/>
            <w:hideMark/>
          </w:tcPr>
          <w:p w:rsidRPr="00671493" w:rsidR="003A2B6D" w:rsidP="00DB197D" w:rsidRDefault="003A2B6D" w14:paraId="5753E544"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488F395E"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3998B8EB"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32FAED2F" w14:textId="77777777">
            <w:pPr>
              <w:spacing w:line="240" w:lineRule="auto"/>
              <w:jc w:val="center"/>
              <w:rPr>
                <w:rFonts w:eastAsia="Times New Roman" w:cs="Arial"/>
                <w:color w:val="000000"/>
              </w:rPr>
            </w:pPr>
            <w:r w:rsidRPr="00671493">
              <w:rPr>
                <w:rFonts w:eastAsia="Times New Roman" w:cs="Arial"/>
                <w:color w:val="000000"/>
              </w:rPr>
              <w:t>20</w:t>
            </w:r>
          </w:p>
        </w:tc>
      </w:tr>
      <w:tr w:rsidRPr="00671493" w:rsidR="003A2B6D" w:rsidTr="0023202D" w14:paraId="450815F6" w14:textId="77777777">
        <w:trPr>
          <w:trHeight w:val="278"/>
        </w:trPr>
        <w:tc>
          <w:tcPr>
            <w:tcW w:w="709" w:type="dxa"/>
            <w:shd w:val="clear" w:color="auto" w:fill="auto"/>
            <w:noWrap/>
            <w:vAlign w:val="bottom"/>
            <w:hideMark/>
          </w:tcPr>
          <w:p w:rsidRPr="00671493" w:rsidR="003A2B6D" w:rsidP="00DB197D" w:rsidRDefault="003A2B6D" w14:paraId="7CE07279" w14:textId="77777777">
            <w:pPr>
              <w:spacing w:line="240" w:lineRule="auto"/>
              <w:jc w:val="center"/>
              <w:rPr>
                <w:rFonts w:eastAsia="Times New Roman" w:cs="Arial"/>
                <w:color w:val="000000"/>
              </w:rPr>
            </w:pPr>
            <w:r w:rsidRPr="00671493">
              <w:rPr>
                <w:rFonts w:eastAsia="Times New Roman" w:cs="Arial"/>
                <w:color w:val="000000"/>
              </w:rPr>
              <w:t>100</w:t>
            </w:r>
          </w:p>
        </w:tc>
        <w:tc>
          <w:tcPr>
            <w:tcW w:w="993" w:type="dxa"/>
            <w:shd w:val="clear" w:color="auto" w:fill="auto"/>
            <w:noWrap/>
            <w:vAlign w:val="bottom"/>
            <w:hideMark/>
          </w:tcPr>
          <w:p w:rsidRPr="00671493" w:rsidR="003A2B6D" w:rsidP="00DB197D" w:rsidRDefault="003A2B6D" w14:paraId="49949467"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640E046A"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08CC3DEA"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1E6FE099" w14:textId="77777777">
            <w:pPr>
              <w:spacing w:line="240" w:lineRule="auto"/>
              <w:jc w:val="center"/>
              <w:rPr>
                <w:rFonts w:eastAsia="Times New Roman" w:cs="Arial"/>
                <w:color w:val="000000"/>
              </w:rPr>
            </w:pPr>
            <w:r w:rsidRPr="00671493">
              <w:rPr>
                <w:rFonts w:eastAsia="Times New Roman" w:cs="Arial"/>
                <w:color w:val="000000"/>
              </w:rPr>
              <w:t>29</w:t>
            </w:r>
          </w:p>
        </w:tc>
      </w:tr>
      <w:tr w:rsidRPr="00671493" w:rsidR="003A2B6D" w:rsidTr="0023202D" w14:paraId="0EDFBDE2" w14:textId="77777777">
        <w:trPr>
          <w:trHeight w:val="278"/>
        </w:trPr>
        <w:tc>
          <w:tcPr>
            <w:tcW w:w="709" w:type="dxa"/>
            <w:shd w:val="clear" w:color="auto" w:fill="auto"/>
            <w:noWrap/>
            <w:vAlign w:val="bottom"/>
            <w:hideMark/>
          </w:tcPr>
          <w:p w:rsidRPr="00671493" w:rsidR="003A2B6D" w:rsidP="00DB197D" w:rsidRDefault="003A2B6D" w14:paraId="623F6A0A" w14:textId="77777777">
            <w:pPr>
              <w:spacing w:line="240" w:lineRule="auto"/>
              <w:jc w:val="center"/>
              <w:rPr>
                <w:rFonts w:eastAsia="Times New Roman" w:cs="Arial"/>
                <w:color w:val="000000"/>
              </w:rPr>
            </w:pPr>
            <w:r w:rsidRPr="00671493">
              <w:rPr>
                <w:rFonts w:eastAsia="Times New Roman" w:cs="Arial"/>
                <w:color w:val="000000"/>
              </w:rPr>
              <w:t>101</w:t>
            </w:r>
          </w:p>
        </w:tc>
        <w:tc>
          <w:tcPr>
            <w:tcW w:w="993" w:type="dxa"/>
            <w:shd w:val="clear" w:color="auto" w:fill="auto"/>
            <w:noWrap/>
            <w:vAlign w:val="bottom"/>
            <w:hideMark/>
          </w:tcPr>
          <w:p w:rsidRPr="00671493" w:rsidR="003A2B6D" w:rsidP="00DB197D" w:rsidRDefault="003A2B6D" w14:paraId="35D3DC26"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1BB16178"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7EF4ECE4"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1530DECB" w14:textId="77777777">
            <w:pPr>
              <w:spacing w:line="240" w:lineRule="auto"/>
              <w:jc w:val="center"/>
              <w:rPr>
                <w:rFonts w:eastAsia="Times New Roman" w:cs="Arial"/>
                <w:color w:val="000000"/>
              </w:rPr>
            </w:pPr>
            <w:r w:rsidRPr="00671493">
              <w:rPr>
                <w:rFonts w:eastAsia="Times New Roman" w:cs="Arial"/>
                <w:color w:val="000000"/>
              </w:rPr>
              <w:t>30</w:t>
            </w:r>
          </w:p>
        </w:tc>
      </w:tr>
      <w:tr w:rsidRPr="00671493" w:rsidR="003A2B6D" w:rsidTr="0023202D" w14:paraId="34970BAD" w14:textId="77777777">
        <w:trPr>
          <w:trHeight w:val="278"/>
        </w:trPr>
        <w:tc>
          <w:tcPr>
            <w:tcW w:w="709" w:type="dxa"/>
            <w:shd w:val="clear" w:color="auto" w:fill="auto"/>
            <w:noWrap/>
            <w:vAlign w:val="bottom"/>
            <w:hideMark/>
          </w:tcPr>
          <w:p w:rsidRPr="00671493" w:rsidR="003A2B6D" w:rsidP="00DB197D" w:rsidRDefault="003A2B6D" w14:paraId="38843A0E" w14:textId="77777777">
            <w:pPr>
              <w:spacing w:line="240" w:lineRule="auto"/>
              <w:jc w:val="center"/>
              <w:rPr>
                <w:rFonts w:eastAsia="Times New Roman" w:cs="Arial"/>
                <w:color w:val="000000"/>
              </w:rPr>
            </w:pPr>
            <w:r w:rsidRPr="00671493">
              <w:rPr>
                <w:rFonts w:eastAsia="Times New Roman" w:cs="Arial"/>
                <w:color w:val="000000"/>
              </w:rPr>
              <w:t>102</w:t>
            </w:r>
          </w:p>
        </w:tc>
        <w:tc>
          <w:tcPr>
            <w:tcW w:w="993" w:type="dxa"/>
            <w:shd w:val="clear" w:color="auto" w:fill="auto"/>
            <w:noWrap/>
            <w:vAlign w:val="bottom"/>
            <w:hideMark/>
          </w:tcPr>
          <w:p w:rsidRPr="00671493" w:rsidR="003A2B6D" w:rsidP="00DB197D" w:rsidRDefault="003A2B6D" w14:paraId="43B3F258"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6964E9D7"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5F6BCF12"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45F3C9F1" w14:textId="77777777">
            <w:pPr>
              <w:spacing w:line="240" w:lineRule="auto"/>
              <w:jc w:val="center"/>
              <w:rPr>
                <w:rFonts w:eastAsia="Times New Roman" w:cs="Arial"/>
                <w:color w:val="000000"/>
              </w:rPr>
            </w:pPr>
            <w:r w:rsidRPr="00671493">
              <w:rPr>
                <w:rFonts w:eastAsia="Times New Roman" w:cs="Arial"/>
                <w:color w:val="000000"/>
              </w:rPr>
              <w:t>22</w:t>
            </w:r>
          </w:p>
        </w:tc>
      </w:tr>
      <w:tr w:rsidRPr="00671493" w:rsidR="003A2B6D" w:rsidTr="0023202D" w14:paraId="60200D85" w14:textId="77777777">
        <w:trPr>
          <w:trHeight w:val="278"/>
        </w:trPr>
        <w:tc>
          <w:tcPr>
            <w:tcW w:w="709" w:type="dxa"/>
            <w:shd w:val="clear" w:color="auto" w:fill="auto"/>
            <w:noWrap/>
            <w:vAlign w:val="bottom"/>
            <w:hideMark/>
          </w:tcPr>
          <w:p w:rsidRPr="00671493" w:rsidR="003A2B6D" w:rsidP="00DB197D" w:rsidRDefault="003A2B6D" w14:paraId="21A7BF9F" w14:textId="77777777">
            <w:pPr>
              <w:spacing w:line="240" w:lineRule="auto"/>
              <w:jc w:val="center"/>
              <w:rPr>
                <w:rFonts w:eastAsia="Times New Roman" w:cs="Arial"/>
                <w:color w:val="000000"/>
              </w:rPr>
            </w:pPr>
            <w:r w:rsidRPr="00671493">
              <w:rPr>
                <w:rFonts w:eastAsia="Times New Roman" w:cs="Arial"/>
                <w:color w:val="000000"/>
              </w:rPr>
              <w:t>103</w:t>
            </w:r>
          </w:p>
        </w:tc>
        <w:tc>
          <w:tcPr>
            <w:tcW w:w="993" w:type="dxa"/>
            <w:shd w:val="clear" w:color="auto" w:fill="auto"/>
            <w:noWrap/>
            <w:vAlign w:val="bottom"/>
            <w:hideMark/>
          </w:tcPr>
          <w:p w:rsidRPr="00671493" w:rsidR="003A2B6D" w:rsidP="00DB197D" w:rsidRDefault="003A2B6D" w14:paraId="3B6EED16"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C33F0C" w:rsidRDefault="003A2B6D" w14:paraId="298A32EB"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35D0379D"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0FF25E80" w14:textId="77777777">
            <w:pPr>
              <w:spacing w:line="240" w:lineRule="auto"/>
              <w:jc w:val="center"/>
              <w:rPr>
                <w:rFonts w:eastAsia="Times New Roman" w:cs="Arial"/>
                <w:color w:val="000000"/>
              </w:rPr>
            </w:pPr>
            <w:r w:rsidRPr="00671493">
              <w:rPr>
                <w:rFonts w:eastAsia="Times New Roman" w:cs="Arial"/>
                <w:color w:val="000000"/>
              </w:rPr>
              <w:t>73</w:t>
            </w:r>
          </w:p>
        </w:tc>
      </w:tr>
      <w:tr w:rsidRPr="00671493" w:rsidR="003A2B6D" w:rsidTr="0023202D" w14:paraId="06535AF7" w14:textId="77777777">
        <w:trPr>
          <w:trHeight w:val="278"/>
        </w:trPr>
        <w:tc>
          <w:tcPr>
            <w:tcW w:w="709" w:type="dxa"/>
            <w:shd w:val="clear" w:color="auto" w:fill="auto"/>
            <w:noWrap/>
            <w:vAlign w:val="bottom"/>
            <w:hideMark/>
          </w:tcPr>
          <w:p w:rsidRPr="00671493" w:rsidR="003A2B6D" w:rsidP="00DB197D" w:rsidRDefault="003A2B6D" w14:paraId="48B389EC" w14:textId="77777777">
            <w:pPr>
              <w:spacing w:line="240" w:lineRule="auto"/>
              <w:jc w:val="center"/>
              <w:rPr>
                <w:rFonts w:eastAsia="Times New Roman" w:cs="Arial"/>
                <w:color w:val="000000"/>
              </w:rPr>
            </w:pPr>
            <w:r w:rsidRPr="00671493">
              <w:rPr>
                <w:rFonts w:eastAsia="Times New Roman" w:cs="Arial"/>
                <w:color w:val="000000"/>
              </w:rPr>
              <w:t>104</w:t>
            </w:r>
          </w:p>
        </w:tc>
        <w:tc>
          <w:tcPr>
            <w:tcW w:w="993" w:type="dxa"/>
            <w:shd w:val="clear" w:color="auto" w:fill="auto"/>
            <w:noWrap/>
            <w:vAlign w:val="bottom"/>
            <w:hideMark/>
          </w:tcPr>
          <w:p w:rsidRPr="00671493" w:rsidR="003A2B6D" w:rsidP="00DB197D" w:rsidRDefault="003A2B6D" w14:paraId="2ABEFE13"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C33F0C" w:rsidRDefault="003A2B6D" w14:paraId="7C25E27C"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546EA91B"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345A469A" w14:textId="77777777">
            <w:pPr>
              <w:spacing w:line="240" w:lineRule="auto"/>
              <w:jc w:val="center"/>
              <w:rPr>
                <w:rFonts w:eastAsia="Times New Roman" w:cs="Arial"/>
                <w:color w:val="000000"/>
              </w:rPr>
            </w:pPr>
            <w:r w:rsidRPr="00671493">
              <w:rPr>
                <w:rFonts w:eastAsia="Times New Roman" w:cs="Arial"/>
                <w:color w:val="000000"/>
              </w:rPr>
              <w:t>94</w:t>
            </w:r>
          </w:p>
        </w:tc>
      </w:tr>
      <w:tr w:rsidRPr="00671493" w:rsidR="003A2B6D" w:rsidTr="0023202D" w14:paraId="19852977" w14:textId="77777777">
        <w:trPr>
          <w:trHeight w:val="278"/>
        </w:trPr>
        <w:tc>
          <w:tcPr>
            <w:tcW w:w="709" w:type="dxa"/>
            <w:shd w:val="clear" w:color="auto" w:fill="auto"/>
            <w:noWrap/>
            <w:vAlign w:val="bottom"/>
            <w:hideMark/>
          </w:tcPr>
          <w:p w:rsidRPr="00671493" w:rsidR="003A2B6D" w:rsidP="00DB197D" w:rsidRDefault="003A2B6D" w14:paraId="46D5611D" w14:textId="77777777">
            <w:pPr>
              <w:spacing w:line="240" w:lineRule="auto"/>
              <w:jc w:val="center"/>
              <w:rPr>
                <w:rFonts w:eastAsia="Times New Roman" w:cs="Arial"/>
                <w:color w:val="000000"/>
              </w:rPr>
            </w:pPr>
            <w:r w:rsidRPr="00671493">
              <w:rPr>
                <w:rFonts w:eastAsia="Times New Roman" w:cs="Arial"/>
                <w:color w:val="000000"/>
              </w:rPr>
              <w:t>105</w:t>
            </w:r>
          </w:p>
        </w:tc>
        <w:tc>
          <w:tcPr>
            <w:tcW w:w="993" w:type="dxa"/>
            <w:shd w:val="clear" w:color="auto" w:fill="auto"/>
            <w:noWrap/>
            <w:vAlign w:val="bottom"/>
            <w:hideMark/>
          </w:tcPr>
          <w:p w:rsidRPr="00671493" w:rsidR="003A2B6D" w:rsidP="00DB197D" w:rsidRDefault="003A2B6D" w14:paraId="02FB75E6"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C33F0C" w:rsidRDefault="003A2B6D" w14:paraId="03E69C4D"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4106DBBD"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3F28C11C" w14:textId="77777777">
            <w:pPr>
              <w:spacing w:line="240" w:lineRule="auto"/>
              <w:jc w:val="center"/>
              <w:rPr>
                <w:rFonts w:eastAsia="Times New Roman" w:cs="Arial"/>
                <w:color w:val="000000"/>
              </w:rPr>
            </w:pPr>
            <w:r w:rsidRPr="00671493">
              <w:rPr>
                <w:rFonts w:eastAsia="Times New Roman" w:cs="Arial"/>
                <w:color w:val="000000"/>
              </w:rPr>
              <w:t>70</w:t>
            </w:r>
          </w:p>
        </w:tc>
      </w:tr>
      <w:tr w:rsidRPr="00671493" w:rsidR="003A2B6D" w:rsidTr="0023202D" w14:paraId="4CBECE3F" w14:textId="77777777">
        <w:trPr>
          <w:trHeight w:val="278"/>
        </w:trPr>
        <w:tc>
          <w:tcPr>
            <w:tcW w:w="709" w:type="dxa"/>
            <w:shd w:val="clear" w:color="auto" w:fill="auto"/>
            <w:noWrap/>
            <w:vAlign w:val="bottom"/>
            <w:hideMark/>
          </w:tcPr>
          <w:p w:rsidRPr="00671493" w:rsidR="003A2B6D" w:rsidP="00DB197D" w:rsidRDefault="003A2B6D" w14:paraId="249468FD" w14:textId="77777777">
            <w:pPr>
              <w:spacing w:line="240" w:lineRule="auto"/>
              <w:jc w:val="center"/>
              <w:rPr>
                <w:rFonts w:eastAsia="Times New Roman" w:cs="Arial"/>
                <w:color w:val="000000"/>
              </w:rPr>
            </w:pPr>
            <w:r w:rsidRPr="00671493">
              <w:rPr>
                <w:rFonts w:eastAsia="Times New Roman" w:cs="Arial"/>
                <w:color w:val="000000"/>
              </w:rPr>
              <w:t>106</w:t>
            </w:r>
          </w:p>
        </w:tc>
        <w:tc>
          <w:tcPr>
            <w:tcW w:w="993" w:type="dxa"/>
            <w:shd w:val="clear" w:color="auto" w:fill="auto"/>
            <w:noWrap/>
            <w:vAlign w:val="bottom"/>
            <w:hideMark/>
          </w:tcPr>
          <w:p w:rsidRPr="00671493" w:rsidR="003A2B6D" w:rsidP="00DB197D" w:rsidRDefault="003A2B6D" w14:paraId="6C8C7292"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631441E0"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B300B83"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1D3671F7" w14:textId="77777777">
            <w:pPr>
              <w:spacing w:line="240" w:lineRule="auto"/>
              <w:jc w:val="center"/>
              <w:rPr>
                <w:rFonts w:eastAsia="Times New Roman" w:cs="Arial"/>
                <w:color w:val="000000"/>
              </w:rPr>
            </w:pPr>
            <w:r w:rsidRPr="00671493">
              <w:rPr>
                <w:rFonts w:eastAsia="Times New Roman" w:cs="Arial"/>
                <w:color w:val="000000"/>
              </w:rPr>
              <w:t>62</w:t>
            </w:r>
          </w:p>
        </w:tc>
      </w:tr>
      <w:tr w:rsidRPr="00671493" w:rsidR="003A2B6D" w:rsidTr="0023202D" w14:paraId="4244D61E" w14:textId="77777777">
        <w:trPr>
          <w:trHeight w:val="278"/>
        </w:trPr>
        <w:tc>
          <w:tcPr>
            <w:tcW w:w="709" w:type="dxa"/>
            <w:shd w:val="clear" w:color="auto" w:fill="auto"/>
            <w:noWrap/>
            <w:vAlign w:val="bottom"/>
            <w:hideMark/>
          </w:tcPr>
          <w:p w:rsidRPr="00671493" w:rsidR="003A2B6D" w:rsidP="00DB197D" w:rsidRDefault="003A2B6D" w14:paraId="4EFB2598" w14:textId="77777777">
            <w:pPr>
              <w:spacing w:line="240" w:lineRule="auto"/>
              <w:jc w:val="center"/>
              <w:rPr>
                <w:rFonts w:eastAsia="Times New Roman" w:cs="Arial"/>
                <w:color w:val="000000"/>
              </w:rPr>
            </w:pPr>
            <w:r w:rsidRPr="00671493">
              <w:rPr>
                <w:rFonts w:eastAsia="Times New Roman" w:cs="Arial"/>
                <w:color w:val="000000"/>
              </w:rPr>
              <w:t>107</w:t>
            </w:r>
          </w:p>
        </w:tc>
        <w:tc>
          <w:tcPr>
            <w:tcW w:w="993" w:type="dxa"/>
            <w:shd w:val="clear" w:color="auto" w:fill="auto"/>
            <w:noWrap/>
            <w:vAlign w:val="bottom"/>
            <w:hideMark/>
          </w:tcPr>
          <w:p w:rsidRPr="00671493" w:rsidR="003A2B6D" w:rsidP="00DB197D" w:rsidRDefault="003A2B6D" w14:paraId="13DE28D7"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4CD173CE"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A548C6A"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389B8B89" w14:textId="77777777">
            <w:pPr>
              <w:spacing w:line="240" w:lineRule="auto"/>
              <w:jc w:val="center"/>
              <w:rPr>
                <w:rFonts w:eastAsia="Times New Roman" w:cs="Arial"/>
                <w:color w:val="000000"/>
              </w:rPr>
            </w:pPr>
            <w:r w:rsidRPr="00671493">
              <w:rPr>
                <w:rFonts w:eastAsia="Times New Roman" w:cs="Arial"/>
                <w:color w:val="000000"/>
              </w:rPr>
              <w:t>30</w:t>
            </w:r>
          </w:p>
        </w:tc>
      </w:tr>
      <w:tr w:rsidRPr="00671493" w:rsidR="003A2B6D" w:rsidTr="0023202D" w14:paraId="4CBEA1DB" w14:textId="77777777">
        <w:trPr>
          <w:trHeight w:val="278"/>
        </w:trPr>
        <w:tc>
          <w:tcPr>
            <w:tcW w:w="709" w:type="dxa"/>
            <w:shd w:val="clear" w:color="auto" w:fill="auto"/>
            <w:noWrap/>
            <w:vAlign w:val="bottom"/>
            <w:hideMark/>
          </w:tcPr>
          <w:p w:rsidRPr="00671493" w:rsidR="003A2B6D" w:rsidP="00DB197D" w:rsidRDefault="003A2B6D" w14:paraId="65D72473" w14:textId="77777777">
            <w:pPr>
              <w:spacing w:line="240" w:lineRule="auto"/>
              <w:jc w:val="center"/>
              <w:rPr>
                <w:rFonts w:eastAsia="Times New Roman" w:cs="Arial"/>
                <w:color w:val="000000"/>
              </w:rPr>
            </w:pPr>
            <w:r w:rsidRPr="00671493">
              <w:rPr>
                <w:rFonts w:eastAsia="Times New Roman" w:cs="Arial"/>
                <w:color w:val="000000"/>
              </w:rPr>
              <w:t>108</w:t>
            </w:r>
          </w:p>
        </w:tc>
        <w:tc>
          <w:tcPr>
            <w:tcW w:w="993" w:type="dxa"/>
            <w:shd w:val="clear" w:color="auto" w:fill="auto"/>
            <w:noWrap/>
            <w:vAlign w:val="bottom"/>
            <w:hideMark/>
          </w:tcPr>
          <w:p w:rsidRPr="00671493" w:rsidR="003A2B6D" w:rsidP="00DB197D" w:rsidRDefault="003A2B6D" w14:paraId="099E2AAB"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13D7A243"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5278AA66"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7A2DDE86" w14:textId="77777777">
            <w:pPr>
              <w:spacing w:line="240" w:lineRule="auto"/>
              <w:jc w:val="center"/>
              <w:rPr>
                <w:rFonts w:eastAsia="Times New Roman" w:cs="Arial"/>
                <w:color w:val="000000"/>
              </w:rPr>
            </w:pPr>
            <w:r w:rsidRPr="00671493">
              <w:rPr>
                <w:rFonts w:eastAsia="Times New Roman" w:cs="Arial"/>
                <w:color w:val="000000"/>
              </w:rPr>
              <w:t>44</w:t>
            </w:r>
          </w:p>
        </w:tc>
      </w:tr>
      <w:tr w:rsidRPr="00671493" w:rsidR="003A2B6D" w:rsidTr="0023202D" w14:paraId="050877A3" w14:textId="77777777">
        <w:trPr>
          <w:trHeight w:val="278"/>
        </w:trPr>
        <w:tc>
          <w:tcPr>
            <w:tcW w:w="709" w:type="dxa"/>
            <w:shd w:val="clear" w:color="auto" w:fill="auto"/>
            <w:noWrap/>
            <w:vAlign w:val="bottom"/>
            <w:hideMark/>
          </w:tcPr>
          <w:p w:rsidRPr="00671493" w:rsidR="003A2B6D" w:rsidP="00DB197D" w:rsidRDefault="003A2B6D" w14:paraId="48542D0B" w14:textId="77777777">
            <w:pPr>
              <w:spacing w:line="240" w:lineRule="auto"/>
              <w:jc w:val="center"/>
              <w:rPr>
                <w:rFonts w:eastAsia="Times New Roman" w:cs="Arial"/>
                <w:color w:val="000000"/>
              </w:rPr>
            </w:pPr>
            <w:r w:rsidRPr="00671493">
              <w:rPr>
                <w:rFonts w:eastAsia="Times New Roman" w:cs="Arial"/>
                <w:color w:val="000000"/>
              </w:rPr>
              <w:t>109</w:t>
            </w:r>
          </w:p>
        </w:tc>
        <w:tc>
          <w:tcPr>
            <w:tcW w:w="993" w:type="dxa"/>
            <w:shd w:val="clear" w:color="auto" w:fill="auto"/>
            <w:noWrap/>
            <w:vAlign w:val="bottom"/>
            <w:hideMark/>
          </w:tcPr>
          <w:p w:rsidRPr="00671493" w:rsidR="003A2B6D" w:rsidP="00DB197D" w:rsidRDefault="003A2B6D" w14:paraId="6050DAB5"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18E3382F"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5FEF222A"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73FE7CD9" w14:textId="77777777">
            <w:pPr>
              <w:spacing w:line="240" w:lineRule="auto"/>
              <w:jc w:val="center"/>
              <w:rPr>
                <w:rFonts w:eastAsia="Times New Roman" w:cs="Arial"/>
                <w:color w:val="000000"/>
              </w:rPr>
            </w:pPr>
            <w:r w:rsidRPr="00671493">
              <w:rPr>
                <w:rFonts w:eastAsia="Times New Roman" w:cs="Arial"/>
                <w:color w:val="000000"/>
              </w:rPr>
              <w:t>27</w:t>
            </w:r>
          </w:p>
        </w:tc>
      </w:tr>
      <w:tr w:rsidRPr="00671493" w:rsidR="003A2B6D" w:rsidTr="0023202D" w14:paraId="16F977A8" w14:textId="77777777">
        <w:trPr>
          <w:trHeight w:val="278"/>
        </w:trPr>
        <w:tc>
          <w:tcPr>
            <w:tcW w:w="709" w:type="dxa"/>
            <w:shd w:val="clear" w:color="auto" w:fill="auto"/>
            <w:noWrap/>
            <w:vAlign w:val="bottom"/>
            <w:hideMark/>
          </w:tcPr>
          <w:p w:rsidRPr="00671493" w:rsidR="003A2B6D" w:rsidP="00DB197D" w:rsidRDefault="003A2B6D" w14:paraId="30E263C9" w14:textId="77777777">
            <w:pPr>
              <w:spacing w:line="240" w:lineRule="auto"/>
              <w:jc w:val="center"/>
              <w:rPr>
                <w:rFonts w:eastAsia="Times New Roman" w:cs="Arial"/>
                <w:color w:val="000000"/>
              </w:rPr>
            </w:pPr>
            <w:r w:rsidRPr="00671493">
              <w:rPr>
                <w:rFonts w:eastAsia="Times New Roman" w:cs="Arial"/>
                <w:color w:val="000000"/>
              </w:rPr>
              <w:t>110</w:t>
            </w:r>
          </w:p>
        </w:tc>
        <w:tc>
          <w:tcPr>
            <w:tcW w:w="993" w:type="dxa"/>
            <w:shd w:val="clear" w:color="auto" w:fill="auto"/>
            <w:noWrap/>
            <w:vAlign w:val="bottom"/>
            <w:hideMark/>
          </w:tcPr>
          <w:p w:rsidRPr="00671493" w:rsidR="003A2B6D" w:rsidP="00DB197D" w:rsidRDefault="003A2B6D" w14:paraId="781AD901"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3903E40A"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65502407"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4E831CEC" w14:textId="77777777">
            <w:pPr>
              <w:spacing w:line="240" w:lineRule="auto"/>
              <w:jc w:val="center"/>
              <w:rPr>
                <w:rFonts w:eastAsia="Times New Roman" w:cs="Arial"/>
                <w:color w:val="000000"/>
              </w:rPr>
            </w:pPr>
            <w:r w:rsidRPr="00671493">
              <w:rPr>
                <w:rFonts w:eastAsia="Times New Roman" w:cs="Arial"/>
                <w:color w:val="000000"/>
              </w:rPr>
              <w:t>58</w:t>
            </w:r>
          </w:p>
        </w:tc>
      </w:tr>
      <w:tr w:rsidRPr="00671493" w:rsidR="003A2B6D" w:rsidTr="0023202D" w14:paraId="4779AB33" w14:textId="77777777">
        <w:trPr>
          <w:trHeight w:val="278"/>
        </w:trPr>
        <w:tc>
          <w:tcPr>
            <w:tcW w:w="709" w:type="dxa"/>
            <w:shd w:val="clear" w:color="auto" w:fill="auto"/>
            <w:noWrap/>
            <w:vAlign w:val="bottom"/>
            <w:hideMark/>
          </w:tcPr>
          <w:p w:rsidRPr="00671493" w:rsidR="003A2B6D" w:rsidP="00DB197D" w:rsidRDefault="003A2B6D" w14:paraId="7B702D69" w14:textId="77777777">
            <w:pPr>
              <w:spacing w:line="240" w:lineRule="auto"/>
              <w:jc w:val="center"/>
              <w:rPr>
                <w:rFonts w:eastAsia="Times New Roman" w:cs="Arial"/>
                <w:color w:val="000000"/>
              </w:rPr>
            </w:pPr>
            <w:r w:rsidRPr="00671493">
              <w:rPr>
                <w:rFonts w:eastAsia="Times New Roman" w:cs="Arial"/>
                <w:color w:val="000000"/>
              </w:rPr>
              <w:t>114</w:t>
            </w:r>
          </w:p>
        </w:tc>
        <w:tc>
          <w:tcPr>
            <w:tcW w:w="993" w:type="dxa"/>
            <w:shd w:val="clear" w:color="auto" w:fill="auto"/>
            <w:noWrap/>
            <w:vAlign w:val="bottom"/>
            <w:hideMark/>
          </w:tcPr>
          <w:p w:rsidRPr="00671493" w:rsidR="003A2B6D" w:rsidP="00DB197D" w:rsidRDefault="003A2B6D" w14:paraId="198B1CFE"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08E3FBE4"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2D431579"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019B8CEA" w14:textId="77777777">
            <w:pPr>
              <w:spacing w:line="240" w:lineRule="auto"/>
              <w:jc w:val="center"/>
              <w:rPr>
                <w:rFonts w:eastAsia="Times New Roman" w:cs="Arial"/>
                <w:color w:val="000000"/>
              </w:rPr>
            </w:pPr>
            <w:r w:rsidRPr="00671493">
              <w:rPr>
                <w:rFonts w:eastAsia="Times New Roman" w:cs="Arial"/>
                <w:color w:val="000000"/>
              </w:rPr>
              <w:t>60</w:t>
            </w:r>
          </w:p>
        </w:tc>
      </w:tr>
      <w:tr w:rsidRPr="00671493" w:rsidR="003A2B6D" w:rsidTr="0023202D" w14:paraId="61F5BE15" w14:textId="77777777">
        <w:trPr>
          <w:trHeight w:val="278"/>
        </w:trPr>
        <w:tc>
          <w:tcPr>
            <w:tcW w:w="709" w:type="dxa"/>
            <w:shd w:val="clear" w:color="auto" w:fill="auto"/>
            <w:noWrap/>
            <w:vAlign w:val="bottom"/>
            <w:hideMark/>
          </w:tcPr>
          <w:p w:rsidRPr="00671493" w:rsidR="003A2B6D" w:rsidP="00DB197D" w:rsidRDefault="003A2B6D" w14:paraId="21A9943A" w14:textId="77777777">
            <w:pPr>
              <w:spacing w:line="240" w:lineRule="auto"/>
              <w:jc w:val="center"/>
              <w:rPr>
                <w:rFonts w:eastAsia="Times New Roman" w:cs="Arial"/>
                <w:color w:val="000000"/>
              </w:rPr>
            </w:pPr>
            <w:r w:rsidRPr="00671493">
              <w:rPr>
                <w:rFonts w:eastAsia="Times New Roman" w:cs="Arial"/>
                <w:color w:val="000000"/>
              </w:rPr>
              <w:t>115</w:t>
            </w:r>
          </w:p>
        </w:tc>
        <w:tc>
          <w:tcPr>
            <w:tcW w:w="993" w:type="dxa"/>
            <w:shd w:val="clear" w:color="auto" w:fill="auto"/>
            <w:noWrap/>
            <w:vAlign w:val="bottom"/>
            <w:hideMark/>
          </w:tcPr>
          <w:p w:rsidRPr="00671493" w:rsidR="003A2B6D" w:rsidP="00DB197D" w:rsidRDefault="003A2B6D" w14:paraId="01A84C11"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307AD73B"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739FCEF8"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54D3F1F2" w14:textId="77777777">
            <w:pPr>
              <w:spacing w:line="240" w:lineRule="auto"/>
              <w:jc w:val="center"/>
              <w:rPr>
                <w:rFonts w:eastAsia="Times New Roman" w:cs="Arial"/>
                <w:color w:val="000000"/>
              </w:rPr>
            </w:pPr>
            <w:r w:rsidRPr="00671493">
              <w:rPr>
                <w:rFonts w:eastAsia="Times New Roman" w:cs="Arial"/>
                <w:color w:val="000000"/>
              </w:rPr>
              <w:t>25</w:t>
            </w:r>
          </w:p>
        </w:tc>
      </w:tr>
      <w:tr w:rsidRPr="00671493" w:rsidR="003A2B6D" w:rsidTr="0023202D" w14:paraId="414900E0" w14:textId="77777777">
        <w:trPr>
          <w:trHeight w:val="278"/>
        </w:trPr>
        <w:tc>
          <w:tcPr>
            <w:tcW w:w="709" w:type="dxa"/>
            <w:shd w:val="clear" w:color="auto" w:fill="auto"/>
            <w:noWrap/>
            <w:vAlign w:val="bottom"/>
            <w:hideMark/>
          </w:tcPr>
          <w:p w:rsidRPr="00671493" w:rsidR="003A2B6D" w:rsidP="00DB197D" w:rsidRDefault="003A2B6D" w14:paraId="2B8A1E6C" w14:textId="77777777">
            <w:pPr>
              <w:spacing w:line="240" w:lineRule="auto"/>
              <w:jc w:val="center"/>
              <w:rPr>
                <w:rFonts w:eastAsia="Times New Roman" w:cs="Arial"/>
                <w:color w:val="000000"/>
              </w:rPr>
            </w:pPr>
            <w:r w:rsidRPr="00671493">
              <w:rPr>
                <w:rFonts w:eastAsia="Times New Roman" w:cs="Arial"/>
                <w:color w:val="000000"/>
              </w:rPr>
              <w:lastRenderedPageBreak/>
              <w:t>116</w:t>
            </w:r>
          </w:p>
        </w:tc>
        <w:tc>
          <w:tcPr>
            <w:tcW w:w="993" w:type="dxa"/>
            <w:shd w:val="clear" w:color="auto" w:fill="auto"/>
            <w:noWrap/>
            <w:vAlign w:val="bottom"/>
            <w:hideMark/>
          </w:tcPr>
          <w:p w:rsidRPr="00671493" w:rsidR="003A2B6D" w:rsidP="00DB197D" w:rsidRDefault="003A2B6D" w14:paraId="6CBDD333"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495C2DAF"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70516A9D"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7E73F348" w14:textId="77777777">
            <w:pPr>
              <w:spacing w:line="240" w:lineRule="auto"/>
              <w:jc w:val="center"/>
              <w:rPr>
                <w:rFonts w:eastAsia="Times New Roman" w:cs="Arial"/>
                <w:color w:val="000000"/>
              </w:rPr>
            </w:pPr>
            <w:r w:rsidRPr="00671493">
              <w:rPr>
                <w:rFonts w:eastAsia="Times New Roman" w:cs="Arial"/>
                <w:color w:val="000000"/>
              </w:rPr>
              <w:t>42</w:t>
            </w:r>
          </w:p>
        </w:tc>
      </w:tr>
      <w:tr w:rsidRPr="00671493" w:rsidR="003A2B6D" w:rsidTr="0023202D" w14:paraId="416D9B28" w14:textId="77777777">
        <w:trPr>
          <w:trHeight w:val="278"/>
        </w:trPr>
        <w:tc>
          <w:tcPr>
            <w:tcW w:w="709" w:type="dxa"/>
            <w:shd w:val="clear" w:color="auto" w:fill="auto"/>
            <w:noWrap/>
            <w:vAlign w:val="bottom"/>
            <w:hideMark/>
          </w:tcPr>
          <w:p w:rsidRPr="00671493" w:rsidR="003A2B6D" w:rsidP="00DB197D" w:rsidRDefault="003A2B6D" w14:paraId="28B3649F" w14:textId="77777777">
            <w:pPr>
              <w:spacing w:line="240" w:lineRule="auto"/>
              <w:jc w:val="center"/>
              <w:rPr>
                <w:rFonts w:eastAsia="Times New Roman" w:cs="Arial"/>
                <w:color w:val="000000"/>
              </w:rPr>
            </w:pPr>
            <w:r w:rsidRPr="00671493">
              <w:rPr>
                <w:rFonts w:eastAsia="Times New Roman" w:cs="Arial"/>
                <w:color w:val="000000"/>
              </w:rPr>
              <w:t>117</w:t>
            </w:r>
          </w:p>
        </w:tc>
        <w:tc>
          <w:tcPr>
            <w:tcW w:w="993" w:type="dxa"/>
            <w:shd w:val="clear" w:color="auto" w:fill="auto"/>
            <w:noWrap/>
            <w:vAlign w:val="bottom"/>
            <w:hideMark/>
          </w:tcPr>
          <w:p w:rsidRPr="00671493" w:rsidR="003A2B6D" w:rsidP="00DB197D" w:rsidRDefault="003A2B6D" w14:paraId="0527FA09"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69AFEFAD"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D8AB9D5"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6E07EF20" w14:textId="77777777">
            <w:pPr>
              <w:spacing w:line="240" w:lineRule="auto"/>
              <w:jc w:val="center"/>
              <w:rPr>
                <w:rFonts w:eastAsia="Times New Roman" w:cs="Arial"/>
                <w:color w:val="000000"/>
              </w:rPr>
            </w:pPr>
            <w:r w:rsidRPr="00671493">
              <w:rPr>
                <w:rFonts w:eastAsia="Times New Roman" w:cs="Arial"/>
                <w:color w:val="000000"/>
              </w:rPr>
              <w:t>33</w:t>
            </w:r>
          </w:p>
        </w:tc>
      </w:tr>
      <w:tr w:rsidRPr="00671493" w:rsidR="003A2B6D" w:rsidTr="0023202D" w14:paraId="168B8932" w14:textId="77777777">
        <w:trPr>
          <w:trHeight w:val="278"/>
        </w:trPr>
        <w:tc>
          <w:tcPr>
            <w:tcW w:w="709" w:type="dxa"/>
            <w:shd w:val="clear" w:color="auto" w:fill="auto"/>
            <w:noWrap/>
            <w:vAlign w:val="bottom"/>
            <w:hideMark/>
          </w:tcPr>
          <w:p w:rsidRPr="00671493" w:rsidR="003A2B6D" w:rsidP="00DB197D" w:rsidRDefault="003A2B6D" w14:paraId="24E6232D" w14:textId="77777777">
            <w:pPr>
              <w:spacing w:line="240" w:lineRule="auto"/>
              <w:jc w:val="center"/>
              <w:rPr>
                <w:rFonts w:eastAsia="Times New Roman" w:cs="Arial"/>
                <w:color w:val="000000"/>
              </w:rPr>
            </w:pPr>
            <w:r w:rsidRPr="00671493">
              <w:rPr>
                <w:rFonts w:eastAsia="Times New Roman" w:cs="Arial"/>
                <w:color w:val="000000"/>
              </w:rPr>
              <w:t>118</w:t>
            </w:r>
          </w:p>
        </w:tc>
        <w:tc>
          <w:tcPr>
            <w:tcW w:w="993" w:type="dxa"/>
            <w:shd w:val="clear" w:color="auto" w:fill="auto"/>
            <w:noWrap/>
            <w:vAlign w:val="bottom"/>
            <w:hideMark/>
          </w:tcPr>
          <w:p w:rsidRPr="00671493" w:rsidR="003A2B6D" w:rsidP="00DB197D" w:rsidRDefault="003A2B6D" w14:paraId="2BE0406D"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55146F96"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0C09AD1B"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6A428F97" w14:textId="77777777">
            <w:pPr>
              <w:spacing w:line="240" w:lineRule="auto"/>
              <w:jc w:val="center"/>
              <w:rPr>
                <w:rFonts w:eastAsia="Times New Roman" w:cs="Arial"/>
                <w:color w:val="000000"/>
              </w:rPr>
            </w:pPr>
            <w:r w:rsidRPr="00671493">
              <w:rPr>
                <w:rFonts w:eastAsia="Times New Roman" w:cs="Arial"/>
                <w:color w:val="000000"/>
              </w:rPr>
              <w:t>44</w:t>
            </w:r>
          </w:p>
        </w:tc>
      </w:tr>
      <w:tr w:rsidRPr="00671493" w:rsidR="003A2B6D" w:rsidTr="0023202D" w14:paraId="2F3BD3C0" w14:textId="77777777">
        <w:trPr>
          <w:trHeight w:val="278"/>
        </w:trPr>
        <w:tc>
          <w:tcPr>
            <w:tcW w:w="709" w:type="dxa"/>
            <w:shd w:val="clear" w:color="auto" w:fill="auto"/>
            <w:noWrap/>
            <w:vAlign w:val="bottom"/>
            <w:hideMark/>
          </w:tcPr>
          <w:p w:rsidRPr="00671493" w:rsidR="003A2B6D" w:rsidP="00DB197D" w:rsidRDefault="003A2B6D" w14:paraId="021B07E1" w14:textId="77777777">
            <w:pPr>
              <w:spacing w:line="240" w:lineRule="auto"/>
              <w:jc w:val="center"/>
              <w:rPr>
                <w:rFonts w:eastAsia="Times New Roman" w:cs="Arial"/>
                <w:color w:val="000000"/>
              </w:rPr>
            </w:pPr>
            <w:r w:rsidRPr="00671493">
              <w:rPr>
                <w:rFonts w:eastAsia="Times New Roman" w:cs="Arial"/>
                <w:color w:val="000000"/>
              </w:rPr>
              <w:t>119</w:t>
            </w:r>
          </w:p>
        </w:tc>
        <w:tc>
          <w:tcPr>
            <w:tcW w:w="993" w:type="dxa"/>
            <w:shd w:val="clear" w:color="auto" w:fill="auto"/>
            <w:noWrap/>
            <w:vAlign w:val="bottom"/>
            <w:hideMark/>
          </w:tcPr>
          <w:p w:rsidRPr="00671493" w:rsidR="003A2B6D" w:rsidP="00DB197D" w:rsidRDefault="003A2B6D" w14:paraId="6209E581"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30B66A7F" w14:textId="77777777">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61205271"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30079DC1" w14:textId="77777777">
            <w:pPr>
              <w:spacing w:line="240" w:lineRule="auto"/>
              <w:jc w:val="center"/>
              <w:rPr>
                <w:rFonts w:eastAsia="Times New Roman" w:cs="Arial"/>
                <w:color w:val="000000"/>
              </w:rPr>
            </w:pPr>
            <w:r w:rsidRPr="00671493">
              <w:rPr>
                <w:rFonts w:eastAsia="Times New Roman" w:cs="Arial"/>
                <w:color w:val="000000"/>
              </w:rPr>
              <w:t>65</w:t>
            </w:r>
          </w:p>
        </w:tc>
      </w:tr>
      <w:tr w:rsidRPr="00671493" w:rsidR="003A2B6D" w:rsidTr="0023202D" w14:paraId="1AC487F6" w14:textId="77777777">
        <w:trPr>
          <w:trHeight w:val="278"/>
        </w:trPr>
        <w:tc>
          <w:tcPr>
            <w:tcW w:w="709" w:type="dxa"/>
            <w:shd w:val="clear" w:color="auto" w:fill="auto"/>
            <w:noWrap/>
            <w:vAlign w:val="bottom"/>
            <w:hideMark/>
          </w:tcPr>
          <w:p w:rsidRPr="00671493" w:rsidR="003A2B6D" w:rsidP="00DB197D" w:rsidRDefault="003A2B6D" w14:paraId="2537300A" w14:textId="77777777">
            <w:pPr>
              <w:spacing w:line="240" w:lineRule="auto"/>
              <w:jc w:val="center"/>
              <w:rPr>
                <w:rFonts w:eastAsia="Times New Roman" w:cs="Arial"/>
                <w:color w:val="000000"/>
              </w:rPr>
            </w:pPr>
            <w:r w:rsidRPr="00671493">
              <w:rPr>
                <w:rFonts w:eastAsia="Times New Roman" w:cs="Arial"/>
                <w:color w:val="000000"/>
              </w:rPr>
              <w:t>120</w:t>
            </w:r>
          </w:p>
        </w:tc>
        <w:tc>
          <w:tcPr>
            <w:tcW w:w="993" w:type="dxa"/>
            <w:shd w:val="clear" w:color="auto" w:fill="auto"/>
            <w:noWrap/>
            <w:vAlign w:val="bottom"/>
            <w:hideMark/>
          </w:tcPr>
          <w:p w:rsidRPr="00671493" w:rsidR="003A2B6D" w:rsidP="00DB197D" w:rsidRDefault="003A2B6D" w14:paraId="513AA774" w14:textId="77777777">
            <w:pPr>
              <w:spacing w:line="240" w:lineRule="auto"/>
              <w:jc w:val="center"/>
              <w:rPr>
                <w:rFonts w:eastAsia="Times New Roman" w:cs="Arial"/>
              </w:rPr>
            </w:pPr>
            <w:r w:rsidRPr="00671493">
              <w:rPr>
                <w:rFonts w:eastAsia="Times New Roman" w:cs="Arial"/>
              </w:rPr>
              <w:t>SST</w:t>
            </w:r>
          </w:p>
        </w:tc>
        <w:tc>
          <w:tcPr>
            <w:tcW w:w="3775" w:type="dxa"/>
            <w:shd w:val="clear" w:color="auto" w:fill="auto"/>
            <w:noWrap/>
            <w:vAlign w:val="bottom"/>
            <w:hideMark/>
          </w:tcPr>
          <w:p w:rsidRPr="00671493" w:rsidR="003A2B6D" w:rsidP="00C33F0C" w:rsidRDefault="003A2B6D" w14:paraId="5236F358" w14:textId="77777777">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2887" w:type="dxa"/>
            <w:shd w:val="clear" w:color="auto" w:fill="auto"/>
            <w:noWrap/>
            <w:vAlign w:val="bottom"/>
            <w:hideMark/>
          </w:tcPr>
          <w:p w:rsidRPr="00671493" w:rsidR="003A2B6D" w:rsidP="00DB197D" w:rsidRDefault="003A2B6D" w14:paraId="21224785" w14:textId="77777777">
            <w:pPr>
              <w:spacing w:line="240" w:lineRule="auto"/>
              <w:rPr>
                <w:rFonts w:eastAsia="Times New Roman" w:cs="Arial"/>
                <w:color w:val="000000"/>
              </w:rPr>
            </w:pPr>
            <w:r w:rsidRPr="00671493">
              <w:rPr>
                <w:rFonts w:eastAsia="Times New Roman" w:cs="Arial"/>
                <w:color w:val="000000"/>
              </w:rPr>
              <w:t>Swamp Gum</w:t>
            </w:r>
          </w:p>
        </w:tc>
        <w:tc>
          <w:tcPr>
            <w:tcW w:w="1417" w:type="dxa"/>
            <w:shd w:val="clear" w:color="auto" w:fill="auto"/>
            <w:noWrap/>
            <w:vAlign w:val="bottom"/>
            <w:hideMark/>
          </w:tcPr>
          <w:p w:rsidRPr="00671493" w:rsidR="003A2B6D" w:rsidP="00DB197D" w:rsidRDefault="003A2B6D" w14:paraId="3B1E76E8" w14:textId="77777777">
            <w:pPr>
              <w:spacing w:line="240" w:lineRule="auto"/>
              <w:jc w:val="center"/>
              <w:rPr>
                <w:rFonts w:eastAsia="Times New Roman" w:cs="Arial"/>
                <w:color w:val="000000"/>
              </w:rPr>
            </w:pPr>
            <w:r w:rsidRPr="00671493">
              <w:rPr>
                <w:rFonts w:eastAsia="Times New Roman" w:cs="Arial"/>
                <w:color w:val="000000"/>
              </w:rPr>
              <w:t>32</w:t>
            </w:r>
          </w:p>
        </w:tc>
      </w:tr>
      <w:tr w:rsidRPr="00671493" w:rsidR="003A2B6D" w:rsidTr="0023202D" w14:paraId="33FE6DE5" w14:textId="77777777">
        <w:trPr>
          <w:trHeight w:val="278"/>
        </w:trPr>
        <w:tc>
          <w:tcPr>
            <w:tcW w:w="709" w:type="dxa"/>
            <w:shd w:val="clear" w:color="auto" w:fill="auto"/>
            <w:noWrap/>
            <w:vAlign w:val="bottom"/>
            <w:hideMark/>
          </w:tcPr>
          <w:p w:rsidRPr="00671493" w:rsidR="003A2B6D" w:rsidP="00DB197D" w:rsidRDefault="003A2B6D" w14:paraId="00A0AE81" w14:textId="77777777">
            <w:pPr>
              <w:spacing w:line="240" w:lineRule="auto"/>
              <w:jc w:val="center"/>
              <w:rPr>
                <w:rFonts w:eastAsia="Times New Roman" w:cs="Arial"/>
                <w:color w:val="000000"/>
              </w:rPr>
            </w:pPr>
            <w:r w:rsidRPr="00671493">
              <w:rPr>
                <w:rFonts w:eastAsia="Times New Roman" w:cs="Arial"/>
                <w:color w:val="000000"/>
              </w:rPr>
              <w:t>121</w:t>
            </w:r>
          </w:p>
        </w:tc>
        <w:tc>
          <w:tcPr>
            <w:tcW w:w="993" w:type="dxa"/>
            <w:shd w:val="clear" w:color="auto" w:fill="auto"/>
            <w:noWrap/>
            <w:vAlign w:val="bottom"/>
            <w:hideMark/>
          </w:tcPr>
          <w:p w:rsidRPr="00671493" w:rsidR="003A2B6D" w:rsidP="00DB197D" w:rsidRDefault="003A2B6D" w14:paraId="2F533EF1" w14:textId="77777777">
            <w:pPr>
              <w:spacing w:line="240" w:lineRule="auto"/>
              <w:jc w:val="center"/>
              <w:rPr>
                <w:rFonts w:eastAsia="Times New Roman" w:cs="Arial"/>
              </w:rPr>
            </w:pPr>
            <w:r w:rsidRPr="00671493">
              <w:rPr>
                <w:rFonts w:eastAsia="Times New Roman" w:cs="Arial"/>
              </w:rPr>
              <w:t>LST</w:t>
            </w:r>
          </w:p>
        </w:tc>
        <w:tc>
          <w:tcPr>
            <w:tcW w:w="3775" w:type="dxa"/>
            <w:shd w:val="clear" w:color="auto" w:fill="auto"/>
            <w:noWrap/>
            <w:vAlign w:val="bottom"/>
            <w:hideMark/>
          </w:tcPr>
          <w:p w:rsidRPr="00671493" w:rsidR="003A2B6D" w:rsidP="00C33F0C" w:rsidRDefault="003A2B6D" w14:paraId="27A2603F"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1B5314D0"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5D522912" w14:textId="77777777">
            <w:pPr>
              <w:spacing w:line="240" w:lineRule="auto"/>
              <w:jc w:val="center"/>
              <w:rPr>
                <w:rFonts w:eastAsia="Times New Roman" w:cs="Arial"/>
                <w:color w:val="000000"/>
              </w:rPr>
            </w:pPr>
            <w:r w:rsidRPr="00671493">
              <w:rPr>
                <w:rFonts w:eastAsia="Times New Roman" w:cs="Arial"/>
                <w:color w:val="000000"/>
              </w:rPr>
              <w:t>94</w:t>
            </w:r>
          </w:p>
        </w:tc>
      </w:tr>
      <w:tr w:rsidRPr="00671493" w:rsidR="003A2B6D" w:rsidTr="0023202D" w14:paraId="782104EF" w14:textId="77777777">
        <w:trPr>
          <w:trHeight w:val="278"/>
        </w:trPr>
        <w:tc>
          <w:tcPr>
            <w:tcW w:w="709" w:type="dxa"/>
            <w:shd w:val="clear" w:color="auto" w:fill="auto"/>
            <w:noWrap/>
            <w:vAlign w:val="bottom"/>
            <w:hideMark/>
          </w:tcPr>
          <w:p w:rsidRPr="00671493" w:rsidR="003A2B6D" w:rsidP="00DB197D" w:rsidRDefault="003A2B6D" w14:paraId="42CABDF6" w14:textId="77777777">
            <w:pPr>
              <w:spacing w:line="240" w:lineRule="auto"/>
              <w:jc w:val="center"/>
              <w:rPr>
                <w:rFonts w:eastAsia="Times New Roman" w:cs="Arial"/>
                <w:color w:val="000000"/>
              </w:rPr>
            </w:pPr>
            <w:r w:rsidRPr="00671493">
              <w:rPr>
                <w:rFonts w:eastAsia="Times New Roman" w:cs="Arial"/>
                <w:color w:val="000000"/>
              </w:rPr>
              <w:t>125</w:t>
            </w:r>
          </w:p>
        </w:tc>
        <w:tc>
          <w:tcPr>
            <w:tcW w:w="993" w:type="dxa"/>
            <w:shd w:val="clear" w:color="auto" w:fill="auto"/>
            <w:noWrap/>
            <w:vAlign w:val="bottom"/>
            <w:hideMark/>
          </w:tcPr>
          <w:p w:rsidRPr="00671493" w:rsidR="003A2B6D" w:rsidP="00DB197D" w:rsidRDefault="003A2B6D" w14:paraId="76E6630D" w14:textId="77777777">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rsidRPr="00671493" w:rsidR="003A2B6D" w:rsidP="00C33F0C" w:rsidRDefault="003A2B6D" w14:paraId="7F72DE02"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74BBEF54"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68D96C6A" w14:textId="77777777">
            <w:pPr>
              <w:spacing w:line="240" w:lineRule="auto"/>
              <w:jc w:val="center"/>
              <w:rPr>
                <w:rFonts w:eastAsia="Times New Roman" w:cs="Arial"/>
                <w:color w:val="000000"/>
              </w:rPr>
            </w:pPr>
            <w:r w:rsidRPr="00671493">
              <w:rPr>
                <w:rFonts w:eastAsia="Times New Roman" w:cs="Arial"/>
                <w:color w:val="000000"/>
              </w:rPr>
              <w:t>72</w:t>
            </w:r>
          </w:p>
        </w:tc>
      </w:tr>
      <w:tr w:rsidRPr="00671493" w:rsidR="003A2B6D" w:rsidTr="0023202D" w14:paraId="75F3417E" w14:textId="77777777">
        <w:trPr>
          <w:trHeight w:val="278"/>
        </w:trPr>
        <w:tc>
          <w:tcPr>
            <w:tcW w:w="709" w:type="dxa"/>
            <w:shd w:val="clear" w:color="auto" w:fill="auto"/>
            <w:noWrap/>
            <w:vAlign w:val="bottom"/>
            <w:hideMark/>
          </w:tcPr>
          <w:p w:rsidRPr="00671493" w:rsidR="003A2B6D" w:rsidP="00DB197D" w:rsidRDefault="003A2B6D" w14:paraId="25C72A47" w14:textId="77777777">
            <w:pPr>
              <w:spacing w:line="240" w:lineRule="auto"/>
              <w:jc w:val="center"/>
              <w:rPr>
                <w:rFonts w:eastAsia="Times New Roman" w:cs="Arial"/>
                <w:color w:val="000000"/>
              </w:rPr>
            </w:pPr>
            <w:r w:rsidRPr="00671493">
              <w:rPr>
                <w:rFonts w:eastAsia="Times New Roman" w:cs="Arial"/>
                <w:color w:val="000000"/>
              </w:rPr>
              <w:t>130</w:t>
            </w:r>
          </w:p>
        </w:tc>
        <w:tc>
          <w:tcPr>
            <w:tcW w:w="993" w:type="dxa"/>
            <w:shd w:val="clear" w:color="auto" w:fill="auto"/>
            <w:noWrap/>
            <w:vAlign w:val="bottom"/>
            <w:hideMark/>
          </w:tcPr>
          <w:p w:rsidRPr="00671493" w:rsidR="003A2B6D" w:rsidP="00DB197D" w:rsidRDefault="003A2B6D" w14:paraId="64ADBD88" w14:textId="77777777">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rsidRPr="00671493" w:rsidR="003A2B6D" w:rsidP="00C33F0C" w:rsidRDefault="003A2B6D" w14:paraId="784CFF24"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3CE50822"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3975C42A" w14:textId="77777777">
            <w:pPr>
              <w:spacing w:line="240" w:lineRule="auto"/>
              <w:jc w:val="center"/>
              <w:rPr>
                <w:rFonts w:eastAsia="Times New Roman" w:cs="Arial"/>
                <w:color w:val="000000"/>
              </w:rPr>
            </w:pPr>
            <w:r w:rsidRPr="00671493">
              <w:rPr>
                <w:rFonts w:eastAsia="Times New Roman" w:cs="Arial"/>
                <w:color w:val="000000"/>
              </w:rPr>
              <w:t>82</w:t>
            </w:r>
          </w:p>
        </w:tc>
      </w:tr>
      <w:tr w:rsidRPr="00671493" w:rsidR="003A2B6D" w:rsidTr="0023202D" w14:paraId="33107267" w14:textId="77777777">
        <w:trPr>
          <w:trHeight w:val="278"/>
        </w:trPr>
        <w:tc>
          <w:tcPr>
            <w:tcW w:w="709" w:type="dxa"/>
            <w:shd w:val="clear" w:color="auto" w:fill="auto"/>
            <w:noWrap/>
            <w:vAlign w:val="bottom"/>
            <w:hideMark/>
          </w:tcPr>
          <w:p w:rsidRPr="00671493" w:rsidR="003A2B6D" w:rsidP="00DB197D" w:rsidRDefault="003A2B6D" w14:paraId="10246E7F" w14:textId="77777777">
            <w:pPr>
              <w:spacing w:line="240" w:lineRule="auto"/>
              <w:jc w:val="center"/>
              <w:rPr>
                <w:rFonts w:eastAsia="Times New Roman" w:cs="Arial"/>
                <w:color w:val="000000"/>
              </w:rPr>
            </w:pPr>
            <w:r w:rsidRPr="00671493">
              <w:rPr>
                <w:rFonts w:eastAsia="Times New Roman" w:cs="Arial"/>
                <w:color w:val="000000"/>
              </w:rPr>
              <w:t>131</w:t>
            </w:r>
          </w:p>
        </w:tc>
        <w:tc>
          <w:tcPr>
            <w:tcW w:w="993" w:type="dxa"/>
            <w:shd w:val="clear" w:color="auto" w:fill="auto"/>
            <w:noWrap/>
            <w:vAlign w:val="bottom"/>
            <w:hideMark/>
          </w:tcPr>
          <w:p w:rsidRPr="00671493" w:rsidR="003A2B6D" w:rsidP="00DB197D" w:rsidRDefault="003A2B6D" w14:paraId="60AFAB04" w14:textId="77777777">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rsidRPr="00671493" w:rsidR="003A2B6D" w:rsidP="00C33F0C" w:rsidRDefault="003A2B6D" w14:paraId="4E40B116"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22D683C4"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1A89C9D3" w14:textId="77777777">
            <w:pPr>
              <w:spacing w:line="240" w:lineRule="auto"/>
              <w:jc w:val="center"/>
              <w:rPr>
                <w:rFonts w:eastAsia="Times New Roman" w:cs="Arial"/>
                <w:color w:val="000000"/>
              </w:rPr>
            </w:pPr>
            <w:r w:rsidRPr="00671493">
              <w:rPr>
                <w:rFonts w:eastAsia="Times New Roman" w:cs="Arial"/>
                <w:color w:val="000000"/>
              </w:rPr>
              <w:t>80</w:t>
            </w:r>
          </w:p>
        </w:tc>
      </w:tr>
      <w:tr w:rsidRPr="00671493" w:rsidR="003A2B6D" w:rsidTr="0023202D" w14:paraId="00DC92B2" w14:textId="77777777">
        <w:trPr>
          <w:trHeight w:val="278"/>
        </w:trPr>
        <w:tc>
          <w:tcPr>
            <w:tcW w:w="709" w:type="dxa"/>
            <w:shd w:val="clear" w:color="auto" w:fill="auto"/>
            <w:noWrap/>
            <w:vAlign w:val="bottom"/>
            <w:hideMark/>
          </w:tcPr>
          <w:p w:rsidRPr="00671493" w:rsidR="003A2B6D" w:rsidP="00DB197D" w:rsidRDefault="003A2B6D" w14:paraId="1901AF97" w14:textId="77777777">
            <w:pPr>
              <w:spacing w:line="240" w:lineRule="auto"/>
              <w:jc w:val="center"/>
              <w:rPr>
                <w:rFonts w:eastAsia="Times New Roman" w:cs="Arial"/>
                <w:color w:val="000000"/>
              </w:rPr>
            </w:pPr>
            <w:r w:rsidRPr="00671493">
              <w:rPr>
                <w:rFonts w:eastAsia="Times New Roman" w:cs="Arial"/>
                <w:color w:val="000000"/>
              </w:rPr>
              <w:t>132</w:t>
            </w:r>
          </w:p>
        </w:tc>
        <w:tc>
          <w:tcPr>
            <w:tcW w:w="993" w:type="dxa"/>
            <w:shd w:val="clear" w:color="auto" w:fill="auto"/>
            <w:noWrap/>
            <w:vAlign w:val="bottom"/>
            <w:hideMark/>
          </w:tcPr>
          <w:p w:rsidRPr="00671493" w:rsidR="003A2B6D" w:rsidP="00DB197D" w:rsidRDefault="003A2B6D" w14:paraId="70B9E2FC" w14:textId="77777777">
            <w:pPr>
              <w:spacing w:line="240" w:lineRule="auto"/>
              <w:jc w:val="center"/>
              <w:rPr>
                <w:rFonts w:eastAsia="Times New Roman" w:cs="Arial"/>
              </w:rPr>
            </w:pPr>
            <w:r w:rsidRPr="00671493">
              <w:rPr>
                <w:rFonts w:eastAsia="Times New Roman" w:cs="Arial"/>
              </w:rPr>
              <w:t>LPT</w:t>
            </w:r>
          </w:p>
        </w:tc>
        <w:tc>
          <w:tcPr>
            <w:tcW w:w="3775" w:type="dxa"/>
            <w:shd w:val="clear" w:color="auto" w:fill="auto"/>
            <w:noWrap/>
            <w:vAlign w:val="bottom"/>
            <w:hideMark/>
          </w:tcPr>
          <w:p w:rsidRPr="00671493" w:rsidR="003A2B6D" w:rsidP="00C33F0C" w:rsidRDefault="003A2B6D" w14:paraId="2645C10E"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2887" w:type="dxa"/>
            <w:shd w:val="clear" w:color="auto" w:fill="auto"/>
            <w:noWrap/>
            <w:vAlign w:val="bottom"/>
            <w:hideMark/>
          </w:tcPr>
          <w:p w:rsidRPr="00671493" w:rsidR="003A2B6D" w:rsidP="00DB197D" w:rsidRDefault="003A2B6D" w14:paraId="5D0BF1F4" w14:textId="77777777">
            <w:pPr>
              <w:spacing w:line="240" w:lineRule="auto"/>
              <w:rPr>
                <w:rFonts w:eastAsia="Times New Roman" w:cs="Arial"/>
                <w:color w:val="000000"/>
              </w:rPr>
            </w:pPr>
            <w:r w:rsidRPr="00671493">
              <w:rPr>
                <w:rFonts w:eastAsia="Times New Roman" w:cs="Arial"/>
                <w:color w:val="000000"/>
              </w:rPr>
              <w:t>Coast Manna-gum</w:t>
            </w:r>
          </w:p>
        </w:tc>
        <w:tc>
          <w:tcPr>
            <w:tcW w:w="1417" w:type="dxa"/>
            <w:shd w:val="clear" w:color="auto" w:fill="auto"/>
            <w:noWrap/>
            <w:vAlign w:val="bottom"/>
            <w:hideMark/>
          </w:tcPr>
          <w:p w:rsidRPr="00671493" w:rsidR="003A2B6D" w:rsidP="00DB197D" w:rsidRDefault="003A2B6D" w14:paraId="2E4DFC80" w14:textId="77777777">
            <w:pPr>
              <w:spacing w:line="240" w:lineRule="auto"/>
              <w:jc w:val="center"/>
              <w:rPr>
                <w:rFonts w:eastAsia="Times New Roman" w:cs="Arial"/>
                <w:color w:val="000000"/>
              </w:rPr>
            </w:pPr>
            <w:r w:rsidRPr="00671493">
              <w:rPr>
                <w:rFonts w:eastAsia="Times New Roman" w:cs="Arial"/>
                <w:color w:val="000000"/>
              </w:rPr>
              <w:t>86</w:t>
            </w:r>
          </w:p>
        </w:tc>
      </w:tr>
    </w:tbl>
    <w:p w:rsidR="00DE7D15" w:rsidP="00C33F0C" w:rsidRDefault="003A2B6D" w14:paraId="28F46220" w14:textId="77777777">
      <w:pPr>
        <w:ind w:left="-709"/>
        <w:rPr>
          <w:rFonts w:ascii="VIC" w:hAnsi="VIC"/>
          <w:color w:val="005EA1" w:themeColor="accent1"/>
        </w:rPr>
      </w:pPr>
      <w:r w:rsidRPr="003A2B6D">
        <w:t>Note: LPT = Large tree within a patch of native vegetation, LST = Large scattered tree, SST = Small scattered tree.</w:t>
      </w:r>
      <w:r w:rsidR="00DE7D15">
        <w:br w:type="page"/>
      </w:r>
    </w:p>
    <w:p w:rsidR="00DE7D15" w:rsidP="00DE7D15" w:rsidRDefault="00DE7D15" w14:paraId="42652697" w14:textId="77777777">
      <w:pPr>
        <w:pStyle w:val="Heading1"/>
      </w:pPr>
      <w:bookmarkStart w:name="_Ref51857051" w:id="183"/>
      <w:bookmarkStart w:name="_Toc88212438" w:id="184"/>
      <w:r>
        <w:lastRenderedPageBreak/>
        <w:t>Native vegetation offsets</w:t>
      </w:r>
      <w:bookmarkEnd w:id="183"/>
      <w:bookmarkEnd w:id="184"/>
    </w:p>
    <w:p w:rsidR="00DE7D15" w:rsidP="00DE7D15" w:rsidRDefault="00DE7D15" w14:paraId="3D864057" w14:textId="77777777">
      <w:pPr>
        <w:pStyle w:val="Heading2"/>
      </w:pPr>
      <w:bookmarkStart w:name="_Toc88212439" w:id="185"/>
      <w:r>
        <w:t>Offset requirements for native vegetation to be removed</w:t>
      </w:r>
      <w:bookmarkEnd w:id="185"/>
      <w:r>
        <w:t xml:space="preserve"> </w:t>
      </w:r>
    </w:p>
    <w:p w:rsidR="00AB7D2B" w:rsidP="00AB7D2B" w:rsidRDefault="00AB7D2B" w14:paraId="625F24B7" w14:textId="5B25E030">
      <w:r>
        <w:t xml:space="preserve">The offset requirements for native vegetation that can be removed are described in the </w:t>
      </w:r>
      <w:r w:rsidR="003A2B6D">
        <w:rPr>
          <w:i/>
        </w:rPr>
        <w:t>Flora and Fauna Assessment (</w:t>
      </w:r>
      <w:del w:author="Henry Kassay (VPA)" w:date="2021-02-08T15:28:00Z" w:id="186">
        <w:r w:rsidDel="002E6096" w:rsidR="003A2B6D">
          <w:rPr>
            <w:i/>
          </w:rPr>
          <w:delText>Brett Lane and Associates June 2017</w:delText>
        </w:r>
      </w:del>
      <w:ins w:author="Henry Kassay (VPA)" w:date="2021-02-08T15:28:00Z" w:id="187">
        <w:r w:rsidR="002E6096">
          <w:rPr>
            <w:i/>
          </w:rPr>
          <w:t>Nature Adv</w:t>
        </w:r>
        <w:r w:rsidR="005C5B33">
          <w:rPr>
            <w:i/>
          </w:rPr>
          <w:t>isory</w:t>
        </w:r>
      </w:ins>
      <w:ins w:author="Emily Killin (VPA)" w:date="2021-11-16T13:08:00Z" w:id="188">
        <w:r w:rsidR="00BE428D">
          <w:rPr>
            <w:i/>
          </w:rPr>
          <w:t>,</w:t>
        </w:r>
      </w:ins>
      <w:ins w:author="Henry Kassay (VPA)" w:date="2021-02-08T15:28:00Z" w:id="189">
        <w:r w:rsidR="005C5B33">
          <w:rPr>
            <w:i/>
          </w:rPr>
          <w:t xml:space="preserve"> May 2020</w:t>
        </w:r>
      </w:ins>
      <w:r>
        <w:t xml:space="preserve">) and </w:t>
      </w:r>
      <w:r w:rsidR="0023202D">
        <w:fldChar w:fldCharType="begin"/>
      </w:r>
      <w:r w:rsidR="0023202D">
        <w:instrText xml:space="preserve"> REF _Ref51855071 \h </w:instrText>
      </w:r>
      <w:r w:rsidR="0023202D">
        <w:fldChar w:fldCharType="separate"/>
      </w:r>
      <w:r w:rsidR="0023202D">
        <w:t xml:space="preserve">Table </w:t>
      </w:r>
      <w:r w:rsidR="0023202D">
        <w:rPr>
          <w:noProof/>
        </w:rPr>
        <w:t>4</w:t>
      </w:r>
      <w:r w:rsidR="0023202D">
        <w:fldChar w:fldCharType="end"/>
      </w:r>
      <w:r>
        <w:t xml:space="preserve">. </w:t>
      </w:r>
    </w:p>
    <w:p w:rsidR="00DE7D15" w:rsidP="00AB7D2B" w:rsidRDefault="00AB7D2B" w14:paraId="77107BE2" w14:textId="671B1061">
      <w:pPr>
        <w:pStyle w:val="Caption"/>
      </w:pPr>
      <w:bookmarkStart w:name="_Ref51855071" w:id="190"/>
      <w:bookmarkStart w:name="_Ref51855067" w:id="191"/>
      <w:bookmarkStart w:name="_Toc88212450" w:id="192"/>
      <w:r>
        <w:t xml:space="preserve">Table </w:t>
      </w:r>
      <w:r>
        <w:fldChar w:fldCharType="begin"/>
      </w:r>
      <w:r>
        <w:instrText> SEQ Table \* ARABIC </w:instrText>
      </w:r>
      <w:r>
        <w:fldChar w:fldCharType="separate"/>
      </w:r>
      <w:r w:rsidR="00B66CDE">
        <w:rPr>
          <w:noProof/>
        </w:rPr>
        <w:t>4</w:t>
      </w:r>
      <w:r>
        <w:fldChar w:fldCharType="end"/>
      </w:r>
      <w:bookmarkEnd w:id="190"/>
      <w:r>
        <w:t xml:space="preserve"> Total offset requirements for NVPP area</w:t>
      </w:r>
      <w:bookmarkEnd w:id="191"/>
      <w:bookmarkEnd w:id="192"/>
    </w:p>
    <w:tbl>
      <w:tblPr>
        <w:tblW w:w="8149" w:type="dxa"/>
        <w:tblLook w:val="04A0" w:firstRow="1" w:lastRow="0" w:firstColumn="1" w:lastColumn="0" w:noHBand="0" w:noVBand="1"/>
      </w:tblPr>
      <w:tblGrid>
        <w:gridCol w:w="2176"/>
        <w:gridCol w:w="5973"/>
      </w:tblGrid>
      <w:tr w:rsidRPr="00671493" w:rsidR="00697F95" w:rsidTr="00697F95" w14:paraId="7F3729C7" w14:textId="77777777">
        <w:trPr>
          <w:trHeight w:val="132"/>
        </w:trPr>
        <w:tc>
          <w:tcPr>
            <w:tcW w:w="2176" w:type="dxa"/>
            <w:tcBorders>
              <w:top w:val="single" w:color="auto" w:sz="4" w:space="0"/>
              <w:left w:val="single" w:color="auto" w:sz="4" w:space="0"/>
              <w:bottom w:val="single" w:color="auto" w:sz="4" w:space="0"/>
              <w:right w:val="single" w:color="auto" w:sz="4" w:space="0"/>
            </w:tcBorders>
            <w:shd w:val="clear" w:color="auto" w:fill="C0E2F6" w:themeFill="accent6" w:themeFillTint="66"/>
            <w:vAlign w:val="center"/>
            <w:hideMark/>
          </w:tcPr>
          <w:p w:rsidRPr="00671493" w:rsidR="00697F95" w:rsidP="00FF32FE" w:rsidRDefault="00697F95" w14:paraId="4E6D9386" w14:textId="36D28AC1">
            <w:pPr>
              <w:spacing w:line="240" w:lineRule="auto"/>
              <w:rPr>
                <w:rFonts w:eastAsia="Times New Roman" w:cs="Arial"/>
                <w:color w:val="000000"/>
              </w:rPr>
            </w:pPr>
            <w:r w:rsidRPr="00671493">
              <w:rPr>
                <w:rFonts w:eastAsia="Times New Roman" w:cs="Arial"/>
                <w:color w:val="000000"/>
              </w:rPr>
              <w:t xml:space="preserve">General offset amount </w:t>
            </w:r>
            <w:ins w:author="Henry Kassay (VPA)" w:date="2021-02-08T16:18:00Z" w:id="193">
              <w:r w:rsidR="003172DC">
                <w:rPr>
                  <w:rFonts w:eastAsia="Times New Roman" w:cs="Arial"/>
                  <w:color w:val="000000"/>
                </w:rPr>
                <w:t>(general habitat units)</w:t>
              </w:r>
            </w:ins>
          </w:p>
        </w:tc>
        <w:tc>
          <w:tcPr>
            <w:tcW w:w="5973" w:type="dxa"/>
            <w:tcBorders>
              <w:top w:val="single" w:color="auto" w:sz="4" w:space="0"/>
              <w:left w:val="nil"/>
              <w:bottom w:val="single" w:color="auto" w:sz="4" w:space="0"/>
              <w:right w:val="single" w:color="auto" w:sz="4" w:space="0"/>
            </w:tcBorders>
            <w:shd w:val="clear" w:color="auto" w:fill="auto"/>
            <w:vAlign w:val="center"/>
            <w:hideMark/>
          </w:tcPr>
          <w:p w:rsidRPr="00671493" w:rsidR="00697F95" w:rsidP="00FF32FE" w:rsidRDefault="00697F95" w14:paraId="5CC1506C" w14:textId="218AB7D0">
            <w:pPr>
              <w:spacing w:line="240" w:lineRule="auto"/>
              <w:rPr>
                <w:rFonts w:eastAsia="Times New Roman" w:cs="Arial"/>
              </w:rPr>
            </w:pPr>
            <w:r w:rsidRPr="00671493">
              <w:rPr>
                <w:rFonts w:eastAsia="Times New Roman" w:cs="Arial"/>
              </w:rPr>
              <w:t>1.</w:t>
            </w:r>
            <w:r w:rsidR="00D04E87">
              <w:rPr>
                <w:rFonts w:eastAsia="Times New Roman" w:cs="Arial"/>
              </w:rPr>
              <w:t>744</w:t>
            </w:r>
          </w:p>
        </w:tc>
      </w:tr>
      <w:tr w:rsidRPr="00671493" w:rsidR="00697F95" w:rsidTr="00697F95" w14:paraId="4BFD4E10" w14:textId="77777777">
        <w:trPr>
          <w:trHeight w:val="265"/>
        </w:trPr>
        <w:tc>
          <w:tcPr>
            <w:tcW w:w="2176" w:type="dxa"/>
            <w:tcBorders>
              <w:top w:val="nil"/>
              <w:left w:val="single" w:color="auto" w:sz="4" w:space="0"/>
              <w:bottom w:val="single" w:color="auto" w:sz="4" w:space="0"/>
              <w:right w:val="single" w:color="auto" w:sz="4" w:space="0"/>
            </w:tcBorders>
            <w:shd w:val="clear" w:color="auto" w:fill="C0E2F6" w:themeFill="accent6" w:themeFillTint="66"/>
            <w:vAlign w:val="center"/>
            <w:hideMark/>
          </w:tcPr>
          <w:p w:rsidRPr="00671493" w:rsidR="00697F95" w:rsidP="00FF32FE" w:rsidRDefault="00697F95" w14:paraId="024AC2BD" w14:textId="77777777">
            <w:pPr>
              <w:spacing w:line="240" w:lineRule="auto"/>
              <w:rPr>
                <w:rFonts w:eastAsia="Times New Roman" w:cs="Arial"/>
                <w:color w:val="000000"/>
              </w:rPr>
            </w:pPr>
            <w:r w:rsidRPr="00671493">
              <w:rPr>
                <w:rFonts w:eastAsia="Times New Roman" w:cs="Arial"/>
                <w:color w:val="000000"/>
              </w:rPr>
              <w:t>Vicinity</w:t>
            </w:r>
          </w:p>
        </w:tc>
        <w:tc>
          <w:tcPr>
            <w:tcW w:w="5973" w:type="dxa"/>
            <w:tcBorders>
              <w:top w:val="nil"/>
              <w:left w:val="nil"/>
              <w:bottom w:val="single" w:color="auto" w:sz="4" w:space="0"/>
              <w:right w:val="single" w:color="auto" w:sz="4" w:space="0"/>
            </w:tcBorders>
            <w:shd w:val="clear" w:color="auto" w:fill="auto"/>
            <w:vAlign w:val="center"/>
            <w:hideMark/>
          </w:tcPr>
          <w:p w:rsidRPr="00671493" w:rsidR="00697F95" w:rsidP="00FF32FE" w:rsidRDefault="00697F95" w14:paraId="091D817D" w14:textId="4D1B02D6">
            <w:pPr>
              <w:spacing w:line="240" w:lineRule="auto"/>
              <w:rPr>
                <w:rFonts w:eastAsia="Times New Roman" w:cs="Arial"/>
                <w:color w:val="000000"/>
              </w:rPr>
            </w:pPr>
            <w:r w:rsidRPr="00671493">
              <w:rPr>
                <w:rFonts w:eastAsia="Times New Roman" w:cs="Arial"/>
                <w:color w:val="000000"/>
              </w:rPr>
              <w:t xml:space="preserve">West Gippsland Catchment Management Authority (CMA) or Bass Coast Shire Council </w:t>
            </w:r>
          </w:p>
        </w:tc>
      </w:tr>
      <w:tr w:rsidRPr="00671493" w:rsidR="00697F95" w:rsidTr="00697F95" w14:paraId="75CE4028" w14:textId="77777777">
        <w:trPr>
          <w:trHeight w:val="265"/>
        </w:trPr>
        <w:tc>
          <w:tcPr>
            <w:tcW w:w="2176" w:type="dxa"/>
            <w:tcBorders>
              <w:top w:val="nil"/>
              <w:left w:val="single" w:color="auto" w:sz="4" w:space="0"/>
              <w:bottom w:val="single" w:color="auto" w:sz="4" w:space="0"/>
              <w:right w:val="single" w:color="auto" w:sz="4" w:space="0"/>
            </w:tcBorders>
            <w:shd w:val="clear" w:color="auto" w:fill="C0E2F6" w:themeFill="accent6" w:themeFillTint="66"/>
            <w:vAlign w:val="center"/>
            <w:hideMark/>
          </w:tcPr>
          <w:p w:rsidRPr="00671493" w:rsidR="00697F95" w:rsidP="00FF32FE" w:rsidRDefault="00697F95" w14:paraId="4FA88861" w14:textId="77777777">
            <w:pPr>
              <w:spacing w:line="240" w:lineRule="auto"/>
              <w:rPr>
                <w:rFonts w:eastAsia="Times New Roman" w:cs="Arial"/>
                <w:color w:val="000000"/>
              </w:rPr>
            </w:pPr>
            <w:r w:rsidRPr="00671493">
              <w:rPr>
                <w:rFonts w:eastAsia="Times New Roman" w:cs="Arial"/>
                <w:color w:val="000000"/>
              </w:rPr>
              <w:t xml:space="preserve">Minimum strategic biodiversity score </w:t>
            </w:r>
          </w:p>
        </w:tc>
        <w:tc>
          <w:tcPr>
            <w:tcW w:w="5973" w:type="dxa"/>
            <w:tcBorders>
              <w:top w:val="nil"/>
              <w:left w:val="nil"/>
              <w:bottom w:val="single" w:color="auto" w:sz="4" w:space="0"/>
              <w:right w:val="single" w:color="auto" w:sz="4" w:space="0"/>
            </w:tcBorders>
            <w:shd w:val="clear" w:color="auto" w:fill="auto"/>
            <w:vAlign w:val="center"/>
            <w:hideMark/>
          </w:tcPr>
          <w:p w:rsidRPr="00671493" w:rsidR="00697F95" w:rsidP="00FF32FE" w:rsidRDefault="00697F95" w14:paraId="0F84D439" w14:textId="6F467B40">
            <w:pPr>
              <w:spacing w:line="240" w:lineRule="auto"/>
              <w:rPr>
                <w:rFonts w:eastAsia="Times New Roman" w:cs="Arial"/>
              </w:rPr>
            </w:pPr>
            <w:r w:rsidRPr="00671493">
              <w:rPr>
                <w:rFonts w:eastAsia="Times New Roman" w:cs="Arial"/>
              </w:rPr>
              <w:t>0.3</w:t>
            </w:r>
            <w:r w:rsidR="00D04E87">
              <w:rPr>
                <w:rFonts w:eastAsia="Times New Roman" w:cs="Arial"/>
              </w:rPr>
              <w:t>38</w:t>
            </w:r>
          </w:p>
        </w:tc>
      </w:tr>
      <w:tr w:rsidRPr="00671493" w:rsidR="00697F95" w:rsidTr="00697F95" w14:paraId="2E9CA8EA" w14:textId="77777777">
        <w:trPr>
          <w:trHeight w:val="132"/>
        </w:trPr>
        <w:tc>
          <w:tcPr>
            <w:tcW w:w="2176" w:type="dxa"/>
            <w:tcBorders>
              <w:top w:val="nil"/>
              <w:left w:val="single" w:color="auto" w:sz="4" w:space="0"/>
              <w:bottom w:val="single" w:color="auto" w:sz="4" w:space="0"/>
              <w:right w:val="single" w:color="auto" w:sz="4" w:space="0"/>
            </w:tcBorders>
            <w:shd w:val="clear" w:color="auto" w:fill="C0E2F6" w:themeFill="accent6" w:themeFillTint="66"/>
            <w:vAlign w:val="center"/>
            <w:hideMark/>
          </w:tcPr>
          <w:p w:rsidRPr="00671493" w:rsidR="00697F95" w:rsidP="00FF32FE" w:rsidRDefault="00697F95" w14:paraId="04803A3E" w14:textId="440DD96E">
            <w:pPr>
              <w:spacing w:line="240" w:lineRule="auto"/>
              <w:rPr>
                <w:rFonts w:eastAsia="Times New Roman" w:cs="Arial"/>
                <w:color w:val="000000"/>
              </w:rPr>
            </w:pPr>
            <w:r w:rsidRPr="00671493">
              <w:rPr>
                <w:rFonts w:eastAsia="Times New Roman" w:cs="Arial"/>
                <w:color w:val="000000"/>
              </w:rPr>
              <w:t>Large trees</w:t>
            </w:r>
          </w:p>
        </w:tc>
        <w:tc>
          <w:tcPr>
            <w:tcW w:w="5973" w:type="dxa"/>
            <w:tcBorders>
              <w:top w:val="nil"/>
              <w:left w:val="nil"/>
              <w:bottom w:val="single" w:color="auto" w:sz="4" w:space="0"/>
              <w:right w:val="single" w:color="auto" w:sz="4" w:space="0"/>
            </w:tcBorders>
            <w:shd w:val="clear" w:color="auto" w:fill="auto"/>
            <w:vAlign w:val="center"/>
            <w:hideMark/>
          </w:tcPr>
          <w:p w:rsidRPr="00671493" w:rsidR="00697F95" w:rsidP="00FF32FE" w:rsidRDefault="00697F95" w14:paraId="46470BCE" w14:textId="77777777">
            <w:pPr>
              <w:spacing w:line="240" w:lineRule="auto"/>
              <w:rPr>
                <w:rFonts w:eastAsia="Times New Roman" w:cs="Arial"/>
              </w:rPr>
            </w:pPr>
            <w:r w:rsidRPr="00671493">
              <w:rPr>
                <w:rFonts w:eastAsia="Times New Roman" w:cs="Arial"/>
              </w:rPr>
              <w:t>14</w:t>
            </w:r>
          </w:p>
        </w:tc>
      </w:tr>
      <w:tr w:rsidRPr="00671493" w:rsidR="00697F95" w:rsidTr="00697F95" w14:paraId="24994209" w14:textId="77777777">
        <w:trPr>
          <w:trHeight w:val="132"/>
        </w:trPr>
        <w:tc>
          <w:tcPr>
            <w:tcW w:w="2176" w:type="dxa"/>
            <w:tcBorders>
              <w:top w:val="nil"/>
              <w:left w:val="single" w:color="auto" w:sz="4" w:space="0"/>
              <w:bottom w:val="single" w:color="auto" w:sz="4" w:space="0"/>
              <w:right w:val="single" w:color="auto" w:sz="4" w:space="0"/>
            </w:tcBorders>
            <w:shd w:val="clear" w:color="auto" w:fill="C0E2F6" w:themeFill="accent6" w:themeFillTint="66"/>
            <w:vAlign w:val="center"/>
            <w:hideMark/>
          </w:tcPr>
          <w:p w:rsidRPr="00671493" w:rsidR="00697F95" w:rsidP="00FF32FE" w:rsidRDefault="00697F95" w14:paraId="4B08F2FF" w14:textId="77777777">
            <w:pPr>
              <w:spacing w:line="240" w:lineRule="auto"/>
              <w:rPr>
                <w:rFonts w:eastAsia="Times New Roman" w:cs="Arial"/>
                <w:color w:val="000000"/>
              </w:rPr>
            </w:pPr>
            <w:r w:rsidRPr="00671493">
              <w:rPr>
                <w:rFonts w:eastAsia="Times New Roman" w:cs="Arial"/>
                <w:color w:val="000000"/>
              </w:rPr>
              <w:t xml:space="preserve">Species offset amount </w:t>
            </w:r>
          </w:p>
        </w:tc>
        <w:tc>
          <w:tcPr>
            <w:tcW w:w="5973" w:type="dxa"/>
            <w:tcBorders>
              <w:top w:val="nil"/>
              <w:left w:val="nil"/>
              <w:bottom w:val="single" w:color="auto" w:sz="4" w:space="0"/>
              <w:right w:val="single" w:color="auto" w:sz="4" w:space="0"/>
            </w:tcBorders>
            <w:shd w:val="clear" w:color="auto" w:fill="auto"/>
            <w:noWrap/>
            <w:vAlign w:val="center"/>
            <w:hideMark/>
          </w:tcPr>
          <w:p w:rsidRPr="00671493" w:rsidR="00697F95" w:rsidP="00FF32FE" w:rsidRDefault="00697F95" w14:paraId="315F003F" w14:textId="77777777">
            <w:pPr>
              <w:spacing w:line="240" w:lineRule="auto"/>
              <w:rPr>
                <w:rFonts w:eastAsia="Times New Roman" w:cs="Arial"/>
                <w:color w:val="000000"/>
              </w:rPr>
            </w:pPr>
            <w:r w:rsidRPr="00671493">
              <w:rPr>
                <w:rFonts w:eastAsia="Times New Roman" w:cs="Arial"/>
                <w:color w:val="000000"/>
              </w:rPr>
              <w:t>N/A</w:t>
            </w:r>
          </w:p>
        </w:tc>
      </w:tr>
      <w:tr w:rsidRPr="00671493" w:rsidR="00697F95" w:rsidTr="00697F95" w14:paraId="2046A9B7" w14:textId="77777777">
        <w:trPr>
          <w:trHeight w:val="132"/>
        </w:trPr>
        <w:tc>
          <w:tcPr>
            <w:tcW w:w="2176" w:type="dxa"/>
            <w:tcBorders>
              <w:top w:val="nil"/>
              <w:left w:val="single" w:color="auto" w:sz="4" w:space="0"/>
              <w:bottom w:val="single" w:color="auto" w:sz="4" w:space="0"/>
              <w:right w:val="single" w:color="auto" w:sz="4" w:space="0"/>
            </w:tcBorders>
            <w:shd w:val="clear" w:color="auto" w:fill="C0E2F6" w:themeFill="accent6" w:themeFillTint="66"/>
            <w:vAlign w:val="center"/>
            <w:hideMark/>
          </w:tcPr>
          <w:p w:rsidRPr="00671493" w:rsidR="00697F95" w:rsidP="00FF32FE" w:rsidRDefault="00697F95" w14:paraId="2687223F" w14:textId="625B26E7">
            <w:pPr>
              <w:spacing w:line="240" w:lineRule="auto"/>
              <w:rPr>
                <w:rFonts w:eastAsia="Times New Roman" w:cs="Arial"/>
                <w:color w:val="000000"/>
              </w:rPr>
            </w:pPr>
            <w:r w:rsidRPr="00671493">
              <w:rPr>
                <w:rFonts w:eastAsia="Times New Roman" w:cs="Arial"/>
                <w:color w:val="000000"/>
              </w:rPr>
              <w:t>Large trees</w:t>
            </w:r>
          </w:p>
        </w:tc>
        <w:tc>
          <w:tcPr>
            <w:tcW w:w="5973" w:type="dxa"/>
            <w:tcBorders>
              <w:top w:val="nil"/>
              <w:left w:val="nil"/>
              <w:bottom w:val="single" w:color="auto" w:sz="4" w:space="0"/>
              <w:right w:val="single" w:color="auto" w:sz="4" w:space="0"/>
            </w:tcBorders>
            <w:shd w:val="clear" w:color="auto" w:fill="auto"/>
            <w:noWrap/>
            <w:vAlign w:val="center"/>
            <w:hideMark/>
          </w:tcPr>
          <w:p w:rsidRPr="00671493" w:rsidR="00697F95" w:rsidP="00FF32FE" w:rsidRDefault="00697F95" w14:paraId="29398F99" w14:textId="77777777">
            <w:pPr>
              <w:spacing w:line="240" w:lineRule="auto"/>
              <w:rPr>
                <w:rFonts w:eastAsia="Times New Roman" w:cs="Arial"/>
                <w:color w:val="000000"/>
              </w:rPr>
            </w:pPr>
            <w:r w:rsidRPr="00671493">
              <w:rPr>
                <w:rFonts w:eastAsia="Times New Roman" w:cs="Arial"/>
                <w:color w:val="000000"/>
              </w:rPr>
              <w:t>N/A</w:t>
            </w:r>
          </w:p>
        </w:tc>
      </w:tr>
    </w:tbl>
    <w:p w:rsidR="001F4A83" w:rsidRDefault="001F4A83" w14:paraId="462CC46E" w14:textId="77777777">
      <w:pPr>
        <w:suppressAutoHyphens w:val="0"/>
        <w:spacing w:before="0" w:line="240" w:lineRule="auto"/>
        <w:jc w:val="left"/>
      </w:pPr>
    </w:p>
    <w:p w:rsidR="001F4A83" w:rsidP="001F4A83" w:rsidRDefault="001F4A83" w14:paraId="33481841" w14:textId="1F5AC88D">
      <w:pPr>
        <w:pStyle w:val="Heading2"/>
      </w:pPr>
      <w:bookmarkStart w:name="_Toc88212440" w:id="194"/>
      <w:r>
        <w:t>Offset statement</w:t>
      </w:r>
      <w:bookmarkEnd w:id="194"/>
      <w:r>
        <w:t xml:space="preserve"> </w:t>
      </w:r>
    </w:p>
    <w:p w:rsidRPr="008C53D2" w:rsidR="006A38FD" w:rsidP="001F4A83" w:rsidRDefault="003728BA" w14:paraId="5780B02E" w14:textId="350F6AA1">
      <w:pPr>
        <w:rPr>
          <w:lang w:eastAsia="en-US"/>
        </w:rPr>
      </w:pPr>
      <w:r w:rsidRPr="008C53D2">
        <w:rPr>
          <w:lang w:eastAsia="en-US"/>
        </w:rPr>
        <w:t xml:space="preserve">The offset target for the current proposal is unlikely to be achievable within the study area given the </w:t>
      </w:r>
      <w:r w:rsidRPr="008C53D2" w:rsidR="00A85787">
        <w:rPr>
          <w:lang w:eastAsia="en-US"/>
        </w:rPr>
        <w:t>offset</w:t>
      </w:r>
      <w:r w:rsidRPr="008C53D2">
        <w:rPr>
          <w:lang w:eastAsia="en-US"/>
        </w:rPr>
        <w:t xml:space="preserve"> requirements</w:t>
      </w:r>
      <w:r w:rsidRPr="008C53D2" w:rsidR="008C53D2">
        <w:rPr>
          <w:lang w:eastAsia="en-US"/>
        </w:rPr>
        <w:t xml:space="preserve"> and the area of native vegetation to be retained. </w:t>
      </w:r>
    </w:p>
    <w:p w:rsidRPr="008C53D2" w:rsidR="008C53D2" w:rsidP="001F4A83" w:rsidRDefault="008C53D2" w14:paraId="15149349" w14:textId="55EC4C7F">
      <w:pPr>
        <w:rPr>
          <w:lang w:eastAsia="en-US"/>
        </w:rPr>
      </w:pPr>
      <w:r w:rsidRPr="008C53D2">
        <w:rPr>
          <w:lang w:eastAsia="en-US"/>
        </w:rPr>
        <w:t xml:space="preserve">Appropriate third party (offsite) offsets would need to be identified through a native vegetation broker. Offsets must be protected using an appropriate on-title security agreement and managed for the first ten years of establishment to meet specific targets set out in an offset plan and maintained in perpetuity. </w:t>
      </w:r>
    </w:p>
    <w:p w:rsidRPr="001F4A83" w:rsidR="001F4A83" w:rsidP="001F4A83" w:rsidRDefault="001F4A83" w14:paraId="120D9807" w14:textId="77777777">
      <w:pPr>
        <w:rPr>
          <w:lang w:eastAsia="en-US"/>
        </w:rPr>
      </w:pPr>
    </w:p>
    <w:p w:rsidR="00AB7D2B" w:rsidRDefault="00AB7D2B" w14:paraId="51E98FBF" w14:textId="3E789710">
      <w:pPr>
        <w:suppressAutoHyphens w:val="0"/>
        <w:spacing w:before="0" w:line="240" w:lineRule="auto"/>
        <w:jc w:val="left"/>
      </w:pPr>
      <w:r>
        <w:br w:type="page"/>
      </w:r>
    </w:p>
    <w:p w:rsidR="00AB7D2B" w:rsidP="00AB7D2B" w:rsidRDefault="00AB7D2B" w14:paraId="083C6A0E" w14:textId="77777777">
      <w:pPr>
        <w:pStyle w:val="Heading1"/>
      </w:pPr>
      <w:bookmarkStart w:name="_Toc88212441" w:id="195"/>
      <w:r>
        <w:lastRenderedPageBreak/>
        <w:t>Native vegetation to be retained</w:t>
      </w:r>
      <w:bookmarkEnd w:id="195"/>
    </w:p>
    <w:p w:rsidRPr="00F06452" w:rsidR="00F06452" w:rsidP="00F06452" w:rsidRDefault="00AB7D2B" w14:paraId="10BD627F" w14:textId="77777777">
      <w:pPr>
        <w:pStyle w:val="Heading2"/>
      </w:pPr>
      <w:bookmarkStart w:name="_Toc88212442" w:id="196"/>
      <w:r>
        <w:t>Description of native vegetation to be retained</w:t>
      </w:r>
      <w:bookmarkEnd w:id="196"/>
    </w:p>
    <w:p w:rsidR="00932D6D" w:rsidP="00AB7D2B" w:rsidRDefault="00AB7D2B" w14:paraId="4C785995" w14:textId="580A1777">
      <w:r>
        <w:t>The native vegetation to be retained is d</w:t>
      </w:r>
      <w:r w:rsidR="00932D6D">
        <w:t xml:space="preserve">escribed in </w:t>
      </w:r>
      <w:r w:rsidR="0023202D">
        <w:fldChar w:fldCharType="begin"/>
      </w:r>
      <w:r w:rsidR="0023202D">
        <w:instrText xml:space="preserve"> REF _Ref51855103 \h </w:instrText>
      </w:r>
      <w:r w:rsidR="0023202D">
        <w:fldChar w:fldCharType="separate"/>
      </w:r>
      <w:r w:rsidR="0023202D">
        <w:t xml:space="preserve">Table </w:t>
      </w:r>
      <w:r w:rsidR="0023202D">
        <w:rPr>
          <w:noProof/>
        </w:rPr>
        <w:t>5</w:t>
      </w:r>
      <w:r w:rsidR="0023202D">
        <w:fldChar w:fldCharType="end"/>
      </w:r>
      <w:r w:rsidR="0023202D">
        <w:t xml:space="preserve"> and </w:t>
      </w:r>
      <w:r w:rsidR="0023202D">
        <w:fldChar w:fldCharType="begin"/>
      </w:r>
      <w:r w:rsidR="0023202D">
        <w:instrText xml:space="preserve"> REF _Ref51855105 \h </w:instrText>
      </w:r>
      <w:r w:rsidR="0023202D">
        <w:fldChar w:fldCharType="separate"/>
      </w:r>
      <w:r w:rsidR="0023202D">
        <w:t xml:space="preserve">Table </w:t>
      </w:r>
      <w:r w:rsidR="0023202D">
        <w:rPr>
          <w:noProof/>
        </w:rPr>
        <w:t>6</w:t>
      </w:r>
      <w:r w:rsidR="0023202D">
        <w:fldChar w:fldCharType="end"/>
      </w:r>
      <w:r w:rsidR="0023202D">
        <w:t xml:space="preserve"> and shown in </w:t>
      </w:r>
      <w:r w:rsidR="0023202D">
        <w:fldChar w:fldCharType="begin"/>
      </w:r>
      <w:r w:rsidR="0023202D">
        <w:instrText xml:space="preserve"> REF _Ref51854972 \h </w:instrText>
      </w:r>
      <w:r w:rsidR="0023202D">
        <w:fldChar w:fldCharType="separate"/>
      </w:r>
      <w:r w:rsidR="0023202D">
        <w:t xml:space="preserve">Plan </w:t>
      </w:r>
      <w:r w:rsidR="0023202D">
        <w:rPr>
          <w:noProof/>
        </w:rPr>
        <w:t>4</w:t>
      </w:r>
      <w:r w:rsidR="0023202D">
        <w:fldChar w:fldCharType="end"/>
      </w:r>
      <w:r w:rsidR="0023202D">
        <w:t xml:space="preserve"> and </w:t>
      </w:r>
      <w:r w:rsidR="0023202D">
        <w:fldChar w:fldCharType="begin"/>
      </w:r>
      <w:r w:rsidR="0023202D">
        <w:instrText xml:space="preserve"> REF _Ref51854985 \h </w:instrText>
      </w:r>
      <w:r w:rsidR="0023202D">
        <w:fldChar w:fldCharType="separate"/>
      </w:r>
      <w:r w:rsidR="0023202D">
        <w:t xml:space="preserve">Plan </w:t>
      </w:r>
      <w:r w:rsidR="0023202D">
        <w:rPr>
          <w:noProof/>
        </w:rPr>
        <w:t>6</w:t>
      </w:r>
      <w:r w:rsidR="0023202D">
        <w:fldChar w:fldCharType="end"/>
      </w:r>
      <w:r>
        <w:t xml:space="preserve">. </w:t>
      </w:r>
    </w:p>
    <w:p w:rsidR="00AB7D2B" w:rsidP="00AB7D2B" w:rsidRDefault="0023202D" w14:paraId="401192DA" w14:textId="61B26ACE">
      <w:r>
        <w:t>The h</w:t>
      </w:r>
      <w:r w:rsidR="00AB7D2B">
        <w:t xml:space="preserve">abitat zone and tree labels in </w:t>
      </w:r>
      <w:r>
        <w:t>in the tables correspond to those in the plans.</w:t>
      </w:r>
    </w:p>
    <w:p w:rsidRPr="00084BEC" w:rsidR="00AB7D2B" w:rsidP="00AB7D2B" w:rsidRDefault="00AB7D2B" w14:paraId="7D3B9A58" w14:textId="77777777">
      <w:r>
        <w:t>Native vegetation identified in this NVPP as ‘to be retained’ has been identified following a strategic approach to retaining native vegetati</w:t>
      </w:r>
      <w:r w:rsidR="00697F95">
        <w:t xml:space="preserve">on with greater biodiversity, </w:t>
      </w:r>
      <w:proofErr w:type="spellStart"/>
      <w:r w:rsidR="00697F95">
        <w:t>arboricultural</w:t>
      </w:r>
      <w:proofErr w:type="spellEnd"/>
      <w:r w:rsidR="00697F95">
        <w:t xml:space="preserve"> </w:t>
      </w:r>
      <w:proofErr w:type="gramStart"/>
      <w:r w:rsidR="00697F95">
        <w:t>landscape</w:t>
      </w:r>
      <w:proofErr w:type="gramEnd"/>
      <w:r w:rsidR="00697F95">
        <w:t xml:space="preserve"> or </w:t>
      </w:r>
      <w:r>
        <w:t>other value. Any future removal of native vegetation which has been identified as ‘to be retained’ may undermine the strategic approach adopted for the preparation of this NVPP.</w:t>
      </w:r>
    </w:p>
    <w:p w:rsidR="00AB7D2B" w:rsidP="00B66CDE" w:rsidRDefault="00B66CDE" w14:paraId="729D2A69" w14:textId="665E01EB">
      <w:pPr>
        <w:pStyle w:val="Caption"/>
        <w:ind w:hanging="567"/>
      </w:pPr>
      <w:bookmarkStart w:name="_Ref51855103" w:id="197"/>
      <w:bookmarkStart w:name="_Toc88212451" w:id="198"/>
      <w:r>
        <w:t xml:space="preserve">Table </w:t>
      </w:r>
      <w:r>
        <w:fldChar w:fldCharType="begin"/>
      </w:r>
      <w:r>
        <w:instrText> SEQ Table \* ARABIC </w:instrText>
      </w:r>
      <w:r>
        <w:fldChar w:fldCharType="separate"/>
      </w:r>
      <w:r>
        <w:rPr>
          <w:noProof/>
        </w:rPr>
        <w:t>5</w:t>
      </w:r>
      <w:r>
        <w:fldChar w:fldCharType="end"/>
      </w:r>
      <w:bookmarkEnd w:id="197"/>
      <w:r w:rsidR="00AB7D2B">
        <w:t xml:space="preserve"> Native vegetation to be retained</w:t>
      </w:r>
      <w:bookmarkEnd w:id="198"/>
    </w:p>
    <w:tbl>
      <w:tblPr>
        <w:tblW w:w="952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Change w:author="Henry Kassay (VPA) [2]" w:date="2021-11-16T09:17:00Z" w:id="199">
          <w:tblPr>
            <w:tblW w:w="935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PrChange>
      </w:tblPr>
      <w:tblGrid>
        <w:gridCol w:w="1134"/>
        <w:gridCol w:w="1134"/>
        <w:gridCol w:w="1376"/>
        <w:gridCol w:w="1950"/>
        <w:gridCol w:w="883"/>
        <w:gridCol w:w="1048"/>
        <w:gridCol w:w="883"/>
        <w:gridCol w:w="1120"/>
        <w:tblGridChange w:id="200">
          <w:tblGrid>
            <w:gridCol w:w="1134"/>
            <w:gridCol w:w="1134"/>
            <w:gridCol w:w="1376"/>
            <w:gridCol w:w="360"/>
            <w:gridCol w:w="1134"/>
            <w:gridCol w:w="456"/>
            <w:gridCol w:w="678"/>
            <w:gridCol w:w="205"/>
            <w:gridCol w:w="1048"/>
            <w:gridCol w:w="123"/>
            <w:gridCol w:w="760"/>
            <w:gridCol w:w="1120"/>
            <w:gridCol w:w="70"/>
            <w:gridCol w:w="883"/>
            <w:gridCol w:w="1048"/>
            <w:gridCol w:w="883"/>
            <w:gridCol w:w="948"/>
          </w:tblGrid>
        </w:tblGridChange>
      </w:tblGrid>
      <w:tr w:rsidRPr="00671493" w:rsidR="00697F95" w:rsidTr="006A2B49" w14:paraId="21E4932E" w14:textId="77777777">
        <w:trPr>
          <w:trHeight w:val="1346"/>
          <w:trPrChange w:author="Henry Kassay (VPA) [2]" w:date="2021-11-16T09:17:00Z" w:id="201">
            <w:trPr>
              <w:gridAfter w:val="0"/>
              <w:trHeight w:val="1346"/>
            </w:trPr>
          </w:trPrChange>
        </w:trPr>
        <w:tc>
          <w:tcPr>
            <w:tcW w:w="1134" w:type="dxa"/>
            <w:shd w:val="clear" w:color="auto" w:fill="C0E2F6" w:themeFill="accent6" w:themeFillTint="66"/>
            <w:vAlign w:val="center"/>
            <w:hideMark/>
            <w:tcPrChange w:author="Henry Kassay (VPA) [2]" w:date="2021-11-16T09:17:00Z" w:id="202">
              <w:tcPr>
                <w:tcW w:w="1134" w:type="dxa"/>
                <w:shd w:val="clear" w:color="auto" w:fill="C0E2F6" w:themeFill="accent6" w:themeFillTint="66"/>
                <w:vAlign w:val="center"/>
                <w:hideMark/>
              </w:tcPr>
            </w:tcPrChange>
          </w:tcPr>
          <w:p w:rsidRPr="00671493" w:rsidR="00697F95" w:rsidP="00FF32FE" w:rsidRDefault="00697F95" w14:paraId="1270F582" w14:textId="77777777">
            <w:pPr>
              <w:spacing w:line="240" w:lineRule="auto"/>
              <w:jc w:val="center"/>
              <w:rPr>
                <w:rFonts w:eastAsia="Times New Roman" w:cs="Arial"/>
              </w:rPr>
            </w:pPr>
            <w:r w:rsidRPr="00671493">
              <w:rPr>
                <w:rFonts w:eastAsia="Times New Roman" w:cs="Arial"/>
              </w:rPr>
              <w:t xml:space="preserve">Habitat zone </w:t>
            </w:r>
          </w:p>
        </w:tc>
        <w:tc>
          <w:tcPr>
            <w:tcW w:w="1134" w:type="dxa"/>
            <w:shd w:val="clear" w:color="auto" w:fill="C0E2F6" w:themeFill="accent6" w:themeFillTint="66"/>
            <w:noWrap/>
            <w:vAlign w:val="center"/>
            <w:hideMark/>
            <w:tcPrChange w:author="Henry Kassay (VPA) [2]" w:date="2021-11-16T09:17:00Z" w:id="203">
              <w:tcPr>
                <w:tcW w:w="1134" w:type="dxa"/>
                <w:shd w:val="clear" w:color="auto" w:fill="C0E2F6" w:themeFill="accent6" w:themeFillTint="66"/>
                <w:noWrap/>
                <w:vAlign w:val="center"/>
                <w:hideMark/>
              </w:tcPr>
            </w:tcPrChange>
          </w:tcPr>
          <w:p w:rsidRPr="00671493" w:rsidR="00697F95" w:rsidP="00FF32FE" w:rsidRDefault="00697F95" w14:paraId="12873D58" w14:textId="77777777">
            <w:pPr>
              <w:spacing w:line="240" w:lineRule="auto"/>
              <w:jc w:val="center"/>
              <w:rPr>
                <w:rFonts w:eastAsia="Times New Roman" w:cs="Arial"/>
              </w:rPr>
            </w:pPr>
            <w:r w:rsidRPr="00671493">
              <w:rPr>
                <w:rFonts w:eastAsia="Times New Roman" w:cs="Arial"/>
              </w:rPr>
              <w:t>Type</w:t>
            </w:r>
          </w:p>
        </w:tc>
        <w:tc>
          <w:tcPr>
            <w:tcW w:w="1376" w:type="dxa"/>
            <w:shd w:val="clear" w:color="auto" w:fill="C0E2F6" w:themeFill="accent6" w:themeFillTint="66"/>
            <w:vAlign w:val="center"/>
            <w:hideMark/>
            <w:tcPrChange w:author="Henry Kassay (VPA) [2]" w:date="2021-11-16T09:17:00Z" w:id="204">
              <w:tcPr>
                <w:tcW w:w="1376" w:type="dxa"/>
                <w:shd w:val="clear" w:color="auto" w:fill="C0E2F6" w:themeFill="accent6" w:themeFillTint="66"/>
                <w:vAlign w:val="center"/>
                <w:hideMark/>
              </w:tcPr>
            </w:tcPrChange>
          </w:tcPr>
          <w:p w:rsidRPr="00671493" w:rsidR="00697F95" w:rsidP="00FF32FE" w:rsidRDefault="00697F95" w14:paraId="69490686" w14:textId="77777777">
            <w:pPr>
              <w:spacing w:line="240" w:lineRule="auto"/>
              <w:jc w:val="center"/>
              <w:rPr>
                <w:rFonts w:eastAsia="Times New Roman" w:cs="Arial"/>
              </w:rPr>
            </w:pPr>
            <w:proofErr w:type="spellStart"/>
            <w:r w:rsidRPr="00671493">
              <w:rPr>
                <w:rFonts w:eastAsia="Times New Roman" w:cs="Arial"/>
              </w:rPr>
              <w:t>BioEVC</w:t>
            </w:r>
            <w:proofErr w:type="spellEnd"/>
            <w:r w:rsidRPr="00671493">
              <w:rPr>
                <w:rFonts w:eastAsia="Times New Roman" w:cs="Arial"/>
              </w:rPr>
              <w:t xml:space="preserve"> code</w:t>
            </w:r>
          </w:p>
        </w:tc>
        <w:tc>
          <w:tcPr>
            <w:tcW w:w="1950" w:type="dxa"/>
            <w:shd w:val="clear" w:color="auto" w:fill="C0E2F6" w:themeFill="accent6" w:themeFillTint="66"/>
            <w:vAlign w:val="center"/>
            <w:hideMark/>
            <w:tcPrChange w:author="Henry Kassay (VPA) [2]" w:date="2021-11-16T09:17:00Z" w:id="205">
              <w:tcPr>
                <w:tcW w:w="1950" w:type="dxa"/>
                <w:gridSpan w:val="3"/>
                <w:shd w:val="clear" w:color="auto" w:fill="C0E2F6" w:themeFill="accent6" w:themeFillTint="66"/>
                <w:vAlign w:val="center"/>
                <w:hideMark/>
              </w:tcPr>
            </w:tcPrChange>
          </w:tcPr>
          <w:p w:rsidRPr="00671493" w:rsidR="00697F95" w:rsidP="00FF32FE" w:rsidRDefault="00697F95" w14:paraId="318C2D4E" w14:textId="77777777">
            <w:pPr>
              <w:spacing w:line="240" w:lineRule="auto"/>
              <w:jc w:val="center"/>
              <w:rPr>
                <w:rFonts w:eastAsia="Times New Roman" w:cs="Arial"/>
              </w:rPr>
            </w:pPr>
            <w:proofErr w:type="spellStart"/>
            <w:r w:rsidRPr="00671493">
              <w:rPr>
                <w:rFonts w:eastAsia="Times New Roman" w:cs="Arial"/>
              </w:rPr>
              <w:t>BioEVC</w:t>
            </w:r>
            <w:proofErr w:type="spellEnd"/>
            <w:r w:rsidRPr="00671493">
              <w:rPr>
                <w:rFonts w:eastAsia="Times New Roman" w:cs="Arial"/>
              </w:rPr>
              <w:t xml:space="preserve"> conservation status</w:t>
            </w:r>
          </w:p>
        </w:tc>
        <w:tc>
          <w:tcPr>
            <w:tcW w:w="883" w:type="dxa"/>
            <w:shd w:val="clear" w:color="auto" w:fill="C0E2F6" w:themeFill="accent6" w:themeFillTint="66"/>
            <w:vAlign w:val="center"/>
            <w:hideMark/>
            <w:tcPrChange w:author="Henry Kassay (VPA) [2]" w:date="2021-11-16T09:17:00Z" w:id="206">
              <w:tcPr>
                <w:tcW w:w="883" w:type="dxa"/>
                <w:gridSpan w:val="2"/>
                <w:shd w:val="clear" w:color="auto" w:fill="C0E2F6" w:themeFill="accent6" w:themeFillTint="66"/>
                <w:vAlign w:val="center"/>
                <w:hideMark/>
              </w:tcPr>
            </w:tcPrChange>
          </w:tcPr>
          <w:p w:rsidRPr="00671493" w:rsidR="00697F95" w:rsidP="00FF32FE" w:rsidRDefault="00697F95" w14:paraId="69B2CF04" w14:textId="77777777">
            <w:pPr>
              <w:spacing w:line="240" w:lineRule="auto"/>
              <w:jc w:val="center"/>
              <w:rPr>
                <w:rFonts w:eastAsia="Times New Roman" w:cs="Arial"/>
              </w:rPr>
            </w:pPr>
            <w:r w:rsidRPr="00671493">
              <w:rPr>
                <w:rFonts w:eastAsia="Times New Roman" w:cs="Arial"/>
              </w:rPr>
              <w:t>Large tree(s)</w:t>
            </w:r>
          </w:p>
        </w:tc>
        <w:tc>
          <w:tcPr>
            <w:tcW w:w="1048" w:type="dxa"/>
            <w:shd w:val="clear" w:color="auto" w:fill="C0E2F6" w:themeFill="accent6" w:themeFillTint="66"/>
            <w:vAlign w:val="center"/>
            <w:hideMark/>
            <w:tcPrChange w:author="Henry Kassay (VPA) [2]" w:date="2021-11-16T09:17:00Z" w:id="207">
              <w:tcPr>
                <w:tcW w:w="1048" w:type="dxa"/>
                <w:shd w:val="clear" w:color="auto" w:fill="C0E2F6" w:themeFill="accent6" w:themeFillTint="66"/>
                <w:vAlign w:val="center"/>
                <w:hideMark/>
              </w:tcPr>
            </w:tcPrChange>
          </w:tcPr>
          <w:p w:rsidRPr="00671493" w:rsidR="00697F95" w:rsidP="00FF32FE" w:rsidRDefault="00697F95" w14:paraId="0BBCC9D0" w14:textId="77777777">
            <w:pPr>
              <w:spacing w:line="240" w:lineRule="auto"/>
              <w:jc w:val="center"/>
              <w:rPr>
                <w:rFonts w:eastAsia="Times New Roman" w:cs="Arial"/>
              </w:rPr>
            </w:pPr>
            <w:r w:rsidRPr="00671493">
              <w:rPr>
                <w:rFonts w:eastAsia="Times New Roman" w:cs="Arial"/>
              </w:rPr>
              <w:t xml:space="preserve">Condition score </w:t>
            </w:r>
          </w:p>
        </w:tc>
        <w:tc>
          <w:tcPr>
            <w:tcW w:w="883" w:type="dxa"/>
            <w:shd w:val="clear" w:color="auto" w:fill="C0E2F6" w:themeFill="accent6" w:themeFillTint="66"/>
            <w:vAlign w:val="center"/>
            <w:hideMark/>
            <w:tcPrChange w:author="Henry Kassay (VPA) [2]" w:date="2021-11-16T09:17:00Z" w:id="208">
              <w:tcPr>
                <w:tcW w:w="883" w:type="dxa"/>
                <w:gridSpan w:val="2"/>
                <w:shd w:val="clear" w:color="auto" w:fill="C0E2F6" w:themeFill="accent6" w:themeFillTint="66"/>
                <w:vAlign w:val="center"/>
                <w:hideMark/>
              </w:tcPr>
            </w:tcPrChange>
          </w:tcPr>
          <w:p w:rsidRPr="00671493" w:rsidR="00697F95" w:rsidP="00FF32FE" w:rsidRDefault="00697F95" w14:paraId="6496DF9E" w14:textId="77777777">
            <w:pPr>
              <w:spacing w:line="240" w:lineRule="auto"/>
              <w:jc w:val="center"/>
              <w:rPr>
                <w:rFonts w:eastAsia="Times New Roman" w:cs="Arial"/>
              </w:rPr>
            </w:pPr>
            <w:r w:rsidRPr="00671493">
              <w:rPr>
                <w:rFonts w:eastAsia="Times New Roman" w:cs="Arial"/>
              </w:rPr>
              <w:t>Extent</w:t>
            </w:r>
          </w:p>
        </w:tc>
        <w:tc>
          <w:tcPr>
            <w:tcW w:w="1120" w:type="dxa"/>
            <w:shd w:val="clear" w:color="auto" w:fill="C0E2F6" w:themeFill="accent6" w:themeFillTint="66"/>
            <w:vAlign w:val="center"/>
            <w:hideMark/>
            <w:tcPrChange w:author="Henry Kassay (VPA) [2]" w:date="2021-11-16T09:17:00Z" w:id="209">
              <w:tcPr>
                <w:tcW w:w="948" w:type="dxa"/>
                <w:shd w:val="clear" w:color="auto" w:fill="C0E2F6" w:themeFill="accent6" w:themeFillTint="66"/>
                <w:vAlign w:val="center"/>
                <w:hideMark/>
              </w:tcPr>
            </w:tcPrChange>
          </w:tcPr>
          <w:p w:rsidRPr="00671493" w:rsidR="00697F95" w:rsidP="00FF32FE" w:rsidRDefault="00697F95" w14:paraId="0B0D8CF0" w14:textId="77777777">
            <w:pPr>
              <w:spacing w:line="240" w:lineRule="auto"/>
              <w:jc w:val="center"/>
              <w:rPr>
                <w:rFonts w:eastAsia="Times New Roman" w:cs="Arial"/>
              </w:rPr>
            </w:pPr>
            <w:r w:rsidRPr="00671493">
              <w:rPr>
                <w:rFonts w:eastAsia="Times New Roman" w:cs="Arial"/>
              </w:rPr>
              <w:t xml:space="preserve">SBV score </w:t>
            </w:r>
          </w:p>
        </w:tc>
      </w:tr>
      <w:tr w:rsidRPr="00671493" w:rsidR="00697F95" w:rsidDel="0007268C" w:rsidTr="006A2B49" w14:paraId="71D96913" w14:textId="78665F83">
        <w:trPr>
          <w:trHeight w:val="455"/>
          <w:del w:author="Henry Kassay (VPA)" w:date="2021-02-15T14:19:00Z" w:id="210"/>
          <w:trPrChange w:author="Henry Kassay (VPA) [2]" w:date="2021-11-16T09:17:00Z" w:id="211">
            <w:trPr>
              <w:gridAfter w:val="0"/>
              <w:trHeight w:val="455"/>
            </w:trPr>
          </w:trPrChange>
        </w:trPr>
        <w:tc>
          <w:tcPr>
            <w:tcW w:w="1134" w:type="dxa"/>
            <w:shd w:val="clear" w:color="auto" w:fill="auto"/>
            <w:noWrap/>
            <w:vAlign w:val="center"/>
            <w:hideMark/>
            <w:tcPrChange w:author="Henry Kassay (VPA) [2]" w:date="2021-11-16T09:17:00Z" w:id="212">
              <w:tcPr>
                <w:tcW w:w="1134" w:type="dxa"/>
                <w:shd w:val="clear" w:color="auto" w:fill="auto"/>
                <w:noWrap/>
                <w:vAlign w:val="center"/>
                <w:hideMark/>
              </w:tcPr>
            </w:tcPrChange>
          </w:tcPr>
          <w:p w:rsidRPr="00671493" w:rsidR="00697F95" w:rsidDel="0007268C" w:rsidP="00FF32FE" w:rsidRDefault="00697F95" w14:paraId="58EF03D5" w14:textId="12B11107">
            <w:pPr>
              <w:spacing w:line="240" w:lineRule="auto"/>
              <w:jc w:val="center"/>
              <w:rPr>
                <w:del w:author="Henry Kassay (VPA)" w:date="2021-02-15T14:19:00Z" w:id="213"/>
                <w:rFonts w:eastAsia="Times New Roman" w:cs="Arial"/>
                <w:color w:val="000000"/>
              </w:rPr>
            </w:pPr>
            <w:del w:author="Henry Kassay (VPA)" w:date="2021-02-15T14:19:00Z" w:id="214">
              <w:r w:rsidRPr="00671493" w:rsidDel="0007268C">
                <w:rPr>
                  <w:rFonts w:eastAsia="Times New Roman" w:cs="Arial"/>
                  <w:color w:val="000000"/>
                </w:rPr>
                <w:delText>AC1</w:delText>
              </w:r>
            </w:del>
          </w:p>
        </w:tc>
        <w:tc>
          <w:tcPr>
            <w:tcW w:w="1134" w:type="dxa"/>
            <w:shd w:val="clear" w:color="auto" w:fill="auto"/>
            <w:vAlign w:val="center"/>
            <w:hideMark/>
            <w:tcPrChange w:author="Henry Kassay (VPA) [2]" w:date="2021-11-16T09:17:00Z" w:id="215">
              <w:tcPr>
                <w:tcW w:w="1134" w:type="dxa"/>
                <w:shd w:val="clear" w:color="auto" w:fill="auto"/>
                <w:vAlign w:val="center"/>
                <w:hideMark/>
              </w:tcPr>
            </w:tcPrChange>
          </w:tcPr>
          <w:p w:rsidRPr="00671493" w:rsidR="00697F95" w:rsidDel="0007268C" w:rsidP="00FF32FE" w:rsidRDefault="00697F95" w14:paraId="6472DE17" w14:textId="10A0D929">
            <w:pPr>
              <w:spacing w:line="240" w:lineRule="auto"/>
              <w:jc w:val="center"/>
              <w:rPr>
                <w:del w:author="Henry Kassay (VPA)" w:date="2021-02-15T14:19:00Z" w:id="216"/>
                <w:rFonts w:eastAsia="Times New Roman" w:cs="Arial"/>
                <w:color w:val="000000"/>
              </w:rPr>
            </w:pPr>
            <w:del w:author="Henry Kassay (VPA)" w:date="2021-02-15T14:19:00Z" w:id="21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18">
              <w:tcPr>
                <w:tcW w:w="1376" w:type="dxa"/>
                <w:shd w:val="clear" w:color="auto" w:fill="auto"/>
                <w:noWrap/>
                <w:vAlign w:val="center"/>
                <w:hideMark/>
              </w:tcPr>
            </w:tcPrChange>
          </w:tcPr>
          <w:p w:rsidRPr="00671493" w:rsidR="00697F95" w:rsidDel="0007268C" w:rsidP="00FF32FE" w:rsidRDefault="00697F95" w14:paraId="25BEFEC9" w14:textId="75ECBFDE">
            <w:pPr>
              <w:spacing w:line="240" w:lineRule="auto"/>
              <w:jc w:val="center"/>
              <w:rPr>
                <w:del w:author="Henry Kassay (VPA)" w:date="2021-02-15T14:19:00Z" w:id="219"/>
                <w:rFonts w:eastAsia="Times New Roman" w:cs="Arial"/>
                <w:color w:val="000000"/>
              </w:rPr>
            </w:pPr>
            <w:del w:author="Henry Kassay (VPA)" w:date="2021-02-15T14:19:00Z" w:id="220">
              <w:r w:rsidRPr="00671493" w:rsidDel="0007268C">
                <w:rPr>
                  <w:rFonts w:eastAsia="Times New Roman" w:cs="Arial"/>
                  <w:color w:val="000000"/>
                </w:rPr>
                <w:delText>GipP0175</w:delText>
              </w:r>
            </w:del>
          </w:p>
        </w:tc>
        <w:tc>
          <w:tcPr>
            <w:tcW w:w="1950" w:type="dxa"/>
            <w:shd w:val="clear" w:color="auto" w:fill="auto"/>
            <w:noWrap/>
            <w:vAlign w:val="center"/>
            <w:hideMark/>
            <w:tcPrChange w:author="Henry Kassay (VPA) [2]" w:date="2021-11-16T09:17:00Z" w:id="221">
              <w:tcPr>
                <w:tcW w:w="1950" w:type="dxa"/>
                <w:gridSpan w:val="3"/>
                <w:shd w:val="clear" w:color="auto" w:fill="auto"/>
                <w:noWrap/>
                <w:vAlign w:val="center"/>
                <w:hideMark/>
              </w:tcPr>
            </w:tcPrChange>
          </w:tcPr>
          <w:p w:rsidRPr="00671493" w:rsidR="00697F95" w:rsidDel="0007268C" w:rsidP="00FF32FE" w:rsidRDefault="00697F95" w14:paraId="2B41241C" w14:textId="3622142C">
            <w:pPr>
              <w:spacing w:line="240" w:lineRule="auto"/>
              <w:jc w:val="center"/>
              <w:rPr>
                <w:del w:author="Henry Kassay (VPA)" w:date="2021-02-15T14:19:00Z" w:id="222"/>
                <w:rFonts w:eastAsia="Times New Roman" w:cs="Arial"/>
                <w:color w:val="000000"/>
              </w:rPr>
            </w:pPr>
            <w:del w:author="Henry Kassay (VPA)" w:date="2021-02-15T14:19:00Z" w:id="22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24">
              <w:tcPr>
                <w:tcW w:w="883" w:type="dxa"/>
                <w:gridSpan w:val="2"/>
                <w:shd w:val="clear" w:color="auto" w:fill="auto"/>
                <w:noWrap/>
                <w:vAlign w:val="center"/>
                <w:hideMark/>
              </w:tcPr>
            </w:tcPrChange>
          </w:tcPr>
          <w:p w:rsidRPr="00671493" w:rsidR="00697F95" w:rsidDel="0007268C" w:rsidP="00FF32FE" w:rsidRDefault="00697F95" w14:paraId="7D131DC2" w14:textId="69011766">
            <w:pPr>
              <w:spacing w:line="240" w:lineRule="auto"/>
              <w:jc w:val="center"/>
              <w:rPr>
                <w:del w:author="Henry Kassay (VPA)" w:date="2021-02-15T14:19:00Z" w:id="225"/>
                <w:rFonts w:eastAsia="Times New Roman" w:cs="Arial"/>
                <w:color w:val="000000"/>
              </w:rPr>
            </w:pPr>
            <w:del w:author="Henry Kassay (VPA)" w:date="2021-02-15T14:19:00Z" w:id="22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27">
              <w:tcPr>
                <w:tcW w:w="1048" w:type="dxa"/>
                <w:shd w:val="clear" w:color="auto" w:fill="auto"/>
                <w:noWrap/>
                <w:vAlign w:val="center"/>
                <w:hideMark/>
              </w:tcPr>
            </w:tcPrChange>
          </w:tcPr>
          <w:p w:rsidRPr="00671493" w:rsidR="00697F95" w:rsidDel="0007268C" w:rsidP="00FF32FE" w:rsidRDefault="00697F95" w14:paraId="6169A8A4" w14:textId="103FE732">
            <w:pPr>
              <w:spacing w:line="240" w:lineRule="auto"/>
              <w:jc w:val="center"/>
              <w:rPr>
                <w:del w:author="Henry Kassay (VPA)" w:date="2021-02-15T14:19:00Z" w:id="228"/>
                <w:rFonts w:eastAsia="Times New Roman" w:cs="Arial"/>
                <w:color w:val="000000"/>
              </w:rPr>
            </w:pPr>
            <w:del w:author="Henry Kassay (VPA)" w:date="2021-02-15T14:19:00Z" w:id="229">
              <w:r w:rsidRPr="00671493" w:rsidDel="0007268C">
                <w:rPr>
                  <w:rFonts w:eastAsia="Times New Roman" w:cs="Arial"/>
                  <w:color w:val="000000"/>
                </w:rPr>
                <w:delText>0.24</w:delText>
              </w:r>
            </w:del>
          </w:p>
        </w:tc>
        <w:tc>
          <w:tcPr>
            <w:tcW w:w="883" w:type="dxa"/>
            <w:shd w:val="clear" w:color="auto" w:fill="auto"/>
            <w:noWrap/>
            <w:vAlign w:val="center"/>
            <w:hideMark/>
            <w:tcPrChange w:author="Henry Kassay (VPA) [2]" w:date="2021-11-16T09:17:00Z" w:id="230">
              <w:tcPr>
                <w:tcW w:w="883" w:type="dxa"/>
                <w:gridSpan w:val="2"/>
                <w:shd w:val="clear" w:color="auto" w:fill="auto"/>
                <w:noWrap/>
                <w:vAlign w:val="center"/>
                <w:hideMark/>
              </w:tcPr>
            </w:tcPrChange>
          </w:tcPr>
          <w:p w:rsidRPr="00671493" w:rsidR="00697F95" w:rsidDel="0007268C" w:rsidP="00FF32FE" w:rsidRDefault="00697F95" w14:paraId="2D777D83" w14:textId="392AF4BE">
            <w:pPr>
              <w:spacing w:line="240" w:lineRule="auto"/>
              <w:jc w:val="center"/>
              <w:rPr>
                <w:del w:author="Henry Kassay (VPA)" w:date="2021-02-15T14:19:00Z" w:id="231"/>
                <w:rFonts w:eastAsia="Times New Roman" w:cs="Arial"/>
                <w:color w:val="000000"/>
              </w:rPr>
            </w:pPr>
            <w:del w:author="Henry Kassay (VPA)" w:date="2021-02-15T14:19:00Z" w:id="232">
              <w:r w:rsidRPr="00671493" w:rsidDel="0007268C">
                <w:rPr>
                  <w:rFonts w:eastAsia="Times New Roman" w:cs="Arial"/>
                  <w:color w:val="000000"/>
                </w:rPr>
                <w:delText>0.074</w:delText>
              </w:r>
            </w:del>
          </w:p>
        </w:tc>
        <w:tc>
          <w:tcPr>
            <w:tcW w:w="1120" w:type="dxa"/>
            <w:shd w:val="clear" w:color="auto" w:fill="auto"/>
            <w:noWrap/>
            <w:vAlign w:val="center"/>
            <w:hideMark/>
            <w:tcPrChange w:author="Henry Kassay (VPA) [2]" w:date="2021-11-16T09:17:00Z" w:id="233">
              <w:tcPr>
                <w:tcW w:w="948" w:type="dxa"/>
                <w:shd w:val="clear" w:color="auto" w:fill="auto"/>
                <w:noWrap/>
                <w:vAlign w:val="center"/>
                <w:hideMark/>
              </w:tcPr>
            </w:tcPrChange>
          </w:tcPr>
          <w:p w:rsidRPr="00671493" w:rsidR="00697F95" w:rsidDel="0007268C" w:rsidP="00FF32FE" w:rsidRDefault="00697F95" w14:paraId="5C16CD93" w14:textId="3F995533">
            <w:pPr>
              <w:spacing w:line="240" w:lineRule="auto"/>
              <w:jc w:val="center"/>
              <w:rPr>
                <w:del w:author="Henry Kassay (VPA)" w:date="2021-02-15T14:19:00Z" w:id="234"/>
                <w:rFonts w:eastAsia="Times New Roman" w:cs="Arial"/>
                <w:color w:val="000000"/>
              </w:rPr>
            </w:pPr>
            <w:del w:author="Henry Kassay (VPA)" w:date="2021-02-15T14:19:00Z" w:id="235">
              <w:r w:rsidRPr="00671493" w:rsidDel="0007268C">
                <w:rPr>
                  <w:rFonts w:eastAsia="Times New Roman" w:cs="Arial"/>
                  <w:color w:val="000000"/>
                </w:rPr>
                <w:delText>0.373</w:delText>
              </w:r>
            </w:del>
          </w:p>
        </w:tc>
      </w:tr>
      <w:tr w:rsidRPr="00671493" w:rsidR="00697F95" w:rsidDel="0007268C" w:rsidTr="006A2B49" w14:paraId="5A44C4F8" w14:textId="49370B03">
        <w:trPr>
          <w:trHeight w:val="434"/>
          <w:del w:author="Henry Kassay (VPA)" w:date="2021-02-15T14:19:00Z" w:id="236"/>
          <w:trPrChange w:author="Henry Kassay (VPA) [2]" w:date="2021-11-16T09:17:00Z" w:id="237">
            <w:trPr>
              <w:gridAfter w:val="0"/>
              <w:trHeight w:val="434"/>
            </w:trPr>
          </w:trPrChange>
        </w:trPr>
        <w:tc>
          <w:tcPr>
            <w:tcW w:w="1134" w:type="dxa"/>
            <w:shd w:val="clear" w:color="auto" w:fill="auto"/>
            <w:noWrap/>
            <w:vAlign w:val="center"/>
            <w:hideMark/>
            <w:tcPrChange w:author="Henry Kassay (VPA) [2]" w:date="2021-11-16T09:17:00Z" w:id="238">
              <w:tcPr>
                <w:tcW w:w="1134" w:type="dxa"/>
                <w:shd w:val="clear" w:color="auto" w:fill="auto"/>
                <w:noWrap/>
                <w:vAlign w:val="center"/>
                <w:hideMark/>
              </w:tcPr>
            </w:tcPrChange>
          </w:tcPr>
          <w:p w:rsidRPr="00671493" w:rsidR="00697F95" w:rsidDel="0007268C" w:rsidP="00FF32FE" w:rsidRDefault="00697F95" w14:paraId="3CA0F497" w14:textId="4C4CA776">
            <w:pPr>
              <w:spacing w:line="240" w:lineRule="auto"/>
              <w:jc w:val="center"/>
              <w:rPr>
                <w:del w:author="Henry Kassay (VPA)" w:date="2021-02-15T14:19:00Z" w:id="239"/>
                <w:rFonts w:eastAsia="Times New Roman" w:cs="Arial"/>
                <w:color w:val="000000"/>
              </w:rPr>
            </w:pPr>
            <w:del w:author="Henry Kassay (VPA)" w:date="2021-02-15T14:19:00Z" w:id="240">
              <w:r w:rsidRPr="00671493" w:rsidDel="0007268C">
                <w:rPr>
                  <w:rFonts w:eastAsia="Times New Roman" w:cs="Arial"/>
                  <w:color w:val="000000"/>
                </w:rPr>
                <w:delText>AC2</w:delText>
              </w:r>
            </w:del>
          </w:p>
        </w:tc>
        <w:tc>
          <w:tcPr>
            <w:tcW w:w="1134" w:type="dxa"/>
            <w:shd w:val="clear" w:color="auto" w:fill="auto"/>
            <w:vAlign w:val="center"/>
            <w:hideMark/>
            <w:tcPrChange w:author="Henry Kassay (VPA) [2]" w:date="2021-11-16T09:17:00Z" w:id="241">
              <w:tcPr>
                <w:tcW w:w="1134" w:type="dxa"/>
                <w:shd w:val="clear" w:color="auto" w:fill="auto"/>
                <w:vAlign w:val="center"/>
                <w:hideMark/>
              </w:tcPr>
            </w:tcPrChange>
          </w:tcPr>
          <w:p w:rsidRPr="00671493" w:rsidR="00697F95" w:rsidDel="0007268C" w:rsidP="00FF32FE" w:rsidRDefault="00697F95" w14:paraId="05D413E9" w14:textId="1448AB2E">
            <w:pPr>
              <w:spacing w:line="240" w:lineRule="auto"/>
              <w:jc w:val="center"/>
              <w:rPr>
                <w:del w:author="Henry Kassay (VPA)" w:date="2021-02-15T14:19:00Z" w:id="242"/>
                <w:rFonts w:eastAsia="Times New Roman" w:cs="Arial"/>
                <w:color w:val="000000"/>
              </w:rPr>
            </w:pPr>
            <w:del w:author="Henry Kassay (VPA)" w:date="2021-02-15T14:19:00Z" w:id="24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44">
              <w:tcPr>
                <w:tcW w:w="1376" w:type="dxa"/>
                <w:shd w:val="clear" w:color="auto" w:fill="auto"/>
                <w:noWrap/>
                <w:vAlign w:val="center"/>
                <w:hideMark/>
              </w:tcPr>
            </w:tcPrChange>
          </w:tcPr>
          <w:p w:rsidRPr="00671493" w:rsidR="00697F95" w:rsidDel="0007268C" w:rsidP="00FF32FE" w:rsidRDefault="00697F95" w14:paraId="340C76F6" w14:textId="054E38BD">
            <w:pPr>
              <w:spacing w:line="240" w:lineRule="auto"/>
              <w:jc w:val="center"/>
              <w:rPr>
                <w:del w:author="Henry Kassay (VPA)" w:date="2021-02-15T14:19:00Z" w:id="245"/>
                <w:rFonts w:eastAsia="Times New Roman" w:cs="Arial"/>
                <w:color w:val="000000"/>
              </w:rPr>
            </w:pPr>
            <w:del w:author="Henry Kassay (VPA)" w:date="2021-02-15T14:19:00Z" w:id="246">
              <w:r w:rsidRPr="00671493" w:rsidDel="0007268C">
                <w:rPr>
                  <w:rFonts w:eastAsia="Times New Roman" w:cs="Arial"/>
                  <w:color w:val="000000"/>
                </w:rPr>
                <w:delText>GipP0175</w:delText>
              </w:r>
            </w:del>
          </w:p>
        </w:tc>
        <w:tc>
          <w:tcPr>
            <w:tcW w:w="1950" w:type="dxa"/>
            <w:shd w:val="clear" w:color="auto" w:fill="auto"/>
            <w:noWrap/>
            <w:vAlign w:val="center"/>
            <w:hideMark/>
            <w:tcPrChange w:author="Henry Kassay (VPA) [2]" w:date="2021-11-16T09:17:00Z" w:id="247">
              <w:tcPr>
                <w:tcW w:w="1950" w:type="dxa"/>
                <w:gridSpan w:val="3"/>
                <w:shd w:val="clear" w:color="auto" w:fill="auto"/>
                <w:noWrap/>
                <w:vAlign w:val="center"/>
                <w:hideMark/>
              </w:tcPr>
            </w:tcPrChange>
          </w:tcPr>
          <w:p w:rsidRPr="00671493" w:rsidR="00697F95" w:rsidDel="0007268C" w:rsidP="00FF32FE" w:rsidRDefault="00697F95" w14:paraId="5D3C8060" w14:textId="414BDA23">
            <w:pPr>
              <w:spacing w:line="240" w:lineRule="auto"/>
              <w:jc w:val="center"/>
              <w:rPr>
                <w:del w:author="Henry Kassay (VPA)" w:date="2021-02-15T14:19:00Z" w:id="248"/>
                <w:rFonts w:eastAsia="Times New Roman" w:cs="Arial"/>
                <w:color w:val="000000"/>
              </w:rPr>
            </w:pPr>
            <w:del w:author="Henry Kassay (VPA)" w:date="2021-02-15T14:19:00Z" w:id="24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50">
              <w:tcPr>
                <w:tcW w:w="883" w:type="dxa"/>
                <w:gridSpan w:val="2"/>
                <w:shd w:val="clear" w:color="auto" w:fill="auto"/>
                <w:noWrap/>
                <w:vAlign w:val="center"/>
                <w:hideMark/>
              </w:tcPr>
            </w:tcPrChange>
          </w:tcPr>
          <w:p w:rsidRPr="00671493" w:rsidR="00697F95" w:rsidDel="0007268C" w:rsidP="00FF32FE" w:rsidRDefault="00697F95" w14:paraId="7515C7E0" w14:textId="0B5D5468">
            <w:pPr>
              <w:spacing w:line="240" w:lineRule="auto"/>
              <w:jc w:val="center"/>
              <w:rPr>
                <w:del w:author="Henry Kassay (VPA)" w:date="2021-02-15T14:19:00Z" w:id="251"/>
                <w:rFonts w:eastAsia="Times New Roman" w:cs="Arial"/>
                <w:color w:val="000000"/>
              </w:rPr>
            </w:pPr>
            <w:del w:author="Henry Kassay (VPA)" w:date="2021-02-15T14:19:00Z" w:id="25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53">
              <w:tcPr>
                <w:tcW w:w="1048" w:type="dxa"/>
                <w:shd w:val="clear" w:color="auto" w:fill="auto"/>
                <w:noWrap/>
                <w:vAlign w:val="center"/>
                <w:hideMark/>
              </w:tcPr>
            </w:tcPrChange>
          </w:tcPr>
          <w:p w:rsidRPr="00671493" w:rsidR="00697F95" w:rsidDel="0007268C" w:rsidP="00FF32FE" w:rsidRDefault="00697F95" w14:paraId="5FA1D6E2" w14:textId="28303B1F">
            <w:pPr>
              <w:spacing w:line="240" w:lineRule="auto"/>
              <w:jc w:val="center"/>
              <w:rPr>
                <w:del w:author="Henry Kassay (VPA)" w:date="2021-02-15T14:19:00Z" w:id="254"/>
                <w:rFonts w:eastAsia="Times New Roman" w:cs="Arial"/>
                <w:color w:val="000000"/>
              </w:rPr>
            </w:pPr>
            <w:del w:author="Henry Kassay (VPA)" w:date="2021-02-15T14:19:00Z" w:id="255">
              <w:r w:rsidRPr="00671493" w:rsidDel="0007268C">
                <w:rPr>
                  <w:rFonts w:eastAsia="Times New Roman" w:cs="Arial"/>
                  <w:color w:val="000000"/>
                </w:rPr>
                <w:delText>0.24</w:delText>
              </w:r>
            </w:del>
          </w:p>
        </w:tc>
        <w:tc>
          <w:tcPr>
            <w:tcW w:w="883" w:type="dxa"/>
            <w:shd w:val="clear" w:color="auto" w:fill="auto"/>
            <w:noWrap/>
            <w:vAlign w:val="center"/>
            <w:hideMark/>
            <w:tcPrChange w:author="Henry Kassay (VPA) [2]" w:date="2021-11-16T09:17:00Z" w:id="256">
              <w:tcPr>
                <w:tcW w:w="883" w:type="dxa"/>
                <w:gridSpan w:val="2"/>
                <w:shd w:val="clear" w:color="auto" w:fill="auto"/>
                <w:noWrap/>
                <w:vAlign w:val="center"/>
                <w:hideMark/>
              </w:tcPr>
            </w:tcPrChange>
          </w:tcPr>
          <w:p w:rsidRPr="00671493" w:rsidR="00697F95" w:rsidDel="0007268C" w:rsidP="00FF32FE" w:rsidRDefault="00697F95" w14:paraId="5EBD7557" w14:textId="365D1C82">
            <w:pPr>
              <w:spacing w:line="240" w:lineRule="auto"/>
              <w:jc w:val="center"/>
              <w:rPr>
                <w:del w:author="Henry Kassay (VPA)" w:date="2021-02-15T14:19:00Z" w:id="257"/>
                <w:rFonts w:eastAsia="Times New Roman" w:cs="Arial"/>
                <w:color w:val="000000"/>
              </w:rPr>
            </w:pPr>
            <w:del w:author="Henry Kassay (VPA)" w:date="2021-02-15T14:19:00Z" w:id="258">
              <w:r w:rsidRPr="00671493" w:rsidDel="0007268C">
                <w:rPr>
                  <w:rFonts w:eastAsia="Times New Roman" w:cs="Arial"/>
                  <w:color w:val="000000"/>
                </w:rPr>
                <w:delText>0.0056</w:delText>
              </w:r>
            </w:del>
          </w:p>
        </w:tc>
        <w:tc>
          <w:tcPr>
            <w:tcW w:w="1120" w:type="dxa"/>
            <w:shd w:val="clear" w:color="auto" w:fill="auto"/>
            <w:noWrap/>
            <w:vAlign w:val="center"/>
            <w:hideMark/>
            <w:tcPrChange w:author="Henry Kassay (VPA) [2]" w:date="2021-11-16T09:17:00Z" w:id="259">
              <w:tcPr>
                <w:tcW w:w="948" w:type="dxa"/>
                <w:shd w:val="clear" w:color="auto" w:fill="auto"/>
                <w:noWrap/>
                <w:vAlign w:val="center"/>
                <w:hideMark/>
              </w:tcPr>
            </w:tcPrChange>
          </w:tcPr>
          <w:p w:rsidRPr="00671493" w:rsidR="00697F95" w:rsidDel="0007268C" w:rsidP="00FF32FE" w:rsidRDefault="00697F95" w14:paraId="254B7142" w14:textId="11E2E9FB">
            <w:pPr>
              <w:spacing w:line="240" w:lineRule="auto"/>
              <w:jc w:val="center"/>
              <w:rPr>
                <w:del w:author="Henry Kassay (VPA)" w:date="2021-02-15T14:19:00Z" w:id="260"/>
                <w:rFonts w:eastAsia="Times New Roman" w:cs="Arial"/>
                <w:color w:val="000000"/>
              </w:rPr>
            </w:pPr>
            <w:del w:author="Henry Kassay (VPA)" w:date="2021-02-15T14:19:00Z" w:id="261">
              <w:r w:rsidRPr="00671493" w:rsidDel="0007268C">
                <w:rPr>
                  <w:rFonts w:eastAsia="Times New Roman" w:cs="Arial"/>
                  <w:color w:val="000000"/>
                </w:rPr>
                <w:delText>0.379</w:delText>
              </w:r>
            </w:del>
          </w:p>
        </w:tc>
      </w:tr>
      <w:tr w:rsidRPr="00671493" w:rsidR="00697F95" w:rsidDel="0007268C" w:rsidTr="006A2B49" w14:paraId="09E427B9" w14:textId="5C5345D0">
        <w:trPr>
          <w:trHeight w:val="434"/>
          <w:del w:author="Henry Kassay (VPA)" w:date="2021-02-15T14:19:00Z" w:id="262"/>
          <w:trPrChange w:author="Henry Kassay (VPA) [2]" w:date="2021-11-16T09:17:00Z" w:id="263">
            <w:trPr>
              <w:gridAfter w:val="0"/>
              <w:trHeight w:val="434"/>
            </w:trPr>
          </w:trPrChange>
        </w:trPr>
        <w:tc>
          <w:tcPr>
            <w:tcW w:w="1134" w:type="dxa"/>
            <w:shd w:val="clear" w:color="auto" w:fill="auto"/>
            <w:noWrap/>
            <w:vAlign w:val="center"/>
            <w:hideMark/>
            <w:tcPrChange w:author="Henry Kassay (VPA) [2]" w:date="2021-11-16T09:17:00Z" w:id="264">
              <w:tcPr>
                <w:tcW w:w="1134" w:type="dxa"/>
                <w:shd w:val="clear" w:color="auto" w:fill="auto"/>
                <w:noWrap/>
                <w:vAlign w:val="center"/>
                <w:hideMark/>
              </w:tcPr>
            </w:tcPrChange>
          </w:tcPr>
          <w:p w:rsidRPr="00671493" w:rsidR="00697F95" w:rsidDel="0007268C" w:rsidP="00FF32FE" w:rsidRDefault="00697F95" w14:paraId="1B454FB0" w14:textId="3FD41668">
            <w:pPr>
              <w:spacing w:line="240" w:lineRule="auto"/>
              <w:jc w:val="center"/>
              <w:rPr>
                <w:del w:author="Henry Kassay (VPA)" w:date="2021-02-15T14:19:00Z" w:id="265"/>
                <w:rFonts w:eastAsia="Times New Roman" w:cs="Arial"/>
                <w:color w:val="000000"/>
              </w:rPr>
            </w:pPr>
            <w:del w:author="Henry Kassay (VPA)" w:date="2021-02-15T14:19:00Z" w:id="266">
              <w:r w:rsidRPr="00671493" w:rsidDel="0007268C">
                <w:rPr>
                  <w:rFonts w:eastAsia="Times New Roman" w:cs="Arial"/>
                  <w:color w:val="000000"/>
                </w:rPr>
                <w:delText>AB2</w:delText>
              </w:r>
            </w:del>
          </w:p>
        </w:tc>
        <w:tc>
          <w:tcPr>
            <w:tcW w:w="1134" w:type="dxa"/>
            <w:shd w:val="clear" w:color="auto" w:fill="auto"/>
            <w:vAlign w:val="center"/>
            <w:hideMark/>
            <w:tcPrChange w:author="Henry Kassay (VPA) [2]" w:date="2021-11-16T09:17:00Z" w:id="267">
              <w:tcPr>
                <w:tcW w:w="1134" w:type="dxa"/>
                <w:shd w:val="clear" w:color="auto" w:fill="auto"/>
                <w:vAlign w:val="center"/>
                <w:hideMark/>
              </w:tcPr>
            </w:tcPrChange>
          </w:tcPr>
          <w:p w:rsidRPr="00671493" w:rsidR="00697F95" w:rsidDel="0007268C" w:rsidP="00FF32FE" w:rsidRDefault="00697F95" w14:paraId="4D0ED480" w14:textId="45B9A0D6">
            <w:pPr>
              <w:spacing w:line="240" w:lineRule="auto"/>
              <w:jc w:val="center"/>
              <w:rPr>
                <w:del w:author="Henry Kassay (VPA)" w:date="2021-02-15T14:19:00Z" w:id="268"/>
                <w:rFonts w:eastAsia="Times New Roman" w:cs="Arial"/>
                <w:color w:val="000000"/>
              </w:rPr>
            </w:pPr>
            <w:del w:author="Henry Kassay (VPA)" w:date="2021-02-15T14:19:00Z" w:id="26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70">
              <w:tcPr>
                <w:tcW w:w="1376" w:type="dxa"/>
                <w:shd w:val="clear" w:color="auto" w:fill="auto"/>
                <w:noWrap/>
                <w:vAlign w:val="center"/>
                <w:hideMark/>
              </w:tcPr>
            </w:tcPrChange>
          </w:tcPr>
          <w:p w:rsidRPr="00671493" w:rsidR="00697F95" w:rsidDel="0007268C" w:rsidP="00FF32FE" w:rsidRDefault="00697F95" w14:paraId="4CFB09DE" w14:textId="4CB141C5">
            <w:pPr>
              <w:spacing w:line="240" w:lineRule="auto"/>
              <w:jc w:val="center"/>
              <w:rPr>
                <w:del w:author="Henry Kassay (VPA)" w:date="2021-02-15T14:19:00Z" w:id="271"/>
                <w:rFonts w:eastAsia="Times New Roman" w:cs="Arial"/>
                <w:color w:val="000000"/>
              </w:rPr>
            </w:pPr>
            <w:del w:author="Henry Kassay (VPA)" w:date="2021-02-15T14:19:00Z" w:id="27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73">
              <w:tcPr>
                <w:tcW w:w="1950" w:type="dxa"/>
                <w:gridSpan w:val="3"/>
                <w:shd w:val="clear" w:color="auto" w:fill="auto"/>
                <w:noWrap/>
                <w:vAlign w:val="center"/>
                <w:hideMark/>
              </w:tcPr>
            </w:tcPrChange>
          </w:tcPr>
          <w:p w:rsidRPr="00671493" w:rsidR="00697F95" w:rsidDel="0007268C" w:rsidP="00FF32FE" w:rsidRDefault="00697F95" w14:paraId="55B65B8B" w14:textId="57146FD5">
            <w:pPr>
              <w:spacing w:line="240" w:lineRule="auto"/>
              <w:jc w:val="center"/>
              <w:rPr>
                <w:del w:author="Henry Kassay (VPA)" w:date="2021-02-15T14:19:00Z" w:id="274"/>
                <w:rFonts w:eastAsia="Times New Roman" w:cs="Arial"/>
                <w:color w:val="000000"/>
              </w:rPr>
            </w:pPr>
            <w:del w:author="Henry Kassay (VPA)" w:date="2021-02-15T14:19:00Z" w:id="27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76">
              <w:tcPr>
                <w:tcW w:w="883" w:type="dxa"/>
                <w:gridSpan w:val="2"/>
                <w:shd w:val="clear" w:color="auto" w:fill="auto"/>
                <w:noWrap/>
                <w:vAlign w:val="center"/>
                <w:hideMark/>
              </w:tcPr>
            </w:tcPrChange>
          </w:tcPr>
          <w:p w:rsidRPr="00671493" w:rsidR="00697F95" w:rsidDel="0007268C" w:rsidP="00FF32FE" w:rsidRDefault="00697F95" w14:paraId="4FE2D1CA" w14:textId="65782F4F">
            <w:pPr>
              <w:spacing w:line="240" w:lineRule="auto"/>
              <w:jc w:val="center"/>
              <w:rPr>
                <w:del w:author="Henry Kassay (VPA)" w:date="2021-02-15T14:19:00Z" w:id="277"/>
                <w:rFonts w:eastAsia="Times New Roman" w:cs="Arial"/>
                <w:color w:val="000000"/>
              </w:rPr>
            </w:pPr>
            <w:del w:author="Henry Kassay (VPA)" w:date="2021-02-15T14:19:00Z" w:id="27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79">
              <w:tcPr>
                <w:tcW w:w="1048" w:type="dxa"/>
                <w:shd w:val="clear" w:color="auto" w:fill="auto"/>
                <w:noWrap/>
                <w:vAlign w:val="center"/>
                <w:hideMark/>
              </w:tcPr>
            </w:tcPrChange>
          </w:tcPr>
          <w:p w:rsidRPr="00671493" w:rsidR="00697F95" w:rsidDel="0007268C" w:rsidP="00FF32FE" w:rsidRDefault="00697F95" w14:paraId="4B971A9C" w14:textId="14A552AB">
            <w:pPr>
              <w:spacing w:line="240" w:lineRule="auto"/>
              <w:jc w:val="center"/>
              <w:rPr>
                <w:del w:author="Henry Kassay (VPA)" w:date="2021-02-15T14:19:00Z" w:id="280"/>
                <w:rFonts w:eastAsia="Times New Roman" w:cs="Arial"/>
                <w:color w:val="000000"/>
              </w:rPr>
            </w:pPr>
            <w:del w:author="Henry Kassay (VPA)" w:date="2021-02-15T14:19:00Z" w:id="281">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282">
              <w:tcPr>
                <w:tcW w:w="883" w:type="dxa"/>
                <w:gridSpan w:val="2"/>
                <w:shd w:val="clear" w:color="auto" w:fill="auto"/>
                <w:noWrap/>
                <w:vAlign w:val="center"/>
                <w:hideMark/>
              </w:tcPr>
            </w:tcPrChange>
          </w:tcPr>
          <w:p w:rsidRPr="00671493" w:rsidR="00697F95" w:rsidDel="0007268C" w:rsidP="00FF32FE" w:rsidRDefault="00697F95" w14:paraId="7EE49F8B" w14:textId="1CE3E3C9">
            <w:pPr>
              <w:spacing w:line="240" w:lineRule="auto"/>
              <w:jc w:val="center"/>
              <w:rPr>
                <w:del w:author="Henry Kassay (VPA)" w:date="2021-02-15T14:19:00Z" w:id="283"/>
                <w:rFonts w:eastAsia="Times New Roman" w:cs="Arial"/>
                <w:color w:val="000000"/>
              </w:rPr>
            </w:pPr>
            <w:del w:author="Henry Kassay (VPA)" w:date="2021-02-15T14:19:00Z" w:id="284">
              <w:r w:rsidRPr="00671493" w:rsidDel="0007268C">
                <w:rPr>
                  <w:rFonts w:eastAsia="Times New Roman" w:cs="Arial"/>
                  <w:color w:val="000000"/>
                </w:rPr>
                <w:delText>0.2794</w:delText>
              </w:r>
            </w:del>
          </w:p>
        </w:tc>
        <w:tc>
          <w:tcPr>
            <w:tcW w:w="1120" w:type="dxa"/>
            <w:shd w:val="clear" w:color="auto" w:fill="auto"/>
            <w:noWrap/>
            <w:vAlign w:val="center"/>
            <w:hideMark/>
            <w:tcPrChange w:author="Henry Kassay (VPA) [2]" w:date="2021-11-16T09:17:00Z" w:id="285">
              <w:tcPr>
                <w:tcW w:w="948" w:type="dxa"/>
                <w:shd w:val="clear" w:color="auto" w:fill="auto"/>
                <w:noWrap/>
                <w:vAlign w:val="center"/>
                <w:hideMark/>
              </w:tcPr>
            </w:tcPrChange>
          </w:tcPr>
          <w:p w:rsidRPr="00671493" w:rsidR="00697F95" w:rsidDel="0007268C" w:rsidP="00FF32FE" w:rsidRDefault="00697F95" w14:paraId="23C9A5A3" w14:textId="235DB0C5">
            <w:pPr>
              <w:spacing w:line="240" w:lineRule="auto"/>
              <w:jc w:val="center"/>
              <w:rPr>
                <w:del w:author="Henry Kassay (VPA)" w:date="2021-02-15T14:19:00Z" w:id="286"/>
                <w:rFonts w:eastAsia="Times New Roman" w:cs="Arial"/>
                <w:color w:val="000000"/>
              </w:rPr>
            </w:pPr>
            <w:del w:author="Henry Kassay (VPA)" w:date="2021-02-15T14:19:00Z" w:id="287">
              <w:r w:rsidRPr="00671493" w:rsidDel="0007268C">
                <w:rPr>
                  <w:rFonts w:eastAsia="Times New Roman" w:cs="Arial"/>
                  <w:color w:val="000000"/>
                </w:rPr>
                <w:delText>0.414</w:delText>
              </w:r>
            </w:del>
          </w:p>
        </w:tc>
      </w:tr>
      <w:tr w:rsidRPr="00671493" w:rsidR="00697F95" w:rsidDel="0007268C" w:rsidTr="006A2B49" w14:paraId="0BC3E3F3" w14:textId="3DA00864">
        <w:trPr>
          <w:trHeight w:val="455"/>
          <w:del w:author="Henry Kassay (VPA)" w:date="2021-02-15T14:19:00Z" w:id="288"/>
          <w:trPrChange w:author="Henry Kassay (VPA) [2]" w:date="2021-11-16T09:17:00Z" w:id="289">
            <w:trPr>
              <w:gridAfter w:val="0"/>
              <w:trHeight w:val="455"/>
            </w:trPr>
          </w:trPrChange>
        </w:trPr>
        <w:tc>
          <w:tcPr>
            <w:tcW w:w="1134" w:type="dxa"/>
            <w:shd w:val="clear" w:color="auto" w:fill="auto"/>
            <w:noWrap/>
            <w:vAlign w:val="center"/>
            <w:hideMark/>
            <w:tcPrChange w:author="Henry Kassay (VPA) [2]" w:date="2021-11-16T09:17:00Z" w:id="290">
              <w:tcPr>
                <w:tcW w:w="1134" w:type="dxa"/>
                <w:shd w:val="clear" w:color="auto" w:fill="auto"/>
                <w:noWrap/>
                <w:vAlign w:val="center"/>
                <w:hideMark/>
              </w:tcPr>
            </w:tcPrChange>
          </w:tcPr>
          <w:p w:rsidRPr="00671493" w:rsidR="00697F95" w:rsidDel="0007268C" w:rsidP="00FF32FE" w:rsidRDefault="00697F95" w14:paraId="10D49EF4" w14:textId="7840BB86">
            <w:pPr>
              <w:spacing w:line="240" w:lineRule="auto"/>
              <w:jc w:val="center"/>
              <w:rPr>
                <w:del w:author="Henry Kassay (VPA)" w:date="2021-02-15T14:19:00Z" w:id="291"/>
                <w:rFonts w:eastAsia="Times New Roman" w:cs="Arial"/>
                <w:color w:val="000000"/>
              </w:rPr>
            </w:pPr>
            <w:del w:author="Henry Kassay (VPA)" w:date="2021-02-15T14:19:00Z" w:id="292">
              <w:r w:rsidRPr="00671493" w:rsidDel="0007268C">
                <w:rPr>
                  <w:rFonts w:eastAsia="Times New Roman" w:cs="Arial"/>
                  <w:color w:val="000000"/>
                </w:rPr>
                <w:delText>AB3</w:delText>
              </w:r>
            </w:del>
          </w:p>
        </w:tc>
        <w:tc>
          <w:tcPr>
            <w:tcW w:w="1134" w:type="dxa"/>
            <w:shd w:val="clear" w:color="auto" w:fill="auto"/>
            <w:vAlign w:val="center"/>
            <w:hideMark/>
            <w:tcPrChange w:author="Henry Kassay (VPA) [2]" w:date="2021-11-16T09:17:00Z" w:id="293">
              <w:tcPr>
                <w:tcW w:w="1134" w:type="dxa"/>
                <w:shd w:val="clear" w:color="auto" w:fill="auto"/>
                <w:vAlign w:val="center"/>
                <w:hideMark/>
              </w:tcPr>
            </w:tcPrChange>
          </w:tcPr>
          <w:p w:rsidRPr="00671493" w:rsidR="00697F95" w:rsidDel="0007268C" w:rsidP="00FF32FE" w:rsidRDefault="00697F95" w14:paraId="47E2B9B4" w14:textId="15DF56EA">
            <w:pPr>
              <w:spacing w:line="240" w:lineRule="auto"/>
              <w:jc w:val="center"/>
              <w:rPr>
                <w:del w:author="Henry Kassay (VPA)" w:date="2021-02-15T14:19:00Z" w:id="294"/>
                <w:rFonts w:eastAsia="Times New Roman" w:cs="Arial"/>
                <w:color w:val="000000"/>
              </w:rPr>
            </w:pPr>
            <w:del w:author="Henry Kassay (VPA)" w:date="2021-02-15T14:19:00Z" w:id="29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96">
              <w:tcPr>
                <w:tcW w:w="1376" w:type="dxa"/>
                <w:shd w:val="clear" w:color="auto" w:fill="auto"/>
                <w:noWrap/>
                <w:vAlign w:val="center"/>
                <w:hideMark/>
              </w:tcPr>
            </w:tcPrChange>
          </w:tcPr>
          <w:p w:rsidRPr="00671493" w:rsidR="00697F95" w:rsidDel="0007268C" w:rsidP="00FF32FE" w:rsidRDefault="00697F95" w14:paraId="5FFAF7AB" w14:textId="4D7DE8CB">
            <w:pPr>
              <w:spacing w:line="240" w:lineRule="auto"/>
              <w:jc w:val="center"/>
              <w:rPr>
                <w:del w:author="Henry Kassay (VPA)" w:date="2021-02-15T14:19:00Z" w:id="297"/>
                <w:rFonts w:eastAsia="Times New Roman" w:cs="Arial"/>
                <w:color w:val="000000"/>
              </w:rPr>
            </w:pPr>
            <w:del w:author="Henry Kassay (VPA)" w:date="2021-02-15T14:19:00Z" w:id="29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99">
              <w:tcPr>
                <w:tcW w:w="1950" w:type="dxa"/>
                <w:gridSpan w:val="3"/>
                <w:shd w:val="clear" w:color="auto" w:fill="auto"/>
                <w:noWrap/>
                <w:vAlign w:val="center"/>
                <w:hideMark/>
              </w:tcPr>
            </w:tcPrChange>
          </w:tcPr>
          <w:p w:rsidRPr="00671493" w:rsidR="00697F95" w:rsidDel="0007268C" w:rsidP="00FF32FE" w:rsidRDefault="00697F95" w14:paraId="39FC4DB0" w14:textId="4AE61D89">
            <w:pPr>
              <w:spacing w:line="240" w:lineRule="auto"/>
              <w:jc w:val="center"/>
              <w:rPr>
                <w:del w:author="Henry Kassay (VPA)" w:date="2021-02-15T14:19:00Z" w:id="300"/>
                <w:rFonts w:eastAsia="Times New Roman" w:cs="Arial"/>
                <w:color w:val="000000"/>
              </w:rPr>
            </w:pPr>
            <w:del w:author="Henry Kassay (VPA)" w:date="2021-02-15T14:19:00Z" w:id="30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302">
              <w:tcPr>
                <w:tcW w:w="883" w:type="dxa"/>
                <w:gridSpan w:val="2"/>
                <w:shd w:val="clear" w:color="auto" w:fill="auto"/>
                <w:noWrap/>
                <w:vAlign w:val="center"/>
                <w:hideMark/>
              </w:tcPr>
            </w:tcPrChange>
          </w:tcPr>
          <w:p w:rsidRPr="00671493" w:rsidR="00697F95" w:rsidDel="0007268C" w:rsidP="00FF32FE" w:rsidRDefault="00697F95" w14:paraId="1F3D285D" w14:textId="3DC08B5D">
            <w:pPr>
              <w:spacing w:line="240" w:lineRule="auto"/>
              <w:jc w:val="center"/>
              <w:rPr>
                <w:del w:author="Henry Kassay (VPA)" w:date="2021-02-15T14:19:00Z" w:id="303"/>
                <w:rFonts w:eastAsia="Times New Roman" w:cs="Arial"/>
                <w:color w:val="000000"/>
              </w:rPr>
            </w:pPr>
            <w:del w:author="Henry Kassay (VPA)" w:date="2021-02-15T14:19:00Z" w:id="30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305">
              <w:tcPr>
                <w:tcW w:w="1048" w:type="dxa"/>
                <w:shd w:val="clear" w:color="auto" w:fill="auto"/>
                <w:noWrap/>
                <w:vAlign w:val="center"/>
                <w:hideMark/>
              </w:tcPr>
            </w:tcPrChange>
          </w:tcPr>
          <w:p w:rsidRPr="00671493" w:rsidR="00697F95" w:rsidDel="0007268C" w:rsidP="00FF32FE" w:rsidRDefault="00697F95" w14:paraId="08423FF2" w14:textId="4622EC8E">
            <w:pPr>
              <w:spacing w:line="240" w:lineRule="auto"/>
              <w:jc w:val="center"/>
              <w:rPr>
                <w:del w:author="Henry Kassay (VPA)" w:date="2021-02-15T14:19:00Z" w:id="306"/>
                <w:rFonts w:eastAsia="Times New Roman" w:cs="Arial"/>
                <w:color w:val="000000"/>
              </w:rPr>
            </w:pPr>
            <w:del w:author="Henry Kassay (VPA)" w:date="2021-02-15T14:19:00Z" w:id="307">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308">
              <w:tcPr>
                <w:tcW w:w="883" w:type="dxa"/>
                <w:gridSpan w:val="2"/>
                <w:shd w:val="clear" w:color="auto" w:fill="auto"/>
                <w:noWrap/>
                <w:vAlign w:val="center"/>
                <w:hideMark/>
              </w:tcPr>
            </w:tcPrChange>
          </w:tcPr>
          <w:p w:rsidRPr="00671493" w:rsidR="00697F95" w:rsidDel="0007268C" w:rsidP="00FF32FE" w:rsidRDefault="00697F95" w14:paraId="709BD751" w14:textId="74E83214">
            <w:pPr>
              <w:spacing w:line="240" w:lineRule="auto"/>
              <w:jc w:val="center"/>
              <w:rPr>
                <w:del w:author="Henry Kassay (VPA)" w:date="2021-02-15T14:19:00Z" w:id="309"/>
                <w:rFonts w:eastAsia="Times New Roman" w:cs="Arial"/>
                <w:color w:val="000000"/>
              </w:rPr>
            </w:pPr>
            <w:del w:author="Henry Kassay (VPA)" w:date="2021-02-15T14:19:00Z" w:id="310">
              <w:r w:rsidRPr="00671493" w:rsidDel="0007268C">
                <w:rPr>
                  <w:rFonts w:eastAsia="Times New Roman" w:cs="Arial"/>
                  <w:color w:val="000000"/>
                </w:rPr>
                <w:delText>0.0039</w:delText>
              </w:r>
            </w:del>
          </w:p>
        </w:tc>
        <w:tc>
          <w:tcPr>
            <w:tcW w:w="1120" w:type="dxa"/>
            <w:shd w:val="clear" w:color="auto" w:fill="auto"/>
            <w:noWrap/>
            <w:vAlign w:val="center"/>
            <w:hideMark/>
            <w:tcPrChange w:author="Henry Kassay (VPA) [2]" w:date="2021-11-16T09:17:00Z" w:id="311">
              <w:tcPr>
                <w:tcW w:w="948" w:type="dxa"/>
                <w:shd w:val="clear" w:color="auto" w:fill="auto"/>
                <w:noWrap/>
                <w:vAlign w:val="center"/>
                <w:hideMark/>
              </w:tcPr>
            </w:tcPrChange>
          </w:tcPr>
          <w:p w:rsidRPr="00671493" w:rsidR="00697F95" w:rsidDel="0007268C" w:rsidP="00FF32FE" w:rsidRDefault="00697F95" w14:paraId="25A0254E" w14:textId="521653F7">
            <w:pPr>
              <w:spacing w:line="240" w:lineRule="auto"/>
              <w:jc w:val="center"/>
              <w:rPr>
                <w:del w:author="Henry Kassay (VPA)" w:date="2021-02-15T14:19:00Z" w:id="312"/>
                <w:rFonts w:eastAsia="Times New Roman" w:cs="Arial"/>
                <w:color w:val="000000"/>
              </w:rPr>
            </w:pPr>
            <w:del w:author="Henry Kassay (VPA)" w:date="2021-02-15T14:19:00Z" w:id="313">
              <w:r w:rsidRPr="00671493" w:rsidDel="0007268C">
                <w:rPr>
                  <w:rFonts w:eastAsia="Times New Roman" w:cs="Arial"/>
                  <w:color w:val="000000"/>
                </w:rPr>
                <w:delText>0.330</w:delText>
              </w:r>
            </w:del>
          </w:p>
        </w:tc>
      </w:tr>
      <w:tr w:rsidRPr="00671493" w:rsidR="00697F95" w:rsidDel="00826E09" w:rsidTr="006A2B49" w14:paraId="00AD8DE3" w14:textId="2791547B">
        <w:trPr>
          <w:trHeight w:val="477"/>
          <w:del w:author="Henry Kassay (VPA)" w:date="2021-02-15T14:09:00Z" w:id="314"/>
          <w:trPrChange w:author="Henry Kassay (VPA) [2]" w:date="2021-11-16T09:17:00Z" w:id="315">
            <w:trPr>
              <w:gridAfter w:val="0"/>
              <w:trHeight w:val="477"/>
            </w:trPr>
          </w:trPrChange>
        </w:trPr>
        <w:tc>
          <w:tcPr>
            <w:tcW w:w="1134" w:type="dxa"/>
            <w:shd w:val="clear" w:color="auto" w:fill="auto"/>
            <w:noWrap/>
            <w:vAlign w:val="center"/>
            <w:hideMark/>
            <w:tcPrChange w:author="Henry Kassay (VPA) [2]" w:date="2021-11-16T09:17:00Z" w:id="316">
              <w:tcPr>
                <w:tcW w:w="1134" w:type="dxa"/>
                <w:shd w:val="clear" w:color="auto" w:fill="auto"/>
                <w:noWrap/>
                <w:vAlign w:val="center"/>
                <w:hideMark/>
              </w:tcPr>
            </w:tcPrChange>
          </w:tcPr>
          <w:p w:rsidRPr="00671493" w:rsidR="00697F95" w:rsidDel="00826E09" w:rsidP="00FF32FE" w:rsidRDefault="00697F95" w14:paraId="750CA71C" w14:textId="4A351646">
            <w:pPr>
              <w:spacing w:line="240" w:lineRule="auto"/>
              <w:jc w:val="center"/>
              <w:rPr>
                <w:del w:author="Henry Kassay (VPA)" w:date="2021-02-15T14:09:00Z" w:id="317"/>
                <w:rFonts w:eastAsia="Times New Roman" w:cs="Arial"/>
                <w:color w:val="000000"/>
              </w:rPr>
            </w:pPr>
            <w:del w:author="Henry Kassay (VPA)" w:date="2021-02-15T14:09:00Z" w:id="318">
              <w:r w:rsidRPr="00671493" w:rsidDel="00826E09">
                <w:rPr>
                  <w:rFonts w:eastAsia="Times New Roman" w:cs="Arial"/>
                  <w:color w:val="000000"/>
                </w:rPr>
                <w:delText>AG1</w:delText>
              </w:r>
            </w:del>
          </w:p>
        </w:tc>
        <w:tc>
          <w:tcPr>
            <w:tcW w:w="1134" w:type="dxa"/>
            <w:shd w:val="clear" w:color="auto" w:fill="auto"/>
            <w:vAlign w:val="center"/>
            <w:hideMark/>
            <w:tcPrChange w:author="Henry Kassay (VPA) [2]" w:date="2021-11-16T09:17:00Z" w:id="319">
              <w:tcPr>
                <w:tcW w:w="1134" w:type="dxa"/>
                <w:shd w:val="clear" w:color="auto" w:fill="auto"/>
                <w:vAlign w:val="center"/>
                <w:hideMark/>
              </w:tcPr>
            </w:tcPrChange>
          </w:tcPr>
          <w:p w:rsidRPr="00671493" w:rsidR="00697F95" w:rsidDel="00826E09" w:rsidP="00FF32FE" w:rsidRDefault="00697F95" w14:paraId="0173C21B" w14:textId="4B5C07BA">
            <w:pPr>
              <w:spacing w:line="240" w:lineRule="auto"/>
              <w:jc w:val="center"/>
              <w:rPr>
                <w:del w:author="Henry Kassay (VPA)" w:date="2021-02-15T14:09:00Z" w:id="320"/>
                <w:rFonts w:eastAsia="Times New Roman" w:cs="Arial"/>
                <w:color w:val="000000"/>
              </w:rPr>
            </w:pPr>
            <w:del w:author="Henry Kassay (VPA)" w:date="2021-02-15T14:09:00Z" w:id="321">
              <w:r w:rsidRPr="00671493" w:rsidDel="00826E09">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322">
              <w:tcPr>
                <w:tcW w:w="1376" w:type="dxa"/>
                <w:shd w:val="clear" w:color="auto" w:fill="auto"/>
                <w:noWrap/>
                <w:vAlign w:val="center"/>
                <w:hideMark/>
              </w:tcPr>
            </w:tcPrChange>
          </w:tcPr>
          <w:p w:rsidRPr="00671493" w:rsidR="00697F95" w:rsidDel="00826E09" w:rsidP="00FF32FE" w:rsidRDefault="00697F95" w14:paraId="50EA2CB2" w14:textId="58491325">
            <w:pPr>
              <w:spacing w:line="240" w:lineRule="auto"/>
              <w:jc w:val="center"/>
              <w:rPr>
                <w:del w:author="Henry Kassay (VPA)" w:date="2021-02-15T14:09:00Z" w:id="323"/>
                <w:rFonts w:eastAsia="Times New Roman" w:cs="Arial"/>
                <w:color w:val="000000"/>
              </w:rPr>
            </w:pPr>
            <w:del w:author="Henry Kassay (VPA)" w:date="2021-02-15T14:09:00Z" w:id="324">
              <w:r w:rsidRPr="00671493" w:rsidDel="00826E09">
                <w:rPr>
                  <w:rFonts w:eastAsia="Times New Roman" w:cs="Arial"/>
                  <w:color w:val="000000"/>
                </w:rPr>
                <w:delText>GipP0053</w:delText>
              </w:r>
            </w:del>
          </w:p>
        </w:tc>
        <w:tc>
          <w:tcPr>
            <w:tcW w:w="1950" w:type="dxa"/>
            <w:shd w:val="clear" w:color="auto" w:fill="auto"/>
            <w:noWrap/>
            <w:vAlign w:val="center"/>
            <w:hideMark/>
            <w:tcPrChange w:author="Henry Kassay (VPA) [2]" w:date="2021-11-16T09:17:00Z" w:id="325">
              <w:tcPr>
                <w:tcW w:w="1950" w:type="dxa"/>
                <w:gridSpan w:val="3"/>
                <w:shd w:val="clear" w:color="auto" w:fill="auto"/>
                <w:noWrap/>
                <w:vAlign w:val="center"/>
                <w:hideMark/>
              </w:tcPr>
            </w:tcPrChange>
          </w:tcPr>
          <w:p w:rsidRPr="00671493" w:rsidR="00697F95" w:rsidDel="00826E09" w:rsidP="00FF32FE" w:rsidRDefault="00697F95" w14:paraId="42C18CEB" w14:textId="1F5E9E7C">
            <w:pPr>
              <w:spacing w:line="240" w:lineRule="auto"/>
              <w:jc w:val="center"/>
              <w:rPr>
                <w:del w:author="Henry Kassay (VPA)" w:date="2021-02-15T14:09:00Z" w:id="326"/>
                <w:rFonts w:eastAsia="Times New Roman" w:cs="Arial"/>
                <w:color w:val="000000"/>
              </w:rPr>
            </w:pPr>
            <w:del w:author="Henry Kassay (VPA)" w:date="2021-02-15T14:09:00Z" w:id="327">
              <w:r w:rsidRPr="00671493" w:rsidDel="00826E09">
                <w:rPr>
                  <w:rFonts w:eastAsia="Times New Roman" w:cs="Arial"/>
                  <w:color w:val="000000"/>
                </w:rPr>
                <w:delText>En</w:delText>
              </w:r>
            </w:del>
          </w:p>
        </w:tc>
        <w:tc>
          <w:tcPr>
            <w:tcW w:w="883" w:type="dxa"/>
            <w:shd w:val="clear" w:color="auto" w:fill="auto"/>
            <w:noWrap/>
            <w:vAlign w:val="center"/>
            <w:hideMark/>
            <w:tcPrChange w:author="Henry Kassay (VPA) [2]" w:date="2021-11-16T09:17:00Z" w:id="328">
              <w:tcPr>
                <w:tcW w:w="883" w:type="dxa"/>
                <w:gridSpan w:val="2"/>
                <w:shd w:val="clear" w:color="auto" w:fill="auto"/>
                <w:noWrap/>
                <w:vAlign w:val="center"/>
                <w:hideMark/>
              </w:tcPr>
            </w:tcPrChange>
          </w:tcPr>
          <w:p w:rsidRPr="00671493" w:rsidR="00697F95" w:rsidDel="00826E09" w:rsidP="00FF32FE" w:rsidRDefault="00697F95" w14:paraId="1647FA07" w14:textId="77BC60BF">
            <w:pPr>
              <w:spacing w:line="240" w:lineRule="auto"/>
              <w:jc w:val="center"/>
              <w:rPr>
                <w:del w:author="Henry Kassay (VPA)" w:date="2021-02-15T14:09:00Z" w:id="329"/>
                <w:rFonts w:eastAsia="Times New Roman" w:cs="Arial"/>
                <w:color w:val="000000"/>
              </w:rPr>
            </w:pPr>
            <w:del w:author="Henry Kassay (VPA)" w:date="2021-02-15T14:09:00Z" w:id="330">
              <w:r w:rsidRPr="00671493" w:rsidDel="00826E09">
                <w:rPr>
                  <w:rFonts w:eastAsia="Times New Roman" w:cs="Arial"/>
                  <w:color w:val="000000"/>
                </w:rPr>
                <w:delText>0</w:delText>
              </w:r>
            </w:del>
          </w:p>
        </w:tc>
        <w:tc>
          <w:tcPr>
            <w:tcW w:w="1048" w:type="dxa"/>
            <w:shd w:val="clear" w:color="auto" w:fill="auto"/>
            <w:noWrap/>
            <w:vAlign w:val="center"/>
            <w:hideMark/>
            <w:tcPrChange w:author="Henry Kassay (VPA) [2]" w:date="2021-11-16T09:17:00Z" w:id="331">
              <w:tcPr>
                <w:tcW w:w="1048" w:type="dxa"/>
                <w:shd w:val="clear" w:color="auto" w:fill="auto"/>
                <w:noWrap/>
                <w:vAlign w:val="center"/>
                <w:hideMark/>
              </w:tcPr>
            </w:tcPrChange>
          </w:tcPr>
          <w:p w:rsidRPr="00671493" w:rsidR="00697F95" w:rsidDel="00826E09" w:rsidP="00FF32FE" w:rsidRDefault="00697F95" w14:paraId="624F8C2C" w14:textId="5A92AD66">
            <w:pPr>
              <w:spacing w:line="240" w:lineRule="auto"/>
              <w:jc w:val="center"/>
              <w:rPr>
                <w:del w:author="Henry Kassay (VPA)" w:date="2021-02-15T14:09:00Z" w:id="332"/>
                <w:rFonts w:eastAsia="Times New Roman" w:cs="Arial"/>
                <w:color w:val="000000"/>
              </w:rPr>
            </w:pPr>
            <w:del w:author="Henry Kassay (VPA)" w:date="2021-02-15T14:09:00Z" w:id="333">
              <w:r w:rsidRPr="00671493" w:rsidDel="00826E09">
                <w:rPr>
                  <w:rFonts w:eastAsia="Times New Roman" w:cs="Arial"/>
                  <w:color w:val="000000"/>
                </w:rPr>
                <w:delText>0.25</w:delText>
              </w:r>
            </w:del>
          </w:p>
        </w:tc>
        <w:tc>
          <w:tcPr>
            <w:tcW w:w="883" w:type="dxa"/>
            <w:shd w:val="clear" w:color="auto" w:fill="auto"/>
            <w:noWrap/>
            <w:vAlign w:val="center"/>
            <w:hideMark/>
            <w:tcPrChange w:author="Henry Kassay (VPA) [2]" w:date="2021-11-16T09:17:00Z" w:id="334">
              <w:tcPr>
                <w:tcW w:w="883" w:type="dxa"/>
                <w:gridSpan w:val="2"/>
                <w:shd w:val="clear" w:color="auto" w:fill="auto"/>
                <w:noWrap/>
                <w:vAlign w:val="center"/>
                <w:hideMark/>
              </w:tcPr>
            </w:tcPrChange>
          </w:tcPr>
          <w:p w:rsidRPr="00671493" w:rsidR="00697F95" w:rsidDel="00826E09" w:rsidP="00FF32FE" w:rsidRDefault="00697F95" w14:paraId="20C16594" w14:textId="1AF77622">
            <w:pPr>
              <w:spacing w:line="240" w:lineRule="auto"/>
              <w:jc w:val="center"/>
              <w:rPr>
                <w:del w:author="Henry Kassay (VPA)" w:date="2021-02-15T14:09:00Z" w:id="335"/>
                <w:rFonts w:eastAsia="Times New Roman" w:cs="Arial"/>
                <w:color w:val="000000"/>
              </w:rPr>
            </w:pPr>
            <w:del w:author="Henry Kassay (VPA)" w:date="2021-02-15T14:09:00Z" w:id="336">
              <w:r w:rsidRPr="00671493" w:rsidDel="00826E09">
                <w:rPr>
                  <w:rFonts w:eastAsia="Times New Roman" w:cs="Arial"/>
                  <w:color w:val="000000"/>
                </w:rPr>
                <w:delText>0.2471</w:delText>
              </w:r>
            </w:del>
          </w:p>
        </w:tc>
        <w:tc>
          <w:tcPr>
            <w:tcW w:w="1120" w:type="dxa"/>
            <w:shd w:val="clear" w:color="auto" w:fill="auto"/>
            <w:noWrap/>
            <w:vAlign w:val="center"/>
            <w:hideMark/>
            <w:tcPrChange w:author="Henry Kassay (VPA) [2]" w:date="2021-11-16T09:17:00Z" w:id="337">
              <w:tcPr>
                <w:tcW w:w="948" w:type="dxa"/>
                <w:shd w:val="clear" w:color="auto" w:fill="auto"/>
                <w:noWrap/>
                <w:vAlign w:val="center"/>
                <w:hideMark/>
              </w:tcPr>
            </w:tcPrChange>
          </w:tcPr>
          <w:p w:rsidRPr="00671493" w:rsidR="00697F95" w:rsidDel="00826E09" w:rsidP="00FF32FE" w:rsidRDefault="00697F95" w14:paraId="3662A054" w14:textId="003FB863">
            <w:pPr>
              <w:spacing w:line="240" w:lineRule="auto"/>
              <w:jc w:val="center"/>
              <w:rPr>
                <w:del w:author="Henry Kassay (VPA)" w:date="2021-02-15T14:09:00Z" w:id="338"/>
                <w:rFonts w:eastAsia="Times New Roman" w:cs="Arial"/>
                <w:color w:val="000000"/>
              </w:rPr>
            </w:pPr>
            <w:del w:author="Henry Kassay (VPA)" w:date="2021-02-15T14:09:00Z" w:id="339">
              <w:r w:rsidRPr="00671493" w:rsidDel="00826E09">
                <w:rPr>
                  <w:rFonts w:eastAsia="Times New Roman" w:cs="Arial"/>
                  <w:color w:val="000000"/>
                </w:rPr>
                <w:delText>0.346</w:delText>
              </w:r>
            </w:del>
          </w:p>
        </w:tc>
      </w:tr>
      <w:tr w:rsidRPr="00671493" w:rsidR="00697F95" w:rsidDel="00826E09" w:rsidTr="006A2B49" w14:paraId="0F1E90AE" w14:textId="776451D6">
        <w:trPr>
          <w:trHeight w:val="455"/>
          <w:del w:author="Henry Kassay (VPA)" w:date="2021-02-15T14:09:00Z" w:id="340"/>
          <w:trPrChange w:author="Henry Kassay (VPA) [2]" w:date="2021-11-16T09:17:00Z" w:id="341">
            <w:trPr>
              <w:gridAfter w:val="0"/>
              <w:trHeight w:val="455"/>
            </w:trPr>
          </w:trPrChange>
        </w:trPr>
        <w:tc>
          <w:tcPr>
            <w:tcW w:w="1134" w:type="dxa"/>
            <w:shd w:val="clear" w:color="auto" w:fill="auto"/>
            <w:noWrap/>
            <w:vAlign w:val="center"/>
            <w:hideMark/>
            <w:tcPrChange w:author="Henry Kassay (VPA) [2]" w:date="2021-11-16T09:17:00Z" w:id="342">
              <w:tcPr>
                <w:tcW w:w="1134" w:type="dxa"/>
                <w:shd w:val="clear" w:color="auto" w:fill="auto"/>
                <w:noWrap/>
                <w:vAlign w:val="center"/>
                <w:hideMark/>
              </w:tcPr>
            </w:tcPrChange>
          </w:tcPr>
          <w:p w:rsidRPr="00671493" w:rsidR="00697F95" w:rsidDel="00826E09" w:rsidP="00FF32FE" w:rsidRDefault="00697F95" w14:paraId="1D28E900" w14:textId="1EA3FAE6">
            <w:pPr>
              <w:spacing w:line="240" w:lineRule="auto"/>
              <w:jc w:val="center"/>
              <w:rPr>
                <w:del w:author="Henry Kassay (VPA)" w:date="2021-02-15T14:09:00Z" w:id="343"/>
                <w:rFonts w:eastAsia="Times New Roman" w:cs="Arial"/>
                <w:color w:val="000000"/>
              </w:rPr>
            </w:pPr>
            <w:del w:author="Henry Kassay (VPA)" w:date="2021-02-15T14:09:00Z" w:id="344">
              <w:r w:rsidRPr="00671493" w:rsidDel="00826E09">
                <w:rPr>
                  <w:rFonts w:eastAsia="Times New Roman" w:cs="Arial"/>
                  <w:color w:val="000000"/>
                </w:rPr>
                <w:delText>AG2</w:delText>
              </w:r>
            </w:del>
          </w:p>
        </w:tc>
        <w:tc>
          <w:tcPr>
            <w:tcW w:w="1134" w:type="dxa"/>
            <w:shd w:val="clear" w:color="auto" w:fill="auto"/>
            <w:vAlign w:val="center"/>
            <w:hideMark/>
            <w:tcPrChange w:author="Henry Kassay (VPA) [2]" w:date="2021-11-16T09:17:00Z" w:id="345">
              <w:tcPr>
                <w:tcW w:w="1134" w:type="dxa"/>
                <w:shd w:val="clear" w:color="auto" w:fill="auto"/>
                <w:vAlign w:val="center"/>
                <w:hideMark/>
              </w:tcPr>
            </w:tcPrChange>
          </w:tcPr>
          <w:p w:rsidRPr="00671493" w:rsidR="00697F95" w:rsidDel="00826E09" w:rsidP="00FF32FE" w:rsidRDefault="00697F95" w14:paraId="457F6CEF" w14:textId="24F73320">
            <w:pPr>
              <w:spacing w:line="240" w:lineRule="auto"/>
              <w:jc w:val="center"/>
              <w:rPr>
                <w:del w:author="Henry Kassay (VPA)" w:date="2021-02-15T14:09:00Z" w:id="346"/>
                <w:rFonts w:eastAsia="Times New Roman" w:cs="Arial"/>
                <w:color w:val="000000"/>
              </w:rPr>
            </w:pPr>
            <w:del w:author="Henry Kassay (VPA)" w:date="2021-02-15T14:09:00Z" w:id="347">
              <w:r w:rsidRPr="00671493" w:rsidDel="00826E09">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348">
              <w:tcPr>
                <w:tcW w:w="1376" w:type="dxa"/>
                <w:shd w:val="clear" w:color="auto" w:fill="auto"/>
                <w:noWrap/>
                <w:vAlign w:val="center"/>
                <w:hideMark/>
              </w:tcPr>
            </w:tcPrChange>
          </w:tcPr>
          <w:p w:rsidRPr="00671493" w:rsidR="00697F95" w:rsidDel="00826E09" w:rsidP="00FF32FE" w:rsidRDefault="00697F95" w14:paraId="4482DA30" w14:textId="1F820869">
            <w:pPr>
              <w:spacing w:line="240" w:lineRule="auto"/>
              <w:jc w:val="center"/>
              <w:rPr>
                <w:del w:author="Henry Kassay (VPA)" w:date="2021-02-15T14:09:00Z" w:id="349"/>
                <w:rFonts w:eastAsia="Times New Roman" w:cs="Arial"/>
                <w:color w:val="000000"/>
              </w:rPr>
            </w:pPr>
            <w:del w:author="Henry Kassay (VPA)" w:date="2021-02-15T14:09:00Z" w:id="350">
              <w:r w:rsidRPr="00671493" w:rsidDel="00826E09">
                <w:rPr>
                  <w:rFonts w:eastAsia="Times New Roman" w:cs="Arial"/>
                  <w:color w:val="000000"/>
                </w:rPr>
                <w:delText>GipP0053</w:delText>
              </w:r>
            </w:del>
          </w:p>
        </w:tc>
        <w:tc>
          <w:tcPr>
            <w:tcW w:w="1950" w:type="dxa"/>
            <w:shd w:val="clear" w:color="auto" w:fill="auto"/>
            <w:noWrap/>
            <w:vAlign w:val="center"/>
            <w:hideMark/>
            <w:tcPrChange w:author="Henry Kassay (VPA) [2]" w:date="2021-11-16T09:17:00Z" w:id="351">
              <w:tcPr>
                <w:tcW w:w="1950" w:type="dxa"/>
                <w:gridSpan w:val="3"/>
                <w:shd w:val="clear" w:color="auto" w:fill="auto"/>
                <w:noWrap/>
                <w:vAlign w:val="center"/>
                <w:hideMark/>
              </w:tcPr>
            </w:tcPrChange>
          </w:tcPr>
          <w:p w:rsidRPr="00671493" w:rsidR="00697F95" w:rsidDel="00826E09" w:rsidP="00FF32FE" w:rsidRDefault="00697F95" w14:paraId="6AF93EFF" w14:textId="62C2371F">
            <w:pPr>
              <w:spacing w:line="240" w:lineRule="auto"/>
              <w:jc w:val="center"/>
              <w:rPr>
                <w:del w:author="Henry Kassay (VPA)" w:date="2021-02-15T14:09:00Z" w:id="352"/>
                <w:rFonts w:eastAsia="Times New Roman" w:cs="Arial"/>
                <w:color w:val="000000"/>
              </w:rPr>
            </w:pPr>
            <w:del w:author="Henry Kassay (VPA)" w:date="2021-02-15T14:09:00Z" w:id="353">
              <w:r w:rsidRPr="00671493" w:rsidDel="00826E09">
                <w:rPr>
                  <w:rFonts w:eastAsia="Times New Roman" w:cs="Arial"/>
                  <w:color w:val="000000"/>
                </w:rPr>
                <w:delText>En</w:delText>
              </w:r>
            </w:del>
          </w:p>
        </w:tc>
        <w:tc>
          <w:tcPr>
            <w:tcW w:w="883" w:type="dxa"/>
            <w:shd w:val="clear" w:color="auto" w:fill="auto"/>
            <w:noWrap/>
            <w:vAlign w:val="center"/>
            <w:hideMark/>
            <w:tcPrChange w:author="Henry Kassay (VPA) [2]" w:date="2021-11-16T09:17:00Z" w:id="354">
              <w:tcPr>
                <w:tcW w:w="883" w:type="dxa"/>
                <w:gridSpan w:val="2"/>
                <w:shd w:val="clear" w:color="auto" w:fill="auto"/>
                <w:noWrap/>
                <w:vAlign w:val="center"/>
                <w:hideMark/>
              </w:tcPr>
            </w:tcPrChange>
          </w:tcPr>
          <w:p w:rsidRPr="00671493" w:rsidR="00697F95" w:rsidDel="00826E09" w:rsidP="00FF32FE" w:rsidRDefault="00697F95" w14:paraId="76F2BB7D" w14:textId="00D3B84F">
            <w:pPr>
              <w:spacing w:line="240" w:lineRule="auto"/>
              <w:jc w:val="center"/>
              <w:rPr>
                <w:del w:author="Henry Kassay (VPA)" w:date="2021-02-15T14:09:00Z" w:id="355"/>
                <w:rFonts w:eastAsia="Times New Roman" w:cs="Arial"/>
                <w:color w:val="000000"/>
              </w:rPr>
            </w:pPr>
            <w:del w:author="Henry Kassay (VPA)" w:date="2021-02-15T14:09:00Z" w:id="356">
              <w:r w:rsidRPr="00671493" w:rsidDel="00826E09">
                <w:rPr>
                  <w:rFonts w:eastAsia="Times New Roman" w:cs="Arial"/>
                  <w:color w:val="000000"/>
                </w:rPr>
                <w:delText>0</w:delText>
              </w:r>
            </w:del>
          </w:p>
        </w:tc>
        <w:tc>
          <w:tcPr>
            <w:tcW w:w="1048" w:type="dxa"/>
            <w:shd w:val="clear" w:color="auto" w:fill="auto"/>
            <w:noWrap/>
            <w:vAlign w:val="center"/>
            <w:hideMark/>
            <w:tcPrChange w:author="Henry Kassay (VPA) [2]" w:date="2021-11-16T09:17:00Z" w:id="357">
              <w:tcPr>
                <w:tcW w:w="1048" w:type="dxa"/>
                <w:shd w:val="clear" w:color="auto" w:fill="auto"/>
                <w:noWrap/>
                <w:vAlign w:val="center"/>
                <w:hideMark/>
              </w:tcPr>
            </w:tcPrChange>
          </w:tcPr>
          <w:p w:rsidRPr="00671493" w:rsidR="00697F95" w:rsidDel="00826E09" w:rsidP="00FF32FE" w:rsidRDefault="00697F95" w14:paraId="590F982E" w14:textId="54AFA878">
            <w:pPr>
              <w:spacing w:line="240" w:lineRule="auto"/>
              <w:jc w:val="center"/>
              <w:rPr>
                <w:del w:author="Henry Kassay (VPA)" w:date="2021-02-15T14:09:00Z" w:id="358"/>
                <w:rFonts w:eastAsia="Times New Roman" w:cs="Arial"/>
                <w:color w:val="000000"/>
              </w:rPr>
            </w:pPr>
            <w:del w:author="Henry Kassay (VPA)" w:date="2021-02-15T14:09:00Z" w:id="359">
              <w:r w:rsidRPr="00671493" w:rsidDel="00826E09">
                <w:rPr>
                  <w:rFonts w:eastAsia="Times New Roman" w:cs="Arial"/>
                  <w:color w:val="000000"/>
                </w:rPr>
                <w:delText>0.25</w:delText>
              </w:r>
            </w:del>
          </w:p>
        </w:tc>
        <w:tc>
          <w:tcPr>
            <w:tcW w:w="883" w:type="dxa"/>
            <w:shd w:val="clear" w:color="auto" w:fill="auto"/>
            <w:noWrap/>
            <w:vAlign w:val="center"/>
            <w:hideMark/>
            <w:tcPrChange w:author="Henry Kassay (VPA) [2]" w:date="2021-11-16T09:17:00Z" w:id="360">
              <w:tcPr>
                <w:tcW w:w="883" w:type="dxa"/>
                <w:gridSpan w:val="2"/>
                <w:shd w:val="clear" w:color="auto" w:fill="auto"/>
                <w:noWrap/>
                <w:vAlign w:val="center"/>
                <w:hideMark/>
              </w:tcPr>
            </w:tcPrChange>
          </w:tcPr>
          <w:p w:rsidRPr="00671493" w:rsidR="00697F95" w:rsidDel="00826E09" w:rsidP="00FF32FE" w:rsidRDefault="00697F95" w14:paraId="464DFA99" w14:textId="0DDEDD21">
            <w:pPr>
              <w:spacing w:line="240" w:lineRule="auto"/>
              <w:jc w:val="center"/>
              <w:rPr>
                <w:del w:author="Henry Kassay (VPA)" w:date="2021-02-15T14:09:00Z" w:id="361"/>
                <w:rFonts w:eastAsia="Times New Roman" w:cs="Arial"/>
                <w:color w:val="000000"/>
              </w:rPr>
            </w:pPr>
            <w:del w:author="Henry Kassay (VPA)" w:date="2021-02-15T14:09:00Z" w:id="362">
              <w:r w:rsidRPr="00671493" w:rsidDel="00826E09">
                <w:rPr>
                  <w:rFonts w:eastAsia="Times New Roman" w:cs="Arial"/>
                  <w:color w:val="000000"/>
                </w:rPr>
                <w:delText>0.1463</w:delText>
              </w:r>
            </w:del>
          </w:p>
        </w:tc>
        <w:tc>
          <w:tcPr>
            <w:tcW w:w="1120" w:type="dxa"/>
            <w:shd w:val="clear" w:color="auto" w:fill="auto"/>
            <w:noWrap/>
            <w:vAlign w:val="center"/>
            <w:hideMark/>
            <w:tcPrChange w:author="Henry Kassay (VPA) [2]" w:date="2021-11-16T09:17:00Z" w:id="363">
              <w:tcPr>
                <w:tcW w:w="948" w:type="dxa"/>
                <w:shd w:val="clear" w:color="auto" w:fill="auto"/>
                <w:noWrap/>
                <w:vAlign w:val="center"/>
                <w:hideMark/>
              </w:tcPr>
            </w:tcPrChange>
          </w:tcPr>
          <w:p w:rsidRPr="00671493" w:rsidR="00697F95" w:rsidDel="00826E09" w:rsidP="00FF32FE" w:rsidRDefault="00697F95" w14:paraId="389389E9" w14:textId="5FB9D66F">
            <w:pPr>
              <w:spacing w:line="240" w:lineRule="auto"/>
              <w:jc w:val="center"/>
              <w:rPr>
                <w:del w:author="Henry Kassay (VPA)" w:date="2021-02-15T14:09:00Z" w:id="364"/>
                <w:rFonts w:eastAsia="Times New Roman" w:cs="Arial"/>
                <w:color w:val="000000"/>
              </w:rPr>
            </w:pPr>
            <w:del w:author="Henry Kassay (VPA)" w:date="2021-02-15T14:09:00Z" w:id="365">
              <w:r w:rsidRPr="00671493" w:rsidDel="00826E09">
                <w:rPr>
                  <w:rFonts w:eastAsia="Times New Roman" w:cs="Arial"/>
                  <w:color w:val="000000"/>
                </w:rPr>
                <w:delText>0.305</w:delText>
              </w:r>
            </w:del>
          </w:p>
        </w:tc>
      </w:tr>
      <w:tr w:rsidRPr="00671493" w:rsidR="00697F95" w:rsidDel="0007268C" w:rsidTr="006A2B49" w14:paraId="4569C3DD" w14:textId="2427F3D5">
        <w:trPr>
          <w:trHeight w:val="434"/>
          <w:del w:author="Henry Kassay (VPA)" w:date="2021-02-15T14:19:00Z" w:id="366"/>
          <w:trPrChange w:author="Henry Kassay (VPA) [2]" w:date="2021-11-16T09:17:00Z" w:id="367">
            <w:trPr>
              <w:gridAfter w:val="0"/>
              <w:trHeight w:val="434"/>
            </w:trPr>
          </w:trPrChange>
        </w:trPr>
        <w:tc>
          <w:tcPr>
            <w:tcW w:w="1134" w:type="dxa"/>
            <w:shd w:val="clear" w:color="auto" w:fill="auto"/>
            <w:noWrap/>
            <w:vAlign w:val="center"/>
            <w:hideMark/>
            <w:tcPrChange w:author="Henry Kassay (VPA) [2]" w:date="2021-11-16T09:17:00Z" w:id="368">
              <w:tcPr>
                <w:tcW w:w="1134" w:type="dxa"/>
                <w:shd w:val="clear" w:color="auto" w:fill="auto"/>
                <w:noWrap/>
                <w:vAlign w:val="center"/>
                <w:hideMark/>
              </w:tcPr>
            </w:tcPrChange>
          </w:tcPr>
          <w:p w:rsidRPr="00671493" w:rsidR="00697F95" w:rsidDel="0007268C" w:rsidP="00FF32FE" w:rsidRDefault="00697F95" w14:paraId="22A11F4E" w14:textId="16CD05EF">
            <w:pPr>
              <w:spacing w:line="240" w:lineRule="auto"/>
              <w:jc w:val="center"/>
              <w:rPr>
                <w:del w:author="Henry Kassay (VPA)" w:date="2021-02-15T14:19:00Z" w:id="369"/>
                <w:rFonts w:eastAsia="Times New Roman" w:cs="Arial"/>
                <w:color w:val="000000"/>
              </w:rPr>
            </w:pPr>
            <w:del w:author="Henry Kassay (VPA)" w:date="2021-02-15T14:19:00Z" w:id="370">
              <w:r w:rsidRPr="00671493" w:rsidDel="0007268C">
                <w:rPr>
                  <w:rFonts w:eastAsia="Times New Roman" w:cs="Arial"/>
                  <w:color w:val="000000"/>
                </w:rPr>
                <w:delText>AH1</w:delText>
              </w:r>
            </w:del>
          </w:p>
        </w:tc>
        <w:tc>
          <w:tcPr>
            <w:tcW w:w="1134" w:type="dxa"/>
            <w:shd w:val="clear" w:color="auto" w:fill="auto"/>
            <w:vAlign w:val="center"/>
            <w:hideMark/>
            <w:tcPrChange w:author="Henry Kassay (VPA) [2]" w:date="2021-11-16T09:17:00Z" w:id="371">
              <w:tcPr>
                <w:tcW w:w="1134" w:type="dxa"/>
                <w:shd w:val="clear" w:color="auto" w:fill="auto"/>
                <w:vAlign w:val="center"/>
                <w:hideMark/>
              </w:tcPr>
            </w:tcPrChange>
          </w:tcPr>
          <w:p w:rsidRPr="00671493" w:rsidR="00697F95" w:rsidDel="0007268C" w:rsidP="00FF32FE" w:rsidRDefault="00697F95" w14:paraId="1A3AC0BD" w14:textId="2F19AFB7">
            <w:pPr>
              <w:spacing w:line="240" w:lineRule="auto"/>
              <w:jc w:val="center"/>
              <w:rPr>
                <w:del w:author="Henry Kassay (VPA)" w:date="2021-02-15T14:19:00Z" w:id="372"/>
                <w:rFonts w:eastAsia="Times New Roman" w:cs="Arial"/>
                <w:color w:val="000000"/>
              </w:rPr>
            </w:pPr>
            <w:del w:author="Henry Kassay (VPA)" w:date="2021-02-15T14:19:00Z" w:id="37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374">
              <w:tcPr>
                <w:tcW w:w="1376" w:type="dxa"/>
                <w:shd w:val="clear" w:color="auto" w:fill="auto"/>
                <w:noWrap/>
                <w:vAlign w:val="center"/>
                <w:hideMark/>
              </w:tcPr>
            </w:tcPrChange>
          </w:tcPr>
          <w:p w:rsidRPr="00671493" w:rsidR="00697F95" w:rsidDel="0007268C" w:rsidP="00FF32FE" w:rsidRDefault="00697F95" w14:paraId="5B00DE7C" w14:textId="71266261">
            <w:pPr>
              <w:spacing w:line="240" w:lineRule="auto"/>
              <w:jc w:val="center"/>
              <w:rPr>
                <w:del w:author="Henry Kassay (VPA)" w:date="2021-02-15T14:19:00Z" w:id="375"/>
                <w:rFonts w:eastAsia="Times New Roman" w:cs="Arial"/>
                <w:color w:val="000000"/>
              </w:rPr>
            </w:pPr>
            <w:del w:author="Henry Kassay (VPA)" w:date="2021-02-15T14:19:00Z" w:id="376">
              <w:r w:rsidRPr="00671493" w:rsidDel="0007268C">
                <w:rPr>
                  <w:rFonts w:eastAsia="Times New Roman" w:cs="Arial"/>
                  <w:color w:val="000000"/>
                </w:rPr>
                <w:delText>GipP0175</w:delText>
              </w:r>
            </w:del>
          </w:p>
        </w:tc>
        <w:tc>
          <w:tcPr>
            <w:tcW w:w="1950" w:type="dxa"/>
            <w:shd w:val="clear" w:color="auto" w:fill="auto"/>
            <w:noWrap/>
            <w:vAlign w:val="center"/>
            <w:hideMark/>
            <w:tcPrChange w:author="Henry Kassay (VPA) [2]" w:date="2021-11-16T09:17:00Z" w:id="377">
              <w:tcPr>
                <w:tcW w:w="1950" w:type="dxa"/>
                <w:gridSpan w:val="3"/>
                <w:shd w:val="clear" w:color="auto" w:fill="auto"/>
                <w:noWrap/>
                <w:vAlign w:val="center"/>
                <w:hideMark/>
              </w:tcPr>
            </w:tcPrChange>
          </w:tcPr>
          <w:p w:rsidRPr="00671493" w:rsidR="00697F95" w:rsidDel="0007268C" w:rsidP="00FF32FE" w:rsidRDefault="00697F95" w14:paraId="4B64345B" w14:textId="52CC9C02">
            <w:pPr>
              <w:spacing w:line="240" w:lineRule="auto"/>
              <w:jc w:val="center"/>
              <w:rPr>
                <w:del w:author="Henry Kassay (VPA)" w:date="2021-02-15T14:19:00Z" w:id="378"/>
                <w:rFonts w:eastAsia="Times New Roman" w:cs="Arial"/>
                <w:color w:val="000000"/>
              </w:rPr>
            </w:pPr>
            <w:del w:author="Henry Kassay (VPA)" w:date="2021-02-15T14:19:00Z" w:id="37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380">
              <w:tcPr>
                <w:tcW w:w="883" w:type="dxa"/>
                <w:gridSpan w:val="2"/>
                <w:shd w:val="clear" w:color="auto" w:fill="auto"/>
                <w:noWrap/>
                <w:vAlign w:val="center"/>
                <w:hideMark/>
              </w:tcPr>
            </w:tcPrChange>
          </w:tcPr>
          <w:p w:rsidRPr="00671493" w:rsidR="00697F95" w:rsidDel="0007268C" w:rsidP="00FF32FE" w:rsidRDefault="00697F95" w14:paraId="5E3963D1" w14:textId="59CCE5EC">
            <w:pPr>
              <w:spacing w:line="240" w:lineRule="auto"/>
              <w:jc w:val="center"/>
              <w:rPr>
                <w:del w:author="Henry Kassay (VPA)" w:date="2021-02-15T14:19:00Z" w:id="381"/>
                <w:rFonts w:eastAsia="Times New Roman" w:cs="Arial"/>
                <w:color w:val="000000"/>
              </w:rPr>
            </w:pPr>
            <w:del w:author="Henry Kassay (VPA)" w:date="2021-02-15T14:19:00Z" w:id="38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383">
              <w:tcPr>
                <w:tcW w:w="1048" w:type="dxa"/>
                <w:shd w:val="clear" w:color="auto" w:fill="auto"/>
                <w:noWrap/>
                <w:vAlign w:val="center"/>
                <w:hideMark/>
              </w:tcPr>
            </w:tcPrChange>
          </w:tcPr>
          <w:p w:rsidRPr="00671493" w:rsidR="00697F95" w:rsidDel="0007268C" w:rsidP="00FF32FE" w:rsidRDefault="00697F95" w14:paraId="5AB7442E" w14:textId="47BE6A2F">
            <w:pPr>
              <w:spacing w:line="240" w:lineRule="auto"/>
              <w:jc w:val="center"/>
              <w:rPr>
                <w:del w:author="Henry Kassay (VPA)" w:date="2021-02-15T14:19:00Z" w:id="384"/>
                <w:rFonts w:eastAsia="Times New Roman" w:cs="Arial"/>
                <w:color w:val="000000"/>
              </w:rPr>
            </w:pPr>
            <w:del w:author="Henry Kassay (VPA)" w:date="2021-02-15T14:19:00Z" w:id="385">
              <w:r w:rsidRPr="00671493" w:rsidDel="0007268C">
                <w:rPr>
                  <w:rFonts w:eastAsia="Times New Roman" w:cs="Arial"/>
                  <w:color w:val="000000"/>
                </w:rPr>
                <w:delText>0.16</w:delText>
              </w:r>
            </w:del>
          </w:p>
        </w:tc>
        <w:tc>
          <w:tcPr>
            <w:tcW w:w="883" w:type="dxa"/>
            <w:shd w:val="clear" w:color="auto" w:fill="auto"/>
            <w:noWrap/>
            <w:vAlign w:val="center"/>
            <w:hideMark/>
            <w:tcPrChange w:author="Henry Kassay (VPA) [2]" w:date="2021-11-16T09:17:00Z" w:id="386">
              <w:tcPr>
                <w:tcW w:w="883" w:type="dxa"/>
                <w:gridSpan w:val="2"/>
                <w:shd w:val="clear" w:color="auto" w:fill="auto"/>
                <w:noWrap/>
                <w:vAlign w:val="center"/>
                <w:hideMark/>
              </w:tcPr>
            </w:tcPrChange>
          </w:tcPr>
          <w:p w:rsidRPr="00671493" w:rsidR="00697F95" w:rsidDel="0007268C" w:rsidP="00FF32FE" w:rsidRDefault="00697F95" w14:paraId="43BF9132" w14:textId="63DF925C">
            <w:pPr>
              <w:spacing w:line="240" w:lineRule="auto"/>
              <w:jc w:val="center"/>
              <w:rPr>
                <w:del w:author="Henry Kassay (VPA)" w:date="2021-02-15T14:19:00Z" w:id="387"/>
                <w:rFonts w:eastAsia="Times New Roman" w:cs="Arial"/>
                <w:color w:val="000000"/>
              </w:rPr>
            </w:pPr>
            <w:del w:author="Henry Kassay (VPA)" w:date="2021-02-15T14:19:00Z" w:id="388">
              <w:r w:rsidRPr="00671493" w:rsidDel="0007268C">
                <w:rPr>
                  <w:rFonts w:eastAsia="Times New Roman" w:cs="Arial"/>
                  <w:color w:val="000000"/>
                </w:rPr>
                <w:delText>0.0184</w:delText>
              </w:r>
            </w:del>
          </w:p>
        </w:tc>
        <w:tc>
          <w:tcPr>
            <w:tcW w:w="1120" w:type="dxa"/>
            <w:shd w:val="clear" w:color="auto" w:fill="auto"/>
            <w:noWrap/>
            <w:vAlign w:val="center"/>
            <w:hideMark/>
            <w:tcPrChange w:author="Henry Kassay (VPA) [2]" w:date="2021-11-16T09:17:00Z" w:id="389">
              <w:tcPr>
                <w:tcW w:w="948" w:type="dxa"/>
                <w:shd w:val="clear" w:color="auto" w:fill="auto"/>
                <w:noWrap/>
                <w:vAlign w:val="center"/>
                <w:hideMark/>
              </w:tcPr>
            </w:tcPrChange>
          </w:tcPr>
          <w:p w:rsidRPr="00671493" w:rsidR="00697F95" w:rsidDel="0007268C" w:rsidP="00FF32FE" w:rsidRDefault="00697F95" w14:paraId="27320801" w14:textId="5182DB68">
            <w:pPr>
              <w:spacing w:line="240" w:lineRule="auto"/>
              <w:jc w:val="center"/>
              <w:rPr>
                <w:del w:author="Henry Kassay (VPA)" w:date="2021-02-15T14:19:00Z" w:id="390"/>
                <w:rFonts w:eastAsia="Times New Roman" w:cs="Arial"/>
                <w:color w:val="000000"/>
              </w:rPr>
            </w:pPr>
            <w:del w:author="Henry Kassay (VPA)" w:date="2021-02-15T14:19:00Z" w:id="391">
              <w:r w:rsidRPr="00671493" w:rsidDel="0007268C">
                <w:rPr>
                  <w:rFonts w:eastAsia="Times New Roman" w:cs="Arial"/>
                  <w:color w:val="000000"/>
                </w:rPr>
                <w:delText>0.420</w:delText>
              </w:r>
            </w:del>
          </w:p>
        </w:tc>
      </w:tr>
      <w:tr w:rsidRPr="00671493" w:rsidR="00697F95" w:rsidDel="0007268C" w:rsidTr="006A2B49" w14:paraId="2F0961D1" w14:textId="266F6605">
        <w:trPr>
          <w:trHeight w:val="434"/>
          <w:del w:author="Henry Kassay (VPA)" w:date="2021-02-15T14:19:00Z" w:id="392"/>
          <w:trPrChange w:author="Henry Kassay (VPA) [2]" w:date="2021-11-16T09:17:00Z" w:id="393">
            <w:trPr>
              <w:gridAfter w:val="0"/>
              <w:trHeight w:val="434"/>
            </w:trPr>
          </w:trPrChange>
        </w:trPr>
        <w:tc>
          <w:tcPr>
            <w:tcW w:w="1134" w:type="dxa"/>
            <w:shd w:val="clear" w:color="auto" w:fill="auto"/>
            <w:noWrap/>
            <w:vAlign w:val="center"/>
            <w:hideMark/>
            <w:tcPrChange w:author="Henry Kassay (VPA) [2]" w:date="2021-11-16T09:17:00Z" w:id="394">
              <w:tcPr>
                <w:tcW w:w="1134" w:type="dxa"/>
                <w:shd w:val="clear" w:color="auto" w:fill="auto"/>
                <w:noWrap/>
                <w:vAlign w:val="center"/>
                <w:hideMark/>
              </w:tcPr>
            </w:tcPrChange>
          </w:tcPr>
          <w:p w:rsidRPr="00671493" w:rsidR="00697F95" w:rsidDel="0007268C" w:rsidP="00FF32FE" w:rsidRDefault="00697F95" w14:paraId="058BC34A" w14:textId="4C3C4A75">
            <w:pPr>
              <w:spacing w:line="240" w:lineRule="auto"/>
              <w:jc w:val="center"/>
              <w:rPr>
                <w:del w:author="Henry Kassay (VPA)" w:date="2021-02-15T14:19:00Z" w:id="395"/>
                <w:rFonts w:eastAsia="Times New Roman" w:cs="Arial"/>
                <w:color w:val="000000"/>
              </w:rPr>
            </w:pPr>
            <w:del w:author="Henry Kassay (VPA)" w:date="2021-02-15T14:19:00Z" w:id="396">
              <w:r w:rsidRPr="00671493" w:rsidDel="0007268C">
                <w:rPr>
                  <w:rFonts w:eastAsia="Times New Roman" w:cs="Arial"/>
                  <w:color w:val="000000"/>
                </w:rPr>
                <w:delText>AH2</w:delText>
              </w:r>
            </w:del>
          </w:p>
        </w:tc>
        <w:tc>
          <w:tcPr>
            <w:tcW w:w="1134" w:type="dxa"/>
            <w:shd w:val="clear" w:color="auto" w:fill="auto"/>
            <w:vAlign w:val="center"/>
            <w:hideMark/>
            <w:tcPrChange w:author="Henry Kassay (VPA) [2]" w:date="2021-11-16T09:17:00Z" w:id="397">
              <w:tcPr>
                <w:tcW w:w="1134" w:type="dxa"/>
                <w:shd w:val="clear" w:color="auto" w:fill="auto"/>
                <w:vAlign w:val="center"/>
                <w:hideMark/>
              </w:tcPr>
            </w:tcPrChange>
          </w:tcPr>
          <w:p w:rsidRPr="00671493" w:rsidR="00697F95" w:rsidDel="0007268C" w:rsidP="00FF32FE" w:rsidRDefault="00697F95" w14:paraId="5DCFA4BB" w14:textId="0D540260">
            <w:pPr>
              <w:spacing w:line="240" w:lineRule="auto"/>
              <w:jc w:val="center"/>
              <w:rPr>
                <w:del w:author="Henry Kassay (VPA)" w:date="2021-02-15T14:19:00Z" w:id="398"/>
                <w:rFonts w:eastAsia="Times New Roman" w:cs="Arial"/>
                <w:color w:val="000000"/>
              </w:rPr>
            </w:pPr>
            <w:del w:author="Henry Kassay (VPA)" w:date="2021-02-15T14:19:00Z" w:id="39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400">
              <w:tcPr>
                <w:tcW w:w="1376" w:type="dxa"/>
                <w:shd w:val="clear" w:color="auto" w:fill="auto"/>
                <w:noWrap/>
                <w:vAlign w:val="center"/>
                <w:hideMark/>
              </w:tcPr>
            </w:tcPrChange>
          </w:tcPr>
          <w:p w:rsidRPr="00671493" w:rsidR="00697F95" w:rsidDel="0007268C" w:rsidP="00FF32FE" w:rsidRDefault="00697F95" w14:paraId="01EF7247" w14:textId="738AFF87">
            <w:pPr>
              <w:spacing w:line="240" w:lineRule="auto"/>
              <w:jc w:val="center"/>
              <w:rPr>
                <w:del w:author="Henry Kassay (VPA)" w:date="2021-02-15T14:19:00Z" w:id="401"/>
                <w:rFonts w:eastAsia="Times New Roman" w:cs="Arial"/>
                <w:color w:val="000000"/>
              </w:rPr>
            </w:pPr>
            <w:del w:author="Henry Kassay (VPA)" w:date="2021-02-15T14:19:00Z" w:id="402">
              <w:r w:rsidRPr="00671493" w:rsidDel="0007268C">
                <w:rPr>
                  <w:rFonts w:eastAsia="Times New Roman" w:cs="Arial"/>
                  <w:color w:val="000000"/>
                </w:rPr>
                <w:delText>GipP0175</w:delText>
              </w:r>
            </w:del>
          </w:p>
        </w:tc>
        <w:tc>
          <w:tcPr>
            <w:tcW w:w="1950" w:type="dxa"/>
            <w:shd w:val="clear" w:color="auto" w:fill="auto"/>
            <w:noWrap/>
            <w:vAlign w:val="center"/>
            <w:hideMark/>
            <w:tcPrChange w:author="Henry Kassay (VPA) [2]" w:date="2021-11-16T09:17:00Z" w:id="403">
              <w:tcPr>
                <w:tcW w:w="1950" w:type="dxa"/>
                <w:gridSpan w:val="3"/>
                <w:shd w:val="clear" w:color="auto" w:fill="auto"/>
                <w:noWrap/>
                <w:vAlign w:val="center"/>
                <w:hideMark/>
              </w:tcPr>
            </w:tcPrChange>
          </w:tcPr>
          <w:p w:rsidRPr="00671493" w:rsidR="00697F95" w:rsidDel="0007268C" w:rsidP="00FF32FE" w:rsidRDefault="00697F95" w14:paraId="59FFC730" w14:textId="7C10AB7A">
            <w:pPr>
              <w:spacing w:line="240" w:lineRule="auto"/>
              <w:jc w:val="center"/>
              <w:rPr>
                <w:del w:author="Henry Kassay (VPA)" w:date="2021-02-15T14:19:00Z" w:id="404"/>
                <w:rFonts w:eastAsia="Times New Roman" w:cs="Arial"/>
                <w:color w:val="000000"/>
              </w:rPr>
            </w:pPr>
            <w:del w:author="Henry Kassay (VPA)" w:date="2021-02-15T14:19:00Z" w:id="40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406">
              <w:tcPr>
                <w:tcW w:w="883" w:type="dxa"/>
                <w:gridSpan w:val="2"/>
                <w:shd w:val="clear" w:color="auto" w:fill="auto"/>
                <w:noWrap/>
                <w:vAlign w:val="center"/>
                <w:hideMark/>
              </w:tcPr>
            </w:tcPrChange>
          </w:tcPr>
          <w:p w:rsidRPr="00671493" w:rsidR="00697F95" w:rsidDel="0007268C" w:rsidP="00FF32FE" w:rsidRDefault="00697F95" w14:paraId="44895B86" w14:textId="63D45042">
            <w:pPr>
              <w:spacing w:line="240" w:lineRule="auto"/>
              <w:jc w:val="center"/>
              <w:rPr>
                <w:del w:author="Henry Kassay (VPA)" w:date="2021-02-15T14:19:00Z" w:id="407"/>
                <w:rFonts w:eastAsia="Times New Roman" w:cs="Arial"/>
                <w:color w:val="000000"/>
              </w:rPr>
            </w:pPr>
            <w:del w:author="Henry Kassay (VPA)" w:date="2021-02-15T14:19:00Z" w:id="40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409">
              <w:tcPr>
                <w:tcW w:w="1048" w:type="dxa"/>
                <w:shd w:val="clear" w:color="auto" w:fill="auto"/>
                <w:noWrap/>
                <w:vAlign w:val="center"/>
                <w:hideMark/>
              </w:tcPr>
            </w:tcPrChange>
          </w:tcPr>
          <w:p w:rsidRPr="00671493" w:rsidR="00697F95" w:rsidDel="0007268C" w:rsidP="00FF32FE" w:rsidRDefault="00697F95" w14:paraId="6489016A" w14:textId="270E10C2">
            <w:pPr>
              <w:spacing w:line="240" w:lineRule="auto"/>
              <w:jc w:val="center"/>
              <w:rPr>
                <w:del w:author="Henry Kassay (VPA)" w:date="2021-02-15T14:19:00Z" w:id="410"/>
                <w:rFonts w:eastAsia="Times New Roman" w:cs="Arial"/>
                <w:color w:val="000000"/>
              </w:rPr>
            </w:pPr>
            <w:del w:author="Henry Kassay (VPA)" w:date="2021-02-15T14:19:00Z" w:id="411">
              <w:r w:rsidRPr="00671493" w:rsidDel="0007268C">
                <w:rPr>
                  <w:rFonts w:eastAsia="Times New Roman" w:cs="Arial"/>
                  <w:color w:val="000000"/>
                </w:rPr>
                <w:delText>0.16</w:delText>
              </w:r>
            </w:del>
          </w:p>
        </w:tc>
        <w:tc>
          <w:tcPr>
            <w:tcW w:w="883" w:type="dxa"/>
            <w:shd w:val="clear" w:color="auto" w:fill="auto"/>
            <w:noWrap/>
            <w:vAlign w:val="center"/>
            <w:hideMark/>
            <w:tcPrChange w:author="Henry Kassay (VPA) [2]" w:date="2021-11-16T09:17:00Z" w:id="412">
              <w:tcPr>
                <w:tcW w:w="883" w:type="dxa"/>
                <w:gridSpan w:val="2"/>
                <w:shd w:val="clear" w:color="auto" w:fill="auto"/>
                <w:noWrap/>
                <w:vAlign w:val="center"/>
                <w:hideMark/>
              </w:tcPr>
            </w:tcPrChange>
          </w:tcPr>
          <w:p w:rsidRPr="00671493" w:rsidR="00697F95" w:rsidDel="0007268C" w:rsidP="00FF32FE" w:rsidRDefault="00697F95" w14:paraId="77082243" w14:textId="2BC0BD6C">
            <w:pPr>
              <w:spacing w:line="240" w:lineRule="auto"/>
              <w:jc w:val="center"/>
              <w:rPr>
                <w:del w:author="Henry Kassay (VPA)" w:date="2021-02-15T14:19:00Z" w:id="413"/>
                <w:rFonts w:eastAsia="Times New Roman" w:cs="Arial"/>
                <w:color w:val="000000"/>
              </w:rPr>
            </w:pPr>
            <w:del w:author="Henry Kassay (VPA)" w:date="2021-02-15T14:19:00Z" w:id="414">
              <w:r w:rsidRPr="00671493" w:rsidDel="0007268C">
                <w:rPr>
                  <w:rFonts w:eastAsia="Times New Roman" w:cs="Arial"/>
                  <w:color w:val="000000"/>
                </w:rPr>
                <w:delText>0.0143</w:delText>
              </w:r>
            </w:del>
          </w:p>
        </w:tc>
        <w:tc>
          <w:tcPr>
            <w:tcW w:w="1120" w:type="dxa"/>
            <w:shd w:val="clear" w:color="auto" w:fill="auto"/>
            <w:noWrap/>
            <w:vAlign w:val="center"/>
            <w:hideMark/>
            <w:tcPrChange w:author="Henry Kassay (VPA) [2]" w:date="2021-11-16T09:17:00Z" w:id="415">
              <w:tcPr>
                <w:tcW w:w="948" w:type="dxa"/>
                <w:shd w:val="clear" w:color="auto" w:fill="auto"/>
                <w:noWrap/>
                <w:vAlign w:val="center"/>
                <w:hideMark/>
              </w:tcPr>
            </w:tcPrChange>
          </w:tcPr>
          <w:p w:rsidRPr="00671493" w:rsidR="00697F95" w:rsidDel="0007268C" w:rsidP="00FF32FE" w:rsidRDefault="00697F95" w14:paraId="0E174D9E" w14:textId="6A0394C6">
            <w:pPr>
              <w:spacing w:line="240" w:lineRule="auto"/>
              <w:jc w:val="center"/>
              <w:rPr>
                <w:del w:author="Henry Kassay (VPA)" w:date="2021-02-15T14:19:00Z" w:id="416"/>
                <w:rFonts w:eastAsia="Times New Roman" w:cs="Arial"/>
                <w:color w:val="000000"/>
              </w:rPr>
            </w:pPr>
            <w:del w:author="Henry Kassay (VPA)" w:date="2021-02-15T14:19:00Z" w:id="417">
              <w:r w:rsidRPr="00671493" w:rsidDel="0007268C">
                <w:rPr>
                  <w:rFonts w:eastAsia="Times New Roman" w:cs="Arial"/>
                  <w:color w:val="000000"/>
                </w:rPr>
                <w:delText>0.420</w:delText>
              </w:r>
            </w:del>
          </w:p>
        </w:tc>
      </w:tr>
      <w:tr w:rsidRPr="00671493" w:rsidR="00697F95" w:rsidDel="0007268C" w:rsidTr="006A2B49" w14:paraId="22142D97" w14:textId="00428085">
        <w:trPr>
          <w:trHeight w:val="434"/>
          <w:del w:author="Henry Kassay (VPA)" w:date="2021-02-15T14:19:00Z" w:id="418"/>
          <w:trPrChange w:author="Henry Kassay (VPA) [2]" w:date="2021-11-16T09:17:00Z" w:id="419">
            <w:trPr>
              <w:gridAfter w:val="0"/>
              <w:trHeight w:val="434"/>
            </w:trPr>
          </w:trPrChange>
        </w:trPr>
        <w:tc>
          <w:tcPr>
            <w:tcW w:w="1134" w:type="dxa"/>
            <w:shd w:val="clear" w:color="auto" w:fill="auto"/>
            <w:noWrap/>
            <w:vAlign w:val="center"/>
            <w:hideMark/>
            <w:tcPrChange w:author="Henry Kassay (VPA) [2]" w:date="2021-11-16T09:17:00Z" w:id="420">
              <w:tcPr>
                <w:tcW w:w="1134" w:type="dxa"/>
                <w:shd w:val="clear" w:color="auto" w:fill="auto"/>
                <w:noWrap/>
                <w:vAlign w:val="center"/>
                <w:hideMark/>
              </w:tcPr>
            </w:tcPrChange>
          </w:tcPr>
          <w:p w:rsidRPr="00671493" w:rsidR="00697F95" w:rsidDel="0007268C" w:rsidP="00FF32FE" w:rsidRDefault="00697F95" w14:paraId="15FA6A57" w14:textId="7558DA54">
            <w:pPr>
              <w:spacing w:line="240" w:lineRule="auto"/>
              <w:jc w:val="center"/>
              <w:rPr>
                <w:del w:author="Henry Kassay (VPA)" w:date="2021-02-15T14:19:00Z" w:id="421"/>
                <w:rFonts w:eastAsia="Times New Roman" w:cs="Arial"/>
                <w:color w:val="000000"/>
              </w:rPr>
            </w:pPr>
            <w:del w:author="Henry Kassay (VPA)" w:date="2021-02-15T14:19:00Z" w:id="422">
              <w:r w:rsidRPr="00671493" w:rsidDel="0007268C">
                <w:rPr>
                  <w:rFonts w:eastAsia="Times New Roman" w:cs="Arial"/>
                  <w:color w:val="000000"/>
                </w:rPr>
                <w:delText>AI1</w:delText>
              </w:r>
            </w:del>
          </w:p>
        </w:tc>
        <w:tc>
          <w:tcPr>
            <w:tcW w:w="1134" w:type="dxa"/>
            <w:shd w:val="clear" w:color="auto" w:fill="auto"/>
            <w:vAlign w:val="center"/>
            <w:hideMark/>
            <w:tcPrChange w:author="Henry Kassay (VPA) [2]" w:date="2021-11-16T09:17:00Z" w:id="423">
              <w:tcPr>
                <w:tcW w:w="1134" w:type="dxa"/>
                <w:shd w:val="clear" w:color="auto" w:fill="auto"/>
                <w:vAlign w:val="center"/>
                <w:hideMark/>
              </w:tcPr>
            </w:tcPrChange>
          </w:tcPr>
          <w:p w:rsidRPr="00671493" w:rsidR="00697F95" w:rsidDel="0007268C" w:rsidP="00FF32FE" w:rsidRDefault="00697F95" w14:paraId="42CE5629" w14:textId="1DDAF5B8">
            <w:pPr>
              <w:spacing w:line="240" w:lineRule="auto"/>
              <w:jc w:val="center"/>
              <w:rPr>
                <w:del w:author="Henry Kassay (VPA)" w:date="2021-02-15T14:19:00Z" w:id="424"/>
                <w:rFonts w:eastAsia="Times New Roman" w:cs="Arial"/>
                <w:color w:val="000000"/>
              </w:rPr>
            </w:pPr>
            <w:del w:author="Henry Kassay (VPA)" w:date="2021-02-15T14:19:00Z" w:id="42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426">
              <w:tcPr>
                <w:tcW w:w="1376" w:type="dxa"/>
                <w:shd w:val="clear" w:color="auto" w:fill="auto"/>
                <w:noWrap/>
                <w:vAlign w:val="center"/>
                <w:hideMark/>
              </w:tcPr>
            </w:tcPrChange>
          </w:tcPr>
          <w:p w:rsidRPr="00671493" w:rsidR="00697F95" w:rsidDel="0007268C" w:rsidP="00FF32FE" w:rsidRDefault="00697F95" w14:paraId="00CC3279" w14:textId="57D29079">
            <w:pPr>
              <w:spacing w:line="240" w:lineRule="auto"/>
              <w:jc w:val="center"/>
              <w:rPr>
                <w:del w:author="Henry Kassay (VPA)" w:date="2021-02-15T14:19:00Z" w:id="427"/>
                <w:rFonts w:eastAsia="Times New Roman" w:cs="Arial"/>
                <w:color w:val="000000"/>
              </w:rPr>
            </w:pPr>
            <w:del w:author="Henry Kassay (VPA)" w:date="2021-02-15T14:19:00Z" w:id="42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429">
              <w:tcPr>
                <w:tcW w:w="1950" w:type="dxa"/>
                <w:gridSpan w:val="3"/>
                <w:shd w:val="clear" w:color="auto" w:fill="auto"/>
                <w:noWrap/>
                <w:vAlign w:val="center"/>
                <w:hideMark/>
              </w:tcPr>
            </w:tcPrChange>
          </w:tcPr>
          <w:p w:rsidRPr="00671493" w:rsidR="00697F95" w:rsidDel="0007268C" w:rsidP="00FF32FE" w:rsidRDefault="00697F95" w14:paraId="34B8FBB0" w14:textId="6B7EF2AB">
            <w:pPr>
              <w:spacing w:line="240" w:lineRule="auto"/>
              <w:jc w:val="center"/>
              <w:rPr>
                <w:del w:author="Henry Kassay (VPA)" w:date="2021-02-15T14:19:00Z" w:id="430"/>
                <w:rFonts w:eastAsia="Times New Roman" w:cs="Arial"/>
                <w:color w:val="000000"/>
              </w:rPr>
            </w:pPr>
            <w:del w:author="Henry Kassay (VPA)" w:date="2021-02-15T14:19:00Z" w:id="43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432">
              <w:tcPr>
                <w:tcW w:w="883" w:type="dxa"/>
                <w:gridSpan w:val="2"/>
                <w:shd w:val="clear" w:color="auto" w:fill="auto"/>
                <w:noWrap/>
                <w:vAlign w:val="center"/>
                <w:hideMark/>
              </w:tcPr>
            </w:tcPrChange>
          </w:tcPr>
          <w:p w:rsidRPr="00671493" w:rsidR="00697F95" w:rsidDel="0007268C" w:rsidP="00FF32FE" w:rsidRDefault="00697F95" w14:paraId="379C5D77" w14:textId="615FA216">
            <w:pPr>
              <w:spacing w:line="240" w:lineRule="auto"/>
              <w:jc w:val="center"/>
              <w:rPr>
                <w:del w:author="Henry Kassay (VPA)" w:date="2021-02-15T14:19:00Z" w:id="433"/>
                <w:rFonts w:eastAsia="Times New Roman" w:cs="Arial"/>
                <w:color w:val="000000"/>
              </w:rPr>
            </w:pPr>
            <w:del w:author="Henry Kassay (VPA)" w:date="2021-02-15T14:19:00Z" w:id="43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435">
              <w:tcPr>
                <w:tcW w:w="1048" w:type="dxa"/>
                <w:shd w:val="clear" w:color="auto" w:fill="auto"/>
                <w:noWrap/>
                <w:vAlign w:val="center"/>
                <w:hideMark/>
              </w:tcPr>
            </w:tcPrChange>
          </w:tcPr>
          <w:p w:rsidRPr="00671493" w:rsidR="00697F95" w:rsidDel="0007268C" w:rsidP="00FF32FE" w:rsidRDefault="00697F95" w14:paraId="04BA6B00" w14:textId="460CA256">
            <w:pPr>
              <w:spacing w:line="240" w:lineRule="auto"/>
              <w:jc w:val="center"/>
              <w:rPr>
                <w:del w:author="Henry Kassay (VPA)" w:date="2021-02-15T14:19:00Z" w:id="436"/>
                <w:rFonts w:eastAsia="Times New Roman" w:cs="Arial"/>
                <w:color w:val="000000"/>
              </w:rPr>
            </w:pPr>
            <w:del w:author="Henry Kassay (VPA)" w:date="2021-02-15T14:19:00Z" w:id="43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438">
              <w:tcPr>
                <w:tcW w:w="883" w:type="dxa"/>
                <w:gridSpan w:val="2"/>
                <w:shd w:val="clear" w:color="auto" w:fill="auto"/>
                <w:noWrap/>
                <w:vAlign w:val="center"/>
                <w:hideMark/>
              </w:tcPr>
            </w:tcPrChange>
          </w:tcPr>
          <w:p w:rsidRPr="00671493" w:rsidR="00697F95" w:rsidDel="0007268C" w:rsidP="00FF32FE" w:rsidRDefault="00697F95" w14:paraId="7EA782D0" w14:textId="7852E2E8">
            <w:pPr>
              <w:spacing w:line="240" w:lineRule="auto"/>
              <w:jc w:val="center"/>
              <w:rPr>
                <w:del w:author="Henry Kassay (VPA)" w:date="2021-02-15T14:19:00Z" w:id="439"/>
                <w:rFonts w:eastAsia="Times New Roman" w:cs="Arial"/>
                <w:color w:val="000000"/>
              </w:rPr>
            </w:pPr>
            <w:del w:author="Henry Kassay (VPA)" w:date="2021-02-15T14:19:00Z" w:id="440">
              <w:r w:rsidRPr="00671493" w:rsidDel="0007268C">
                <w:rPr>
                  <w:rFonts w:eastAsia="Times New Roman" w:cs="Arial"/>
                  <w:color w:val="000000"/>
                </w:rPr>
                <w:delText>0.0172</w:delText>
              </w:r>
            </w:del>
          </w:p>
        </w:tc>
        <w:tc>
          <w:tcPr>
            <w:tcW w:w="1120" w:type="dxa"/>
            <w:shd w:val="clear" w:color="auto" w:fill="auto"/>
            <w:noWrap/>
            <w:hideMark/>
            <w:tcPrChange w:author="Henry Kassay (VPA) [2]" w:date="2021-11-16T09:17:00Z" w:id="441">
              <w:tcPr>
                <w:tcW w:w="948" w:type="dxa"/>
                <w:shd w:val="clear" w:color="auto" w:fill="auto"/>
                <w:noWrap/>
                <w:hideMark/>
              </w:tcPr>
            </w:tcPrChange>
          </w:tcPr>
          <w:p w:rsidRPr="00671493" w:rsidR="00697F95" w:rsidDel="0007268C" w:rsidP="00FF32FE" w:rsidRDefault="00697F95" w14:paraId="7B525F05" w14:textId="5BAFBF15">
            <w:pPr>
              <w:spacing w:line="240" w:lineRule="auto"/>
              <w:jc w:val="center"/>
              <w:rPr>
                <w:del w:author="Henry Kassay (VPA)" w:date="2021-02-15T14:19:00Z" w:id="442"/>
                <w:rFonts w:eastAsia="Times New Roman" w:cs="Arial"/>
                <w:color w:val="000000"/>
              </w:rPr>
            </w:pPr>
            <w:del w:author="Henry Kassay (VPA)" w:date="2021-02-15T14:19:00Z" w:id="443">
              <w:r w:rsidRPr="00671493" w:rsidDel="0007268C">
                <w:rPr>
                  <w:rFonts w:eastAsia="Times New Roman" w:cs="Arial"/>
                  <w:color w:val="000000"/>
                </w:rPr>
                <w:delText>0.428</w:delText>
              </w:r>
            </w:del>
          </w:p>
        </w:tc>
      </w:tr>
      <w:tr w:rsidRPr="00671493" w:rsidR="00697F95" w:rsidDel="0007268C" w:rsidTr="006A2B49" w14:paraId="6CF9BEDA" w14:textId="02A7F68E">
        <w:trPr>
          <w:trHeight w:val="434"/>
          <w:del w:author="Henry Kassay (VPA)" w:date="2021-02-15T14:19:00Z" w:id="444"/>
          <w:trPrChange w:author="Henry Kassay (VPA) [2]" w:date="2021-11-16T09:17:00Z" w:id="445">
            <w:trPr>
              <w:gridAfter w:val="0"/>
              <w:trHeight w:val="434"/>
            </w:trPr>
          </w:trPrChange>
        </w:trPr>
        <w:tc>
          <w:tcPr>
            <w:tcW w:w="1134" w:type="dxa"/>
            <w:shd w:val="clear" w:color="auto" w:fill="auto"/>
            <w:noWrap/>
            <w:vAlign w:val="center"/>
            <w:hideMark/>
            <w:tcPrChange w:author="Henry Kassay (VPA) [2]" w:date="2021-11-16T09:17:00Z" w:id="446">
              <w:tcPr>
                <w:tcW w:w="1134" w:type="dxa"/>
                <w:shd w:val="clear" w:color="auto" w:fill="auto"/>
                <w:noWrap/>
                <w:vAlign w:val="center"/>
                <w:hideMark/>
              </w:tcPr>
            </w:tcPrChange>
          </w:tcPr>
          <w:p w:rsidRPr="00671493" w:rsidR="00697F95" w:rsidDel="0007268C" w:rsidP="00FF32FE" w:rsidRDefault="00697F95" w14:paraId="7B25CD8C" w14:textId="187A5341">
            <w:pPr>
              <w:spacing w:line="240" w:lineRule="auto"/>
              <w:jc w:val="center"/>
              <w:rPr>
                <w:del w:author="Henry Kassay (VPA)" w:date="2021-02-15T14:19:00Z" w:id="447"/>
                <w:rFonts w:eastAsia="Times New Roman" w:cs="Arial"/>
                <w:color w:val="000000"/>
              </w:rPr>
            </w:pPr>
            <w:del w:author="Henry Kassay (VPA)" w:date="2021-02-15T14:19:00Z" w:id="448">
              <w:r w:rsidRPr="00671493" w:rsidDel="0007268C">
                <w:rPr>
                  <w:rFonts w:eastAsia="Times New Roman" w:cs="Arial"/>
                  <w:color w:val="000000"/>
                </w:rPr>
                <w:delText>AI2</w:delText>
              </w:r>
            </w:del>
          </w:p>
        </w:tc>
        <w:tc>
          <w:tcPr>
            <w:tcW w:w="1134" w:type="dxa"/>
            <w:shd w:val="clear" w:color="auto" w:fill="auto"/>
            <w:vAlign w:val="center"/>
            <w:hideMark/>
            <w:tcPrChange w:author="Henry Kassay (VPA) [2]" w:date="2021-11-16T09:17:00Z" w:id="449">
              <w:tcPr>
                <w:tcW w:w="1134" w:type="dxa"/>
                <w:shd w:val="clear" w:color="auto" w:fill="auto"/>
                <w:vAlign w:val="center"/>
                <w:hideMark/>
              </w:tcPr>
            </w:tcPrChange>
          </w:tcPr>
          <w:p w:rsidRPr="00671493" w:rsidR="00697F95" w:rsidDel="0007268C" w:rsidP="00FF32FE" w:rsidRDefault="00697F95" w14:paraId="744B6FF0" w14:textId="3B3D84D6">
            <w:pPr>
              <w:spacing w:line="240" w:lineRule="auto"/>
              <w:jc w:val="center"/>
              <w:rPr>
                <w:del w:author="Henry Kassay (VPA)" w:date="2021-02-15T14:19:00Z" w:id="450"/>
                <w:rFonts w:eastAsia="Times New Roman" w:cs="Arial"/>
                <w:color w:val="000000"/>
              </w:rPr>
            </w:pPr>
            <w:del w:author="Henry Kassay (VPA)" w:date="2021-02-15T14:19:00Z" w:id="45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452">
              <w:tcPr>
                <w:tcW w:w="1376" w:type="dxa"/>
                <w:shd w:val="clear" w:color="auto" w:fill="auto"/>
                <w:noWrap/>
                <w:vAlign w:val="center"/>
                <w:hideMark/>
              </w:tcPr>
            </w:tcPrChange>
          </w:tcPr>
          <w:p w:rsidRPr="00671493" w:rsidR="00697F95" w:rsidDel="0007268C" w:rsidP="00FF32FE" w:rsidRDefault="00697F95" w14:paraId="0D12429A" w14:textId="0E92EEC1">
            <w:pPr>
              <w:spacing w:line="240" w:lineRule="auto"/>
              <w:jc w:val="center"/>
              <w:rPr>
                <w:del w:author="Henry Kassay (VPA)" w:date="2021-02-15T14:19:00Z" w:id="453"/>
                <w:rFonts w:eastAsia="Times New Roman" w:cs="Arial"/>
                <w:color w:val="000000"/>
              </w:rPr>
            </w:pPr>
            <w:del w:author="Henry Kassay (VPA)" w:date="2021-02-15T14:19:00Z" w:id="45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455">
              <w:tcPr>
                <w:tcW w:w="1950" w:type="dxa"/>
                <w:gridSpan w:val="3"/>
                <w:shd w:val="clear" w:color="auto" w:fill="auto"/>
                <w:noWrap/>
                <w:vAlign w:val="center"/>
                <w:hideMark/>
              </w:tcPr>
            </w:tcPrChange>
          </w:tcPr>
          <w:p w:rsidRPr="00671493" w:rsidR="00697F95" w:rsidDel="0007268C" w:rsidP="00FF32FE" w:rsidRDefault="00697F95" w14:paraId="1091BD87" w14:textId="2387982F">
            <w:pPr>
              <w:spacing w:line="240" w:lineRule="auto"/>
              <w:jc w:val="center"/>
              <w:rPr>
                <w:del w:author="Henry Kassay (VPA)" w:date="2021-02-15T14:19:00Z" w:id="456"/>
                <w:rFonts w:eastAsia="Times New Roman" w:cs="Arial"/>
                <w:color w:val="000000"/>
              </w:rPr>
            </w:pPr>
            <w:del w:author="Henry Kassay (VPA)" w:date="2021-02-15T14:19:00Z" w:id="45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458">
              <w:tcPr>
                <w:tcW w:w="883" w:type="dxa"/>
                <w:gridSpan w:val="2"/>
                <w:shd w:val="clear" w:color="auto" w:fill="auto"/>
                <w:noWrap/>
                <w:vAlign w:val="center"/>
                <w:hideMark/>
              </w:tcPr>
            </w:tcPrChange>
          </w:tcPr>
          <w:p w:rsidRPr="00671493" w:rsidR="00697F95" w:rsidDel="0007268C" w:rsidP="00FF32FE" w:rsidRDefault="00697F95" w14:paraId="4220A4A2" w14:textId="4D1B5840">
            <w:pPr>
              <w:spacing w:line="240" w:lineRule="auto"/>
              <w:jc w:val="center"/>
              <w:rPr>
                <w:del w:author="Henry Kassay (VPA)" w:date="2021-02-15T14:19:00Z" w:id="459"/>
                <w:rFonts w:eastAsia="Times New Roman" w:cs="Arial"/>
                <w:color w:val="000000"/>
              </w:rPr>
            </w:pPr>
            <w:del w:author="Henry Kassay (VPA)" w:date="2021-02-15T14:19:00Z" w:id="46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461">
              <w:tcPr>
                <w:tcW w:w="1048" w:type="dxa"/>
                <w:shd w:val="clear" w:color="auto" w:fill="auto"/>
                <w:noWrap/>
                <w:vAlign w:val="center"/>
                <w:hideMark/>
              </w:tcPr>
            </w:tcPrChange>
          </w:tcPr>
          <w:p w:rsidRPr="00671493" w:rsidR="00697F95" w:rsidDel="0007268C" w:rsidP="00FF32FE" w:rsidRDefault="00697F95" w14:paraId="7958A45A" w14:textId="29116D2B">
            <w:pPr>
              <w:spacing w:line="240" w:lineRule="auto"/>
              <w:jc w:val="center"/>
              <w:rPr>
                <w:del w:author="Henry Kassay (VPA)" w:date="2021-02-15T14:19:00Z" w:id="462"/>
                <w:rFonts w:eastAsia="Times New Roman" w:cs="Arial"/>
                <w:color w:val="000000"/>
              </w:rPr>
            </w:pPr>
            <w:del w:author="Henry Kassay (VPA)" w:date="2021-02-15T14:19:00Z" w:id="46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464">
              <w:tcPr>
                <w:tcW w:w="883" w:type="dxa"/>
                <w:gridSpan w:val="2"/>
                <w:shd w:val="clear" w:color="auto" w:fill="auto"/>
                <w:noWrap/>
                <w:vAlign w:val="center"/>
                <w:hideMark/>
              </w:tcPr>
            </w:tcPrChange>
          </w:tcPr>
          <w:p w:rsidRPr="00671493" w:rsidR="00697F95" w:rsidDel="0007268C" w:rsidP="00FF32FE" w:rsidRDefault="00697F95" w14:paraId="58A6182A" w14:textId="3A1D3A90">
            <w:pPr>
              <w:spacing w:line="240" w:lineRule="auto"/>
              <w:jc w:val="center"/>
              <w:rPr>
                <w:del w:author="Henry Kassay (VPA)" w:date="2021-02-15T14:19:00Z" w:id="465"/>
                <w:rFonts w:eastAsia="Times New Roman" w:cs="Arial"/>
                <w:color w:val="000000"/>
              </w:rPr>
            </w:pPr>
            <w:del w:author="Henry Kassay (VPA)" w:date="2021-02-15T14:19:00Z" w:id="466">
              <w:r w:rsidRPr="00671493" w:rsidDel="0007268C">
                <w:rPr>
                  <w:rFonts w:eastAsia="Times New Roman" w:cs="Arial"/>
                  <w:color w:val="000000"/>
                </w:rPr>
                <w:delText>0.0146</w:delText>
              </w:r>
            </w:del>
          </w:p>
        </w:tc>
        <w:tc>
          <w:tcPr>
            <w:tcW w:w="1120" w:type="dxa"/>
            <w:shd w:val="clear" w:color="auto" w:fill="auto"/>
            <w:noWrap/>
            <w:hideMark/>
            <w:tcPrChange w:author="Henry Kassay (VPA) [2]" w:date="2021-11-16T09:17:00Z" w:id="467">
              <w:tcPr>
                <w:tcW w:w="948" w:type="dxa"/>
                <w:shd w:val="clear" w:color="auto" w:fill="auto"/>
                <w:noWrap/>
                <w:hideMark/>
              </w:tcPr>
            </w:tcPrChange>
          </w:tcPr>
          <w:p w:rsidRPr="00671493" w:rsidR="00697F95" w:rsidDel="0007268C" w:rsidP="00FF32FE" w:rsidRDefault="00697F95" w14:paraId="76F9ECAE" w14:textId="0B34C64C">
            <w:pPr>
              <w:spacing w:line="240" w:lineRule="auto"/>
              <w:jc w:val="center"/>
              <w:rPr>
                <w:del w:author="Henry Kassay (VPA)" w:date="2021-02-15T14:19:00Z" w:id="468"/>
                <w:rFonts w:eastAsia="Times New Roman" w:cs="Arial"/>
                <w:color w:val="000000"/>
              </w:rPr>
            </w:pPr>
            <w:del w:author="Henry Kassay (VPA)" w:date="2021-02-15T14:19:00Z" w:id="469">
              <w:r w:rsidRPr="00671493" w:rsidDel="0007268C">
                <w:rPr>
                  <w:rFonts w:eastAsia="Times New Roman" w:cs="Arial"/>
                  <w:color w:val="000000"/>
                </w:rPr>
                <w:delText>0.427</w:delText>
              </w:r>
            </w:del>
          </w:p>
        </w:tc>
      </w:tr>
      <w:tr w:rsidRPr="00671493" w:rsidR="00697F95" w:rsidDel="0007268C" w:rsidTr="006A2B49" w14:paraId="622404B3" w14:textId="34362C4C">
        <w:trPr>
          <w:trHeight w:val="434"/>
          <w:del w:author="Henry Kassay (VPA)" w:date="2021-02-15T14:19:00Z" w:id="470"/>
          <w:trPrChange w:author="Henry Kassay (VPA) [2]" w:date="2021-11-16T09:17:00Z" w:id="471">
            <w:trPr>
              <w:gridAfter w:val="0"/>
              <w:trHeight w:val="434"/>
            </w:trPr>
          </w:trPrChange>
        </w:trPr>
        <w:tc>
          <w:tcPr>
            <w:tcW w:w="1134" w:type="dxa"/>
            <w:shd w:val="clear" w:color="auto" w:fill="auto"/>
            <w:noWrap/>
            <w:vAlign w:val="center"/>
            <w:hideMark/>
            <w:tcPrChange w:author="Henry Kassay (VPA) [2]" w:date="2021-11-16T09:17:00Z" w:id="472">
              <w:tcPr>
                <w:tcW w:w="1134" w:type="dxa"/>
                <w:shd w:val="clear" w:color="auto" w:fill="auto"/>
                <w:noWrap/>
                <w:vAlign w:val="center"/>
                <w:hideMark/>
              </w:tcPr>
            </w:tcPrChange>
          </w:tcPr>
          <w:p w:rsidRPr="00671493" w:rsidR="00697F95" w:rsidDel="0007268C" w:rsidP="00FF32FE" w:rsidRDefault="00697F95" w14:paraId="441BA3E9" w14:textId="1F8F8A5D">
            <w:pPr>
              <w:spacing w:line="240" w:lineRule="auto"/>
              <w:jc w:val="center"/>
              <w:rPr>
                <w:del w:author="Henry Kassay (VPA)" w:date="2021-02-15T14:19:00Z" w:id="473"/>
                <w:rFonts w:eastAsia="Times New Roman" w:cs="Arial"/>
                <w:color w:val="000000"/>
              </w:rPr>
            </w:pPr>
            <w:del w:author="Henry Kassay (VPA)" w:date="2021-02-15T14:19:00Z" w:id="474">
              <w:r w:rsidRPr="00671493" w:rsidDel="0007268C">
                <w:rPr>
                  <w:rFonts w:eastAsia="Times New Roman" w:cs="Arial"/>
                  <w:color w:val="000000"/>
                </w:rPr>
                <w:delText>AQ</w:delText>
              </w:r>
            </w:del>
          </w:p>
        </w:tc>
        <w:tc>
          <w:tcPr>
            <w:tcW w:w="1134" w:type="dxa"/>
            <w:shd w:val="clear" w:color="auto" w:fill="auto"/>
            <w:vAlign w:val="center"/>
            <w:hideMark/>
            <w:tcPrChange w:author="Henry Kassay (VPA) [2]" w:date="2021-11-16T09:17:00Z" w:id="475">
              <w:tcPr>
                <w:tcW w:w="1134" w:type="dxa"/>
                <w:shd w:val="clear" w:color="auto" w:fill="auto"/>
                <w:vAlign w:val="center"/>
                <w:hideMark/>
              </w:tcPr>
            </w:tcPrChange>
          </w:tcPr>
          <w:p w:rsidRPr="00671493" w:rsidR="00697F95" w:rsidDel="0007268C" w:rsidP="00FF32FE" w:rsidRDefault="00697F95" w14:paraId="736BFF14" w14:textId="20DB58DE">
            <w:pPr>
              <w:spacing w:line="240" w:lineRule="auto"/>
              <w:jc w:val="center"/>
              <w:rPr>
                <w:del w:author="Henry Kassay (VPA)" w:date="2021-02-15T14:19:00Z" w:id="476"/>
                <w:rFonts w:eastAsia="Times New Roman" w:cs="Arial"/>
                <w:color w:val="000000"/>
              </w:rPr>
            </w:pPr>
            <w:del w:author="Henry Kassay (VPA)" w:date="2021-02-15T14:19:00Z" w:id="47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478">
              <w:tcPr>
                <w:tcW w:w="1376" w:type="dxa"/>
                <w:shd w:val="clear" w:color="auto" w:fill="auto"/>
                <w:noWrap/>
                <w:vAlign w:val="center"/>
                <w:hideMark/>
              </w:tcPr>
            </w:tcPrChange>
          </w:tcPr>
          <w:p w:rsidRPr="00671493" w:rsidR="00697F95" w:rsidDel="0007268C" w:rsidP="00FF32FE" w:rsidRDefault="00697F95" w14:paraId="11258F84" w14:textId="317CF088">
            <w:pPr>
              <w:spacing w:line="240" w:lineRule="auto"/>
              <w:jc w:val="center"/>
              <w:rPr>
                <w:del w:author="Henry Kassay (VPA)" w:date="2021-02-15T14:19:00Z" w:id="479"/>
                <w:rFonts w:eastAsia="Times New Roman" w:cs="Arial"/>
                <w:color w:val="000000"/>
              </w:rPr>
            </w:pPr>
            <w:del w:author="Henry Kassay (VPA)" w:date="2021-02-15T14:19:00Z" w:id="48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481">
              <w:tcPr>
                <w:tcW w:w="1950" w:type="dxa"/>
                <w:gridSpan w:val="3"/>
                <w:shd w:val="clear" w:color="auto" w:fill="auto"/>
                <w:noWrap/>
                <w:vAlign w:val="center"/>
                <w:hideMark/>
              </w:tcPr>
            </w:tcPrChange>
          </w:tcPr>
          <w:p w:rsidRPr="00671493" w:rsidR="00697F95" w:rsidDel="0007268C" w:rsidP="00FF32FE" w:rsidRDefault="00697F95" w14:paraId="68FF6822" w14:textId="0B531729">
            <w:pPr>
              <w:spacing w:line="240" w:lineRule="auto"/>
              <w:jc w:val="center"/>
              <w:rPr>
                <w:del w:author="Henry Kassay (VPA)" w:date="2021-02-15T14:19:00Z" w:id="482"/>
                <w:rFonts w:eastAsia="Times New Roman" w:cs="Arial"/>
                <w:color w:val="000000"/>
              </w:rPr>
            </w:pPr>
            <w:del w:author="Henry Kassay (VPA)" w:date="2021-02-15T14:19:00Z" w:id="48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484">
              <w:tcPr>
                <w:tcW w:w="883" w:type="dxa"/>
                <w:gridSpan w:val="2"/>
                <w:shd w:val="clear" w:color="auto" w:fill="auto"/>
                <w:noWrap/>
                <w:vAlign w:val="center"/>
                <w:hideMark/>
              </w:tcPr>
            </w:tcPrChange>
          </w:tcPr>
          <w:p w:rsidRPr="00671493" w:rsidR="00697F95" w:rsidDel="0007268C" w:rsidP="00FF32FE" w:rsidRDefault="00697F95" w14:paraId="294ACE7F" w14:textId="21D139F9">
            <w:pPr>
              <w:spacing w:line="240" w:lineRule="auto"/>
              <w:jc w:val="center"/>
              <w:rPr>
                <w:del w:author="Henry Kassay (VPA)" w:date="2021-02-15T14:19:00Z" w:id="485"/>
                <w:rFonts w:eastAsia="Times New Roman" w:cs="Arial"/>
                <w:color w:val="000000"/>
              </w:rPr>
            </w:pPr>
            <w:del w:author="Henry Kassay (VPA)" w:date="2021-02-15T14:19:00Z" w:id="48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487">
              <w:tcPr>
                <w:tcW w:w="1048" w:type="dxa"/>
                <w:shd w:val="clear" w:color="auto" w:fill="auto"/>
                <w:noWrap/>
                <w:vAlign w:val="center"/>
                <w:hideMark/>
              </w:tcPr>
            </w:tcPrChange>
          </w:tcPr>
          <w:p w:rsidRPr="00671493" w:rsidR="00697F95" w:rsidDel="0007268C" w:rsidP="00FF32FE" w:rsidRDefault="00697F95" w14:paraId="35E0B86D" w14:textId="73F1DCF3">
            <w:pPr>
              <w:spacing w:line="240" w:lineRule="auto"/>
              <w:jc w:val="center"/>
              <w:rPr>
                <w:del w:author="Henry Kassay (VPA)" w:date="2021-02-15T14:19:00Z" w:id="488"/>
                <w:rFonts w:eastAsia="Times New Roman" w:cs="Arial"/>
                <w:color w:val="000000"/>
              </w:rPr>
            </w:pPr>
            <w:del w:author="Henry Kassay (VPA)" w:date="2021-02-15T14:19:00Z" w:id="489">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490">
              <w:tcPr>
                <w:tcW w:w="883" w:type="dxa"/>
                <w:gridSpan w:val="2"/>
                <w:shd w:val="clear" w:color="auto" w:fill="auto"/>
                <w:noWrap/>
                <w:vAlign w:val="center"/>
                <w:hideMark/>
              </w:tcPr>
            </w:tcPrChange>
          </w:tcPr>
          <w:p w:rsidRPr="00671493" w:rsidR="00697F95" w:rsidDel="0007268C" w:rsidP="00FF32FE" w:rsidRDefault="00697F95" w14:paraId="091002B8" w14:textId="0E4E7C5D">
            <w:pPr>
              <w:spacing w:line="240" w:lineRule="auto"/>
              <w:jc w:val="center"/>
              <w:rPr>
                <w:del w:author="Henry Kassay (VPA)" w:date="2021-02-15T14:19:00Z" w:id="491"/>
                <w:rFonts w:eastAsia="Times New Roman" w:cs="Arial"/>
                <w:color w:val="000000"/>
              </w:rPr>
            </w:pPr>
            <w:del w:author="Henry Kassay (VPA)" w:date="2021-02-15T14:19:00Z" w:id="492">
              <w:r w:rsidRPr="00671493" w:rsidDel="0007268C">
                <w:rPr>
                  <w:rFonts w:eastAsia="Times New Roman" w:cs="Arial"/>
                  <w:color w:val="000000"/>
                </w:rPr>
                <w:delText>0.0251</w:delText>
              </w:r>
            </w:del>
          </w:p>
        </w:tc>
        <w:tc>
          <w:tcPr>
            <w:tcW w:w="1120" w:type="dxa"/>
            <w:shd w:val="clear" w:color="auto" w:fill="auto"/>
            <w:noWrap/>
            <w:hideMark/>
            <w:tcPrChange w:author="Henry Kassay (VPA) [2]" w:date="2021-11-16T09:17:00Z" w:id="493">
              <w:tcPr>
                <w:tcW w:w="948" w:type="dxa"/>
                <w:shd w:val="clear" w:color="auto" w:fill="auto"/>
                <w:noWrap/>
                <w:hideMark/>
              </w:tcPr>
            </w:tcPrChange>
          </w:tcPr>
          <w:p w:rsidRPr="00671493" w:rsidR="00697F95" w:rsidDel="0007268C" w:rsidP="00FF32FE" w:rsidRDefault="00697F95" w14:paraId="46450D82" w14:textId="1BB97124">
            <w:pPr>
              <w:spacing w:line="240" w:lineRule="auto"/>
              <w:jc w:val="center"/>
              <w:rPr>
                <w:del w:author="Henry Kassay (VPA)" w:date="2021-02-15T14:19:00Z" w:id="494"/>
                <w:rFonts w:eastAsia="Times New Roman" w:cs="Arial"/>
                <w:color w:val="000000"/>
              </w:rPr>
            </w:pPr>
            <w:del w:author="Henry Kassay (VPA)" w:date="2021-02-15T14:19:00Z" w:id="495">
              <w:r w:rsidRPr="00671493" w:rsidDel="0007268C">
                <w:rPr>
                  <w:rFonts w:eastAsia="Times New Roman" w:cs="Arial"/>
                  <w:color w:val="000000"/>
                </w:rPr>
                <w:delText>0.388</w:delText>
              </w:r>
            </w:del>
          </w:p>
        </w:tc>
      </w:tr>
      <w:tr w:rsidRPr="00671493" w:rsidR="00697F95" w:rsidDel="0007268C" w:rsidTr="006A2B49" w14:paraId="38A1B675" w14:textId="439EC79B">
        <w:trPr>
          <w:trHeight w:val="434"/>
          <w:del w:author="Henry Kassay (VPA)" w:date="2021-02-15T14:19:00Z" w:id="496"/>
          <w:trPrChange w:author="Henry Kassay (VPA) [2]" w:date="2021-11-16T09:17:00Z" w:id="497">
            <w:trPr>
              <w:gridAfter w:val="0"/>
              <w:trHeight w:val="434"/>
            </w:trPr>
          </w:trPrChange>
        </w:trPr>
        <w:tc>
          <w:tcPr>
            <w:tcW w:w="1134" w:type="dxa"/>
            <w:shd w:val="clear" w:color="auto" w:fill="auto"/>
            <w:noWrap/>
            <w:vAlign w:val="center"/>
            <w:hideMark/>
            <w:tcPrChange w:author="Henry Kassay (VPA) [2]" w:date="2021-11-16T09:17:00Z" w:id="498">
              <w:tcPr>
                <w:tcW w:w="1134" w:type="dxa"/>
                <w:shd w:val="clear" w:color="auto" w:fill="auto"/>
                <w:noWrap/>
                <w:vAlign w:val="center"/>
                <w:hideMark/>
              </w:tcPr>
            </w:tcPrChange>
          </w:tcPr>
          <w:p w:rsidRPr="00671493" w:rsidR="00697F95" w:rsidDel="0007268C" w:rsidP="00FF32FE" w:rsidRDefault="00697F95" w14:paraId="1AD52404" w14:textId="5DC51986">
            <w:pPr>
              <w:spacing w:line="240" w:lineRule="auto"/>
              <w:jc w:val="center"/>
              <w:rPr>
                <w:del w:author="Henry Kassay (VPA)" w:date="2021-02-15T14:19:00Z" w:id="499"/>
                <w:rFonts w:eastAsia="Times New Roman" w:cs="Arial"/>
                <w:color w:val="000000"/>
              </w:rPr>
            </w:pPr>
            <w:del w:author="Henry Kassay (VPA)" w:date="2021-02-15T14:19:00Z" w:id="500">
              <w:r w:rsidRPr="00671493" w:rsidDel="0007268C">
                <w:rPr>
                  <w:rFonts w:eastAsia="Times New Roman" w:cs="Arial"/>
                  <w:color w:val="000000"/>
                </w:rPr>
                <w:delText>AR</w:delText>
              </w:r>
            </w:del>
          </w:p>
        </w:tc>
        <w:tc>
          <w:tcPr>
            <w:tcW w:w="1134" w:type="dxa"/>
            <w:shd w:val="clear" w:color="auto" w:fill="auto"/>
            <w:vAlign w:val="center"/>
            <w:hideMark/>
            <w:tcPrChange w:author="Henry Kassay (VPA) [2]" w:date="2021-11-16T09:17:00Z" w:id="501">
              <w:tcPr>
                <w:tcW w:w="1134" w:type="dxa"/>
                <w:shd w:val="clear" w:color="auto" w:fill="auto"/>
                <w:vAlign w:val="center"/>
                <w:hideMark/>
              </w:tcPr>
            </w:tcPrChange>
          </w:tcPr>
          <w:p w:rsidRPr="00671493" w:rsidR="00697F95" w:rsidDel="0007268C" w:rsidP="00FF32FE" w:rsidRDefault="00697F95" w14:paraId="7DD370E3" w14:textId="26F0D0D7">
            <w:pPr>
              <w:spacing w:line="240" w:lineRule="auto"/>
              <w:jc w:val="center"/>
              <w:rPr>
                <w:del w:author="Henry Kassay (VPA)" w:date="2021-02-15T14:19:00Z" w:id="502"/>
                <w:rFonts w:eastAsia="Times New Roman" w:cs="Arial"/>
                <w:color w:val="000000"/>
              </w:rPr>
            </w:pPr>
            <w:del w:author="Henry Kassay (VPA)" w:date="2021-02-15T14:19:00Z" w:id="50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504">
              <w:tcPr>
                <w:tcW w:w="1376" w:type="dxa"/>
                <w:shd w:val="clear" w:color="auto" w:fill="auto"/>
                <w:noWrap/>
                <w:vAlign w:val="center"/>
                <w:hideMark/>
              </w:tcPr>
            </w:tcPrChange>
          </w:tcPr>
          <w:p w:rsidRPr="00671493" w:rsidR="00697F95" w:rsidDel="0007268C" w:rsidP="00FF32FE" w:rsidRDefault="00697F95" w14:paraId="339EA096" w14:textId="33B480E3">
            <w:pPr>
              <w:spacing w:line="240" w:lineRule="auto"/>
              <w:jc w:val="center"/>
              <w:rPr>
                <w:del w:author="Henry Kassay (VPA)" w:date="2021-02-15T14:19:00Z" w:id="505"/>
                <w:rFonts w:eastAsia="Times New Roman" w:cs="Arial"/>
                <w:color w:val="000000"/>
              </w:rPr>
            </w:pPr>
            <w:del w:author="Henry Kassay (VPA)" w:date="2021-02-15T14:19:00Z" w:id="50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507">
              <w:tcPr>
                <w:tcW w:w="1950" w:type="dxa"/>
                <w:gridSpan w:val="3"/>
                <w:shd w:val="clear" w:color="auto" w:fill="auto"/>
                <w:noWrap/>
                <w:vAlign w:val="center"/>
                <w:hideMark/>
              </w:tcPr>
            </w:tcPrChange>
          </w:tcPr>
          <w:p w:rsidRPr="00671493" w:rsidR="00697F95" w:rsidDel="0007268C" w:rsidP="00FF32FE" w:rsidRDefault="00697F95" w14:paraId="67837886" w14:textId="481B4CBC">
            <w:pPr>
              <w:spacing w:line="240" w:lineRule="auto"/>
              <w:jc w:val="center"/>
              <w:rPr>
                <w:del w:author="Henry Kassay (VPA)" w:date="2021-02-15T14:19:00Z" w:id="508"/>
                <w:rFonts w:eastAsia="Times New Roman" w:cs="Arial"/>
                <w:color w:val="000000"/>
              </w:rPr>
            </w:pPr>
            <w:del w:author="Henry Kassay (VPA)" w:date="2021-02-15T14:19:00Z" w:id="50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510">
              <w:tcPr>
                <w:tcW w:w="883" w:type="dxa"/>
                <w:gridSpan w:val="2"/>
                <w:shd w:val="clear" w:color="auto" w:fill="auto"/>
                <w:noWrap/>
                <w:vAlign w:val="center"/>
                <w:hideMark/>
              </w:tcPr>
            </w:tcPrChange>
          </w:tcPr>
          <w:p w:rsidRPr="00671493" w:rsidR="00697F95" w:rsidDel="0007268C" w:rsidP="00FF32FE" w:rsidRDefault="00697F95" w14:paraId="39B3AB4F" w14:textId="0B42098B">
            <w:pPr>
              <w:spacing w:line="240" w:lineRule="auto"/>
              <w:jc w:val="center"/>
              <w:rPr>
                <w:del w:author="Henry Kassay (VPA)" w:date="2021-02-15T14:19:00Z" w:id="511"/>
                <w:rFonts w:eastAsia="Times New Roman" w:cs="Arial"/>
                <w:color w:val="000000"/>
              </w:rPr>
            </w:pPr>
            <w:del w:author="Henry Kassay (VPA)" w:date="2021-02-15T14:19:00Z" w:id="51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513">
              <w:tcPr>
                <w:tcW w:w="1048" w:type="dxa"/>
                <w:shd w:val="clear" w:color="auto" w:fill="auto"/>
                <w:noWrap/>
                <w:vAlign w:val="center"/>
                <w:hideMark/>
              </w:tcPr>
            </w:tcPrChange>
          </w:tcPr>
          <w:p w:rsidRPr="00671493" w:rsidR="00697F95" w:rsidDel="0007268C" w:rsidP="00FF32FE" w:rsidRDefault="00697F95" w14:paraId="3CBFCE7D" w14:textId="3D3351C9">
            <w:pPr>
              <w:spacing w:line="240" w:lineRule="auto"/>
              <w:jc w:val="center"/>
              <w:rPr>
                <w:del w:author="Henry Kassay (VPA)" w:date="2021-02-15T14:19:00Z" w:id="514"/>
                <w:rFonts w:eastAsia="Times New Roman" w:cs="Arial"/>
                <w:color w:val="000000"/>
              </w:rPr>
            </w:pPr>
            <w:del w:author="Henry Kassay (VPA)" w:date="2021-02-15T14:19:00Z" w:id="51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516">
              <w:tcPr>
                <w:tcW w:w="883" w:type="dxa"/>
                <w:gridSpan w:val="2"/>
                <w:shd w:val="clear" w:color="auto" w:fill="auto"/>
                <w:noWrap/>
                <w:vAlign w:val="center"/>
                <w:hideMark/>
              </w:tcPr>
            </w:tcPrChange>
          </w:tcPr>
          <w:p w:rsidRPr="00671493" w:rsidR="00697F95" w:rsidDel="0007268C" w:rsidP="00FF32FE" w:rsidRDefault="00697F95" w14:paraId="2561749E" w14:textId="3B88E563">
            <w:pPr>
              <w:spacing w:line="240" w:lineRule="auto"/>
              <w:jc w:val="center"/>
              <w:rPr>
                <w:del w:author="Henry Kassay (VPA)" w:date="2021-02-15T14:19:00Z" w:id="517"/>
                <w:rFonts w:eastAsia="Times New Roman" w:cs="Arial"/>
                <w:color w:val="000000"/>
              </w:rPr>
            </w:pPr>
            <w:del w:author="Henry Kassay (VPA)" w:date="2021-02-15T14:19:00Z" w:id="518">
              <w:r w:rsidRPr="00671493" w:rsidDel="0007268C">
                <w:rPr>
                  <w:rFonts w:eastAsia="Times New Roman" w:cs="Arial"/>
                  <w:color w:val="000000"/>
                </w:rPr>
                <w:delText>0.0181</w:delText>
              </w:r>
            </w:del>
          </w:p>
        </w:tc>
        <w:tc>
          <w:tcPr>
            <w:tcW w:w="1120" w:type="dxa"/>
            <w:shd w:val="clear" w:color="auto" w:fill="auto"/>
            <w:noWrap/>
            <w:hideMark/>
            <w:tcPrChange w:author="Henry Kassay (VPA) [2]" w:date="2021-11-16T09:17:00Z" w:id="519">
              <w:tcPr>
                <w:tcW w:w="948" w:type="dxa"/>
                <w:shd w:val="clear" w:color="auto" w:fill="auto"/>
                <w:noWrap/>
                <w:hideMark/>
              </w:tcPr>
            </w:tcPrChange>
          </w:tcPr>
          <w:p w:rsidRPr="00671493" w:rsidR="00697F95" w:rsidDel="0007268C" w:rsidP="00FF32FE" w:rsidRDefault="00697F95" w14:paraId="26C397C2" w14:textId="372939E5">
            <w:pPr>
              <w:spacing w:line="240" w:lineRule="auto"/>
              <w:jc w:val="center"/>
              <w:rPr>
                <w:del w:author="Henry Kassay (VPA)" w:date="2021-02-15T14:19:00Z" w:id="520"/>
                <w:rFonts w:eastAsia="Times New Roman" w:cs="Arial"/>
                <w:color w:val="000000"/>
              </w:rPr>
            </w:pPr>
            <w:del w:author="Henry Kassay (VPA)" w:date="2021-02-15T14:19:00Z" w:id="521">
              <w:r w:rsidRPr="00671493" w:rsidDel="0007268C">
                <w:rPr>
                  <w:rFonts w:eastAsia="Times New Roman" w:cs="Arial"/>
                  <w:color w:val="000000"/>
                </w:rPr>
                <w:delText>0.450</w:delText>
              </w:r>
            </w:del>
          </w:p>
        </w:tc>
      </w:tr>
      <w:tr w:rsidRPr="00671493" w:rsidR="00697F95" w:rsidDel="0007268C" w:rsidTr="006A2B49" w14:paraId="6D77AECE" w14:textId="43E2E831">
        <w:trPr>
          <w:trHeight w:val="434"/>
          <w:del w:author="Henry Kassay (VPA)" w:date="2021-02-15T14:19:00Z" w:id="522"/>
          <w:trPrChange w:author="Henry Kassay (VPA) [2]" w:date="2021-11-16T09:17:00Z" w:id="523">
            <w:trPr>
              <w:gridAfter w:val="0"/>
              <w:trHeight w:val="434"/>
            </w:trPr>
          </w:trPrChange>
        </w:trPr>
        <w:tc>
          <w:tcPr>
            <w:tcW w:w="1134" w:type="dxa"/>
            <w:shd w:val="clear" w:color="auto" w:fill="auto"/>
            <w:noWrap/>
            <w:vAlign w:val="center"/>
            <w:hideMark/>
            <w:tcPrChange w:author="Henry Kassay (VPA) [2]" w:date="2021-11-16T09:17:00Z" w:id="524">
              <w:tcPr>
                <w:tcW w:w="1134" w:type="dxa"/>
                <w:shd w:val="clear" w:color="auto" w:fill="auto"/>
                <w:noWrap/>
                <w:vAlign w:val="center"/>
                <w:hideMark/>
              </w:tcPr>
            </w:tcPrChange>
          </w:tcPr>
          <w:p w:rsidRPr="00671493" w:rsidR="00697F95" w:rsidDel="0007268C" w:rsidP="00FF32FE" w:rsidRDefault="00697F95" w14:paraId="2EE17D33" w14:textId="09647379">
            <w:pPr>
              <w:spacing w:line="240" w:lineRule="auto"/>
              <w:jc w:val="center"/>
              <w:rPr>
                <w:del w:author="Henry Kassay (VPA)" w:date="2021-02-15T14:19:00Z" w:id="525"/>
                <w:rFonts w:eastAsia="Times New Roman" w:cs="Arial"/>
                <w:color w:val="000000"/>
              </w:rPr>
            </w:pPr>
            <w:del w:author="Henry Kassay (VPA)" w:date="2021-02-15T14:19:00Z" w:id="526">
              <w:r w:rsidRPr="00671493" w:rsidDel="0007268C">
                <w:rPr>
                  <w:rFonts w:eastAsia="Times New Roman" w:cs="Arial"/>
                  <w:color w:val="000000"/>
                </w:rPr>
                <w:delText>AW1</w:delText>
              </w:r>
            </w:del>
          </w:p>
        </w:tc>
        <w:tc>
          <w:tcPr>
            <w:tcW w:w="1134" w:type="dxa"/>
            <w:shd w:val="clear" w:color="auto" w:fill="auto"/>
            <w:vAlign w:val="center"/>
            <w:hideMark/>
            <w:tcPrChange w:author="Henry Kassay (VPA) [2]" w:date="2021-11-16T09:17:00Z" w:id="527">
              <w:tcPr>
                <w:tcW w:w="1134" w:type="dxa"/>
                <w:shd w:val="clear" w:color="auto" w:fill="auto"/>
                <w:vAlign w:val="center"/>
                <w:hideMark/>
              </w:tcPr>
            </w:tcPrChange>
          </w:tcPr>
          <w:p w:rsidRPr="00671493" w:rsidR="00697F95" w:rsidDel="0007268C" w:rsidP="00FF32FE" w:rsidRDefault="00697F95" w14:paraId="1B8CC713" w14:textId="5CBA36C2">
            <w:pPr>
              <w:spacing w:line="240" w:lineRule="auto"/>
              <w:jc w:val="center"/>
              <w:rPr>
                <w:del w:author="Henry Kassay (VPA)" w:date="2021-02-15T14:19:00Z" w:id="528"/>
                <w:rFonts w:eastAsia="Times New Roman" w:cs="Arial"/>
                <w:color w:val="000000"/>
              </w:rPr>
            </w:pPr>
            <w:del w:author="Henry Kassay (VPA)" w:date="2021-02-15T14:19:00Z" w:id="52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530">
              <w:tcPr>
                <w:tcW w:w="1376" w:type="dxa"/>
                <w:shd w:val="clear" w:color="auto" w:fill="auto"/>
                <w:noWrap/>
                <w:vAlign w:val="center"/>
                <w:hideMark/>
              </w:tcPr>
            </w:tcPrChange>
          </w:tcPr>
          <w:p w:rsidRPr="00671493" w:rsidR="00697F95" w:rsidDel="0007268C" w:rsidP="00FF32FE" w:rsidRDefault="00697F95" w14:paraId="02BDEA90" w14:textId="43D89DD3">
            <w:pPr>
              <w:spacing w:line="240" w:lineRule="auto"/>
              <w:jc w:val="center"/>
              <w:rPr>
                <w:del w:author="Henry Kassay (VPA)" w:date="2021-02-15T14:19:00Z" w:id="531"/>
                <w:rFonts w:eastAsia="Times New Roman" w:cs="Arial"/>
                <w:color w:val="000000"/>
              </w:rPr>
            </w:pPr>
            <w:del w:author="Henry Kassay (VPA)" w:date="2021-02-15T14:19:00Z" w:id="53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533">
              <w:tcPr>
                <w:tcW w:w="1950" w:type="dxa"/>
                <w:gridSpan w:val="3"/>
                <w:shd w:val="clear" w:color="auto" w:fill="auto"/>
                <w:noWrap/>
                <w:vAlign w:val="center"/>
                <w:hideMark/>
              </w:tcPr>
            </w:tcPrChange>
          </w:tcPr>
          <w:p w:rsidRPr="00671493" w:rsidR="00697F95" w:rsidDel="0007268C" w:rsidP="00FF32FE" w:rsidRDefault="00697F95" w14:paraId="4ADC54CD" w14:textId="65A6AC61">
            <w:pPr>
              <w:spacing w:line="240" w:lineRule="auto"/>
              <w:jc w:val="center"/>
              <w:rPr>
                <w:del w:author="Henry Kassay (VPA)" w:date="2021-02-15T14:19:00Z" w:id="534"/>
                <w:rFonts w:eastAsia="Times New Roman" w:cs="Arial"/>
                <w:color w:val="000000"/>
              </w:rPr>
            </w:pPr>
            <w:del w:author="Henry Kassay (VPA)" w:date="2021-02-15T14:19:00Z" w:id="53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536">
              <w:tcPr>
                <w:tcW w:w="883" w:type="dxa"/>
                <w:gridSpan w:val="2"/>
                <w:shd w:val="clear" w:color="auto" w:fill="auto"/>
                <w:noWrap/>
                <w:vAlign w:val="center"/>
                <w:hideMark/>
              </w:tcPr>
            </w:tcPrChange>
          </w:tcPr>
          <w:p w:rsidRPr="00671493" w:rsidR="00697F95" w:rsidDel="0007268C" w:rsidP="00FF32FE" w:rsidRDefault="00697F95" w14:paraId="01AE290D" w14:textId="36A78744">
            <w:pPr>
              <w:spacing w:line="240" w:lineRule="auto"/>
              <w:jc w:val="center"/>
              <w:rPr>
                <w:del w:author="Henry Kassay (VPA)" w:date="2021-02-15T14:19:00Z" w:id="537"/>
                <w:rFonts w:eastAsia="Times New Roman" w:cs="Arial"/>
                <w:color w:val="000000"/>
              </w:rPr>
            </w:pPr>
            <w:del w:author="Henry Kassay (VPA)" w:date="2021-02-15T14:19:00Z" w:id="53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539">
              <w:tcPr>
                <w:tcW w:w="1048" w:type="dxa"/>
                <w:shd w:val="clear" w:color="auto" w:fill="auto"/>
                <w:noWrap/>
                <w:vAlign w:val="center"/>
                <w:hideMark/>
              </w:tcPr>
            </w:tcPrChange>
          </w:tcPr>
          <w:p w:rsidRPr="00671493" w:rsidR="00697F95" w:rsidDel="0007268C" w:rsidP="00FF32FE" w:rsidRDefault="00697F95" w14:paraId="11698369" w14:textId="2C16EADD">
            <w:pPr>
              <w:spacing w:line="240" w:lineRule="auto"/>
              <w:jc w:val="center"/>
              <w:rPr>
                <w:del w:author="Henry Kassay (VPA)" w:date="2021-02-15T14:19:00Z" w:id="540"/>
                <w:rFonts w:eastAsia="Times New Roman" w:cs="Arial"/>
                <w:color w:val="000000"/>
              </w:rPr>
            </w:pPr>
            <w:del w:author="Henry Kassay (VPA)" w:date="2021-02-15T14:19:00Z" w:id="541">
              <w:r w:rsidRPr="00671493" w:rsidDel="0007268C">
                <w:rPr>
                  <w:rFonts w:eastAsia="Times New Roman" w:cs="Arial"/>
                  <w:color w:val="000000"/>
                </w:rPr>
                <w:delText>0.19</w:delText>
              </w:r>
            </w:del>
          </w:p>
        </w:tc>
        <w:tc>
          <w:tcPr>
            <w:tcW w:w="883" w:type="dxa"/>
            <w:shd w:val="clear" w:color="auto" w:fill="auto"/>
            <w:noWrap/>
            <w:vAlign w:val="center"/>
            <w:hideMark/>
            <w:tcPrChange w:author="Henry Kassay (VPA) [2]" w:date="2021-11-16T09:17:00Z" w:id="542">
              <w:tcPr>
                <w:tcW w:w="883" w:type="dxa"/>
                <w:gridSpan w:val="2"/>
                <w:shd w:val="clear" w:color="auto" w:fill="auto"/>
                <w:noWrap/>
                <w:vAlign w:val="center"/>
                <w:hideMark/>
              </w:tcPr>
            </w:tcPrChange>
          </w:tcPr>
          <w:p w:rsidRPr="00671493" w:rsidR="00697F95" w:rsidDel="0007268C" w:rsidP="00FF32FE" w:rsidRDefault="00697F95" w14:paraId="17E302A7" w14:textId="6A3DC759">
            <w:pPr>
              <w:spacing w:line="240" w:lineRule="auto"/>
              <w:jc w:val="center"/>
              <w:rPr>
                <w:del w:author="Henry Kassay (VPA)" w:date="2021-02-15T14:19:00Z" w:id="543"/>
                <w:rFonts w:eastAsia="Times New Roman" w:cs="Arial"/>
                <w:color w:val="000000"/>
              </w:rPr>
            </w:pPr>
            <w:del w:author="Henry Kassay (VPA)" w:date="2021-02-15T14:19:00Z" w:id="544">
              <w:r w:rsidRPr="00671493" w:rsidDel="0007268C">
                <w:rPr>
                  <w:rFonts w:eastAsia="Times New Roman" w:cs="Arial"/>
                  <w:color w:val="000000"/>
                </w:rPr>
                <w:delText>1.3322</w:delText>
              </w:r>
            </w:del>
          </w:p>
        </w:tc>
        <w:tc>
          <w:tcPr>
            <w:tcW w:w="1120" w:type="dxa"/>
            <w:shd w:val="clear" w:color="auto" w:fill="auto"/>
            <w:noWrap/>
            <w:vAlign w:val="center"/>
            <w:hideMark/>
            <w:tcPrChange w:author="Henry Kassay (VPA) [2]" w:date="2021-11-16T09:17:00Z" w:id="545">
              <w:tcPr>
                <w:tcW w:w="948" w:type="dxa"/>
                <w:shd w:val="clear" w:color="auto" w:fill="auto"/>
                <w:noWrap/>
                <w:vAlign w:val="center"/>
                <w:hideMark/>
              </w:tcPr>
            </w:tcPrChange>
          </w:tcPr>
          <w:p w:rsidRPr="00671493" w:rsidR="00697F95" w:rsidDel="0007268C" w:rsidP="00FF32FE" w:rsidRDefault="00697F95" w14:paraId="7AE9914A" w14:textId="5BB4D882">
            <w:pPr>
              <w:spacing w:line="240" w:lineRule="auto"/>
              <w:jc w:val="center"/>
              <w:rPr>
                <w:del w:author="Henry Kassay (VPA)" w:date="2021-02-15T14:19:00Z" w:id="546"/>
                <w:rFonts w:eastAsia="Times New Roman" w:cs="Arial"/>
                <w:color w:val="000000"/>
              </w:rPr>
            </w:pPr>
            <w:del w:author="Henry Kassay (VPA)" w:date="2021-02-15T14:19:00Z" w:id="547">
              <w:r w:rsidRPr="00671493" w:rsidDel="0007268C">
                <w:rPr>
                  <w:rFonts w:eastAsia="Times New Roman" w:cs="Arial"/>
                  <w:color w:val="000000"/>
                </w:rPr>
                <w:delText>0.745</w:delText>
              </w:r>
            </w:del>
          </w:p>
        </w:tc>
      </w:tr>
      <w:tr w:rsidRPr="00671493" w:rsidR="00697F95" w:rsidDel="0007268C" w:rsidTr="006A2B49" w14:paraId="43AEB67E" w14:textId="65608A7A">
        <w:trPr>
          <w:trHeight w:val="434"/>
          <w:del w:author="Henry Kassay (VPA)" w:date="2021-02-15T14:19:00Z" w:id="548"/>
          <w:trPrChange w:author="Henry Kassay (VPA) [2]" w:date="2021-11-16T09:17:00Z" w:id="549">
            <w:trPr>
              <w:gridAfter w:val="0"/>
              <w:trHeight w:val="434"/>
            </w:trPr>
          </w:trPrChange>
        </w:trPr>
        <w:tc>
          <w:tcPr>
            <w:tcW w:w="1134" w:type="dxa"/>
            <w:shd w:val="clear" w:color="auto" w:fill="auto"/>
            <w:noWrap/>
            <w:vAlign w:val="center"/>
            <w:hideMark/>
            <w:tcPrChange w:author="Henry Kassay (VPA) [2]" w:date="2021-11-16T09:17:00Z" w:id="550">
              <w:tcPr>
                <w:tcW w:w="1134" w:type="dxa"/>
                <w:shd w:val="clear" w:color="auto" w:fill="auto"/>
                <w:noWrap/>
                <w:vAlign w:val="center"/>
                <w:hideMark/>
              </w:tcPr>
            </w:tcPrChange>
          </w:tcPr>
          <w:p w:rsidRPr="00671493" w:rsidR="00697F95" w:rsidDel="0007268C" w:rsidP="00FF32FE" w:rsidRDefault="00697F95" w14:paraId="2379F678" w14:textId="588DD8A4">
            <w:pPr>
              <w:spacing w:line="240" w:lineRule="auto"/>
              <w:jc w:val="center"/>
              <w:rPr>
                <w:del w:author="Henry Kassay (VPA)" w:date="2021-02-15T14:19:00Z" w:id="551"/>
                <w:rFonts w:eastAsia="Times New Roman" w:cs="Arial"/>
                <w:color w:val="000000"/>
              </w:rPr>
            </w:pPr>
            <w:del w:author="Henry Kassay (VPA)" w:date="2021-02-15T14:19:00Z" w:id="552">
              <w:r w:rsidRPr="00671493" w:rsidDel="0007268C">
                <w:rPr>
                  <w:rFonts w:eastAsia="Times New Roman" w:cs="Arial"/>
                  <w:color w:val="000000"/>
                </w:rPr>
                <w:delText>AW2</w:delText>
              </w:r>
            </w:del>
          </w:p>
        </w:tc>
        <w:tc>
          <w:tcPr>
            <w:tcW w:w="1134" w:type="dxa"/>
            <w:shd w:val="clear" w:color="auto" w:fill="auto"/>
            <w:vAlign w:val="center"/>
            <w:hideMark/>
            <w:tcPrChange w:author="Henry Kassay (VPA) [2]" w:date="2021-11-16T09:17:00Z" w:id="553">
              <w:tcPr>
                <w:tcW w:w="1134" w:type="dxa"/>
                <w:shd w:val="clear" w:color="auto" w:fill="auto"/>
                <w:vAlign w:val="center"/>
                <w:hideMark/>
              </w:tcPr>
            </w:tcPrChange>
          </w:tcPr>
          <w:p w:rsidRPr="00671493" w:rsidR="00697F95" w:rsidDel="0007268C" w:rsidP="00FF32FE" w:rsidRDefault="00697F95" w14:paraId="18F12726" w14:textId="6F12FC05">
            <w:pPr>
              <w:spacing w:line="240" w:lineRule="auto"/>
              <w:jc w:val="center"/>
              <w:rPr>
                <w:del w:author="Henry Kassay (VPA)" w:date="2021-02-15T14:19:00Z" w:id="554"/>
                <w:rFonts w:eastAsia="Times New Roman" w:cs="Arial"/>
                <w:color w:val="000000"/>
              </w:rPr>
            </w:pPr>
            <w:del w:author="Henry Kassay (VPA)" w:date="2021-02-15T14:19:00Z" w:id="55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556">
              <w:tcPr>
                <w:tcW w:w="1376" w:type="dxa"/>
                <w:shd w:val="clear" w:color="auto" w:fill="auto"/>
                <w:noWrap/>
                <w:vAlign w:val="center"/>
                <w:hideMark/>
              </w:tcPr>
            </w:tcPrChange>
          </w:tcPr>
          <w:p w:rsidRPr="00671493" w:rsidR="00697F95" w:rsidDel="0007268C" w:rsidP="00FF32FE" w:rsidRDefault="00697F95" w14:paraId="76779034" w14:textId="380FE719">
            <w:pPr>
              <w:spacing w:line="240" w:lineRule="auto"/>
              <w:jc w:val="center"/>
              <w:rPr>
                <w:del w:author="Henry Kassay (VPA)" w:date="2021-02-15T14:19:00Z" w:id="557"/>
                <w:rFonts w:eastAsia="Times New Roman" w:cs="Arial"/>
                <w:color w:val="000000"/>
              </w:rPr>
            </w:pPr>
            <w:del w:author="Henry Kassay (VPA)" w:date="2021-02-15T14:19:00Z" w:id="55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559">
              <w:tcPr>
                <w:tcW w:w="1950" w:type="dxa"/>
                <w:gridSpan w:val="3"/>
                <w:shd w:val="clear" w:color="auto" w:fill="auto"/>
                <w:noWrap/>
                <w:vAlign w:val="center"/>
                <w:hideMark/>
              </w:tcPr>
            </w:tcPrChange>
          </w:tcPr>
          <w:p w:rsidRPr="00671493" w:rsidR="00697F95" w:rsidDel="0007268C" w:rsidP="00FF32FE" w:rsidRDefault="00697F95" w14:paraId="63E40BF5" w14:textId="00A6B3BB">
            <w:pPr>
              <w:spacing w:line="240" w:lineRule="auto"/>
              <w:jc w:val="center"/>
              <w:rPr>
                <w:del w:author="Henry Kassay (VPA)" w:date="2021-02-15T14:19:00Z" w:id="560"/>
                <w:rFonts w:eastAsia="Times New Roman" w:cs="Arial"/>
                <w:color w:val="000000"/>
              </w:rPr>
            </w:pPr>
            <w:del w:author="Henry Kassay (VPA)" w:date="2021-02-15T14:19:00Z" w:id="56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562">
              <w:tcPr>
                <w:tcW w:w="883" w:type="dxa"/>
                <w:gridSpan w:val="2"/>
                <w:shd w:val="clear" w:color="auto" w:fill="auto"/>
                <w:noWrap/>
                <w:vAlign w:val="center"/>
                <w:hideMark/>
              </w:tcPr>
            </w:tcPrChange>
          </w:tcPr>
          <w:p w:rsidRPr="00671493" w:rsidR="00697F95" w:rsidDel="0007268C" w:rsidP="00FF32FE" w:rsidRDefault="00697F95" w14:paraId="3EAB9397" w14:textId="26B4EA54">
            <w:pPr>
              <w:spacing w:line="240" w:lineRule="auto"/>
              <w:jc w:val="center"/>
              <w:rPr>
                <w:del w:author="Henry Kassay (VPA)" w:date="2021-02-15T14:19:00Z" w:id="563"/>
                <w:rFonts w:eastAsia="Times New Roman" w:cs="Arial"/>
                <w:color w:val="000000"/>
              </w:rPr>
            </w:pPr>
            <w:del w:author="Henry Kassay (VPA)" w:date="2021-02-15T14:19:00Z" w:id="56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565">
              <w:tcPr>
                <w:tcW w:w="1048" w:type="dxa"/>
                <w:shd w:val="clear" w:color="auto" w:fill="auto"/>
                <w:noWrap/>
                <w:vAlign w:val="center"/>
                <w:hideMark/>
              </w:tcPr>
            </w:tcPrChange>
          </w:tcPr>
          <w:p w:rsidRPr="00671493" w:rsidR="00697F95" w:rsidDel="0007268C" w:rsidP="00FF32FE" w:rsidRDefault="00697F95" w14:paraId="5749DCAC" w14:textId="4140B746">
            <w:pPr>
              <w:spacing w:line="240" w:lineRule="auto"/>
              <w:jc w:val="center"/>
              <w:rPr>
                <w:del w:author="Henry Kassay (VPA)" w:date="2021-02-15T14:19:00Z" w:id="566"/>
                <w:rFonts w:eastAsia="Times New Roman" w:cs="Arial"/>
                <w:color w:val="000000"/>
              </w:rPr>
            </w:pPr>
            <w:del w:author="Henry Kassay (VPA)" w:date="2021-02-15T14:19:00Z" w:id="567">
              <w:r w:rsidRPr="00671493" w:rsidDel="0007268C">
                <w:rPr>
                  <w:rFonts w:eastAsia="Times New Roman" w:cs="Arial"/>
                  <w:color w:val="000000"/>
                </w:rPr>
                <w:delText>0.19</w:delText>
              </w:r>
            </w:del>
          </w:p>
        </w:tc>
        <w:tc>
          <w:tcPr>
            <w:tcW w:w="883" w:type="dxa"/>
            <w:shd w:val="clear" w:color="auto" w:fill="auto"/>
            <w:noWrap/>
            <w:vAlign w:val="center"/>
            <w:hideMark/>
            <w:tcPrChange w:author="Henry Kassay (VPA) [2]" w:date="2021-11-16T09:17:00Z" w:id="568">
              <w:tcPr>
                <w:tcW w:w="883" w:type="dxa"/>
                <w:gridSpan w:val="2"/>
                <w:shd w:val="clear" w:color="auto" w:fill="auto"/>
                <w:noWrap/>
                <w:vAlign w:val="center"/>
                <w:hideMark/>
              </w:tcPr>
            </w:tcPrChange>
          </w:tcPr>
          <w:p w:rsidRPr="00671493" w:rsidR="00697F95" w:rsidDel="0007268C" w:rsidP="00FF32FE" w:rsidRDefault="00697F95" w14:paraId="47A3A400" w14:textId="765957C5">
            <w:pPr>
              <w:spacing w:line="240" w:lineRule="auto"/>
              <w:jc w:val="center"/>
              <w:rPr>
                <w:del w:author="Henry Kassay (VPA)" w:date="2021-02-15T14:19:00Z" w:id="569"/>
                <w:rFonts w:eastAsia="Times New Roman" w:cs="Arial"/>
                <w:color w:val="000000"/>
              </w:rPr>
            </w:pPr>
            <w:del w:author="Henry Kassay (VPA)" w:date="2021-02-15T14:19:00Z" w:id="570">
              <w:r w:rsidRPr="00671493" w:rsidDel="0007268C">
                <w:rPr>
                  <w:rFonts w:eastAsia="Times New Roman" w:cs="Arial"/>
                  <w:color w:val="000000"/>
                </w:rPr>
                <w:delText>0.0461</w:delText>
              </w:r>
            </w:del>
          </w:p>
        </w:tc>
        <w:tc>
          <w:tcPr>
            <w:tcW w:w="1120" w:type="dxa"/>
            <w:shd w:val="clear" w:color="auto" w:fill="auto"/>
            <w:noWrap/>
            <w:vAlign w:val="center"/>
            <w:hideMark/>
            <w:tcPrChange w:author="Henry Kassay (VPA) [2]" w:date="2021-11-16T09:17:00Z" w:id="571">
              <w:tcPr>
                <w:tcW w:w="948" w:type="dxa"/>
                <w:shd w:val="clear" w:color="auto" w:fill="auto"/>
                <w:noWrap/>
                <w:vAlign w:val="center"/>
                <w:hideMark/>
              </w:tcPr>
            </w:tcPrChange>
          </w:tcPr>
          <w:p w:rsidRPr="00671493" w:rsidR="00697F95" w:rsidDel="0007268C" w:rsidP="00FF32FE" w:rsidRDefault="00697F95" w14:paraId="6BD774F4" w14:textId="12B28337">
            <w:pPr>
              <w:spacing w:line="240" w:lineRule="auto"/>
              <w:jc w:val="center"/>
              <w:rPr>
                <w:del w:author="Henry Kassay (VPA)" w:date="2021-02-15T14:19:00Z" w:id="572"/>
                <w:rFonts w:eastAsia="Times New Roman" w:cs="Arial"/>
                <w:color w:val="000000"/>
              </w:rPr>
            </w:pPr>
            <w:del w:author="Henry Kassay (VPA)" w:date="2021-02-15T14:19:00Z" w:id="573">
              <w:r w:rsidRPr="00671493" w:rsidDel="0007268C">
                <w:rPr>
                  <w:rFonts w:eastAsia="Times New Roman" w:cs="Arial"/>
                  <w:color w:val="000000"/>
                </w:rPr>
                <w:delText>0.740</w:delText>
              </w:r>
            </w:del>
          </w:p>
        </w:tc>
      </w:tr>
      <w:tr w:rsidRPr="00671493" w:rsidR="00697F95" w:rsidDel="0007268C" w:rsidTr="006A2B49" w14:paraId="22555A67" w14:textId="5C8DD0A0">
        <w:trPr>
          <w:trHeight w:val="434"/>
          <w:del w:author="Henry Kassay (VPA)" w:date="2021-02-15T14:19:00Z" w:id="574"/>
          <w:trPrChange w:author="Henry Kassay (VPA) [2]" w:date="2021-11-16T09:17:00Z" w:id="575">
            <w:trPr>
              <w:gridAfter w:val="0"/>
              <w:trHeight w:val="434"/>
            </w:trPr>
          </w:trPrChange>
        </w:trPr>
        <w:tc>
          <w:tcPr>
            <w:tcW w:w="1134" w:type="dxa"/>
            <w:shd w:val="clear" w:color="auto" w:fill="auto"/>
            <w:noWrap/>
            <w:vAlign w:val="center"/>
            <w:hideMark/>
            <w:tcPrChange w:author="Henry Kassay (VPA) [2]" w:date="2021-11-16T09:17:00Z" w:id="576">
              <w:tcPr>
                <w:tcW w:w="1134" w:type="dxa"/>
                <w:shd w:val="clear" w:color="auto" w:fill="auto"/>
                <w:noWrap/>
                <w:vAlign w:val="center"/>
                <w:hideMark/>
              </w:tcPr>
            </w:tcPrChange>
          </w:tcPr>
          <w:p w:rsidRPr="00671493" w:rsidR="00697F95" w:rsidDel="0007268C" w:rsidP="00FF32FE" w:rsidRDefault="00697F95" w14:paraId="209BD15F" w14:textId="6D163CC8">
            <w:pPr>
              <w:spacing w:line="240" w:lineRule="auto"/>
              <w:jc w:val="center"/>
              <w:rPr>
                <w:del w:author="Henry Kassay (VPA)" w:date="2021-02-15T14:19:00Z" w:id="577"/>
                <w:rFonts w:eastAsia="Times New Roman" w:cs="Arial"/>
                <w:color w:val="000000"/>
              </w:rPr>
            </w:pPr>
            <w:del w:author="Henry Kassay (VPA)" w:date="2021-02-15T14:19:00Z" w:id="578">
              <w:r w:rsidRPr="00671493" w:rsidDel="0007268C">
                <w:rPr>
                  <w:rFonts w:eastAsia="Times New Roman" w:cs="Arial"/>
                  <w:color w:val="000000"/>
                </w:rPr>
                <w:delText>AX</w:delText>
              </w:r>
            </w:del>
          </w:p>
        </w:tc>
        <w:tc>
          <w:tcPr>
            <w:tcW w:w="1134" w:type="dxa"/>
            <w:shd w:val="clear" w:color="auto" w:fill="auto"/>
            <w:vAlign w:val="center"/>
            <w:hideMark/>
            <w:tcPrChange w:author="Henry Kassay (VPA) [2]" w:date="2021-11-16T09:17:00Z" w:id="579">
              <w:tcPr>
                <w:tcW w:w="1134" w:type="dxa"/>
                <w:shd w:val="clear" w:color="auto" w:fill="auto"/>
                <w:vAlign w:val="center"/>
                <w:hideMark/>
              </w:tcPr>
            </w:tcPrChange>
          </w:tcPr>
          <w:p w:rsidRPr="00671493" w:rsidR="00697F95" w:rsidDel="0007268C" w:rsidP="00FF32FE" w:rsidRDefault="00697F95" w14:paraId="14BBFBF0" w14:textId="2F218042">
            <w:pPr>
              <w:spacing w:line="240" w:lineRule="auto"/>
              <w:jc w:val="center"/>
              <w:rPr>
                <w:del w:author="Henry Kassay (VPA)" w:date="2021-02-15T14:19:00Z" w:id="580"/>
                <w:rFonts w:eastAsia="Times New Roman" w:cs="Arial"/>
                <w:color w:val="000000"/>
              </w:rPr>
            </w:pPr>
            <w:del w:author="Henry Kassay (VPA)" w:date="2021-02-15T14:19:00Z" w:id="58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582">
              <w:tcPr>
                <w:tcW w:w="1376" w:type="dxa"/>
                <w:shd w:val="clear" w:color="auto" w:fill="auto"/>
                <w:noWrap/>
                <w:vAlign w:val="center"/>
                <w:hideMark/>
              </w:tcPr>
            </w:tcPrChange>
          </w:tcPr>
          <w:p w:rsidRPr="00671493" w:rsidR="00697F95" w:rsidDel="0007268C" w:rsidP="00FF32FE" w:rsidRDefault="00697F95" w14:paraId="0ABCD22D" w14:textId="0B5F19BC">
            <w:pPr>
              <w:spacing w:line="240" w:lineRule="auto"/>
              <w:jc w:val="center"/>
              <w:rPr>
                <w:del w:author="Henry Kassay (VPA)" w:date="2021-02-15T14:19:00Z" w:id="583"/>
                <w:rFonts w:eastAsia="Times New Roman" w:cs="Arial"/>
                <w:color w:val="000000"/>
              </w:rPr>
            </w:pPr>
            <w:del w:author="Henry Kassay (VPA)" w:date="2021-02-15T14:19:00Z" w:id="584">
              <w:r w:rsidRPr="00671493" w:rsidDel="0007268C">
                <w:rPr>
                  <w:rFonts w:eastAsia="Times New Roman" w:cs="Arial"/>
                  <w:color w:val="000000"/>
                </w:rPr>
                <w:delText>GipP0175</w:delText>
              </w:r>
            </w:del>
          </w:p>
        </w:tc>
        <w:tc>
          <w:tcPr>
            <w:tcW w:w="1950" w:type="dxa"/>
            <w:shd w:val="clear" w:color="auto" w:fill="auto"/>
            <w:noWrap/>
            <w:vAlign w:val="center"/>
            <w:hideMark/>
            <w:tcPrChange w:author="Henry Kassay (VPA) [2]" w:date="2021-11-16T09:17:00Z" w:id="585">
              <w:tcPr>
                <w:tcW w:w="1950" w:type="dxa"/>
                <w:gridSpan w:val="3"/>
                <w:shd w:val="clear" w:color="auto" w:fill="auto"/>
                <w:noWrap/>
                <w:vAlign w:val="center"/>
                <w:hideMark/>
              </w:tcPr>
            </w:tcPrChange>
          </w:tcPr>
          <w:p w:rsidRPr="00671493" w:rsidR="00697F95" w:rsidDel="0007268C" w:rsidP="00FF32FE" w:rsidRDefault="00697F95" w14:paraId="08D7AD5E" w14:textId="56FD61EA">
            <w:pPr>
              <w:spacing w:line="240" w:lineRule="auto"/>
              <w:jc w:val="center"/>
              <w:rPr>
                <w:del w:author="Henry Kassay (VPA)" w:date="2021-02-15T14:19:00Z" w:id="586"/>
                <w:rFonts w:eastAsia="Times New Roman" w:cs="Arial"/>
                <w:color w:val="000000"/>
              </w:rPr>
            </w:pPr>
            <w:del w:author="Henry Kassay (VPA)" w:date="2021-02-15T14:19:00Z" w:id="58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588">
              <w:tcPr>
                <w:tcW w:w="883" w:type="dxa"/>
                <w:gridSpan w:val="2"/>
                <w:shd w:val="clear" w:color="auto" w:fill="auto"/>
                <w:noWrap/>
                <w:vAlign w:val="center"/>
                <w:hideMark/>
              </w:tcPr>
            </w:tcPrChange>
          </w:tcPr>
          <w:p w:rsidRPr="00671493" w:rsidR="00697F95" w:rsidDel="0007268C" w:rsidP="00FF32FE" w:rsidRDefault="00697F95" w14:paraId="55229848" w14:textId="58B97525">
            <w:pPr>
              <w:spacing w:line="240" w:lineRule="auto"/>
              <w:jc w:val="center"/>
              <w:rPr>
                <w:del w:author="Henry Kassay (VPA)" w:date="2021-02-15T14:19:00Z" w:id="589"/>
                <w:rFonts w:eastAsia="Times New Roman" w:cs="Arial"/>
                <w:color w:val="000000"/>
              </w:rPr>
            </w:pPr>
            <w:del w:author="Henry Kassay (VPA)" w:date="2021-02-15T14:19:00Z" w:id="59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591">
              <w:tcPr>
                <w:tcW w:w="1048" w:type="dxa"/>
                <w:shd w:val="clear" w:color="auto" w:fill="auto"/>
                <w:noWrap/>
                <w:vAlign w:val="center"/>
                <w:hideMark/>
              </w:tcPr>
            </w:tcPrChange>
          </w:tcPr>
          <w:p w:rsidRPr="00671493" w:rsidR="00697F95" w:rsidDel="0007268C" w:rsidP="00FF32FE" w:rsidRDefault="00697F95" w14:paraId="2B38F7A5" w14:textId="0C940064">
            <w:pPr>
              <w:spacing w:line="240" w:lineRule="auto"/>
              <w:jc w:val="center"/>
              <w:rPr>
                <w:del w:author="Henry Kassay (VPA)" w:date="2021-02-15T14:19:00Z" w:id="592"/>
                <w:rFonts w:eastAsia="Times New Roman" w:cs="Arial"/>
                <w:color w:val="000000"/>
              </w:rPr>
            </w:pPr>
            <w:del w:author="Henry Kassay (VPA)" w:date="2021-02-15T14:19:00Z" w:id="593">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594">
              <w:tcPr>
                <w:tcW w:w="883" w:type="dxa"/>
                <w:gridSpan w:val="2"/>
                <w:shd w:val="clear" w:color="auto" w:fill="auto"/>
                <w:noWrap/>
                <w:vAlign w:val="center"/>
                <w:hideMark/>
              </w:tcPr>
            </w:tcPrChange>
          </w:tcPr>
          <w:p w:rsidRPr="00671493" w:rsidR="00697F95" w:rsidDel="0007268C" w:rsidP="00FF32FE" w:rsidRDefault="00697F95" w14:paraId="43814796" w14:textId="353FD9CF">
            <w:pPr>
              <w:spacing w:line="240" w:lineRule="auto"/>
              <w:jc w:val="center"/>
              <w:rPr>
                <w:del w:author="Henry Kassay (VPA)" w:date="2021-02-15T14:19:00Z" w:id="595"/>
                <w:rFonts w:eastAsia="Times New Roman" w:cs="Arial"/>
                <w:color w:val="000000"/>
              </w:rPr>
            </w:pPr>
            <w:del w:author="Henry Kassay (VPA)" w:date="2021-02-15T14:19:00Z" w:id="596">
              <w:r w:rsidRPr="00671493" w:rsidDel="0007268C">
                <w:rPr>
                  <w:rFonts w:eastAsia="Times New Roman" w:cs="Arial"/>
                  <w:color w:val="000000"/>
                </w:rPr>
                <w:delText>0.1282</w:delText>
              </w:r>
            </w:del>
          </w:p>
        </w:tc>
        <w:tc>
          <w:tcPr>
            <w:tcW w:w="1120" w:type="dxa"/>
            <w:shd w:val="clear" w:color="auto" w:fill="auto"/>
            <w:noWrap/>
            <w:hideMark/>
            <w:tcPrChange w:author="Henry Kassay (VPA) [2]" w:date="2021-11-16T09:17:00Z" w:id="597">
              <w:tcPr>
                <w:tcW w:w="948" w:type="dxa"/>
                <w:shd w:val="clear" w:color="auto" w:fill="auto"/>
                <w:noWrap/>
                <w:hideMark/>
              </w:tcPr>
            </w:tcPrChange>
          </w:tcPr>
          <w:p w:rsidRPr="00671493" w:rsidR="00697F95" w:rsidDel="0007268C" w:rsidP="00FF32FE" w:rsidRDefault="00697F95" w14:paraId="51A42CBE" w14:textId="560A19D4">
            <w:pPr>
              <w:spacing w:line="240" w:lineRule="auto"/>
              <w:jc w:val="center"/>
              <w:rPr>
                <w:del w:author="Henry Kassay (VPA)" w:date="2021-02-15T14:19:00Z" w:id="598"/>
                <w:rFonts w:eastAsia="Times New Roman" w:cs="Arial"/>
                <w:color w:val="000000"/>
              </w:rPr>
            </w:pPr>
            <w:del w:author="Henry Kassay (VPA)" w:date="2021-02-15T14:19:00Z" w:id="599">
              <w:r w:rsidRPr="00671493" w:rsidDel="0007268C">
                <w:rPr>
                  <w:rFonts w:eastAsia="Times New Roman" w:cs="Arial"/>
                  <w:color w:val="000000"/>
                </w:rPr>
                <w:delText>0.384</w:delText>
              </w:r>
            </w:del>
          </w:p>
        </w:tc>
      </w:tr>
      <w:tr w:rsidRPr="00671493" w:rsidR="00697F95" w:rsidDel="0007268C" w:rsidTr="006A2B49" w14:paraId="72FE375E" w14:textId="0AD3B0C7">
        <w:trPr>
          <w:trHeight w:val="434"/>
          <w:del w:author="Henry Kassay (VPA)" w:date="2021-02-15T14:19:00Z" w:id="600"/>
          <w:trPrChange w:author="Henry Kassay (VPA) [2]" w:date="2021-11-16T09:17:00Z" w:id="601">
            <w:trPr>
              <w:gridAfter w:val="0"/>
              <w:trHeight w:val="434"/>
            </w:trPr>
          </w:trPrChange>
        </w:trPr>
        <w:tc>
          <w:tcPr>
            <w:tcW w:w="1134" w:type="dxa"/>
            <w:shd w:val="clear" w:color="auto" w:fill="auto"/>
            <w:noWrap/>
            <w:vAlign w:val="center"/>
            <w:hideMark/>
            <w:tcPrChange w:author="Henry Kassay (VPA) [2]" w:date="2021-11-16T09:17:00Z" w:id="602">
              <w:tcPr>
                <w:tcW w:w="1134" w:type="dxa"/>
                <w:shd w:val="clear" w:color="auto" w:fill="auto"/>
                <w:noWrap/>
                <w:vAlign w:val="center"/>
                <w:hideMark/>
              </w:tcPr>
            </w:tcPrChange>
          </w:tcPr>
          <w:p w:rsidRPr="00671493" w:rsidR="00697F95" w:rsidDel="0007268C" w:rsidP="00FF32FE" w:rsidRDefault="00697F95" w14:paraId="3F79F20B" w14:textId="7FE348D6">
            <w:pPr>
              <w:spacing w:line="240" w:lineRule="auto"/>
              <w:jc w:val="center"/>
              <w:rPr>
                <w:del w:author="Henry Kassay (VPA)" w:date="2021-02-15T14:19:00Z" w:id="603"/>
                <w:rFonts w:eastAsia="Times New Roman" w:cs="Arial"/>
                <w:color w:val="000000"/>
              </w:rPr>
            </w:pPr>
            <w:del w:author="Henry Kassay (VPA)" w:date="2021-02-15T14:19:00Z" w:id="604">
              <w:r w:rsidRPr="00671493" w:rsidDel="0007268C">
                <w:rPr>
                  <w:rFonts w:eastAsia="Times New Roman" w:cs="Arial"/>
                  <w:color w:val="000000"/>
                </w:rPr>
                <w:delText>AY2a</w:delText>
              </w:r>
            </w:del>
          </w:p>
        </w:tc>
        <w:tc>
          <w:tcPr>
            <w:tcW w:w="1134" w:type="dxa"/>
            <w:shd w:val="clear" w:color="auto" w:fill="auto"/>
            <w:vAlign w:val="center"/>
            <w:hideMark/>
            <w:tcPrChange w:author="Henry Kassay (VPA) [2]" w:date="2021-11-16T09:17:00Z" w:id="605">
              <w:tcPr>
                <w:tcW w:w="1134" w:type="dxa"/>
                <w:shd w:val="clear" w:color="auto" w:fill="auto"/>
                <w:vAlign w:val="center"/>
                <w:hideMark/>
              </w:tcPr>
            </w:tcPrChange>
          </w:tcPr>
          <w:p w:rsidRPr="00671493" w:rsidR="00697F95" w:rsidDel="0007268C" w:rsidP="00FF32FE" w:rsidRDefault="00697F95" w14:paraId="4447548E" w14:textId="15844F30">
            <w:pPr>
              <w:spacing w:line="240" w:lineRule="auto"/>
              <w:jc w:val="center"/>
              <w:rPr>
                <w:del w:author="Henry Kassay (VPA)" w:date="2021-02-15T14:19:00Z" w:id="606"/>
                <w:rFonts w:eastAsia="Times New Roman" w:cs="Arial"/>
                <w:color w:val="000000"/>
              </w:rPr>
            </w:pPr>
            <w:del w:author="Henry Kassay (VPA)" w:date="2021-02-15T14:19:00Z" w:id="60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608">
              <w:tcPr>
                <w:tcW w:w="1376" w:type="dxa"/>
                <w:shd w:val="clear" w:color="auto" w:fill="auto"/>
                <w:noWrap/>
                <w:vAlign w:val="center"/>
                <w:hideMark/>
              </w:tcPr>
            </w:tcPrChange>
          </w:tcPr>
          <w:p w:rsidRPr="00671493" w:rsidR="00697F95" w:rsidDel="0007268C" w:rsidP="00FF32FE" w:rsidRDefault="00697F95" w14:paraId="7F83AD24" w14:textId="6BB2C3F1">
            <w:pPr>
              <w:spacing w:line="240" w:lineRule="auto"/>
              <w:jc w:val="center"/>
              <w:rPr>
                <w:del w:author="Henry Kassay (VPA)" w:date="2021-02-15T14:19:00Z" w:id="609"/>
                <w:rFonts w:eastAsia="Times New Roman" w:cs="Arial"/>
                <w:color w:val="000000"/>
              </w:rPr>
            </w:pPr>
            <w:del w:author="Henry Kassay (VPA)" w:date="2021-02-15T14:19:00Z" w:id="61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611">
              <w:tcPr>
                <w:tcW w:w="1950" w:type="dxa"/>
                <w:gridSpan w:val="3"/>
                <w:shd w:val="clear" w:color="auto" w:fill="auto"/>
                <w:noWrap/>
                <w:vAlign w:val="center"/>
                <w:hideMark/>
              </w:tcPr>
            </w:tcPrChange>
          </w:tcPr>
          <w:p w:rsidRPr="00671493" w:rsidR="00697F95" w:rsidDel="0007268C" w:rsidP="00FF32FE" w:rsidRDefault="00697F95" w14:paraId="79962AF2" w14:textId="4A655B85">
            <w:pPr>
              <w:spacing w:line="240" w:lineRule="auto"/>
              <w:jc w:val="center"/>
              <w:rPr>
                <w:del w:author="Henry Kassay (VPA)" w:date="2021-02-15T14:19:00Z" w:id="612"/>
                <w:rFonts w:eastAsia="Times New Roman" w:cs="Arial"/>
                <w:color w:val="000000"/>
              </w:rPr>
            </w:pPr>
            <w:del w:author="Henry Kassay (VPA)" w:date="2021-02-15T14:19:00Z" w:id="61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614">
              <w:tcPr>
                <w:tcW w:w="883" w:type="dxa"/>
                <w:gridSpan w:val="2"/>
                <w:shd w:val="clear" w:color="auto" w:fill="auto"/>
                <w:noWrap/>
                <w:vAlign w:val="center"/>
                <w:hideMark/>
              </w:tcPr>
            </w:tcPrChange>
          </w:tcPr>
          <w:p w:rsidRPr="00671493" w:rsidR="00697F95" w:rsidDel="0007268C" w:rsidP="00FF32FE" w:rsidRDefault="00697F95" w14:paraId="10FA8346" w14:textId="78887304">
            <w:pPr>
              <w:spacing w:line="240" w:lineRule="auto"/>
              <w:jc w:val="center"/>
              <w:rPr>
                <w:del w:author="Henry Kassay (VPA)" w:date="2021-02-15T14:19:00Z" w:id="615"/>
                <w:rFonts w:eastAsia="Times New Roman" w:cs="Arial"/>
                <w:color w:val="000000"/>
              </w:rPr>
            </w:pPr>
            <w:del w:author="Henry Kassay (VPA)" w:date="2021-02-15T14:19:00Z" w:id="61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617">
              <w:tcPr>
                <w:tcW w:w="1048" w:type="dxa"/>
                <w:shd w:val="clear" w:color="auto" w:fill="auto"/>
                <w:noWrap/>
                <w:vAlign w:val="center"/>
                <w:hideMark/>
              </w:tcPr>
            </w:tcPrChange>
          </w:tcPr>
          <w:p w:rsidRPr="00671493" w:rsidR="00697F95" w:rsidDel="0007268C" w:rsidP="00FF32FE" w:rsidRDefault="00697F95" w14:paraId="758AC38F" w14:textId="2043454D">
            <w:pPr>
              <w:spacing w:line="240" w:lineRule="auto"/>
              <w:jc w:val="center"/>
              <w:rPr>
                <w:del w:author="Henry Kassay (VPA)" w:date="2021-02-15T14:19:00Z" w:id="618"/>
                <w:rFonts w:eastAsia="Times New Roman" w:cs="Arial"/>
                <w:color w:val="000000"/>
              </w:rPr>
            </w:pPr>
            <w:del w:author="Henry Kassay (VPA)" w:date="2021-02-15T14:19:00Z" w:id="619">
              <w:r w:rsidRPr="00671493" w:rsidDel="0007268C">
                <w:rPr>
                  <w:rFonts w:eastAsia="Times New Roman" w:cs="Arial"/>
                  <w:color w:val="000000"/>
                </w:rPr>
                <w:delText>0.24</w:delText>
              </w:r>
            </w:del>
          </w:p>
        </w:tc>
        <w:tc>
          <w:tcPr>
            <w:tcW w:w="883" w:type="dxa"/>
            <w:shd w:val="clear" w:color="auto" w:fill="auto"/>
            <w:noWrap/>
            <w:vAlign w:val="center"/>
            <w:hideMark/>
            <w:tcPrChange w:author="Henry Kassay (VPA) [2]" w:date="2021-11-16T09:17:00Z" w:id="620">
              <w:tcPr>
                <w:tcW w:w="883" w:type="dxa"/>
                <w:gridSpan w:val="2"/>
                <w:shd w:val="clear" w:color="auto" w:fill="auto"/>
                <w:noWrap/>
                <w:vAlign w:val="center"/>
                <w:hideMark/>
              </w:tcPr>
            </w:tcPrChange>
          </w:tcPr>
          <w:p w:rsidRPr="00671493" w:rsidR="00697F95" w:rsidDel="0007268C" w:rsidP="00FF32FE" w:rsidRDefault="00697F95" w14:paraId="677D2874" w14:textId="086B648B">
            <w:pPr>
              <w:spacing w:line="240" w:lineRule="auto"/>
              <w:jc w:val="center"/>
              <w:rPr>
                <w:del w:author="Henry Kassay (VPA)" w:date="2021-02-15T14:19:00Z" w:id="621"/>
                <w:rFonts w:eastAsia="Times New Roman" w:cs="Arial"/>
                <w:color w:val="000000"/>
              </w:rPr>
            </w:pPr>
            <w:del w:author="Henry Kassay (VPA)" w:date="2021-02-15T14:19:00Z" w:id="622">
              <w:r w:rsidRPr="00671493" w:rsidDel="0007268C">
                <w:rPr>
                  <w:rFonts w:eastAsia="Times New Roman" w:cs="Arial"/>
                  <w:color w:val="000000"/>
                </w:rPr>
                <w:delText>0.1506</w:delText>
              </w:r>
            </w:del>
          </w:p>
        </w:tc>
        <w:tc>
          <w:tcPr>
            <w:tcW w:w="1120" w:type="dxa"/>
            <w:shd w:val="clear" w:color="auto" w:fill="auto"/>
            <w:noWrap/>
            <w:vAlign w:val="center"/>
            <w:hideMark/>
            <w:tcPrChange w:author="Henry Kassay (VPA) [2]" w:date="2021-11-16T09:17:00Z" w:id="623">
              <w:tcPr>
                <w:tcW w:w="948" w:type="dxa"/>
                <w:shd w:val="clear" w:color="auto" w:fill="auto"/>
                <w:noWrap/>
                <w:vAlign w:val="center"/>
                <w:hideMark/>
              </w:tcPr>
            </w:tcPrChange>
          </w:tcPr>
          <w:p w:rsidRPr="00671493" w:rsidR="00697F95" w:rsidDel="0007268C" w:rsidP="00FF32FE" w:rsidRDefault="00697F95" w14:paraId="4785CC5F" w14:textId="735E7C4E">
            <w:pPr>
              <w:spacing w:line="240" w:lineRule="auto"/>
              <w:jc w:val="center"/>
              <w:rPr>
                <w:del w:author="Henry Kassay (VPA)" w:date="2021-02-15T14:19:00Z" w:id="624"/>
                <w:rFonts w:eastAsia="Times New Roman" w:cs="Arial"/>
                <w:color w:val="000000"/>
              </w:rPr>
            </w:pPr>
            <w:del w:author="Henry Kassay (VPA)" w:date="2021-02-15T14:19:00Z" w:id="625">
              <w:r w:rsidRPr="00671493" w:rsidDel="0007268C">
                <w:rPr>
                  <w:rFonts w:eastAsia="Times New Roman" w:cs="Arial"/>
                  <w:color w:val="000000"/>
                </w:rPr>
                <w:delText>0.412</w:delText>
              </w:r>
            </w:del>
          </w:p>
        </w:tc>
      </w:tr>
      <w:tr w:rsidRPr="00671493" w:rsidR="00697F95" w:rsidDel="0007268C" w:rsidTr="006A2B49" w14:paraId="67168B65" w14:textId="15ED978E">
        <w:trPr>
          <w:trHeight w:val="434"/>
          <w:del w:author="Henry Kassay (VPA)" w:date="2021-02-15T14:19:00Z" w:id="626"/>
          <w:trPrChange w:author="Henry Kassay (VPA) [2]" w:date="2021-11-16T09:17:00Z" w:id="627">
            <w:trPr>
              <w:gridAfter w:val="0"/>
              <w:trHeight w:val="434"/>
            </w:trPr>
          </w:trPrChange>
        </w:trPr>
        <w:tc>
          <w:tcPr>
            <w:tcW w:w="1134" w:type="dxa"/>
            <w:shd w:val="clear" w:color="auto" w:fill="auto"/>
            <w:noWrap/>
            <w:vAlign w:val="center"/>
            <w:hideMark/>
            <w:tcPrChange w:author="Henry Kassay (VPA) [2]" w:date="2021-11-16T09:17:00Z" w:id="628">
              <w:tcPr>
                <w:tcW w:w="1134" w:type="dxa"/>
                <w:shd w:val="clear" w:color="auto" w:fill="auto"/>
                <w:noWrap/>
                <w:vAlign w:val="center"/>
                <w:hideMark/>
              </w:tcPr>
            </w:tcPrChange>
          </w:tcPr>
          <w:p w:rsidRPr="00671493" w:rsidR="00697F95" w:rsidDel="0007268C" w:rsidP="00FF32FE" w:rsidRDefault="00697F95" w14:paraId="1D9F0FB4" w14:textId="64124621">
            <w:pPr>
              <w:spacing w:line="240" w:lineRule="auto"/>
              <w:jc w:val="center"/>
              <w:rPr>
                <w:del w:author="Henry Kassay (VPA)" w:date="2021-02-15T14:19:00Z" w:id="629"/>
                <w:rFonts w:eastAsia="Times New Roman" w:cs="Arial"/>
                <w:color w:val="000000"/>
              </w:rPr>
            </w:pPr>
            <w:del w:author="Henry Kassay (VPA)" w:date="2021-02-15T14:19:00Z" w:id="630">
              <w:r w:rsidRPr="00671493" w:rsidDel="0007268C">
                <w:rPr>
                  <w:rFonts w:eastAsia="Times New Roman" w:cs="Arial"/>
                  <w:color w:val="000000"/>
                </w:rPr>
                <w:delText>AY2b</w:delText>
              </w:r>
            </w:del>
          </w:p>
        </w:tc>
        <w:tc>
          <w:tcPr>
            <w:tcW w:w="1134" w:type="dxa"/>
            <w:shd w:val="clear" w:color="auto" w:fill="auto"/>
            <w:vAlign w:val="center"/>
            <w:hideMark/>
            <w:tcPrChange w:author="Henry Kassay (VPA) [2]" w:date="2021-11-16T09:17:00Z" w:id="631">
              <w:tcPr>
                <w:tcW w:w="1134" w:type="dxa"/>
                <w:shd w:val="clear" w:color="auto" w:fill="auto"/>
                <w:vAlign w:val="center"/>
                <w:hideMark/>
              </w:tcPr>
            </w:tcPrChange>
          </w:tcPr>
          <w:p w:rsidRPr="00671493" w:rsidR="00697F95" w:rsidDel="0007268C" w:rsidP="00FF32FE" w:rsidRDefault="00697F95" w14:paraId="7A2A3E49" w14:textId="64470C93">
            <w:pPr>
              <w:spacing w:line="240" w:lineRule="auto"/>
              <w:jc w:val="center"/>
              <w:rPr>
                <w:del w:author="Henry Kassay (VPA)" w:date="2021-02-15T14:19:00Z" w:id="632"/>
                <w:rFonts w:eastAsia="Times New Roman" w:cs="Arial"/>
                <w:color w:val="000000"/>
              </w:rPr>
            </w:pPr>
            <w:del w:author="Henry Kassay (VPA)" w:date="2021-02-15T14:19:00Z" w:id="63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634">
              <w:tcPr>
                <w:tcW w:w="1376" w:type="dxa"/>
                <w:shd w:val="clear" w:color="auto" w:fill="auto"/>
                <w:noWrap/>
                <w:vAlign w:val="center"/>
                <w:hideMark/>
              </w:tcPr>
            </w:tcPrChange>
          </w:tcPr>
          <w:p w:rsidRPr="00671493" w:rsidR="00697F95" w:rsidDel="0007268C" w:rsidP="00FF32FE" w:rsidRDefault="00697F95" w14:paraId="41A464D0" w14:textId="4B0DDFB1">
            <w:pPr>
              <w:spacing w:line="240" w:lineRule="auto"/>
              <w:jc w:val="center"/>
              <w:rPr>
                <w:del w:author="Henry Kassay (VPA)" w:date="2021-02-15T14:19:00Z" w:id="635"/>
                <w:rFonts w:eastAsia="Times New Roman" w:cs="Arial"/>
                <w:color w:val="000000"/>
              </w:rPr>
            </w:pPr>
            <w:del w:author="Henry Kassay (VPA)" w:date="2021-02-15T14:19:00Z" w:id="63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637">
              <w:tcPr>
                <w:tcW w:w="1950" w:type="dxa"/>
                <w:gridSpan w:val="3"/>
                <w:shd w:val="clear" w:color="auto" w:fill="auto"/>
                <w:noWrap/>
                <w:vAlign w:val="center"/>
                <w:hideMark/>
              </w:tcPr>
            </w:tcPrChange>
          </w:tcPr>
          <w:p w:rsidRPr="00671493" w:rsidR="00697F95" w:rsidDel="0007268C" w:rsidP="00FF32FE" w:rsidRDefault="00697F95" w14:paraId="5ABC67C9" w14:textId="5C35B89D">
            <w:pPr>
              <w:spacing w:line="240" w:lineRule="auto"/>
              <w:jc w:val="center"/>
              <w:rPr>
                <w:del w:author="Henry Kassay (VPA)" w:date="2021-02-15T14:19:00Z" w:id="638"/>
                <w:rFonts w:eastAsia="Times New Roman" w:cs="Arial"/>
                <w:color w:val="000000"/>
              </w:rPr>
            </w:pPr>
            <w:del w:author="Henry Kassay (VPA)" w:date="2021-02-15T14:19:00Z" w:id="63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640">
              <w:tcPr>
                <w:tcW w:w="883" w:type="dxa"/>
                <w:gridSpan w:val="2"/>
                <w:shd w:val="clear" w:color="auto" w:fill="auto"/>
                <w:noWrap/>
                <w:vAlign w:val="center"/>
                <w:hideMark/>
              </w:tcPr>
            </w:tcPrChange>
          </w:tcPr>
          <w:p w:rsidRPr="00671493" w:rsidR="00697F95" w:rsidDel="0007268C" w:rsidP="00FF32FE" w:rsidRDefault="00697F95" w14:paraId="08E67D43" w14:textId="34C1BA03">
            <w:pPr>
              <w:spacing w:line="240" w:lineRule="auto"/>
              <w:jc w:val="center"/>
              <w:rPr>
                <w:del w:author="Henry Kassay (VPA)" w:date="2021-02-15T14:19:00Z" w:id="641"/>
                <w:rFonts w:eastAsia="Times New Roman" w:cs="Arial"/>
                <w:color w:val="000000"/>
              </w:rPr>
            </w:pPr>
            <w:del w:author="Henry Kassay (VPA)" w:date="2021-02-15T14:19:00Z" w:id="64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643">
              <w:tcPr>
                <w:tcW w:w="1048" w:type="dxa"/>
                <w:shd w:val="clear" w:color="auto" w:fill="auto"/>
                <w:noWrap/>
                <w:vAlign w:val="center"/>
                <w:hideMark/>
              </w:tcPr>
            </w:tcPrChange>
          </w:tcPr>
          <w:p w:rsidRPr="00671493" w:rsidR="00697F95" w:rsidDel="0007268C" w:rsidP="00FF32FE" w:rsidRDefault="00697F95" w14:paraId="0D6034C1" w14:textId="2177D999">
            <w:pPr>
              <w:spacing w:line="240" w:lineRule="auto"/>
              <w:jc w:val="center"/>
              <w:rPr>
                <w:del w:author="Henry Kassay (VPA)" w:date="2021-02-15T14:19:00Z" w:id="644"/>
                <w:rFonts w:eastAsia="Times New Roman" w:cs="Arial"/>
                <w:color w:val="000000"/>
              </w:rPr>
            </w:pPr>
            <w:del w:author="Henry Kassay (VPA)" w:date="2021-02-15T14:19:00Z" w:id="645">
              <w:r w:rsidRPr="00671493" w:rsidDel="0007268C">
                <w:rPr>
                  <w:rFonts w:eastAsia="Times New Roman" w:cs="Arial"/>
                  <w:color w:val="000000"/>
                </w:rPr>
                <w:delText>0.24</w:delText>
              </w:r>
            </w:del>
          </w:p>
        </w:tc>
        <w:tc>
          <w:tcPr>
            <w:tcW w:w="883" w:type="dxa"/>
            <w:shd w:val="clear" w:color="auto" w:fill="auto"/>
            <w:noWrap/>
            <w:vAlign w:val="center"/>
            <w:hideMark/>
            <w:tcPrChange w:author="Henry Kassay (VPA) [2]" w:date="2021-11-16T09:17:00Z" w:id="646">
              <w:tcPr>
                <w:tcW w:w="883" w:type="dxa"/>
                <w:gridSpan w:val="2"/>
                <w:shd w:val="clear" w:color="auto" w:fill="auto"/>
                <w:noWrap/>
                <w:vAlign w:val="center"/>
                <w:hideMark/>
              </w:tcPr>
            </w:tcPrChange>
          </w:tcPr>
          <w:p w:rsidRPr="00671493" w:rsidR="00697F95" w:rsidDel="0007268C" w:rsidP="00FF32FE" w:rsidRDefault="00697F95" w14:paraId="3ED4998B" w14:textId="6F5F33A1">
            <w:pPr>
              <w:spacing w:line="240" w:lineRule="auto"/>
              <w:jc w:val="center"/>
              <w:rPr>
                <w:del w:author="Henry Kassay (VPA)" w:date="2021-02-15T14:19:00Z" w:id="647"/>
                <w:rFonts w:eastAsia="Times New Roman" w:cs="Arial"/>
                <w:color w:val="000000"/>
              </w:rPr>
            </w:pPr>
            <w:del w:author="Henry Kassay (VPA)" w:date="2021-02-15T14:19:00Z" w:id="648">
              <w:r w:rsidRPr="00671493" w:rsidDel="0007268C">
                <w:rPr>
                  <w:rFonts w:eastAsia="Times New Roman" w:cs="Arial"/>
                  <w:color w:val="000000"/>
                </w:rPr>
                <w:delText>0.0035</w:delText>
              </w:r>
            </w:del>
          </w:p>
        </w:tc>
        <w:tc>
          <w:tcPr>
            <w:tcW w:w="1120" w:type="dxa"/>
            <w:shd w:val="clear" w:color="auto" w:fill="auto"/>
            <w:noWrap/>
            <w:vAlign w:val="center"/>
            <w:hideMark/>
            <w:tcPrChange w:author="Henry Kassay (VPA) [2]" w:date="2021-11-16T09:17:00Z" w:id="649">
              <w:tcPr>
                <w:tcW w:w="948" w:type="dxa"/>
                <w:shd w:val="clear" w:color="auto" w:fill="auto"/>
                <w:noWrap/>
                <w:vAlign w:val="center"/>
                <w:hideMark/>
              </w:tcPr>
            </w:tcPrChange>
          </w:tcPr>
          <w:p w:rsidRPr="00671493" w:rsidR="00697F95" w:rsidDel="0007268C" w:rsidP="00FF32FE" w:rsidRDefault="00697F95" w14:paraId="7D1343A2" w14:textId="3F575F3E">
            <w:pPr>
              <w:spacing w:line="240" w:lineRule="auto"/>
              <w:jc w:val="center"/>
              <w:rPr>
                <w:del w:author="Henry Kassay (VPA)" w:date="2021-02-15T14:19:00Z" w:id="650"/>
                <w:rFonts w:eastAsia="Times New Roman" w:cs="Arial"/>
                <w:color w:val="000000"/>
              </w:rPr>
            </w:pPr>
            <w:del w:author="Henry Kassay (VPA)" w:date="2021-02-15T14:19:00Z" w:id="651">
              <w:r w:rsidRPr="00671493" w:rsidDel="0007268C">
                <w:rPr>
                  <w:rFonts w:eastAsia="Times New Roman" w:cs="Arial"/>
                  <w:color w:val="000000"/>
                </w:rPr>
                <w:delText>0.380</w:delText>
              </w:r>
            </w:del>
          </w:p>
        </w:tc>
      </w:tr>
      <w:tr w:rsidRPr="00671493" w:rsidR="00697F95" w:rsidDel="0007268C" w:rsidTr="006A2B49" w14:paraId="350BBABC" w14:textId="674E472A">
        <w:trPr>
          <w:trHeight w:val="434"/>
          <w:del w:author="Henry Kassay (VPA)" w:date="2021-02-15T14:19:00Z" w:id="652"/>
          <w:trPrChange w:author="Henry Kassay (VPA) [2]" w:date="2021-11-16T09:17:00Z" w:id="653">
            <w:trPr>
              <w:gridAfter w:val="0"/>
              <w:trHeight w:val="434"/>
            </w:trPr>
          </w:trPrChange>
        </w:trPr>
        <w:tc>
          <w:tcPr>
            <w:tcW w:w="1134" w:type="dxa"/>
            <w:shd w:val="clear" w:color="auto" w:fill="auto"/>
            <w:noWrap/>
            <w:vAlign w:val="center"/>
            <w:hideMark/>
            <w:tcPrChange w:author="Henry Kassay (VPA) [2]" w:date="2021-11-16T09:17:00Z" w:id="654">
              <w:tcPr>
                <w:tcW w:w="1134" w:type="dxa"/>
                <w:shd w:val="clear" w:color="auto" w:fill="auto"/>
                <w:noWrap/>
                <w:vAlign w:val="center"/>
                <w:hideMark/>
              </w:tcPr>
            </w:tcPrChange>
          </w:tcPr>
          <w:p w:rsidRPr="00671493" w:rsidR="00697F95" w:rsidDel="0007268C" w:rsidP="00FF32FE" w:rsidRDefault="00697F95" w14:paraId="66EE911C" w14:textId="4D5656F7">
            <w:pPr>
              <w:spacing w:line="240" w:lineRule="auto"/>
              <w:jc w:val="center"/>
              <w:rPr>
                <w:del w:author="Henry Kassay (VPA)" w:date="2021-02-15T14:19:00Z" w:id="655"/>
                <w:rFonts w:eastAsia="Times New Roman" w:cs="Arial"/>
                <w:color w:val="000000"/>
              </w:rPr>
            </w:pPr>
            <w:del w:author="Henry Kassay (VPA)" w:date="2021-02-15T14:19:00Z" w:id="656">
              <w:r w:rsidRPr="00671493" w:rsidDel="0007268C">
                <w:rPr>
                  <w:rFonts w:eastAsia="Times New Roman" w:cs="Arial"/>
                  <w:color w:val="000000"/>
                </w:rPr>
                <w:delText>AY2c</w:delText>
              </w:r>
            </w:del>
          </w:p>
        </w:tc>
        <w:tc>
          <w:tcPr>
            <w:tcW w:w="1134" w:type="dxa"/>
            <w:shd w:val="clear" w:color="auto" w:fill="auto"/>
            <w:vAlign w:val="center"/>
            <w:hideMark/>
            <w:tcPrChange w:author="Henry Kassay (VPA) [2]" w:date="2021-11-16T09:17:00Z" w:id="657">
              <w:tcPr>
                <w:tcW w:w="1134" w:type="dxa"/>
                <w:shd w:val="clear" w:color="auto" w:fill="auto"/>
                <w:vAlign w:val="center"/>
                <w:hideMark/>
              </w:tcPr>
            </w:tcPrChange>
          </w:tcPr>
          <w:p w:rsidRPr="00671493" w:rsidR="00697F95" w:rsidDel="0007268C" w:rsidP="00FF32FE" w:rsidRDefault="00697F95" w14:paraId="6941BCD4" w14:textId="013ED9C5">
            <w:pPr>
              <w:spacing w:line="240" w:lineRule="auto"/>
              <w:jc w:val="center"/>
              <w:rPr>
                <w:del w:author="Henry Kassay (VPA)" w:date="2021-02-15T14:19:00Z" w:id="658"/>
                <w:rFonts w:eastAsia="Times New Roman" w:cs="Arial"/>
                <w:color w:val="000000"/>
              </w:rPr>
            </w:pPr>
            <w:del w:author="Henry Kassay (VPA)" w:date="2021-02-15T14:19:00Z" w:id="65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660">
              <w:tcPr>
                <w:tcW w:w="1376" w:type="dxa"/>
                <w:shd w:val="clear" w:color="auto" w:fill="auto"/>
                <w:noWrap/>
                <w:vAlign w:val="center"/>
                <w:hideMark/>
              </w:tcPr>
            </w:tcPrChange>
          </w:tcPr>
          <w:p w:rsidRPr="00671493" w:rsidR="00697F95" w:rsidDel="0007268C" w:rsidP="00FF32FE" w:rsidRDefault="00697F95" w14:paraId="19F6132B" w14:textId="053A8FBE">
            <w:pPr>
              <w:spacing w:line="240" w:lineRule="auto"/>
              <w:jc w:val="center"/>
              <w:rPr>
                <w:del w:author="Henry Kassay (VPA)" w:date="2021-02-15T14:19:00Z" w:id="661"/>
                <w:rFonts w:eastAsia="Times New Roman" w:cs="Arial"/>
                <w:color w:val="000000"/>
              </w:rPr>
            </w:pPr>
            <w:del w:author="Henry Kassay (VPA)" w:date="2021-02-15T14:19:00Z" w:id="66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663">
              <w:tcPr>
                <w:tcW w:w="1950" w:type="dxa"/>
                <w:gridSpan w:val="3"/>
                <w:shd w:val="clear" w:color="auto" w:fill="auto"/>
                <w:noWrap/>
                <w:vAlign w:val="center"/>
                <w:hideMark/>
              </w:tcPr>
            </w:tcPrChange>
          </w:tcPr>
          <w:p w:rsidRPr="00671493" w:rsidR="00697F95" w:rsidDel="0007268C" w:rsidP="00FF32FE" w:rsidRDefault="00697F95" w14:paraId="104A1FA8" w14:textId="1D32E2C9">
            <w:pPr>
              <w:spacing w:line="240" w:lineRule="auto"/>
              <w:jc w:val="center"/>
              <w:rPr>
                <w:del w:author="Henry Kassay (VPA)" w:date="2021-02-15T14:19:00Z" w:id="664"/>
                <w:rFonts w:eastAsia="Times New Roman" w:cs="Arial"/>
                <w:color w:val="000000"/>
              </w:rPr>
            </w:pPr>
            <w:del w:author="Henry Kassay (VPA)" w:date="2021-02-15T14:19:00Z" w:id="66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666">
              <w:tcPr>
                <w:tcW w:w="883" w:type="dxa"/>
                <w:gridSpan w:val="2"/>
                <w:shd w:val="clear" w:color="auto" w:fill="auto"/>
                <w:noWrap/>
                <w:vAlign w:val="center"/>
                <w:hideMark/>
              </w:tcPr>
            </w:tcPrChange>
          </w:tcPr>
          <w:p w:rsidRPr="00671493" w:rsidR="00697F95" w:rsidDel="0007268C" w:rsidP="00FF32FE" w:rsidRDefault="00697F95" w14:paraId="06AD2B01" w14:textId="747BC9B5">
            <w:pPr>
              <w:spacing w:line="240" w:lineRule="auto"/>
              <w:jc w:val="center"/>
              <w:rPr>
                <w:del w:author="Henry Kassay (VPA)" w:date="2021-02-15T14:19:00Z" w:id="667"/>
                <w:rFonts w:eastAsia="Times New Roman" w:cs="Arial"/>
                <w:color w:val="000000"/>
              </w:rPr>
            </w:pPr>
            <w:del w:author="Henry Kassay (VPA)" w:date="2021-02-15T14:19:00Z" w:id="66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669">
              <w:tcPr>
                <w:tcW w:w="1048" w:type="dxa"/>
                <w:shd w:val="clear" w:color="auto" w:fill="auto"/>
                <w:noWrap/>
                <w:vAlign w:val="center"/>
                <w:hideMark/>
              </w:tcPr>
            </w:tcPrChange>
          </w:tcPr>
          <w:p w:rsidRPr="00671493" w:rsidR="00697F95" w:rsidDel="0007268C" w:rsidP="00FF32FE" w:rsidRDefault="00697F95" w14:paraId="3C5776F7" w14:textId="3942E760">
            <w:pPr>
              <w:spacing w:line="240" w:lineRule="auto"/>
              <w:jc w:val="center"/>
              <w:rPr>
                <w:del w:author="Henry Kassay (VPA)" w:date="2021-02-15T14:19:00Z" w:id="670"/>
                <w:rFonts w:eastAsia="Times New Roman" w:cs="Arial"/>
                <w:color w:val="000000"/>
              </w:rPr>
            </w:pPr>
            <w:del w:author="Henry Kassay (VPA)" w:date="2021-02-15T14:19:00Z" w:id="671">
              <w:r w:rsidRPr="00671493" w:rsidDel="0007268C">
                <w:rPr>
                  <w:rFonts w:eastAsia="Times New Roman" w:cs="Arial"/>
                  <w:color w:val="000000"/>
                </w:rPr>
                <w:delText>0.24</w:delText>
              </w:r>
            </w:del>
          </w:p>
        </w:tc>
        <w:tc>
          <w:tcPr>
            <w:tcW w:w="883" w:type="dxa"/>
            <w:shd w:val="clear" w:color="auto" w:fill="auto"/>
            <w:noWrap/>
            <w:vAlign w:val="center"/>
            <w:hideMark/>
            <w:tcPrChange w:author="Henry Kassay (VPA) [2]" w:date="2021-11-16T09:17:00Z" w:id="672">
              <w:tcPr>
                <w:tcW w:w="883" w:type="dxa"/>
                <w:gridSpan w:val="2"/>
                <w:shd w:val="clear" w:color="auto" w:fill="auto"/>
                <w:noWrap/>
                <w:vAlign w:val="center"/>
                <w:hideMark/>
              </w:tcPr>
            </w:tcPrChange>
          </w:tcPr>
          <w:p w:rsidRPr="00671493" w:rsidR="00697F95" w:rsidDel="0007268C" w:rsidP="00FF32FE" w:rsidRDefault="00697F95" w14:paraId="027BC504" w14:textId="30441D75">
            <w:pPr>
              <w:spacing w:line="240" w:lineRule="auto"/>
              <w:jc w:val="center"/>
              <w:rPr>
                <w:del w:author="Henry Kassay (VPA)" w:date="2021-02-15T14:19:00Z" w:id="673"/>
                <w:rFonts w:eastAsia="Times New Roman" w:cs="Arial"/>
                <w:color w:val="000000"/>
              </w:rPr>
            </w:pPr>
            <w:del w:author="Henry Kassay (VPA)" w:date="2021-02-15T14:19:00Z" w:id="674">
              <w:r w:rsidRPr="00671493" w:rsidDel="0007268C">
                <w:rPr>
                  <w:rFonts w:eastAsia="Times New Roman" w:cs="Arial"/>
                  <w:color w:val="000000"/>
                </w:rPr>
                <w:delText>0.0147</w:delText>
              </w:r>
            </w:del>
          </w:p>
        </w:tc>
        <w:tc>
          <w:tcPr>
            <w:tcW w:w="1120" w:type="dxa"/>
            <w:shd w:val="clear" w:color="auto" w:fill="auto"/>
            <w:noWrap/>
            <w:vAlign w:val="center"/>
            <w:hideMark/>
            <w:tcPrChange w:author="Henry Kassay (VPA) [2]" w:date="2021-11-16T09:17:00Z" w:id="675">
              <w:tcPr>
                <w:tcW w:w="948" w:type="dxa"/>
                <w:shd w:val="clear" w:color="auto" w:fill="auto"/>
                <w:noWrap/>
                <w:vAlign w:val="center"/>
                <w:hideMark/>
              </w:tcPr>
            </w:tcPrChange>
          </w:tcPr>
          <w:p w:rsidRPr="00671493" w:rsidR="00697F95" w:rsidDel="0007268C" w:rsidP="00FF32FE" w:rsidRDefault="00697F95" w14:paraId="6141D16A" w14:textId="48BBCA57">
            <w:pPr>
              <w:spacing w:line="240" w:lineRule="auto"/>
              <w:jc w:val="center"/>
              <w:rPr>
                <w:del w:author="Henry Kassay (VPA)" w:date="2021-02-15T14:19:00Z" w:id="676"/>
                <w:rFonts w:eastAsia="Times New Roman" w:cs="Arial"/>
                <w:color w:val="000000"/>
              </w:rPr>
            </w:pPr>
            <w:del w:author="Henry Kassay (VPA)" w:date="2021-02-15T14:19:00Z" w:id="677">
              <w:r w:rsidRPr="00671493" w:rsidDel="0007268C">
                <w:rPr>
                  <w:rFonts w:eastAsia="Times New Roman" w:cs="Arial"/>
                  <w:color w:val="000000"/>
                </w:rPr>
                <w:delText>0.433</w:delText>
              </w:r>
            </w:del>
          </w:p>
        </w:tc>
      </w:tr>
      <w:tr w:rsidRPr="00671493" w:rsidR="00697F95" w:rsidDel="0007268C" w:rsidTr="006A2B49" w14:paraId="5FCA6E19" w14:textId="639DA13F">
        <w:trPr>
          <w:trHeight w:val="434"/>
          <w:del w:author="Henry Kassay (VPA)" w:date="2021-02-15T14:19:00Z" w:id="678"/>
          <w:trPrChange w:author="Henry Kassay (VPA) [2]" w:date="2021-11-16T09:17:00Z" w:id="679">
            <w:trPr>
              <w:gridAfter w:val="0"/>
              <w:trHeight w:val="434"/>
            </w:trPr>
          </w:trPrChange>
        </w:trPr>
        <w:tc>
          <w:tcPr>
            <w:tcW w:w="1134" w:type="dxa"/>
            <w:shd w:val="clear" w:color="auto" w:fill="auto"/>
            <w:noWrap/>
            <w:vAlign w:val="center"/>
            <w:hideMark/>
            <w:tcPrChange w:author="Henry Kassay (VPA) [2]" w:date="2021-11-16T09:17:00Z" w:id="680">
              <w:tcPr>
                <w:tcW w:w="1134" w:type="dxa"/>
                <w:shd w:val="clear" w:color="auto" w:fill="auto"/>
                <w:noWrap/>
                <w:vAlign w:val="center"/>
                <w:hideMark/>
              </w:tcPr>
            </w:tcPrChange>
          </w:tcPr>
          <w:p w:rsidRPr="00671493" w:rsidR="00697F95" w:rsidDel="0007268C" w:rsidP="00FF32FE" w:rsidRDefault="00697F95" w14:paraId="1E078601" w14:textId="2DEFC0DE">
            <w:pPr>
              <w:spacing w:line="240" w:lineRule="auto"/>
              <w:jc w:val="center"/>
              <w:rPr>
                <w:del w:author="Henry Kassay (VPA)" w:date="2021-02-15T14:19:00Z" w:id="681"/>
                <w:rFonts w:eastAsia="Times New Roman" w:cs="Arial"/>
                <w:color w:val="000000"/>
              </w:rPr>
            </w:pPr>
            <w:del w:author="Henry Kassay (VPA)" w:date="2021-02-15T14:19:00Z" w:id="682">
              <w:r w:rsidRPr="00671493" w:rsidDel="0007268C">
                <w:rPr>
                  <w:rFonts w:eastAsia="Times New Roman" w:cs="Arial"/>
                  <w:color w:val="000000"/>
                </w:rPr>
                <w:delText>AZ</w:delText>
              </w:r>
            </w:del>
          </w:p>
        </w:tc>
        <w:tc>
          <w:tcPr>
            <w:tcW w:w="1134" w:type="dxa"/>
            <w:shd w:val="clear" w:color="auto" w:fill="auto"/>
            <w:vAlign w:val="center"/>
            <w:hideMark/>
            <w:tcPrChange w:author="Henry Kassay (VPA) [2]" w:date="2021-11-16T09:17:00Z" w:id="683">
              <w:tcPr>
                <w:tcW w:w="1134" w:type="dxa"/>
                <w:shd w:val="clear" w:color="auto" w:fill="auto"/>
                <w:vAlign w:val="center"/>
                <w:hideMark/>
              </w:tcPr>
            </w:tcPrChange>
          </w:tcPr>
          <w:p w:rsidRPr="00671493" w:rsidR="00697F95" w:rsidDel="0007268C" w:rsidP="00FF32FE" w:rsidRDefault="00697F95" w14:paraId="21ACA7B0" w14:textId="24DF3842">
            <w:pPr>
              <w:spacing w:line="240" w:lineRule="auto"/>
              <w:jc w:val="center"/>
              <w:rPr>
                <w:del w:author="Henry Kassay (VPA)" w:date="2021-02-15T14:19:00Z" w:id="684"/>
                <w:rFonts w:eastAsia="Times New Roman" w:cs="Arial"/>
                <w:color w:val="000000"/>
              </w:rPr>
            </w:pPr>
            <w:del w:author="Henry Kassay (VPA)" w:date="2021-02-15T14:19:00Z" w:id="68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686">
              <w:tcPr>
                <w:tcW w:w="1376" w:type="dxa"/>
                <w:shd w:val="clear" w:color="auto" w:fill="auto"/>
                <w:noWrap/>
                <w:vAlign w:val="center"/>
                <w:hideMark/>
              </w:tcPr>
            </w:tcPrChange>
          </w:tcPr>
          <w:p w:rsidRPr="00671493" w:rsidR="00697F95" w:rsidDel="0007268C" w:rsidP="00FF32FE" w:rsidRDefault="00697F95" w14:paraId="77A9BDD0" w14:textId="55FBB3EE">
            <w:pPr>
              <w:spacing w:line="240" w:lineRule="auto"/>
              <w:jc w:val="center"/>
              <w:rPr>
                <w:del w:author="Henry Kassay (VPA)" w:date="2021-02-15T14:19:00Z" w:id="687"/>
                <w:rFonts w:eastAsia="Times New Roman" w:cs="Arial"/>
                <w:color w:val="000000"/>
              </w:rPr>
            </w:pPr>
            <w:del w:author="Henry Kassay (VPA)" w:date="2021-02-15T14:19:00Z" w:id="68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689">
              <w:tcPr>
                <w:tcW w:w="1950" w:type="dxa"/>
                <w:gridSpan w:val="3"/>
                <w:shd w:val="clear" w:color="auto" w:fill="auto"/>
                <w:noWrap/>
                <w:vAlign w:val="center"/>
                <w:hideMark/>
              </w:tcPr>
            </w:tcPrChange>
          </w:tcPr>
          <w:p w:rsidRPr="00671493" w:rsidR="00697F95" w:rsidDel="0007268C" w:rsidP="00FF32FE" w:rsidRDefault="00697F95" w14:paraId="45E3BB37" w14:textId="13D74679">
            <w:pPr>
              <w:spacing w:line="240" w:lineRule="auto"/>
              <w:jc w:val="center"/>
              <w:rPr>
                <w:del w:author="Henry Kassay (VPA)" w:date="2021-02-15T14:19:00Z" w:id="690"/>
                <w:rFonts w:eastAsia="Times New Roman" w:cs="Arial"/>
                <w:color w:val="000000"/>
              </w:rPr>
            </w:pPr>
            <w:del w:author="Henry Kassay (VPA)" w:date="2021-02-15T14:19:00Z" w:id="69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692">
              <w:tcPr>
                <w:tcW w:w="883" w:type="dxa"/>
                <w:gridSpan w:val="2"/>
                <w:shd w:val="clear" w:color="auto" w:fill="auto"/>
                <w:noWrap/>
                <w:vAlign w:val="center"/>
                <w:hideMark/>
              </w:tcPr>
            </w:tcPrChange>
          </w:tcPr>
          <w:p w:rsidRPr="00671493" w:rsidR="00697F95" w:rsidDel="0007268C" w:rsidP="00FF32FE" w:rsidRDefault="00697F95" w14:paraId="4C920120" w14:textId="46F5FBBC">
            <w:pPr>
              <w:spacing w:line="240" w:lineRule="auto"/>
              <w:jc w:val="center"/>
              <w:rPr>
                <w:del w:author="Henry Kassay (VPA)" w:date="2021-02-15T14:19:00Z" w:id="693"/>
                <w:rFonts w:eastAsia="Times New Roman" w:cs="Arial"/>
                <w:color w:val="000000"/>
              </w:rPr>
            </w:pPr>
            <w:del w:author="Henry Kassay (VPA)" w:date="2021-02-15T14:19:00Z" w:id="69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695">
              <w:tcPr>
                <w:tcW w:w="1048" w:type="dxa"/>
                <w:shd w:val="clear" w:color="auto" w:fill="auto"/>
                <w:noWrap/>
                <w:vAlign w:val="center"/>
                <w:hideMark/>
              </w:tcPr>
            </w:tcPrChange>
          </w:tcPr>
          <w:p w:rsidRPr="00671493" w:rsidR="00697F95" w:rsidDel="0007268C" w:rsidP="00FF32FE" w:rsidRDefault="00697F95" w14:paraId="184201CB" w14:textId="281A3CB2">
            <w:pPr>
              <w:spacing w:line="240" w:lineRule="auto"/>
              <w:jc w:val="center"/>
              <w:rPr>
                <w:del w:author="Henry Kassay (VPA)" w:date="2021-02-15T14:19:00Z" w:id="696"/>
                <w:rFonts w:eastAsia="Times New Roman" w:cs="Arial"/>
                <w:color w:val="000000"/>
              </w:rPr>
            </w:pPr>
            <w:del w:author="Henry Kassay (VPA)" w:date="2021-02-15T14:19:00Z" w:id="69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698">
              <w:tcPr>
                <w:tcW w:w="883" w:type="dxa"/>
                <w:gridSpan w:val="2"/>
                <w:shd w:val="clear" w:color="auto" w:fill="auto"/>
                <w:noWrap/>
                <w:vAlign w:val="center"/>
                <w:hideMark/>
              </w:tcPr>
            </w:tcPrChange>
          </w:tcPr>
          <w:p w:rsidRPr="00671493" w:rsidR="00697F95" w:rsidDel="0007268C" w:rsidP="00FF32FE" w:rsidRDefault="00697F95" w14:paraId="374B8211" w14:textId="741FBDB9">
            <w:pPr>
              <w:spacing w:line="240" w:lineRule="auto"/>
              <w:jc w:val="center"/>
              <w:rPr>
                <w:del w:author="Henry Kassay (VPA)" w:date="2021-02-15T14:19:00Z" w:id="699"/>
                <w:rFonts w:eastAsia="Times New Roman" w:cs="Arial"/>
                <w:color w:val="000000"/>
              </w:rPr>
            </w:pPr>
            <w:del w:author="Henry Kassay (VPA)" w:date="2021-02-15T14:19:00Z" w:id="700">
              <w:r w:rsidRPr="00671493" w:rsidDel="0007268C">
                <w:rPr>
                  <w:rFonts w:eastAsia="Times New Roman" w:cs="Arial"/>
                  <w:color w:val="000000"/>
                </w:rPr>
                <w:delText>0.8103</w:delText>
              </w:r>
            </w:del>
          </w:p>
        </w:tc>
        <w:tc>
          <w:tcPr>
            <w:tcW w:w="1120" w:type="dxa"/>
            <w:shd w:val="clear" w:color="auto" w:fill="auto"/>
            <w:noWrap/>
            <w:hideMark/>
            <w:tcPrChange w:author="Henry Kassay (VPA) [2]" w:date="2021-11-16T09:17:00Z" w:id="701">
              <w:tcPr>
                <w:tcW w:w="948" w:type="dxa"/>
                <w:shd w:val="clear" w:color="auto" w:fill="auto"/>
                <w:noWrap/>
                <w:hideMark/>
              </w:tcPr>
            </w:tcPrChange>
          </w:tcPr>
          <w:p w:rsidRPr="00671493" w:rsidR="00697F95" w:rsidDel="0007268C" w:rsidP="00FF32FE" w:rsidRDefault="00697F95" w14:paraId="66C99E4A" w14:textId="2281AB84">
            <w:pPr>
              <w:spacing w:line="240" w:lineRule="auto"/>
              <w:jc w:val="center"/>
              <w:rPr>
                <w:del w:author="Henry Kassay (VPA)" w:date="2021-02-15T14:19:00Z" w:id="702"/>
                <w:rFonts w:eastAsia="Times New Roman" w:cs="Arial"/>
                <w:color w:val="000000"/>
              </w:rPr>
            </w:pPr>
            <w:del w:author="Henry Kassay (VPA)" w:date="2021-02-15T14:19:00Z" w:id="703">
              <w:r w:rsidRPr="00671493" w:rsidDel="0007268C">
                <w:rPr>
                  <w:rFonts w:eastAsia="Times New Roman" w:cs="Arial"/>
                  <w:color w:val="000000"/>
                </w:rPr>
                <w:delText>0.445</w:delText>
              </w:r>
            </w:del>
          </w:p>
        </w:tc>
      </w:tr>
      <w:tr w:rsidRPr="00671493" w:rsidR="00697F95" w:rsidDel="0007268C" w:rsidTr="006A2B49" w14:paraId="3C14595D" w14:textId="28E90D1D">
        <w:trPr>
          <w:trHeight w:val="434"/>
          <w:del w:author="Henry Kassay (VPA)" w:date="2021-02-15T14:19:00Z" w:id="704"/>
          <w:trPrChange w:author="Henry Kassay (VPA) [2]" w:date="2021-11-16T09:17:00Z" w:id="705">
            <w:trPr>
              <w:gridAfter w:val="0"/>
              <w:trHeight w:val="434"/>
            </w:trPr>
          </w:trPrChange>
        </w:trPr>
        <w:tc>
          <w:tcPr>
            <w:tcW w:w="1134" w:type="dxa"/>
            <w:shd w:val="clear" w:color="auto" w:fill="auto"/>
            <w:noWrap/>
            <w:vAlign w:val="center"/>
            <w:hideMark/>
            <w:tcPrChange w:author="Henry Kassay (VPA) [2]" w:date="2021-11-16T09:17:00Z" w:id="706">
              <w:tcPr>
                <w:tcW w:w="1134" w:type="dxa"/>
                <w:shd w:val="clear" w:color="auto" w:fill="auto"/>
                <w:noWrap/>
                <w:vAlign w:val="center"/>
                <w:hideMark/>
              </w:tcPr>
            </w:tcPrChange>
          </w:tcPr>
          <w:p w:rsidRPr="00671493" w:rsidR="00697F95" w:rsidDel="0007268C" w:rsidP="00FF32FE" w:rsidRDefault="00697F95" w14:paraId="73EEA087" w14:textId="7A68E379">
            <w:pPr>
              <w:spacing w:line="240" w:lineRule="auto"/>
              <w:jc w:val="center"/>
              <w:rPr>
                <w:del w:author="Henry Kassay (VPA)" w:date="2021-02-15T14:19:00Z" w:id="707"/>
                <w:rFonts w:eastAsia="Times New Roman" w:cs="Arial"/>
                <w:color w:val="000000"/>
              </w:rPr>
            </w:pPr>
            <w:del w:author="Henry Kassay (VPA)" w:date="2021-02-15T14:19:00Z" w:id="708">
              <w:r w:rsidRPr="00671493" w:rsidDel="0007268C">
                <w:rPr>
                  <w:rFonts w:eastAsia="Times New Roman" w:cs="Arial"/>
                  <w:color w:val="000000"/>
                </w:rPr>
                <w:delText>BA1</w:delText>
              </w:r>
            </w:del>
          </w:p>
        </w:tc>
        <w:tc>
          <w:tcPr>
            <w:tcW w:w="1134" w:type="dxa"/>
            <w:shd w:val="clear" w:color="auto" w:fill="auto"/>
            <w:vAlign w:val="center"/>
            <w:hideMark/>
            <w:tcPrChange w:author="Henry Kassay (VPA) [2]" w:date="2021-11-16T09:17:00Z" w:id="709">
              <w:tcPr>
                <w:tcW w:w="1134" w:type="dxa"/>
                <w:shd w:val="clear" w:color="auto" w:fill="auto"/>
                <w:vAlign w:val="center"/>
                <w:hideMark/>
              </w:tcPr>
            </w:tcPrChange>
          </w:tcPr>
          <w:p w:rsidRPr="00671493" w:rsidR="00697F95" w:rsidDel="0007268C" w:rsidP="00FF32FE" w:rsidRDefault="00697F95" w14:paraId="24914704" w14:textId="7E737F39">
            <w:pPr>
              <w:spacing w:line="240" w:lineRule="auto"/>
              <w:jc w:val="center"/>
              <w:rPr>
                <w:del w:author="Henry Kassay (VPA)" w:date="2021-02-15T14:19:00Z" w:id="710"/>
                <w:rFonts w:eastAsia="Times New Roman" w:cs="Arial"/>
                <w:color w:val="000000"/>
              </w:rPr>
            </w:pPr>
            <w:del w:author="Henry Kassay (VPA)" w:date="2021-02-15T14:19:00Z" w:id="71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712">
              <w:tcPr>
                <w:tcW w:w="1376" w:type="dxa"/>
                <w:shd w:val="clear" w:color="auto" w:fill="auto"/>
                <w:noWrap/>
                <w:vAlign w:val="center"/>
                <w:hideMark/>
              </w:tcPr>
            </w:tcPrChange>
          </w:tcPr>
          <w:p w:rsidRPr="00671493" w:rsidR="00697F95" w:rsidDel="0007268C" w:rsidP="00FF32FE" w:rsidRDefault="00697F95" w14:paraId="745E348C" w14:textId="721EBEE7">
            <w:pPr>
              <w:spacing w:line="240" w:lineRule="auto"/>
              <w:jc w:val="center"/>
              <w:rPr>
                <w:del w:author="Henry Kassay (VPA)" w:date="2021-02-15T14:19:00Z" w:id="713"/>
                <w:rFonts w:eastAsia="Times New Roman" w:cs="Arial"/>
                <w:color w:val="000000"/>
              </w:rPr>
            </w:pPr>
            <w:del w:author="Henry Kassay (VPA)" w:date="2021-02-15T14:19:00Z" w:id="71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715">
              <w:tcPr>
                <w:tcW w:w="1950" w:type="dxa"/>
                <w:gridSpan w:val="3"/>
                <w:shd w:val="clear" w:color="auto" w:fill="auto"/>
                <w:noWrap/>
                <w:vAlign w:val="center"/>
                <w:hideMark/>
              </w:tcPr>
            </w:tcPrChange>
          </w:tcPr>
          <w:p w:rsidRPr="00671493" w:rsidR="00697F95" w:rsidDel="0007268C" w:rsidP="00FF32FE" w:rsidRDefault="00697F95" w14:paraId="5D12E5BB" w14:textId="1C579E48">
            <w:pPr>
              <w:spacing w:line="240" w:lineRule="auto"/>
              <w:jc w:val="center"/>
              <w:rPr>
                <w:del w:author="Henry Kassay (VPA)" w:date="2021-02-15T14:19:00Z" w:id="716"/>
                <w:rFonts w:eastAsia="Times New Roman" w:cs="Arial"/>
                <w:color w:val="000000"/>
              </w:rPr>
            </w:pPr>
            <w:del w:author="Henry Kassay (VPA)" w:date="2021-02-15T14:19:00Z" w:id="71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718">
              <w:tcPr>
                <w:tcW w:w="883" w:type="dxa"/>
                <w:gridSpan w:val="2"/>
                <w:shd w:val="clear" w:color="auto" w:fill="auto"/>
                <w:noWrap/>
                <w:vAlign w:val="center"/>
                <w:hideMark/>
              </w:tcPr>
            </w:tcPrChange>
          </w:tcPr>
          <w:p w:rsidRPr="00671493" w:rsidR="00697F95" w:rsidDel="0007268C" w:rsidP="00FF32FE" w:rsidRDefault="00697F95" w14:paraId="39040EFA" w14:textId="45CB8010">
            <w:pPr>
              <w:spacing w:line="240" w:lineRule="auto"/>
              <w:jc w:val="center"/>
              <w:rPr>
                <w:del w:author="Henry Kassay (VPA)" w:date="2021-02-15T14:19:00Z" w:id="719"/>
                <w:rFonts w:eastAsia="Times New Roman" w:cs="Arial"/>
                <w:color w:val="000000"/>
              </w:rPr>
            </w:pPr>
            <w:del w:author="Henry Kassay (VPA)" w:date="2021-02-15T14:19:00Z" w:id="72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721">
              <w:tcPr>
                <w:tcW w:w="1048" w:type="dxa"/>
                <w:shd w:val="clear" w:color="auto" w:fill="auto"/>
                <w:noWrap/>
                <w:vAlign w:val="center"/>
                <w:hideMark/>
              </w:tcPr>
            </w:tcPrChange>
          </w:tcPr>
          <w:p w:rsidRPr="00671493" w:rsidR="00697F95" w:rsidDel="0007268C" w:rsidP="00FF32FE" w:rsidRDefault="00697F95" w14:paraId="6BBF50B4" w14:textId="3AD0382E">
            <w:pPr>
              <w:spacing w:line="240" w:lineRule="auto"/>
              <w:jc w:val="center"/>
              <w:rPr>
                <w:del w:author="Henry Kassay (VPA)" w:date="2021-02-15T14:19:00Z" w:id="722"/>
                <w:rFonts w:eastAsia="Times New Roman" w:cs="Arial"/>
                <w:color w:val="000000"/>
              </w:rPr>
            </w:pPr>
            <w:del w:author="Henry Kassay (VPA)" w:date="2021-02-15T14:19:00Z" w:id="72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724">
              <w:tcPr>
                <w:tcW w:w="883" w:type="dxa"/>
                <w:gridSpan w:val="2"/>
                <w:shd w:val="clear" w:color="auto" w:fill="auto"/>
                <w:noWrap/>
                <w:vAlign w:val="center"/>
                <w:hideMark/>
              </w:tcPr>
            </w:tcPrChange>
          </w:tcPr>
          <w:p w:rsidRPr="00671493" w:rsidR="00697F95" w:rsidDel="0007268C" w:rsidP="00FF32FE" w:rsidRDefault="00697F95" w14:paraId="2587F8F6" w14:textId="0E0294A6">
            <w:pPr>
              <w:spacing w:line="240" w:lineRule="auto"/>
              <w:jc w:val="center"/>
              <w:rPr>
                <w:del w:author="Henry Kassay (VPA)" w:date="2021-02-15T14:19:00Z" w:id="725"/>
                <w:rFonts w:eastAsia="Times New Roman" w:cs="Arial"/>
                <w:color w:val="000000"/>
              </w:rPr>
            </w:pPr>
            <w:del w:author="Henry Kassay (VPA)" w:date="2021-02-15T14:19:00Z" w:id="726">
              <w:r w:rsidRPr="00671493" w:rsidDel="0007268C">
                <w:rPr>
                  <w:rFonts w:eastAsia="Times New Roman" w:cs="Arial"/>
                  <w:color w:val="000000"/>
                </w:rPr>
                <w:delText>0.0038</w:delText>
              </w:r>
            </w:del>
          </w:p>
        </w:tc>
        <w:tc>
          <w:tcPr>
            <w:tcW w:w="1120" w:type="dxa"/>
            <w:shd w:val="clear" w:color="auto" w:fill="auto"/>
            <w:noWrap/>
            <w:vAlign w:val="center"/>
            <w:hideMark/>
            <w:tcPrChange w:author="Henry Kassay (VPA) [2]" w:date="2021-11-16T09:17:00Z" w:id="727">
              <w:tcPr>
                <w:tcW w:w="948" w:type="dxa"/>
                <w:shd w:val="clear" w:color="auto" w:fill="auto"/>
                <w:noWrap/>
                <w:vAlign w:val="center"/>
                <w:hideMark/>
              </w:tcPr>
            </w:tcPrChange>
          </w:tcPr>
          <w:p w:rsidRPr="00671493" w:rsidR="00697F95" w:rsidDel="0007268C" w:rsidP="00FF32FE" w:rsidRDefault="00697F95" w14:paraId="6C66BAAC" w14:textId="5F85BE79">
            <w:pPr>
              <w:spacing w:line="240" w:lineRule="auto"/>
              <w:jc w:val="center"/>
              <w:rPr>
                <w:del w:author="Henry Kassay (VPA)" w:date="2021-02-15T14:19:00Z" w:id="728"/>
                <w:rFonts w:eastAsia="Times New Roman" w:cs="Arial"/>
                <w:color w:val="000000"/>
              </w:rPr>
            </w:pPr>
            <w:del w:author="Henry Kassay (VPA)" w:date="2021-02-15T14:19:00Z" w:id="729">
              <w:r w:rsidRPr="00671493" w:rsidDel="0007268C">
                <w:rPr>
                  <w:rFonts w:eastAsia="Times New Roman" w:cs="Arial"/>
                  <w:color w:val="000000"/>
                </w:rPr>
                <w:delText>0.200</w:delText>
              </w:r>
            </w:del>
          </w:p>
        </w:tc>
      </w:tr>
      <w:tr w:rsidRPr="00671493" w:rsidR="00697F95" w:rsidDel="0007268C" w:rsidTr="006A2B49" w14:paraId="480C197B" w14:textId="571272F2">
        <w:trPr>
          <w:trHeight w:val="434"/>
          <w:del w:author="Henry Kassay (VPA)" w:date="2021-02-15T14:19:00Z" w:id="730"/>
          <w:trPrChange w:author="Henry Kassay (VPA) [2]" w:date="2021-11-16T09:17:00Z" w:id="731">
            <w:trPr>
              <w:gridAfter w:val="0"/>
              <w:trHeight w:val="434"/>
            </w:trPr>
          </w:trPrChange>
        </w:trPr>
        <w:tc>
          <w:tcPr>
            <w:tcW w:w="1134" w:type="dxa"/>
            <w:shd w:val="clear" w:color="auto" w:fill="auto"/>
            <w:noWrap/>
            <w:vAlign w:val="center"/>
            <w:hideMark/>
            <w:tcPrChange w:author="Henry Kassay (VPA) [2]" w:date="2021-11-16T09:17:00Z" w:id="732">
              <w:tcPr>
                <w:tcW w:w="1134" w:type="dxa"/>
                <w:shd w:val="clear" w:color="auto" w:fill="auto"/>
                <w:noWrap/>
                <w:vAlign w:val="center"/>
                <w:hideMark/>
              </w:tcPr>
            </w:tcPrChange>
          </w:tcPr>
          <w:p w:rsidRPr="00671493" w:rsidR="00697F95" w:rsidDel="0007268C" w:rsidP="00FF32FE" w:rsidRDefault="00697F95" w14:paraId="73B50871" w14:textId="59D70789">
            <w:pPr>
              <w:spacing w:line="240" w:lineRule="auto"/>
              <w:jc w:val="center"/>
              <w:rPr>
                <w:del w:author="Henry Kassay (VPA)" w:date="2021-02-15T14:19:00Z" w:id="733"/>
                <w:rFonts w:eastAsia="Times New Roman" w:cs="Arial"/>
                <w:color w:val="000000"/>
              </w:rPr>
            </w:pPr>
            <w:del w:author="Henry Kassay (VPA)" w:date="2021-02-15T14:19:00Z" w:id="734">
              <w:r w:rsidRPr="00671493" w:rsidDel="0007268C">
                <w:rPr>
                  <w:rFonts w:eastAsia="Times New Roman" w:cs="Arial"/>
                  <w:color w:val="000000"/>
                </w:rPr>
                <w:lastRenderedPageBreak/>
                <w:delText>BA2</w:delText>
              </w:r>
            </w:del>
          </w:p>
        </w:tc>
        <w:tc>
          <w:tcPr>
            <w:tcW w:w="1134" w:type="dxa"/>
            <w:shd w:val="clear" w:color="auto" w:fill="auto"/>
            <w:vAlign w:val="center"/>
            <w:hideMark/>
            <w:tcPrChange w:author="Henry Kassay (VPA) [2]" w:date="2021-11-16T09:17:00Z" w:id="735">
              <w:tcPr>
                <w:tcW w:w="1134" w:type="dxa"/>
                <w:shd w:val="clear" w:color="auto" w:fill="auto"/>
                <w:vAlign w:val="center"/>
                <w:hideMark/>
              </w:tcPr>
            </w:tcPrChange>
          </w:tcPr>
          <w:p w:rsidRPr="00671493" w:rsidR="00697F95" w:rsidDel="0007268C" w:rsidP="00FF32FE" w:rsidRDefault="00697F95" w14:paraId="0311D815" w14:textId="6EA6E2F6">
            <w:pPr>
              <w:spacing w:line="240" w:lineRule="auto"/>
              <w:jc w:val="center"/>
              <w:rPr>
                <w:del w:author="Henry Kassay (VPA)" w:date="2021-02-15T14:19:00Z" w:id="736"/>
                <w:rFonts w:eastAsia="Times New Roman" w:cs="Arial"/>
                <w:color w:val="000000"/>
              </w:rPr>
            </w:pPr>
            <w:del w:author="Henry Kassay (VPA)" w:date="2021-02-15T14:19:00Z" w:id="73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738">
              <w:tcPr>
                <w:tcW w:w="1376" w:type="dxa"/>
                <w:shd w:val="clear" w:color="auto" w:fill="auto"/>
                <w:noWrap/>
                <w:vAlign w:val="center"/>
                <w:hideMark/>
              </w:tcPr>
            </w:tcPrChange>
          </w:tcPr>
          <w:p w:rsidRPr="00671493" w:rsidR="00697F95" w:rsidDel="0007268C" w:rsidP="00FF32FE" w:rsidRDefault="00697F95" w14:paraId="5E9B4903" w14:textId="14434C92">
            <w:pPr>
              <w:spacing w:line="240" w:lineRule="auto"/>
              <w:jc w:val="center"/>
              <w:rPr>
                <w:del w:author="Henry Kassay (VPA)" w:date="2021-02-15T14:19:00Z" w:id="739"/>
                <w:rFonts w:eastAsia="Times New Roman" w:cs="Arial"/>
                <w:color w:val="000000"/>
              </w:rPr>
            </w:pPr>
            <w:del w:author="Henry Kassay (VPA)" w:date="2021-02-15T14:19:00Z" w:id="74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741">
              <w:tcPr>
                <w:tcW w:w="1950" w:type="dxa"/>
                <w:gridSpan w:val="3"/>
                <w:shd w:val="clear" w:color="auto" w:fill="auto"/>
                <w:noWrap/>
                <w:vAlign w:val="center"/>
                <w:hideMark/>
              </w:tcPr>
            </w:tcPrChange>
          </w:tcPr>
          <w:p w:rsidRPr="00671493" w:rsidR="00697F95" w:rsidDel="0007268C" w:rsidP="00FF32FE" w:rsidRDefault="00697F95" w14:paraId="064CD874" w14:textId="6316FB15">
            <w:pPr>
              <w:spacing w:line="240" w:lineRule="auto"/>
              <w:jc w:val="center"/>
              <w:rPr>
                <w:del w:author="Henry Kassay (VPA)" w:date="2021-02-15T14:19:00Z" w:id="742"/>
                <w:rFonts w:eastAsia="Times New Roman" w:cs="Arial"/>
                <w:color w:val="000000"/>
              </w:rPr>
            </w:pPr>
            <w:del w:author="Henry Kassay (VPA)" w:date="2021-02-15T14:19:00Z" w:id="74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744">
              <w:tcPr>
                <w:tcW w:w="883" w:type="dxa"/>
                <w:gridSpan w:val="2"/>
                <w:shd w:val="clear" w:color="auto" w:fill="auto"/>
                <w:noWrap/>
                <w:vAlign w:val="center"/>
                <w:hideMark/>
              </w:tcPr>
            </w:tcPrChange>
          </w:tcPr>
          <w:p w:rsidRPr="00671493" w:rsidR="00697F95" w:rsidDel="0007268C" w:rsidP="00FF32FE" w:rsidRDefault="00697F95" w14:paraId="4D1894E2" w14:textId="5BF6E2AD">
            <w:pPr>
              <w:spacing w:line="240" w:lineRule="auto"/>
              <w:jc w:val="center"/>
              <w:rPr>
                <w:del w:author="Henry Kassay (VPA)" w:date="2021-02-15T14:19:00Z" w:id="745"/>
                <w:rFonts w:eastAsia="Times New Roman" w:cs="Arial"/>
                <w:color w:val="000000"/>
              </w:rPr>
            </w:pPr>
            <w:del w:author="Henry Kassay (VPA)" w:date="2021-02-15T14:19:00Z" w:id="74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747">
              <w:tcPr>
                <w:tcW w:w="1048" w:type="dxa"/>
                <w:shd w:val="clear" w:color="auto" w:fill="auto"/>
                <w:noWrap/>
                <w:vAlign w:val="center"/>
                <w:hideMark/>
              </w:tcPr>
            </w:tcPrChange>
          </w:tcPr>
          <w:p w:rsidRPr="00671493" w:rsidR="00697F95" w:rsidDel="0007268C" w:rsidP="00FF32FE" w:rsidRDefault="00697F95" w14:paraId="43148B87" w14:textId="50D9D70A">
            <w:pPr>
              <w:spacing w:line="240" w:lineRule="auto"/>
              <w:jc w:val="center"/>
              <w:rPr>
                <w:del w:author="Henry Kassay (VPA)" w:date="2021-02-15T14:19:00Z" w:id="748"/>
                <w:rFonts w:eastAsia="Times New Roman" w:cs="Arial"/>
                <w:color w:val="000000"/>
              </w:rPr>
            </w:pPr>
            <w:del w:author="Henry Kassay (VPA)" w:date="2021-02-15T14:19:00Z" w:id="749">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750">
              <w:tcPr>
                <w:tcW w:w="883" w:type="dxa"/>
                <w:gridSpan w:val="2"/>
                <w:shd w:val="clear" w:color="auto" w:fill="auto"/>
                <w:noWrap/>
                <w:vAlign w:val="center"/>
                <w:hideMark/>
              </w:tcPr>
            </w:tcPrChange>
          </w:tcPr>
          <w:p w:rsidRPr="00671493" w:rsidR="00697F95" w:rsidDel="0007268C" w:rsidP="00FF32FE" w:rsidRDefault="00697F95" w14:paraId="06398354" w14:textId="4B2FF685">
            <w:pPr>
              <w:spacing w:line="240" w:lineRule="auto"/>
              <w:jc w:val="center"/>
              <w:rPr>
                <w:del w:author="Henry Kassay (VPA)" w:date="2021-02-15T14:19:00Z" w:id="751"/>
                <w:rFonts w:eastAsia="Times New Roman" w:cs="Arial"/>
                <w:color w:val="000000"/>
              </w:rPr>
            </w:pPr>
            <w:del w:author="Henry Kassay (VPA)" w:date="2021-02-15T14:19:00Z" w:id="752">
              <w:r w:rsidRPr="00671493" w:rsidDel="0007268C">
                <w:rPr>
                  <w:rFonts w:eastAsia="Times New Roman" w:cs="Arial"/>
                  <w:color w:val="000000"/>
                </w:rPr>
                <w:delText>0.0168</w:delText>
              </w:r>
            </w:del>
          </w:p>
        </w:tc>
        <w:tc>
          <w:tcPr>
            <w:tcW w:w="1120" w:type="dxa"/>
            <w:shd w:val="clear" w:color="auto" w:fill="auto"/>
            <w:noWrap/>
            <w:vAlign w:val="center"/>
            <w:hideMark/>
            <w:tcPrChange w:author="Henry Kassay (VPA) [2]" w:date="2021-11-16T09:17:00Z" w:id="753">
              <w:tcPr>
                <w:tcW w:w="948" w:type="dxa"/>
                <w:shd w:val="clear" w:color="auto" w:fill="auto"/>
                <w:noWrap/>
                <w:vAlign w:val="center"/>
                <w:hideMark/>
              </w:tcPr>
            </w:tcPrChange>
          </w:tcPr>
          <w:p w:rsidRPr="00671493" w:rsidR="00697F95" w:rsidDel="0007268C" w:rsidP="00FF32FE" w:rsidRDefault="00697F95" w14:paraId="676FD35A" w14:textId="51C03DDF">
            <w:pPr>
              <w:spacing w:line="240" w:lineRule="auto"/>
              <w:jc w:val="center"/>
              <w:rPr>
                <w:del w:author="Henry Kassay (VPA)" w:date="2021-02-15T14:19:00Z" w:id="754"/>
                <w:rFonts w:eastAsia="Times New Roman" w:cs="Arial"/>
                <w:color w:val="000000"/>
              </w:rPr>
            </w:pPr>
            <w:del w:author="Henry Kassay (VPA)" w:date="2021-02-15T14:19:00Z" w:id="755">
              <w:r w:rsidRPr="00671493" w:rsidDel="0007268C">
                <w:rPr>
                  <w:rFonts w:eastAsia="Times New Roman" w:cs="Arial"/>
                  <w:color w:val="000000"/>
                </w:rPr>
                <w:delText>0.200</w:delText>
              </w:r>
            </w:del>
          </w:p>
        </w:tc>
      </w:tr>
      <w:tr w:rsidRPr="00671493" w:rsidR="00697F95" w:rsidDel="0007268C" w:rsidTr="006A2B49" w14:paraId="22F339AF" w14:textId="01171095">
        <w:trPr>
          <w:trHeight w:val="434"/>
          <w:del w:author="Henry Kassay (VPA)" w:date="2021-02-15T14:19:00Z" w:id="756"/>
          <w:trPrChange w:author="Henry Kassay (VPA) [2]" w:date="2021-11-16T09:17:00Z" w:id="757">
            <w:trPr>
              <w:gridAfter w:val="0"/>
              <w:trHeight w:val="434"/>
            </w:trPr>
          </w:trPrChange>
        </w:trPr>
        <w:tc>
          <w:tcPr>
            <w:tcW w:w="1134" w:type="dxa"/>
            <w:shd w:val="clear" w:color="auto" w:fill="auto"/>
            <w:noWrap/>
            <w:vAlign w:val="center"/>
            <w:hideMark/>
            <w:tcPrChange w:author="Henry Kassay (VPA) [2]" w:date="2021-11-16T09:17:00Z" w:id="758">
              <w:tcPr>
                <w:tcW w:w="1134" w:type="dxa"/>
                <w:shd w:val="clear" w:color="auto" w:fill="auto"/>
                <w:noWrap/>
                <w:vAlign w:val="center"/>
                <w:hideMark/>
              </w:tcPr>
            </w:tcPrChange>
          </w:tcPr>
          <w:p w:rsidRPr="00671493" w:rsidR="00697F95" w:rsidDel="0007268C" w:rsidP="00FF32FE" w:rsidRDefault="00697F95" w14:paraId="133A7235" w14:textId="50C0DF9A">
            <w:pPr>
              <w:spacing w:line="240" w:lineRule="auto"/>
              <w:jc w:val="center"/>
              <w:rPr>
                <w:del w:author="Henry Kassay (VPA)" w:date="2021-02-15T14:19:00Z" w:id="759"/>
                <w:rFonts w:eastAsia="Times New Roman" w:cs="Arial"/>
                <w:color w:val="000000"/>
              </w:rPr>
            </w:pPr>
            <w:del w:author="Henry Kassay (VPA)" w:date="2021-02-15T14:19:00Z" w:id="760">
              <w:r w:rsidRPr="00671493" w:rsidDel="0007268C">
                <w:rPr>
                  <w:rFonts w:eastAsia="Times New Roman" w:cs="Arial"/>
                  <w:color w:val="000000"/>
                </w:rPr>
                <w:delText>AS1</w:delText>
              </w:r>
            </w:del>
          </w:p>
        </w:tc>
        <w:tc>
          <w:tcPr>
            <w:tcW w:w="1134" w:type="dxa"/>
            <w:shd w:val="clear" w:color="auto" w:fill="auto"/>
            <w:vAlign w:val="center"/>
            <w:hideMark/>
            <w:tcPrChange w:author="Henry Kassay (VPA) [2]" w:date="2021-11-16T09:17:00Z" w:id="761">
              <w:tcPr>
                <w:tcW w:w="1134" w:type="dxa"/>
                <w:shd w:val="clear" w:color="auto" w:fill="auto"/>
                <w:vAlign w:val="center"/>
                <w:hideMark/>
              </w:tcPr>
            </w:tcPrChange>
          </w:tcPr>
          <w:p w:rsidRPr="00671493" w:rsidR="00697F95" w:rsidDel="0007268C" w:rsidP="00FF32FE" w:rsidRDefault="00697F95" w14:paraId="443C0BA8" w14:textId="7B8EC8A2">
            <w:pPr>
              <w:spacing w:line="240" w:lineRule="auto"/>
              <w:jc w:val="center"/>
              <w:rPr>
                <w:del w:author="Henry Kassay (VPA)" w:date="2021-02-15T14:19:00Z" w:id="762"/>
                <w:rFonts w:eastAsia="Times New Roman" w:cs="Arial"/>
                <w:color w:val="000000"/>
              </w:rPr>
            </w:pPr>
            <w:del w:author="Henry Kassay (VPA)" w:date="2021-02-15T14:19:00Z" w:id="76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764">
              <w:tcPr>
                <w:tcW w:w="1376" w:type="dxa"/>
                <w:shd w:val="clear" w:color="auto" w:fill="auto"/>
                <w:noWrap/>
                <w:vAlign w:val="center"/>
                <w:hideMark/>
              </w:tcPr>
            </w:tcPrChange>
          </w:tcPr>
          <w:p w:rsidRPr="00671493" w:rsidR="00697F95" w:rsidDel="0007268C" w:rsidP="00FF32FE" w:rsidRDefault="00697F95" w14:paraId="4E9812E8" w14:textId="24F23D51">
            <w:pPr>
              <w:spacing w:line="240" w:lineRule="auto"/>
              <w:jc w:val="center"/>
              <w:rPr>
                <w:del w:author="Henry Kassay (VPA)" w:date="2021-02-15T14:19:00Z" w:id="765"/>
                <w:rFonts w:eastAsia="Times New Roman" w:cs="Arial"/>
                <w:color w:val="000000"/>
              </w:rPr>
            </w:pPr>
            <w:del w:author="Henry Kassay (VPA)" w:date="2021-02-15T14:19:00Z" w:id="76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767">
              <w:tcPr>
                <w:tcW w:w="1950" w:type="dxa"/>
                <w:gridSpan w:val="3"/>
                <w:shd w:val="clear" w:color="auto" w:fill="auto"/>
                <w:noWrap/>
                <w:vAlign w:val="center"/>
                <w:hideMark/>
              </w:tcPr>
            </w:tcPrChange>
          </w:tcPr>
          <w:p w:rsidRPr="00671493" w:rsidR="00697F95" w:rsidDel="0007268C" w:rsidP="00FF32FE" w:rsidRDefault="00697F95" w14:paraId="3B1A372E" w14:textId="03758194">
            <w:pPr>
              <w:spacing w:line="240" w:lineRule="auto"/>
              <w:jc w:val="center"/>
              <w:rPr>
                <w:del w:author="Henry Kassay (VPA)" w:date="2021-02-15T14:19:00Z" w:id="768"/>
                <w:rFonts w:eastAsia="Times New Roman" w:cs="Arial"/>
                <w:color w:val="000000"/>
              </w:rPr>
            </w:pPr>
            <w:del w:author="Henry Kassay (VPA)" w:date="2021-02-15T14:19:00Z" w:id="76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770">
              <w:tcPr>
                <w:tcW w:w="883" w:type="dxa"/>
                <w:gridSpan w:val="2"/>
                <w:shd w:val="clear" w:color="auto" w:fill="auto"/>
                <w:noWrap/>
                <w:vAlign w:val="center"/>
                <w:hideMark/>
              </w:tcPr>
            </w:tcPrChange>
          </w:tcPr>
          <w:p w:rsidRPr="00671493" w:rsidR="00697F95" w:rsidDel="0007268C" w:rsidP="00FF32FE" w:rsidRDefault="00697F95" w14:paraId="77C3C4F0" w14:textId="5C3F4FD4">
            <w:pPr>
              <w:spacing w:line="240" w:lineRule="auto"/>
              <w:jc w:val="center"/>
              <w:rPr>
                <w:del w:author="Henry Kassay (VPA)" w:date="2021-02-15T14:19:00Z" w:id="771"/>
                <w:rFonts w:eastAsia="Times New Roman" w:cs="Arial"/>
                <w:color w:val="000000"/>
              </w:rPr>
            </w:pPr>
            <w:del w:author="Henry Kassay (VPA)" w:date="2021-02-15T14:19:00Z" w:id="77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773">
              <w:tcPr>
                <w:tcW w:w="1048" w:type="dxa"/>
                <w:shd w:val="clear" w:color="auto" w:fill="auto"/>
                <w:noWrap/>
                <w:vAlign w:val="center"/>
                <w:hideMark/>
              </w:tcPr>
            </w:tcPrChange>
          </w:tcPr>
          <w:p w:rsidRPr="00671493" w:rsidR="00697F95" w:rsidDel="0007268C" w:rsidP="00FF32FE" w:rsidRDefault="00697F95" w14:paraId="2C67143D" w14:textId="3A17DF9B">
            <w:pPr>
              <w:spacing w:line="240" w:lineRule="auto"/>
              <w:jc w:val="center"/>
              <w:rPr>
                <w:del w:author="Henry Kassay (VPA)" w:date="2021-02-15T14:19:00Z" w:id="774"/>
                <w:rFonts w:eastAsia="Times New Roman" w:cs="Arial"/>
                <w:color w:val="000000"/>
              </w:rPr>
            </w:pPr>
            <w:del w:author="Henry Kassay (VPA)" w:date="2021-02-15T14:19:00Z" w:id="77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776">
              <w:tcPr>
                <w:tcW w:w="883" w:type="dxa"/>
                <w:gridSpan w:val="2"/>
                <w:shd w:val="clear" w:color="auto" w:fill="auto"/>
                <w:noWrap/>
                <w:vAlign w:val="center"/>
                <w:hideMark/>
              </w:tcPr>
            </w:tcPrChange>
          </w:tcPr>
          <w:p w:rsidRPr="00671493" w:rsidR="00697F95" w:rsidDel="0007268C" w:rsidP="00FF32FE" w:rsidRDefault="00697F95" w14:paraId="0980351D" w14:textId="6D36B91D">
            <w:pPr>
              <w:spacing w:line="240" w:lineRule="auto"/>
              <w:jc w:val="center"/>
              <w:rPr>
                <w:del w:author="Henry Kassay (VPA)" w:date="2021-02-15T14:19:00Z" w:id="777"/>
                <w:rFonts w:eastAsia="Times New Roman" w:cs="Arial"/>
                <w:color w:val="000000"/>
              </w:rPr>
            </w:pPr>
            <w:del w:author="Henry Kassay (VPA)" w:date="2021-02-15T14:19:00Z" w:id="778">
              <w:r w:rsidRPr="00671493" w:rsidDel="0007268C">
                <w:rPr>
                  <w:rFonts w:eastAsia="Times New Roman" w:cs="Arial"/>
                  <w:color w:val="000000"/>
                </w:rPr>
                <w:delText>0.0051</w:delText>
              </w:r>
            </w:del>
          </w:p>
        </w:tc>
        <w:tc>
          <w:tcPr>
            <w:tcW w:w="1120" w:type="dxa"/>
            <w:shd w:val="clear" w:color="auto" w:fill="auto"/>
            <w:noWrap/>
            <w:vAlign w:val="center"/>
            <w:hideMark/>
            <w:tcPrChange w:author="Henry Kassay (VPA) [2]" w:date="2021-11-16T09:17:00Z" w:id="779">
              <w:tcPr>
                <w:tcW w:w="948" w:type="dxa"/>
                <w:shd w:val="clear" w:color="auto" w:fill="auto"/>
                <w:noWrap/>
                <w:vAlign w:val="center"/>
                <w:hideMark/>
              </w:tcPr>
            </w:tcPrChange>
          </w:tcPr>
          <w:p w:rsidRPr="00671493" w:rsidR="00697F95" w:rsidDel="0007268C" w:rsidP="00FF32FE" w:rsidRDefault="00697F95" w14:paraId="168261EB" w14:textId="31BED5A6">
            <w:pPr>
              <w:spacing w:line="240" w:lineRule="auto"/>
              <w:jc w:val="center"/>
              <w:rPr>
                <w:del w:author="Henry Kassay (VPA)" w:date="2021-02-15T14:19:00Z" w:id="780"/>
                <w:rFonts w:eastAsia="Times New Roman" w:cs="Arial"/>
                <w:color w:val="000000"/>
              </w:rPr>
            </w:pPr>
            <w:del w:author="Henry Kassay (VPA)" w:date="2021-02-15T14:19:00Z" w:id="781">
              <w:r w:rsidRPr="00671493" w:rsidDel="0007268C">
                <w:rPr>
                  <w:rFonts w:eastAsia="Times New Roman" w:cs="Arial"/>
                  <w:color w:val="000000"/>
                </w:rPr>
                <w:delText>0.430</w:delText>
              </w:r>
            </w:del>
          </w:p>
        </w:tc>
      </w:tr>
      <w:tr w:rsidRPr="00671493" w:rsidR="00697F95" w:rsidDel="0007268C" w:rsidTr="006A2B49" w14:paraId="5EECBAC7" w14:textId="2B48C0AB">
        <w:trPr>
          <w:trHeight w:val="434"/>
          <w:del w:author="Henry Kassay (VPA)" w:date="2021-02-15T14:19:00Z" w:id="782"/>
          <w:trPrChange w:author="Henry Kassay (VPA) [2]" w:date="2021-11-16T09:17:00Z" w:id="783">
            <w:trPr>
              <w:gridAfter w:val="0"/>
              <w:trHeight w:val="434"/>
            </w:trPr>
          </w:trPrChange>
        </w:trPr>
        <w:tc>
          <w:tcPr>
            <w:tcW w:w="1134" w:type="dxa"/>
            <w:shd w:val="clear" w:color="auto" w:fill="auto"/>
            <w:noWrap/>
            <w:vAlign w:val="center"/>
            <w:hideMark/>
            <w:tcPrChange w:author="Henry Kassay (VPA) [2]" w:date="2021-11-16T09:17:00Z" w:id="784">
              <w:tcPr>
                <w:tcW w:w="1134" w:type="dxa"/>
                <w:shd w:val="clear" w:color="auto" w:fill="auto"/>
                <w:noWrap/>
                <w:vAlign w:val="center"/>
                <w:hideMark/>
              </w:tcPr>
            </w:tcPrChange>
          </w:tcPr>
          <w:p w:rsidRPr="00671493" w:rsidR="00697F95" w:rsidDel="0007268C" w:rsidP="00FF32FE" w:rsidRDefault="00697F95" w14:paraId="67F8A2B9" w14:textId="7CD5DB57">
            <w:pPr>
              <w:spacing w:line="240" w:lineRule="auto"/>
              <w:jc w:val="center"/>
              <w:rPr>
                <w:del w:author="Henry Kassay (VPA)" w:date="2021-02-15T14:19:00Z" w:id="785"/>
                <w:rFonts w:eastAsia="Times New Roman" w:cs="Arial"/>
                <w:color w:val="000000"/>
              </w:rPr>
            </w:pPr>
            <w:del w:author="Henry Kassay (VPA)" w:date="2021-02-15T14:19:00Z" w:id="786">
              <w:r w:rsidRPr="00671493" w:rsidDel="0007268C">
                <w:rPr>
                  <w:rFonts w:eastAsia="Times New Roman" w:cs="Arial"/>
                  <w:color w:val="000000"/>
                </w:rPr>
                <w:delText>AS2</w:delText>
              </w:r>
            </w:del>
          </w:p>
        </w:tc>
        <w:tc>
          <w:tcPr>
            <w:tcW w:w="1134" w:type="dxa"/>
            <w:shd w:val="clear" w:color="auto" w:fill="auto"/>
            <w:vAlign w:val="center"/>
            <w:hideMark/>
            <w:tcPrChange w:author="Henry Kassay (VPA) [2]" w:date="2021-11-16T09:17:00Z" w:id="787">
              <w:tcPr>
                <w:tcW w:w="1134" w:type="dxa"/>
                <w:shd w:val="clear" w:color="auto" w:fill="auto"/>
                <w:vAlign w:val="center"/>
                <w:hideMark/>
              </w:tcPr>
            </w:tcPrChange>
          </w:tcPr>
          <w:p w:rsidRPr="00671493" w:rsidR="00697F95" w:rsidDel="0007268C" w:rsidP="00FF32FE" w:rsidRDefault="00697F95" w14:paraId="48877D3B" w14:textId="1A61680A">
            <w:pPr>
              <w:spacing w:line="240" w:lineRule="auto"/>
              <w:jc w:val="center"/>
              <w:rPr>
                <w:del w:author="Henry Kassay (VPA)" w:date="2021-02-15T14:19:00Z" w:id="788"/>
                <w:rFonts w:eastAsia="Times New Roman" w:cs="Arial"/>
                <w:color w:val="000000"/>
              </w:rPr>
            </w:pPr>
            <w:del w:author="Henry Kassay (VPA)" w:date="2021-02-15T14:19:00Z" w:id="78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790">
              <w:tcPr>
                <w:tcW w:w="1376" w:type="dxa"/>
                <w:shd w:val="clear" w:color="auto" w:fill="auto"/>
                <w:noWrap/>
                <w:vAlign w:val="center"/>
                <w:hideMark/>
              </w:tcPr>
            </w:tcPrChange>
          </w:tcPr>
          <w:p w:rsidRPr="00671493" w:rsidR="00697F95" w:rsidDel="0007268C" w:rsidP="00FF32FE" w:rsidRDefault="00697F95" w14:paraId="10DC1B1A" w14:textId="431C9232">
            <w:pPr>
              <w:spacing w:line="240" w:lineRule="auto"/>
              <w:jc w:val="center"/>
              <w:rPr>
                <w:del w:author="Henry Kassay (VPA)" w:date="2021-02-15T14:19:00Z" w:id="791"/>
                <w:rFonts w:eastAsia="Times New Roman" w:cs="Arial"/>
                <w:color w:val="000000"/>
              </w:rPr>
            </w:pPr>
            <w:del w:author="Henry Kassay (VPA)" w:date="2021-02-15T14:19:00Z" w:id="79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793">
              <w:tcPr>
                <w:tcW w:w="1950" w:type="dxa"/>
                <w:gridSpan w:val="3"/>
                <w:shd w:val="clear" w:color="auto" w:fill="auto"/>
                <w:noWrap/>
                <w:vAlign w:val="center"/>
                <w:hideMark/>
              </w:tcPr>
            </w:tcPrChange>
          </w:tcPr>
          <w:p w:rsidRPr="00671493" w:rsidR="00697F95" w:rsidDel="0007268C" w:rsidP="00FF32FE" w:rsidRDefault="00697F95" w14:paraId="67085FAD" w14:textId="3051942A">
            <w:pPr>
              <w:spacing w:line="240" w:lineRule="auto"/>
              <w:jc w:val="center"/>
              <w:rPr>
                <w:del w:author="Henry Kassay (VPA)" w:date="2021-02-15T14:19:00Z" w:id="794"/>
                <w:rFonts w:eastAsia="Times New Roman" w:cs="Arial"/>
                <w:color w:val="000000"/>
              </w:rPr>
            </w:pPr>
            <w:del w:author="Henry Kassay (VPA)" w:date="2021-02-15T14:19:00Z" w:id="79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796">
              <w:tcPr>
                <w:tcW w:w="883" w:type="dxa"/>
                <w:gridSpan w:val="2"/>
                <w:shd w:val="clear" w:color="auto" w:fill="auto"/>
                <w:noWrap/>
                <w:vAlign w:val="center"/>
                <w:hideMark/>
              </w:tcPr>
            </w:tcPrChange>
          </w:tcPr>
          <w:p w:rsidRPr="00671493" w:rsidR="00697F95" w:rsidDel="0007268C" w:rsidP="00FF32FE" w:rsidRDefault="00697F95" w14:paraId="474B68A2" w14:textId="5A144C75">
            <w:pPr>
              <w:spacing w:line="240" w:lineRule="auto"/>
              <w:jc w:val="center"/>
              <w:rPr>
                <w:del w:author="Henry Kassay (VPA)" w:date="2021-02-15T14:19:00Z" w:id="797"/>
                <w:rFonts w:eastAsia="Times New Roman" w:cs="Arial"/>
                <w:color w:val="000000"/>
              </w:rPr>
            </w:pPr>
            <w:del w:author="Henry Kassay (VPA)" w:date="2021-02-15T14:19:00Z" w:id="79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799">
              <w:tcPr>
                <w:tcW w:w="1048" w:type="dxa"/>
                <w:shd w:val="clear" w:color="auto" w:fill="auto"/>
                <w:noWrap/>
                <w:vAlign w:val="center"/>
                <w:hideMark/>
              </w:tcPr>
            </w:tcPrChange>
          </w:tcPr>
          <w:p w:rsidRPr="00671493" w:rsidR="00697F95" w:rsidDel="0007268C" w:rsidP="00FF32FE" w:rsidRDefault="00697F95" w14:paraId="32F9E133" w14:textId="6430CB51">
            <w:pPr>
              <w:spacing w:line="240" w:lineRule="auto"/>
              <w:jc w:val="center"/>
              <w:rPr>
                <w:del w:author="Henry Kassay (VPA)" w:date="2021-02-15T14:19:00Z" w:id="800"/>
                <w:rFonts w:eastAsia="Times New Roman" w:cs="Arial"/>
                <w:color w:val="000000"/>
              </w:rPr>
            </w:pPr>
            <w:del w:author="Henry Kassay (VPA)" w:date="2021-02-15T14:19:00Z" w:id="80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802">
              <w:tcPr>
                <w:tcW w:w="883" w:type="dxa"/>
                <w:gridSpan w:val="2"/>
                <w:shd w:val="clear" w:color="auto" w:fill="auto"/>
                <w:noWrap/>
                <w:vAlign w:val="center"/>
                <w:hideMark/>
              </w:tcPr>
            </w:tcPrChange>
          </w:tcPr>
          <w:p w:rsidRPr="00671493" w:rsidR="00697F95" w:rsidDel="0007268C" w:rsidP="00FF32FE" w:rsidRDefault="00697F95" w14:paraId="37412CE8" w14:textId="50908FB9">
            <w:pPr>
              <w:spacing w:line="240" w:lineRule="auto"/>
              <w:jc w:val="center"/>
              <w:rPr>
                <w:del w:author="Henry Kassay (VPA)" w:date="2021-02-15T14:19:00Z" w:id="803"/>
                <w:rFonts w:eastAsia="Times New Roman" w:cs="Arial"/>
                <w:color w:val="000000"/>
              </w:rPr>
            </w:pPr>
            <w:del w:author="Henry Kassay (VPA)" w:date="2021-02-15T14:19:00Z" w:id="804">
              <w:r w:rsidRPr="00671493" w:rsidDel="0007268C">
                <w:rPr>
                  <w:rFonts w:eastAsia="Times New Roman" w:cs="Arial"/>
                  <w:color w:val="000000"/>
                </w:rPr>
                <w:delText>0.0132</w:delText>
              </w:r>
            </w:del>
          </w:p>
        </w:tc>
        <w:tc>
          <w:tcPr>
            <w:tcW w:w="1120" w:type="dxa"/>
            <w:shd w:val="clear" w:color="auto" w:fill="auto"/>
            <w:noWrap/>
            <w:vAlign w:val="center"/>
            <w:hideMark/>
            <w:tcPrChange w:author="Henry Kassay (VPA) [2]" w:date="2021-11-16T09:17:00Z" w:id="805">
              <w:tcPr>
                <w:tcW w:w="948" w:type="dxa"/>
                <w:shd w:val="clear" w:color="auto" w:fill="auto"/>
                <w:noWrap/>
                <w:vAlign w:val="center"/>
                <w:hideMark/>
              </w:tcPr>
            </w:tcPrChange>
          </w:tcPr>
          <w:p w:rsidRPr="00671493" w:rsidR="00697F95" w:rsidDel="0007268C" w:rsidP="00FF32FE" w:rsidRDefault="00697F95" w14:paraId="5A648FC7" w14:textId="2DBC48FC">
            <w:pPr>
              <w:spacing w:line="240" w:lineRule="auto"/>
              <w:jc w:val="center"/>
              <w:rPr>
                <w:del w:author="Henry Kassay (VPA)" w:date="2021-02-15T14:19:00Z" w:id="806"/>
                <w:rFonts w:eastAsia="Times New Roman" w:cs="Arial"/>
                <w:color w:val="000000"/>
              </w:rPr>
            </w:pPr>
            <w:del w:author="Henry Kassay (VPA)" w:date="2021-02-15T14:19:00Z" w:id="807">
              <w:r w:rsidRPr="00671493" w:rsidDel="0007268C">
                <w:rPr>
                  <w:rFonts w:eastAsia="Times New Roman" w:cs="Arial"/>
                  <w:color w:val="000000"/>
                </w:rPr>
                <w:delText>0.430</w:delText>
              </w:r>
            </w:del>
          </w:p>
        </w:tc>
      </w:tr>
      <w:tr w:rsidRPr="00671493" w:rsidR="00697F95" w:rsidDel="0007268C" w:rsidTr="006A2B49" w14:paraId="77EBF3B3" w14:textId="47D200F7">
        <w:trPr>
          <w:trHeight w:val="434"/>
          <w:del w:author="Henry Kassay (VPA)" w:date="2021-02-15T14:19:00Z" w:id="808"/>
          <w:trPrChange w:author="Henry Kassay (VPA) [2]" w:date="2021-11-16T09:17:00Z" w:id="809">
            <w:trPr>
              <w:gridAfter w:val="0"/>
              <w:trHeight w:val="434"/>
            </w:trPr>
          </w:trPrChange>
        </w:trPr>
        <w:tc>
          <w:tcPr>
            <w:tcW w:w="1134" w:type="dxa"/>
            <w:shd w:val="clear" w:color="auto" w:fill="auto"/>
            <w:noWrap/>
            <w:vAlign w:val="center"/>
            <w:hideMark/>
            <w:tcPrChange w:author="Henry Kassay (VPA) [2]" w:date="2021-11-16T09:17:00Z" w:id="810">
              <w:tcPr>
                <w:tcW w:w="1134" w:type="dxa"/>
                <w:shd w:val="clear" w:color="auto" w:fill="auto"/>
                <w:noWrap/>
                <w:vAlign w:val="center"/>
                <w:hideMark/>
              </w:tcPr>
            </w:tcPrChange>
          </w:tcPr>
          <w:p w:rsidRPr="00671493" w:rsidR="00697F95" w:rsidDel="0007268C" w:rsidP="00FF32FE" w:rsidRDefault="00697F95" w14:paraId="3AC65D4E" w14:textId="1C3A8F7F">
            <w:pPr>
              <w:spacing w:line="240" w:lineRule="auto"/>
              <w:jc w:val="center"/>
              <w:rPr>
                <w:del w:author="Henry Kassay (VPA)" w:date="2021-02-15T14:19:00Z" w:id="811"/>
                <w:rFonts w:eastAsia="Times New Roman" w:cs="Arial"/>
                <w:color w:val="000000"/>
              </w:rPr>
            </w:pPr>
            <w:del w:author="Henry Kassay (VPA)" w:date="2021-02-15T14:19:00Z" w:id="812">
              <w:r w:rsidRPr="00671493" w:rsidDel="0007268C">
                <w:rPr>
                  <w:rFonts w:eastAsia="Times New Roman" w:cs="Arial"/>
                  <w:color w:val="000000"/>
                </w:rPr>
                <w:delText>AT1</w:delText>
              </w:r>
            </w:del>
          </w:p>
        </w:tc>
        <w:tc>
          <w:tcPr>
            <w:tcW w:w="1134" w:type="dxa"/>
            <w:shd w:val="clear" w:color="auto" w:fill="auto"/>
            <w:vAlign w:val="center"/>
            <w:hideMark/>
            <w:tcPrChange w:author="Henry Kassay (VPA) [2]" w:date="2021-11-16T09:17:00Z" w:id="813">
              <w:tcPr>
                <w:tcW w:w="1134" w:type="dxa"/>
                <w:shd w:val="clear" w:color="auto" w:fill="auto"/>
                <w:vAlign w:val="center"/>
                <w:hideMark/>
              </w:tcPr>
            </w:tcPrChange>
          </w:tcPr>
          <w:p w:rsidRPr="00671493" w:rsidR="00697F95" w:rsidDel="0007268C" w:rsidP="00FF32FE" w:rsidRDefault="00697F95" w14:paraId="66F63A39" w14:textId="42734947">
            <w:pPr>
              <w:spacing w:line="240" w:lineRule="auto"/>
              <w:jc w:val="center"/>
              <w:rPr>
                <w:del w:author="Henry Kassay (VPA)" w:date="2021-02-15T14:19:00Z" w:id="814"/>
                <w:rFonts w:eastAsia="Times New Roman" w:cs="Arial"/>
                <w:color w:val="000000"/>
              </w:rPr>
            </w:pPr>
            <w:del w:author="Henry Kassay (VPA)" w:date="2021-02-15T14:19:00Z" w:id="81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816">
              <w:tcPr>
                <w:tcW w:w="1376" w:type="dxa"/>
                <w:shd w:val="clear" w:color="auto" w:fill="auto"/>
                <w:noWrap/>
                <w:vAlign w:val="center"/>
                <w:hideMark/>
              </w:tcPr>
            </w:tcPrChange>
          </w:tcPr>
          <w:p w:rsidRPr="00671493" w:rsidR="00697F95" w:rsidDel="0007268C" w:rsidP="00FF32FE" w:rsidRDefault="00697F95" w14:paraId="0F248217" w14:textId="2CA2752F">
            <w:pPr>
              <w:spacing w:line="240" w:lineRule="auto"/>
              <w:jc w:val="center"/>
              <w:rPr>
                <w:del w:author="Henry Kassay (VPA)" w:date="2021-02-15T14:19:00Z" w:id="817"/>
                <w:rFonts w:eastAsia="Times New Roman" w:cs="Arial"/>
                <w:color w:val="000000"/>
              </w:rPr>
            </w:pPr>
            <w:del w:author="Henry Kassay (VPA)" w:date="2021-02-15T14:19:00Z" w:id="81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819">
              <w:tcPr>
                <w:tcW w:w="1950" w:type="dxa"/>
                <w:gridSpan w:val="3"/>
                <w:shd w:val="clear" w:color="auto" w:fill="auto"/>
                <w:noWrap/>
                <w:vAlign w:val="center"/>
                <w:hideMark/>
              </w:tcPr>
            </w:tcPrChange>
          </w:tcPr>
          <w:p w:rsidRPr="00671493" w:rsidR="00697F95" w:rsidDel="0007268C" w:rsidP="00FF32FE" w:rsidRDefault="00697F95" w14:paraId="069F569E" w14:textId="2AE8E26D">
            <w:pPr>
              <w:spacing w:line="240" w:lineRule="auto"/>
              <w:jc w:val="center"/>
              <w:rPr>
                <w:del w:author="Henry Kassay (VPA)" w:date="2021-02-15T14:19:00Z" w:id="820"/>
                <w:rFonts w:eastAsia="Times New Roman" w:cs="Arial"/>
                <w:color w:val="000000"/>
              </w:rPr>
            </w:pPr>
            <w:del w:author="Henry Kassay (VPA)" w:date="2021-02-15T14:19:00Z" w:id="82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822">
              <w:tcPr>
                <w:tcW w:w="883" w:type="dxa"/>
                <w:gridSpan w:val="2"/>
                <w:shd w:val="clear" w:color="auto" w:fill="auto"/>
                <w:noWrap/>
                <w:vAlign w:val="center"/>
                <w:hideMark/>
              </w:tcPr>
            </w:tcPrChange>
          </w:tcPr>
          <w:p w:rsidRPr="00671493" w:rsidR="00697F95" w:rsidDel="0007268C" w:rsidP="00FF32FE" w:rsidRDefault="00697F95" w14:paraId="29CAAFF6" w14:textId="02FE520F">
            <w:pPr>
              <w:spacing w:line="240" w:lineRule="auto"/>
              <w:jc w:val="center"/>
              <w:rPr>
                <w:del w:author="Henry Kassay (VPA)" w:date="2021-02-15T14:19:00Z" w:id="823"/>
                <w:rFonts w:eastAsia="Times New Roman" w:cs="Arial"/>
                <w:color w:val="000000"/>
              </w:rPr>
            </w:pPr>
            <w:del w:author="Henry Kassay (VPA)" w:date="2021-02-15T14:19:00Z" w:id="82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825">
              <w:tcPr>
                <w:tcW w:w="1048" w:type="dxa"/>
                <w:shd w:val="clear" w:color="auto" w:fill="auto"/>
                <w:noWrap/>
                <w:vAlign w:val="center"/>
                <w:hideMark/>
              </w:tcPr>
            </w:tcPrChange>
          </w:tcPr>
          <w:p w:rsidRPr="00671493" w:rsidR="00697F95" w:rsidDel="0007268C" w:rsidP="00FF32FE" w:rsidRDefault="00697F95" w14:paraId="5FCD2B8F" w14:textId="72525B4E">
            <w:pPr>
              <w:spacing w:line="240" w:lineRule="auto"/>
              <w:jc w:val="center"/>
              <w:rPr>
                <w:del w:author="Henry Kassay (VPA)" w:date="2021-02-15T14:19:00Z" w:id="826"/>
                <w:rFonts w:eastAsia="Times New Roman" w:cs="Arial"/>
                <w:color w:val="000000"/>
              </w:rPr>
            </w:pPr>
            <w:del w:author="Henry Kassay (VPA)" w:date="2021-02-15T14:19:00Z" w:id="82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828">
              <w:tcPr>
                <w:tcW w:w="883" w:type="dxa"/>
                <w:gridSpan w:val="2"/>
                <w:shd w:val="clear" w:color="auto" w:fill="auto"/>
                <w:noWrap/>
                <w:vAlign w:val="center"/>
                <w:hideMark/>
              </w:tcPr>
            </w:tcPrChange>
          </w:tcPr>
          <w:p w:rsidRPr="00671493" w:rsidR="00697F95" w:rsidDel="0007268C" w:rsidP="00FF32FE" w:rsidRDefault="00697F95" w14:paraId="5D0CF9D2" w14:textId="0D94169D">
            <w:pPr>
              <w:spacing w:line="240" w:lineRule="auto"/>
              <w:jc w:val="center"/>
              <w:rPr>
                <w:del w:author="Henry Kassay (VPA)" w:date="2021-02-15T14:19:00Z" w:id="829"/>
                <w:rFonts w:eastAsia="Times New Roman" w:cs="Arial"/>
                <w:color w:val="000000"/>
              </w:rPr>
            </w:pPr>
            <w:del w:author="Henry Kassay (VPA)" w:date="2021-02-15T14:19:00Z" w:id="830">
              <w:r w:rsidRPr="00671493" w:rsidDel="0007268C">
                <w:rPr>
                  <w:rFonts w:eastAsia="Times New Roman" w:cs="Arial"/>
                  <w:color w:val="000000"/>
                </w:rPr>
                <w:delText>0.0908</w:delText>
              </w:r>
            </w:del>
          </w:p>
        </w:tc>
        <w:tc>
          <w:tcPr>
            <w:tcW w:w="1120" w:type="dxa"/>
            <w:shd w:val="clear" w:color="auto" w:fill="auto"/>
            <w:noWrap/>
            <w:vAlign w:val="center"/>
            <w:hideMark/>
            <w:tcPrChange w:author="Henry Kassay (VPA) [2]" w:date="2021-11-16T09:17:00Z" w:id="831">
              <w:tcPr>
                <w:tcW w:w="948" w:type="dxa"/>
                <w:shd w:val="clear" w:color="auto" w:fill="auto"/>
                <w:noWrap/>
                <w:vAlign w:val="center"/>
                <w:hideMark/>
              </w:tcPr>
            </w:tcPrChange>
          </w:tcPr>
          <w:p w:rsidRPr="00671493" w:rsidR="00697F95" w:rsidDel="0007268C" w:rsidP="00FF32FE" w:rsidRDefault="00697F95" w14:paraId="55D8C434" w14:textId="4034E214">
            <w:pPr>
              <w:spacing w:line="240" w:lineRule="auto"/>
              <w:jc w:val="center"/>
              <w:rPr>
                <w:del w:author="Henry Kassay (VPA)" w:date="2021-02-15T14:19:00Z" w:id="832"/>
                <w:rFonts w:eastAsia="Times New Roman" w:cs="Arial"/>
                <w:color w:val="000000"/>
              </w:rPr>
            </w:pPr>
            <w:del w:author="Henry Kassay (VPA)" w:date="2021-02-15T14:19:00Z" w:id="833">
              <w:r w:rsidRPr="00671493" w:rsidDel="0007268C">
                <w:rPr>
                  <w:rFonts w:eastAsia="Times New Roman" w:cs="Arial"/>
                  <w:color w:val="000000"/>
                </w:rPr>
                <w:delText>0.430</w:delText>
              </w:r>
            </w:del>
          </w:p>
        </w:tc>
      </w:tr>
      <w:tr w:rsidRPr="00671493" w:rsidR="00697F95" w:rsidDel="0007268C" w:rsidTr="006A2B49" w14:paraId="4E16EC59" w14:textId="6E932317">
        <w:trPr>
          <w:trHeight w:val="434"/>
          <w:del w:author="Henry Kassay (VPA)" w:date="2021-02-15T14:19:00Z" w:id="834"/>
          <w:trPrChange w:author="Henry Kassay (VPA) [2]" w:date="2021-11-16T09:17:00Z" w:id="835">
            <w:trPr>
              <w:gridAfter w:val="0"/>
              <w:trHeight w:val="434"/>
            </w:trPr>
          </w:trPrChange>
        </w:trPr>
        <w:tc>
          <w:tcPr>
            <w:tcW w:w="1134" w:type="dxa"/>
            <w:shd w:val="clear" w:color="auto" w:fill="auto"/>
            <w:noWrap/>
            <w:vAlign w:val="center"/>
            <w:hideMark/>
            <w:tcPrChange w:author="Henry Kassay (VPA) [2]" w:date="2021-11-16T09:17:00Z" w:id="836">
              <w:tcPr>
                <w:tcW w:w="1134" w:type="dxa"/>
                <w:shd w:val="clear" w:color="auto" w:fill="auto"/>
                <w:noWrap/>
                <w:vAlign w:val="center"/>
                <w:hideMark/>
              </w:tcPr>
            </w:tcPrChange>
          </w:tcPr>
          <w:p w:rsidRPr="00671493" w:rsidR="00697F95" w:rsidDel="0007268C" w:rsidP="00FF32FE" w:rsidRDefault="00697F95" w14:paraId="31F1210D" w14:textId="532EE1D8">
            <w:pPr>
              <w:spacing w:line="240" w:lineRule="auto"/>
              <w:jc w:val="center"/>
              <w:rPr>
                <w:del w:author="Henry Kassay (VPA)" w:date="2021-02-15T14:19:00Z" w:id="837"/>
                <w:rFonts w:eastAsia="Times New Roman" w:cs="Arial"/>
                <w:color w:val="000000"/>
              </w:rPr>
            </w:pPr>
            <w:del w:author="Henry Kassay (VPA)" w:date="2021-02-15T14:19:00Z" w:id="838">
              <w:r w:rsidRPr="00671493" w:rsidDel="0007268C">
                <w:rPr>
                  <w:rFonts w:eastAsia="Times New Roman" w:cs="Arial"/>
                  <w:color w:val="000000"/>
                </w:rPr>
                <w:delText>AT2</w:delText>
              </w:r>
            </w:del>
          </w:p>
        </w:tc>
        <w:tc>
          <w:tcPr>
            <w:tcW w:w="1134" w:type="dxa"/>
            <w:shd w:val="clear" w:color="auto" w:fill="auto"/>
            <w:vAlign w:val="center"/>
            <w:hideMark/>
            <w:tcPrChange w:author="Henry Kassay (VPA) [2]" w:date="2021-11-16T09:17:00Z" w:id="839">
              <w:tcPr>
                <w:tcW w:w="1134" w:type="dxa"/>
                <w:shd w:val="clear" w:color="auto" w:fill="auto"/>
                <w:vAlign w:val="center"/>
                <w:hideMark/>
              </w:tcPr>
            </w:tcPrChange>
          </w:tcPr>
          <w:p w:rsidRPr="00671493" w:rsidR="00697F95" w:rsidDel="0007268C" w:rsidP="00FF32FE" w:rsidRDefault="00697F95" w14:paraId="0A8DAF7D" w14:textId="7EA74800">
            <w:pPr>
              <w:spacing w:line="240" w:lineRule="auto"/>
              <w:jc w:val="center"/>
              <w:rPr>
                <w:del w:author="Henry Kassay (VPA)" w:date="2021-02-15T14:19:00Z" w:id="840"/>
                <w:rFonts w:eastAsia="Times New Roman" w:cs="Arial"/>
                <w:color w:val="000000"/>
              </w:rPr>
            </w:pPr>
            <w:del w:author="Henry Kassay (VPA)" w:date="2021-02-15T14:19:00Z" w:id="84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842">
              <w:tcPr>
                <w:tcW w:w="1376" w:type="dxa"/>
                <w:shd w:val="clear" w:color="auto" w:fill="auto"/>
                <w:noWrap/>
                <w:vAlign w:val="center"/>
                <w:hideMark/>
              </w:tcPr>
            </w:tcPrChange>
          </w:tcPr>
          <w:p w:rsidRPr="00671493" w:rsidR="00697F95" w:rsidDel="0007268C" w:rsidP="00FF32FE" w:rsidRDefault="00697F95" w14:paraId="789217FD" w14:textId="07DF9289">
            <w:pPr>
              <w:spacing w:line="240" w:lineRule="auto"/>
              <w:jc w:val="center"/>
              <w:rPr>
                <w:del w:author="Henry Kassay (VPA)" w:date="2021-02-15T14:19:00Z" w:id="843"/>
                <w:rFonts w:eastAsia="Times New Roman" w:cs="Arial"/>
                <w:color w:val="000000"/>
              </w:rPr>
            </w:pPr>
            <w:del w:author="Henry Kassay (VPA)" w:date="2021-02-15T14:19:00Z" w:id="84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845">
              <w:tcPr>
                <w:tcW w:w="1950" w:type="dxa"/>
                <w:gridSpan w:val="3"/>
                <w:shd w:val="clear" w:color="auto" w:fill="auto"/>
                <w:noWrap/>
                <w:vAlign w:val="center"/>
                <w:hideMark/>
              </w:tcPr>
            </w:tcPrChange>
          </w:tcPr>
          <w:p w:rsidRPr="00671493" w:rsidR="00697F95" w:rsidDel="0007268C" w:rsidP="00FF32FE" w:rsidRDefault="00697F95" w14:paraId="17AF2CFD" w14:textId="1101CAC5">
            <w:pPr>
              <w:spacing w:line="240" w:lineRule="auto"/>
              <w:jc w:val="center"/>
              <w:rPr>
                <w:del w:author="Henry Kassay (VPA)" w:date="2021-02-15T14:19:00Z" w:id="846"/>
                <w:rFonts w:eastAsia="Times New Roman" w:cs="Arial"/>
                <w:color w:val="000000"/>
              </w:rPr>
            </w:pPr>
            <w:del w:author="Henry Kassay (VPA)" w:date="2021-02-15T14:19:00Z" w:id="84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848">
              <w:tcPr>
                <w:tcW w:w="883" w:type="dxa"/>
                <w:gridSpan w:val="2"/>
                <w:shd w:val="clear" w:color="auto" w:fill="auto"/>
                <w:noWrap/>
                <w:vAlign w:val="center"/>
                <w:hideMark/>
              </w:tcPr>
            </w:tcPrChange>
          </w:tcPr>
          <w:p w:rsidRPr="00671493" w:rsidR="00697F95" w:rsidDel="0007268C" w:rsidP="00FF32FE" w:rsidRDefault="00697F95" w14:paraId="365DA4ED" w14:textId="1E931B9F">
            <w:pPr>
              <w:spacing w:line="240" w:lineRule="auto"/>
              <w:jc w:val="center"/>
              <w:rPr>
                <w:del w:author="Henry Kassay (VPA)" w:date="2021-02-15T14:19:00Z" w:id="849"/>
                <w:rFonts w:eastAsia="Times New Roman" w:cs="Arial"/>
                <w:color w:val="000000"/>
              </w:rPr>
            </w:pPr>
            <w:del w:author="Henry Kassay (VPA)" w:date="2021-02-15T14:19:00Z" w:id="85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851">
              <w:tcPr>
                <w:tcW w:w="1048" w:type="dxa"/>
                <w:shd w:val="clear" w:color="auto" w:fill="auto"/>
                <w:noWrap/>
                <w:vAlign w:val="center"/>
                <w:hideMark/>
              </w:tcPr>
            </w:tcPrChange>
          </w:tcPr>
          <w:p w:rsidRPr="00671493" w:rsidR="00697F95" w:rsidDel="0007268C" w:rsidP="00FF32FE" w:rsidRDefault="00697F95" w14:paraId="418CE8B9" w14:textId="271319F8">
            <w:pPr>
              <w:spacing w:line="240" w:lineRule="auto"/>
              <w:jc w:val="center"/>
              <w:rPr>
                <w:del w:author="Henry Kassay (VPA)" w:date="2021-02-15T14:19:00Z" w:id="852"/>
                <w:rFonts w:eastAsia="Times New Roman" w:cs="Arial"/>
                <w:color w:val="000000"/>
              </w:rPr>
            </w:pPr>
            <w:del w:author="Henry Kassay (VPA)" w:date="2021-02-15T14:19:00Z" w:id="85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854">
              <w:tcPr>
                <w:tcW w:w="883" w:type="dxa"/>
                <w:gridSpan w:val="2"/>
                <w:shd w:val="clear" w:color="auto" w:fill="auto"/>
                <w:noWrap/>
                <w:vAlign w:val="center"/>
                <w:hideMark/>
              </w:tcPr>
            </w:tcPrChange>
          </w:tcPr>
          <w:p w:rsidRPr="00671493" w:rsidR="00697F95" w:rsidDel="0007268C" w:rsidP="00FF32FE" w:rsidRDefault="00697F95" w14:paraId="55C8C5C4" w14:textId="54673B58">
            <w:pPr>
              <w:spacing w:line="240" w:lineRule="auto"/>
              <w:jc w:val="center"/>
              <w:rPr>
                <w:del w:author="Henry Kassay (VPA)" w:date="2021-02-15T14:19:00Z" w:id="855"/>
                <w:rFonts w:eastAsia="Times New Roman" w:cs="Arial"/>
                <w:color w:val="000000"/>
              </w:rPr>
            </w:pPr>
            <w:del w:author="Henry Kassay (VPA)" w:date="2021-02-15T14:19:00Z" w:id="856">
              <w:r w:rsidRPr="00671493" w:rsidDel="0007268C">
                <w:rPr>
                  <w:rFonts w:eastAsia="Times New Roman" w:cs="Arial"/>
                  <w:color w:val="000000"/>
                </w:rPr>
                <w:delText>0.0768</w:delText>
              </w:r>
            </w:del>
          </w:p>
        </w:tc>
        <w:tc>
          <w:tcPr>
            <w:tcW w:w="1120" w:type="dxa"/>
            <w:shd w:val="clear" w:color="auto" w:fill="auto"/>
            <w:noWrap/>
            <w:vAlign w:val="center"/>
            <w:hideMark/>
            <w:tcPrChange w:author="Henry Kassay (VPA) [2]" w:date="2021-11-16T09:17:00Z" w:id="857">
              <w:tcPr>
                <w:tcW w:w="948" w:type="dxa"/>
                <w:shd w:val="clear" w:color="auto" w:fill="auto"/>
                <w:noWrap/>
                <w:vAlign w:val="center"/>
                <w:hideMark/>
              </w:tcPr>
            </w:tcPrChange>
          </w:tcPr>
          <w:p w:rsidRPr="00671493" w:rsidR="00697F95" w:rsidDel="0007268C" w:rsidP="00FF32FE" w:rsidRDefault="00697F95" w14:paraId="1257D1C3" w14:textId="5325DCC4">
            <w:pPr>
              <w:spacing w:line="240" w:lineRule="auto"/>
              <w:jc w:val="center"/>
              <w:rPr>
                <w:del w:author="Henry Kassay (VPA)" w:date="2021-02-15T14:19:00Z" w:id="858"/>
                <w:rFonts w:eastAsia="Times New Roman" w:cs="Arial"/>
                <w:color w:val="000000"/>
              </w:rPr>
            </w:pPr>
            <w:del w:author="Henry Kassay (VPA)" w:date="2021-02-15T14:19:00Z" w:id="859">
              <w:r w:rsidRPr="00671493" w:rsidDel="0007268C">
                <w:rPr>
                  <w:rFonts w:eastAsia="Times New Roman" w:cs="Arial"/>
                  <w:color w:val="000000"/>
                </w:rPr>
                <w:delText>0.430</w:delText>
              </w:r>
            </w:del>
          </w:p>
        </w:tc>
      </w:tr>
      <w:tr w:rsidRPr="00671493" w:rsidR="00697F95" w:rsidDel="0007268C" w:rsidTr="006A2B49" w14:paraId="50A429B9" w14:textId="5E19A5F3">
        <w:trPr>
          <w:trHeight w:val="434"/>
          <w:del w:author="Henry Kassay (VPA)" w:date="2021-02-15T14:19:00Z" w:id="860"/>
          <w:trPrChange w:author="Henry Kassay (VPA) [2]" w:date="2021-11-16T09:17:00Z" w:id="861">
            <w:trPr>
              <w:gridAfter w:val="0"/>
              <w:trHeight w:val="434"/>
            </w:trPr>
          </w:trPrChange>
        </w:trPr>
        <w:tc>
          <w:tcPr>
            <w:tcW w:w="1134" w:type="dxa"/>
            <w:shd w:val="clear" w:color="auto" w:fill="auto"/>
            <w:noWrap/>
            <w:vAlign w:val="center"/>
            <w:hideMark/>
            <w:tcPrChange w:author="Henry Kassay (VPA) [2]" w:date="2021-11-16T09:17:00Z" w:id="862">
              <w:tcPr>
                <w:tcW w:w="1134" w:type="dxa"/>
                <w:shd w:val="clear" w:color="auto" w:fill="auto"/>
                <w:noWrap/>
                <w:vAlign w:val="center"/>
                <w:hideMark/>
              </w:tcPr>
            </w:tcPrChange>
          </w:tcPr>
          <w:p w:rsidRPr="00671493" w:rsidR="00697F95" w:rsidDel="0007268C" w:rsidP="00FF32FE" w:rsidRDefault="00697F95" w14:paraId="6075E93F" w14:textId="70C4005A">
            <w:pPr>
              <w:spacing w:line="240" w:lineRule="auto"/>
              <w:jc w:val="center"/>
              <w:rPr>
                <w:del w:author="Henry Kassay (VPA)" w:date="2021-02-15T14:19:00Z" w:id="863"/>
                <w:rFonts w:eastAsia="Times New Roman" w:cs="Arial"/>
                <w:color w:val="000000"/>
              </w:rPr>
            </w:pPr>
            <w:del w:author="Henry Kassay (VPA)" w:date="2021-02-15T14:19:00Z" w:id="864">
              <w:r w:rsidRPr="00671493" w:rsidDel="0007268C">
                <w:rPr>
                  <w:rFonts w:eastAsia="Times New Roman" w:cs="Arial"/>
                  <w:color w:val="000000"/>
                </w:rPr>
                <w:delText>AU3a</w:delText>
              </w:r>
            </w:del>
          </w:p>
        </w:tc>
        <w:tc>
          <w:tcPr>
            <w:tcW w:w="1134" w:type="dxa"/>
            <w:shd w:val="clear" w:color="auto" w:fill="auto"/>
            <w:vAlign w:val="center"/>
            <w:hideMark/>
            <w:tcPrChange w:author="Henry Kassay (VPA) [2]" w:date="2021-11-16T09:17:00Z" w:id="865">
              <w:tcPr>
                <w:tcW w:w="1134" w:type="dxa"/>
                <w:shd w:val="clear" w:color="auto" w:fill="auto"/>
                <w:vAlign w:val="center"/>
                <w:hideMark/>
              </w:tcPr>
            </w:tcPrChange>
          </w:tcPr>
          <w:p w:rsidRPr="00671493" w:rsidR="00697F95" w:rsidDel="0007268C" w:rsidP="00FF32FE" w:rsidRDefault="00697F95" w14:paraId="26820AB4" w14:textId="1CE71A3D">
            <w:pPr>
              <w:spacing w:line="240" w:lineRule="auto"/>
              <w:jc w:val="center"/>
              <w:rPr>
                <w:del w:author="Henry Kassay (VPA)" w:date="2021-02-15T14:19:00Z" w:id="866"/>
                <w:rFonts w:eastAsia="Times New Roman" w:cs="Arial"/>
                <w:color w:val="000000"/>
              </w:rPr>
            </w:pPr>
            <w:del w:author="Henry Kassay (VPA)" w:date="2021-02-15T14:19:00Z" w:id="86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868">
              <w:tcPr>
                <w:tcW w:w="1376" w:type="dxa"/>
                <w:shd w:val="clear" w:color="auto" w:fill="auto"/>
                <w:noWrap/>
                <w:vAlign w:val="center"/>
                <w:hideMark/>
              </w:tcPr>
            </w:tcPrChange>
          </w:tcPr>
          <w:p w:rsidRPr="00671493" w:rsidR="00697F95" w:rsidDel="0007268C" w:rsidP="00FF32FE" w:rsidRDefault="00697F95" w14:paraId="65E155AF" w14:textId="6572E615">
            <w:pPr>
              <w:spacing w:line="240" w:lineRule="auto"/>
              <w:jc w:val="center"/>
              <w:rPr>
                <w:del w:author="Henry Kassay (VPA)" w:date="2021-02-15T14:19:00Z" w:id="869"/>
                <w:rFonts w:eastAsia="Times New Roman" w:cs="Arial"/>
                <w:color w:val="000000"/>
              </w:rPr>
            </w:pPr>
            <w:del w:author="Henry Kassay (VPA)" w:date="2021-02-15T14:19:00Z" w:id="87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871">
              <w:tcPr>
                <w:tcW w:w="1950" w:type="dxa"/>
                <w:gridSpan w:val="3"/>
                <w:shd w:val="clear" w:color="auto" w:fill="auto"/>
                <w:noWrap/>
                <w:vAlign w:val="center"/>
                <w:hideMark/>
              </w:tcPr>
            </w:tcPrChange>
          </w:tcPr>
          <w:p w:rsidRPr="00671493" w:rsidR="00697F95" w:rsidDel="0007268C" w:rsidP="00FF32FE" w:rsidRDefault="00697F95" w14:paraId="10A1008E" w14:textId="697BB056">
            <w:pPr>
              <w:spacing w:line="240" w:lineRule="auto"/>
              <w:jc w:val="center"/>
              <w:rPr>
                <w:del w:author="Henry Kassay (VPA)" w:date="2021-02-15T14:19:00Z" w:id="872"/>
                <w:rFonts w:eastAsia="Times New Roman" w:cs="Arial"/>
                <w:color w:val="000000"/>
              </w:rPr>
            </w:pPr>
            <w:del w:author="Henry Kassay (VPA)" w:date="2021-02-15T14:19:00Z" w:id="87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874">
              <w:tcPr>
                <w:tcW w:w="883" w:type="dxa"/>
                <w:gridSpan w:val="2"/>
                <w:shd w:val="clear" w:color="auto" w:fill="auto"/>
                <w:noWrap/>
                <w:vAlign w:val="center"/>
                <w:hideMark/>
              </w:tcPr>
            </w:tcPrChange>
          </w:tcPr>
          <w:p w:rsidRPr="00671493" w:rsidR="00697F95" w:rsidDel="0007268C" w:rsidP="00FF32FE" w:rsidRDefault="00697F95" w14:paraId="0B9F033B" w14:textId="39A16380">
            <w:pPr>
              <w:spacing w:line="240" w:lineRule="auto"/>
              <w:jc w:val="center"/>
              <w:rPr>
                <w:del w:author="Henry Kassay (VPA)" w:date="2021-02-15T14:19:00Z" w:id="875"/>
                <w:rFonts w:eastAsia="Times New Roman" w:cs="Arial"/>
                <w:color w:val="000000"/>
              </w:rPr>
            </w:pPr>
            <w:del w:author="Henry Kassay (VPA)" w:date="2021-02-15T14:19:00Z" w:id="87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877">
              <w:tcPr>
                <w:tcW w:w="1048" w:type="dxa"/>
                <w:shd w:val="clear" w:color="auto" w:fill="auto"/>
                <w:noWrap/>
                <w:vAlign w:val="center"/>
                <w:hideMark/>
              </w:tcPr>
            </w:tcPrChange>
          </w:tcPr>
          <w:p w:rsidRPr="00671493" w:rsidR="00697F95" w:rsidDel="0007268C" w:rsidP="00FF32FE" w:rsidRDefault="00697F95" w14:paraId="6E4BB863" w14:textId="76030915">
            <w:pPr>
              <w:spacing w:line="240" w:lineRule="auto"/>
              <w:jc w:val="center"/>
              <w:rPr>
                <w:del w:author="Henry Kassay (VPA)" w:date="2021-02-15T14:19:00Z" w:id="878"/>
                <w:rFonts w:eastAsia="Times New Roman" w:cs="Arial"/>
                <w:color w:val="000000"/>
              </w:rPr>
            </w:pPr>
            <w:del w:author="Henry Kassay (VPA)" w:date="2021-02-15T14:19:00Z" w:id="879">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880">
              <w:tcPr>
                <w:tcW w:w="883" w:type="dxa"/>
                <w:gridSpan w:val="2"/>
                <w:shd w:val="clear" w:color="auto" w:fill="auto"/>
                <w:noWrap/>
                <w:vAlign w:val="center"/>
                <w:hideMark/>
              </w:tcPr>
            </w:tcPrChange>
          </w:tcPr>
          <w:p w:rsidRPr="00671493" w:rsidR="00697F95" w:rsidDel="0007268C" w:rsidP="00FF32FE" w:rsidRDefault="00697F95" w14:paraId="69ED9284" w14:textId="6FF45D20">
            <w:pPr>
              <w:spacing w:line="240" w:lineRule="auto"/>
              <w:jc w:val="center"/>
              <w:rPr>
                <w:del w:author="Henry Kassay (VPA)" w:date="2021-02-15T14:19:00Z" w:id="881"/>
                <w:rFonts w:eastAsia="Times New Roman" w:cs="Arial"/>
                <w:color w:val="000000"/>
              </w:rPr>
            </w:pPr>
            <w:del w:author="Henry Kassay (VPA)" w:date="2021-02-15T14:19:00Z" w:id="882">
              <w:r w:rsidRPr="00671493" w:rsidDel="0007268C">
                <w:rPr>
                  <w:rFonts w:eastAsia="Times New Roman" w:cs="Arial"/>
                  <w:color w:val="000000"/>
                </w:rPr>
                <w:delText>0.4462</w:delText>
              </w:r>
            </w:del>
          </w:p>
        </w:tc>
        <w:tc>
          <w:tcPr>
            <w:tcW w:w="1120" w:type="dxa"/>
            <w:shd w:val="clear" w:color="auto" w:fill="auto"/>
            <w:noWrap/>
            <w:vAlign w:val="center"/>
            <w:hideMark/>
            <w:tcPrChange w:author="Henry Kassay (VPA) [2]" w:date="2021-11-16T09:17:00Z" w:id="883">
              <w:tcPr>
                <w:tcW w:w="948" w:type="dxa"/>
                <w:shd w:val="clear" w:color="auto" w:fill="auto"/>
                <w:noWrap/>
                <w:vAlign w:val="center"/>
                <w:hideMark/>
              </w:tcPr>
            </w:tcPrChange>
          </w:tcPr>
          <w:p w:rsidRPr="00671493" w:rsidR="00697F95" w:rsidDel="0007268C" w:rsidP="00FF32FE" w:rsidRDefault="00697F95" w14:paraId="5A1AC92A" w14:textId="47D5548E">
            <w:pPr>
              <w:spacing w:line="240" w:lineRule="auto"/>
              <w:jc w:val="center"/>
              <w:rPr>
                <w:del w:author="Henry Kassay (VPA)" w:date="2021-02-15T14:19:00Z" w:id="884"/>
                <w:rFonts w:eastAsia="Times New Roman" w:cs="Arial"/>
                <w:color w:val="000000"/>
              </w:rPr>
            </w:pPr>
            <w:del w:author="Henry Kassay (VPA)" w:date="2021-02-15T14:19:00Z" w:id="885">
              <w:r w:rsidRPr="00671493" w:rsidDel="0007268C">
                <w:rPr>
                  <w:rFonts w:eastAsia="Times New Roman" w:cs="Arial"/>
                  <w:color w:val="000000"/>
                </w:rPr>
                <w:delText>0.414</w:delText>
              </w:r>
            </w:del>
          </w:p>
        </w:tc>
      </w:tr>
      <w:tr w:rsidRPr="00671493" w:rsidR="00697F95" w:rsidDel="0007268C" w:rsidTr="006A2B49" w14:paraId="540F6B3E" w14:textId="56CF792F">
        <w:trPr>
          <w:trHeight w:val="434"/>
          <w:del w:author="Henry Kassay (VPA)" w:date="2021-02-15T14:19:00Z" w:id="886"/>
          <w:trPrChange w:author="Henry Kassay (VPA) [2]" w:date="2021-11-16T09:17:00Z" w:id="887">
            <w:trPr>
              <w:gridAfter w:val="0"/>
              <w:trHeight w:val="434"/>
            </w:trPr>
          </w:trPrChange>
        </w:trPr>
        <w:tc>
          <w:tcPr>
            <w:tcW w:w="1134" w:type="dxa"/>
            <w:shd w:val="clear" w:color="auto" w:fill="auto"/>
            <w:noWrap/>
            <w:vAlign w:val="center"/>
            <w:hideMark/>
            <w:tcPrChange w:author="Henry Kassay (VPA) [2]" w:date="2021-11-16T09:17:00Z" w:id="888">
              <w:tcPr>
                <w:tcW w:w="1134" w:type="dxa"/>
                <w:shd w:val="clear" w:color="auto" w:fill="auto"/>
                <w:noWrap/>
                <w:vAlign w:val="center"/>
                <w:hideMark/>
              </w:tcPr>
            </w:tcPrChange>
          </w:tcPr>
          <w:p w:rsidRPr="00671493" w:rsidR="00697F95" w:rsidDel="0007268C" w:rsidP="00FF32FE" w:rsidRDefault="00697F95" w14:paraId="44E17367" w14:textId="3858CDB1">
            <w:pPr>
              <w:spacing w:line="240" w:lineRule="auto"/>
              <w:jc w:val="center"/>
              <w:rPr>
                <w:del w:author="Henry Kassay (VPA)" w:date="2021-02-15T14:19:00Z" w:id="889"/>
                <w:rFonts w:eastAsia="Times New Roman" w:cs="Arial"/>
                <w:color w:val="000000"/>
              </w:rPr>
            </w:pPr>
            <w:del w:author="Henry Kassay (VPA)" w:date="2021-02-15T14:19:00Z" w:id="890">
              <w:r w:rsidRPr="00671493" w:rsidDel="0007268C">
                <w:rPr>
                  <w:rFonts w:eastAsia="Times New Roman" w:cs="Arial"/>
                  <w:color w:val="000000"/>
                </w:rPr>
                <w:delText>AU3b</w:delText>
              </w:r>
            </w:del>
          </w:p>
        </w:tc>
        <w:tc>
          <w:tcPr>
            <w:tcW w:w="1134" w:type="dxa"/>
            <w:shd w:val="clear" w:color="auto" w:fill="auto"/>
            <w:vAlign w:val="center"/>
            <w:hideMark/>
            <w:tcPrChange w:author="Henry Kassay (VPA) [2]" w:date="2021-11-16T09:17:00Z" w:id="891">
              <w:tcPr>
                <w:tcW w:w="1134" w:type="dxa"/>
                <w:shd w:val="clear" w:color="auto" w:fill="auto"/>
                <w:vAlign w:val="center"/>
                <w:hideMark/>
              </w:tcPr>
            </w:tcPrChange>
          </w:tcPr>
          <w:p w:rsidRPr="00671493" w:rsidR="00697F95" w:rsidDel="0007268C" w:rsidP="00FF32FE" w:rsidRDefault="00697F95" w14:paraId="1814FE0D" w14:textId="0F591B46">
            <w:pPr>
              <w:spacing w:line="240" w:lineRule="auto"/>
              <w:jc w:val="center"/>
              <w:rPr>
                <w:del w:author="Henry Kassay (VPA)" w:date="2021-02-15T14:19:00Z" w:id="892"/>
                <w:rFonts w:eastAsia="Times New Roman" w:cs="Arial"/>
                <w:color w:val="000000"/>
              </w:rPr>
            </w:pPr>
            <w:del w:author="Henry Kassay (VPA)" w:date="2021-02-15T14:19:00Z" w:id="89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894">
              <w:tcPr>
                <w:tcW w:w="1376" w:type="dxa"/>
                <w:shd w:val="clear" w:color="auto" w:fill="auto"/>
                <w:noWrap/>
                <w:vAlign w:val="center"/>
                <w:hideMark/>
              </w:tcPr>
            </w:tcPrChange>
          </w:tcPr>
          <w:p w:rsidRPr="00671493" w:rsidR="00697F95" w:rsidDel="0007268C" w:rsidP="00FF32FE" w:rsidRDefault="00697F95" w14:paraId="78630512" w14:textId="5DEF00F8">
            <w:pPr>
              <w:spacing w:line="240" w:lineRule="auto"/>
              <w:jc w:val="center"/>
              <w:rPr>
                <w:del w:author="Henry Kassay (VPA)" w:date="2021-02-15T14:19:00Z" w:id="895"/>
                <w:rFonts w:eastAsia="Times New Roman" w:cs="Arial"/>
                <w:color w:val="000000"/>
              </w:rPr>
            </w:pPr>
            <w:del w:author="Henry Kassay (VPA)" w:date="2021-02-15T14:19:00Z" w:id="89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897">
              <w:tcPr>
                <w:tcW w:w="1950" w:type="dxa"/>
                <w:gridSpan w:val="3"/>
                <w:shd w:val="clear" w:color="auto" w:fill="auto"/>
                <w:noWrap/>
                <w:vAlign w:val="center"/>
                <w:hideMark/>
              </w:tcPr>
            </w:tcPrChange>
          </w:tcPr>
          <w:p w:rsidRPr="00671493" w:rsidR="00697F95" w:rsidDel="0007268C" w:rsidP="00FF32FE" w:rsidRDefault="00697F95" w14:paraId="09C68744" w14:textId="202F0E90">
            <w:pPr>
              <w:spacing w:line="240" w:lineRule="auto"/>
              <w:jc w:val="center"/>
              <w:rPr>
                <w:del w:author="Henry Kassay (VPA)" w:date="2021-02-15T14:19:00Z" w:id="898"/>
                <w:rFonts w:eastAsia="Times New Roman" w:cs="Arial"/>
                <w:color w:val="000000"/>
              </w:rPr>
            </w:pPr>
            <w:del w:author="Henry Kassay (VPA)" w:date="2021-02-15T14:19:00Z" w:id="89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900">
              <w:tcPr>
                <w:tcW w:w="883" w:type="dxa"/>
                <w:gridSpan w:val="2"/>
                <w:shd w:val="clear" w:color="auto" w:fill="auto"/>
                <w:noWrap/>
                <w:vAlign w:val="center"/>
                <w:hideMark/>
              </w:tcPr>
            </w:tcPrChange>
          </w:tcPr>
          <w:p w:rsidRPr="00671493" w:rsidR="00697F95" w:rsidDel="0007268C" w:rsidP="00FF32FE" w:rsidRDefault="00697F95" w14:paraId="203FFBC5" w14:textId="034E0A97">
            <w:pPr>
              <w:spacing w:line="240" w:lineRule="auto"/>
              <w:jc w:val="center"/>
              <w:rPr>
                <w:del w:author="Henry Kassay (VPA)" w:date="2021-02-15T14:19:00Z" w:id="901"/>
                <w:rFonts w:eastAsia="Times New Roman" w:cs="Arial"/>
                <w:color w:val="000000"/>
              </w:rPr>
            </w:pPr>
            <w:del w:author="Henry Kassay (VPA)" w:date="2021-02-15T14:19:00Z" w:id="90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903">
              <w:tcPr>
                <w:tcW w:w="1048" w:type="dxa"/>
                <w:shd w:val="clear" w:color="auto" w:fill="auto"/>
                <w:noWrap/>
                <w:vAlign w:val="center"/>
                <w:hideMark/>
              </w:tcPr>
            </w:tcPrChange>
          </w:tcPr>
          <w:p w:rsidRPr="00671493" w:rsidR="00697F95" w:rsidDel="0007268C" w:rsidP="00FF32FE" w:rsidRDefault="00697F95" w14:paraId="51AA73A8" w14:textId="61F4E235">
            <w:pPr>
              <w:spacing w:line="240" w:lineRule="auto"/>
              <w:jc w:val="center"/>
              <w:rPr>
                <w:del w:author="Henry Kassay (VPA)" w:date="2021-02-15T14:19:00Z" w:id="904"/>
                <w:rFonts w:eastAsia="Times New Roman" w:cs="Arial"/>
                <w:color w:val="000000"/>
              </w:rPr>
            </w:pPr>
            <w:del w:author="Henry Kassay (VPA)" w:date="2021-02-15T14:19:00Z" w:id="90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906">
              <w:tcPr>
                <w:tcW w:w="883" w:type="dxa"/>
                <w:gridSpan w:val="2"/>
                <w:shd w:val="clear" w:color="auto" w:fill="auto"/>
                <w:noWrap/>
                <w:vAlign w:val="center"/>
                <w:hideMark/>
              </w:tcPr>
            </w:tcPrChange>
          </w:tcPr>
          <w:p w:rsidRPr="00671493" w:rsidR="00697F95" w:rsidDel="0007268C" w:rsidP="00FF32FE" w:rsidRDefault="00697F95" w14:paraId="1323CBA0" w14:textId="59D6FBC7">
            <w:pPr>
              <w:spacing w:line="240" w:lineRule="auto"/>
              <w:jc w:val="center"/>
              <w:rPr>
                <w:del w:author="Henry Kassay (VPA)" w:date="2021-02-15T14:19:00Z" w:id="907"/>
                <w:rFonts w:eastAsia="Times New Roman" w:cs="Arial"/>
                <w:color w:val="000000"/>
              </w:rPr>
            </w:pPr>
            <w:del w:author="Henry Kassay (VPA)" w:date="2021-02-15T14:19:00Z" w:id="908">
              <w:r w:rsidRPr="00671493" w:rsidDel="0007268C">
                <w:rPr>
                  <w:rFonts w:eastAsia="Times New Roman" w:cs="Arial"/>
                  <w:color w:val="000000"/>
                </w:rPr>
                <w:delText>0.0457</w:delText>
              </w:r>
            </w:del>
          </w:p>
        </w:tc>
        <w:tc>
          <w:tcPr>
            <w:tcW w:w="1120" w:type="dxa"/>
            <w:shd w:val="clear" w:color="auto" w:fill="auto"/>
            <w:noWrap/>
            <w:vAlign w:val="center"/>
            <w:hideMark/>
            <w:tcPrChange w:author="Henry Kassay (VPA) [2]" w:date="2021-11-16T09:17:00Z" w:id="909">
              <w:tcPr>
                <w:tcW w:w="948" w:type="dxa"/>
                <w:shd w:val="clear" w:color="auto" w:fill="auto"/>
                <w:noWrap/>
                <w:vAlign w:val="center"/>
                <w:hideMark/>
              </w:tcPr>
            </w:tcPrChange>
          </w:tcPr>
          <w:p w:rsidRPr="00671493" w:rsidR="00697F95" w:rsidDel="0007268C" w:rsidP="00FF32FE" w:rsidRDefault="00697F95" w14:paraId="5F477990" w14:textId="56FD8476">
            <w:pPr>
              <w:spacing w:line="240" w:lineRule="auto"/>
              <w:jc w:val="center"/>
              <w:rPr>
                <w:del w:author="Henry Kassay (VPA)" w:date="2021-02-15T14:19:00Z" w:id="910"/>
                <w:rFonts w:eastAsia="Times New Roman" w:cs="Arial"/>
                <w:color w:val="000000"/>
              </w:rPr>
            </w:pPr>
            <w:del w:author="Henry Kassay (VPA)" w:date="2021-02-15T14:19:00Z" w:id="911">
              <w:r w:rsidRPr="00671493" w:rsidDel="0007268C">
                <w:rPr>
                  <w:rFonts w:eastAsia="Times New Roman" w:cs="Arial"/>
                  <w:color w:val="000000"/>
                </w:rPr>
                <w:delText>0.417</w:delText>
              </w:r>
            </w:del>
          </w:p>
        </w:tc>
      </w:tr>
      <w:tr w:rsidRPr="00671493" w:rsidR="00697F95" w:rsidDel="0007268C" w:rsidTr="006A2B49" w14:paraId="164404A5" w14:textId="23528451">
        <w:trPr>
          <w:trHeight w:val="434"/>
          <w:del w:author="Henry Kassay (VPA)" w:date="2021-02-15T14:19:00Z" w:id="912"/>
          <w:trPrChange w:author="Henry Kassay (VPA) [2]" w:date="2021-11-16T09:17:00Z" w:id="913">
            <w:trPr>
              <w:gridAfter w:val="0"/>
              <w:trHeight w:val="434"/>
            </w:trPr>
          </w:trPrChange>
        </w:trPr>
        <w:tc>
          <w:tcPr>
            <w:tcW w:w="1134" w:type="dxa"/>
            <w:shd w:val="clear" w:color="auto" w:fill="auto"/>
            <w:noWrap/>
            <w:vAlign w:val="center"/>
            <w:hideMark/>
            <w:tcPrChange w:author="Henry Kassay (VPA) [2]" w:date="2021-11-16T09:17:00Z" w:id="914">
              <w:tcPr>
                <w:tcW w:w="1134" w:type="dxa"/>
                <w:shd w:val="clear" w:color="auto" w:fill="auto"/>
                <w:noWrap/>
                <w:vAlign w:val="center"/>
                <w:hideMark/>
              </w:tcPr>
            </w:tcPrChange>
          </w:tcPr>
          <w:p w:rsidRPr="00671493" w:rsidR="00697F95" w:rsidDel="0007268C" w:rsidP="00FF32FE" w:rsidRDefault="00697F95" w14:paraId="6E9212DF" w14:textId="02ECA721">
            <w:pPr>
              <w:spacing w:line="240" w:lineRule="auto"/>
              <w:jc w:val="center"/>
              <w:rPr>
                <w:del w:author="Henry Kassay (VPA)" w:date="2021-02-15T14:19:00Z" w:id="915"/>
                <w:rFonts w:eastAsia="Times New Roman" w:cs="Arial"/>
                <w:color w:val="000000"/>
              </w:rPr>
            </w:pPr>
            <w:del w:author="Henry Kassay (VPA)" w:date="2021-02-15T14:19:00Z" w:id="916">
              <w:r w:rsidRPr="00671493" w:rsidDel="0007268C">
                <w:rPr>
                  <w:rFonts w:eastAsia="Times New Roman" w:cs="Arial"/>
                  <w:color w:val="000000"/>
                </w:rPr>
                <w:delText>BF2a</w:delText>
              </w:r>
            </w:del>
          </w:p>
        </w:tc>
        <w:tc>
          <w:tcPr>
            <w:tcW w:w="1134" w:type="dxa"/>
            <w:shd w:val="clear" w:color="auto" w:fill="auto"/>
            <w:vAlign w:val="center"/>
            <w:hideMark/>
            <w:tcPrChange w:author="Henry Kassay (VPA) [2]" w:date="2021-11-16T09:17:00Z" w:id="917">
              <w:tcPr>
                <w:tcW w:w="1134" w:type="dxa"/>
                <w:shd w:val="clear" w:color="auto" w:fill="auto"/>
                <w:vAlign w:val="center"/>
                <w:hideMark/>
              </w:tcPr>
            </w:tcPrChange>
          </w:tcPr>
          <w:p w:rsidRPr="00671493" w:rsidR="00697F95" w:rsidDel="0007268C" w:rsidP="00FF32FE" w:rsidRDefault="00697F95" w14:paraId="74EADDAF" w14:textId="2C8426DF">
            <w:pPr>
              <w:spacing w:line="240" w:lineRule="auto"/>
              <w:jc w:val="center"/>
              <w:rPr>
                <w:del w:author="Henry Kassay (VPA)" w:date="2021-02-15T14:19:00Z" w:id="918"/>
                <w:rFonts w:eastAsia="Times New Roman" w:cs="Arial"/>
                <w:color w:val="000000"/>
              </w:rPr>
            </w:pPr>
            <w:del w:author="Henry Kassay (VPA)" w:date="2021-02-15T14:19:00Z" w:id="91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920">
              <w:tcPr>
                <w:tcW w:w="1376" w:type="dxa"/>
                <w:shd w:val="clear" w:color="auto" w:fill="auto"/>
                <w:noWrap/>
                <w:vAlign w:val="center"/>
                <w:hideMark/>
              </w:tcPr>
            </w:tcPrChange>
          </w:tcPr>
          <w:p w:rsidRPr="00671493" w:rsidR="00697F95" w:rsidDel="0007268C" w:rsidP="00FF32FE" w:rsidRDefault="00697F95" w14:paraId="71477955" w14:textId="32AE175E">
            <w:pPr>
              <w:spacing w:line="240" w:lineRule="auto"/>
              <w:jc w:val="center"/>
              <w:rPr>
                <w:del w:author="Henry Kassay (VPA)" w:date="2021-02-15T14:19:00Z" w:id="921"/>
                <w:rFonts w:eastAsia="Times New Roman" w:cs="Arial"/>
                <w:color w:val="000000"/>
              </w:rPr>
            </w:pPr>
            <w:del w:author="Henry Kassay (VPA)" w:date="2021-02-15T14:19:00Z" w:id="92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923">
              <w:tcPr>
                <w:tcW w:w="1950" w:type="dxa"/>
                <w:gridSpan w:val="3"/>
                <w:shd w:val="clear" w:color="auto" w:fill="auto"/>
                <w:noWrap/>
                <w:vAlign w:val="center"/>
                <w:hideMark/>
              </w:tcPr>
            </w:tcPrChange>
          </w:tcPr>
          <w:p w:rsidRPr="00671493" w:rsidR="00697F95" w:rsidDel="0007268C" w:rsidP="00FF32FE" w:rsidRDefault="00697F95" w14:paraId="5E06AE55" w14:textId="69F06DD1">
            <w:pPr>
              <w:spacing w:line="240" w:lineRule="auto"/>
              <w:jc w:val="center"/>
              <w:rPr>
                <w:del w:author="Henry Kassay (VPA)" w:date="2021-02-15T14:19:00Z" w:id="924"/>
                <w:rFonts w:eastAsia="Times New Roman" w:cs="Arial"/>
                <w:color w:val="000000"/>
              </w:rPr>
            </w:pPr>
            <w:del w:author="Henry Kassay (VPA)" w:date="2021-02-15T14:19:00Z" w:id="92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926">
              <w:tcPr>
                <w:tcW w:w="883" w:type="dxa"/>
                <w:gridSpan w:val="2"/>
                <w:shd w:val="clear" w:color="auto" w:fill="auto"/>
                <w:noWrap/>
                <w:vAlign w:val="center"/>
                <w:hideMark/>
              </w:tcPr>
            </w:tcPrChange>
          </w:tcPr>
          <w:p w:rsidRPr="00671493" w:rsidR="00697F95" w:rsidDel="0007268C" w:rsidP="00FF32FE" w:rsidRDefault="00697F95" w14:paraId="415AE7D8" w14:textId="0FE97EEA">
            <w:pPr>
              <w:spacing w:line="240" w:lineRule="auto"/>
              <w:jc w:val="center"/>
              <w:rPr>
                <w:del w:author="Henry Kassay (VPA)" w:date="2021-02-15T14:19:00Z" w:id="927"/>
                <w:rFonts w:eastAsia="Times New Roman" w:cs="Arial"/>
                <w:color w:val="000000"/>
              </w:rPr>
            </w:pPr>
            <w:del w:author="Henry Kassay (VPA)" w:date="2021-02-15T14:19:00Z" w:id="92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929">
              <w:tcPr>
                <w:tcW w:w="1048" w:type="dxa"/>
                <w:shd w:val="clear" w:color="auto" w:fill="auto"/>
                <w:noWrap/>
                <w:vAlign w:val="center"/>
                <w:hideMark/>
              </w:tcPr>
            </w:tcPrChange>
          </w:tcPr>
          <w:p w:rsidRPr="00671493" w:rsidR="00697F95" w:rsidDel="0007268C" w:rsidP="00FF32FE" w:rsidRDefault="00697F95" w14:paraId="577D11B3" w14:textId="7430B11F">
            <w:pPr>
              <w:spacing w:line="240" w:lineRule="auto"/>
              <w:jc w:val="center"/>
              <w:rPr>
                <w:del w:author="Henry Kassay (VPA)" w:date="2021-02-15T14:19:00Z" w:id="930"/>
                <w:rFonts w:eastAsia="Times New Roman" w:cs="Arial"/>
                <w:color w:val="000000"/>
              </w:rPr>
            </w:pPr>
            <w:del w:author="Henry Kassay (VPA)" w:date="2021-02-15T14:19:00Z" w:id="93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932">
              <w:tcPr>
                <w:tcW w:w="883" w:type="dxa"/>
                <w:gridSpan w:val="2"/>
                <w:shd w:val="clear" w:color="auto" w:fill="auto"/>
                <w:noWrap/>
                <w:vAlign w:val="center"/>
                <w:hideMark/>
              </w:tcPr>
            </w:tcPrChange>
          </w:tcPr>
          <w:p w:rsidRPr="00671493" w:rsidR="00697F95" w:rsidDel="0007268C" w:rsidP="00FF32FE" w:rsidRDefault="00697F95" w14:paraId="741CDDC3" w14:textId="4AC272D8">
            <w:pPr>
              <w:spacing w:line="240" w:lineRule="auto"/>
              <w:jc w:val="center"/>
              <w:rPr>
                <w:del w:author="Henry Kassay (VPA)" w:date="2021-02-15T14:19:00Z" w:id="933"/>
                <w:rFonts w:eastAsia="Times New Roman" w:cs="Arial"/>
                <w:color w:val="000000"/>
              </w:rPr>
            </w:pPr>
            <w:del w:author="Henry Kassay (VPA)" w:date="2021-02-15T14:19:00Z" w:id="934">
              <w:r w:rsidRPr="00671493" w:rsidDel="0007268C">
                <w:rPr>
                  <w:rFonts w:eastAsia="Times New Roman" w:cs="Arial"/>
                  <w:color w:val="000000"/>
                </w:rPr>
                <w:delText>0.7927</w:delText>
              </w:r>
            </w:del>
          </w:p>
        </w:tc>
        <w:tc>
          <w:tcPr>
            <w:tcW w:w="1120" w:type="dxa"/>
            <w:shd w:val="clear" w:color="auto" w:fill="auto"/>
            <w:noWrap/>
            <w:vAlign w:val="center"/>
            <w:hideMark/>
            <w:tcPrChange w:author="Henry Kassay (VPA) [2]" w:date="2021-11-16T09:17:00Z" w:id="935">
              <w:tcPr>
                <w:tcW w:w="948" w:type="dxa"/>
                <w:shd w:val="clear" w:color="auto" w:fill="auto"/>
                <w:noWrap/>
                <w:vAlign w:val="center"/>
                <w:hideMark/>
              </w:tcPr>
            </w:tcPrChange>
          </w:tcPr>
          <w:p w:rsidRPr="00671493" w:rsidR="00697F95" w:rsidDel="0007268C" w:rsidP="00FF32FE" w:rsidRDefault="00697F95" w14:paraId="12746499" w14:textId="7D5E3CE1">
            <w:pPr>
              <w:spacing w:line="240" w:lineRule="auto"/>
              <w:jc w:val="center"/>
              <w:rPr>
                <w:del w:author="Henry Kassay (VPA)" w:date="2021-02-15T14:19:00Z" w:id="936"/>
                <w:rFonts w:eastAsia="Times New Roman" w:cs="Arial"/>
                <w:color w:val="000000"/>
              </w:rPr>
            </w:pPr>
            <w:del w:author="Henry Kassay (VPA)" w:date="2021-02-15T14:19:00Z" w:id="937">
              <w:r w:rsidRPr="00671493" w:rsidDel="0007268C">
                <w:rPr>
                  <w:rFonts w:eastAsia="Times New Roman" w:cs="Arial"/>
                  <w:color w:val="000000"/>
                </w:rPr>
                <w:delText>0.368</w:delText>
              </w:r>
            </w:del>
          </w:p>
        </w:tc>
      </w:tr>
      <w:tr w:rsidRPr="00671493" w:rsidR="00697F95" w:rsidDel="0007268C" w:rsidTr="006A2B49" w14:paraId="334907E3" w14:textId="1CE98D68">
        <w:trPr>
          <w:trHeight w:val="434"/>
          <w:del w:author="Henry Kassay (VPA)" w:date="2021-02-15T14:19:00Z" w:id="938"/>
          <w:trPrChange w:author="Henry Kassay (VPA) [2]" w:date="2021-11-16T09:17:00Z" w:id="939">
            <w:trPr>
              <w:gridAfter w:val="0"/>
              <w:trHeight w:val="434"/>
            </w:trPr>
          </w:trPrChange>
        </w:trPr>
        <w:tc>
          <w:tcPr>
            <w:tcW w:w="1134" w:type="dxa"/>
            <w:shd w:val="clear" w:color="auto" w:fill="auto"/>
            <w:noWrap/>
            <w:vAlign w:val="center"/>
            <w:hideMark/>
            <w:tcPrChange w:author="Henry Kassay (VPA) [2]" w:date="2021-11-16T09:17:00Z" w:id="940">
              <w:tcPr>
                <w:tcW w:w="1134" w:type="dxa"/>
                <w:shd w:val="clear" w:color="auto" w:fill="auto"/>
                <w:noWrap/>
                <w:vAlign w:val="center"/>
                <w:hideMark/>
              </w:tcPr>
            </w:tcPrChange>
          </w:tcPr>
          <w:p w:rsidRPr="00671493" w:rsidR="00697F95" w:rsidDel="0007268C" w:rsidP="00FF32FE" w:rsidRDefault="00697F95" w14:paraId="4A72F739" w14:textId="4A36238D">
            <w:pPr>
              <w:spacing w:line="240" w:lineRule="auto"/>
              <w:jc w:val="center"/>
              <w:rPr>
                <w:del w:author="Henry Kassay (VPA)" w:date="2021-02-15T14:19:00Z" w:id="941"/>
                <w:rFonts w:eastAsia="Times New Roman" w:cs="Arial"/>
                <w:color w:val="000000"/>
              </w:rPr>
            </w:pPr>
            <w:del w:author="Henry Kassay (VPA)" w:date="2021-02-15T14:19:00Z" w:id="942">
              <w:r w:rsidRPr="00671493" w:rsidDel="0007268C">
                <w:rPr>
                  <w:rFonts w:eastAsia="Times New Roman" w:cs="Arial"/>
                  <w:color w:val="000000"/>
                </w:rPr>
                <w:delText>BF2b</w:delText>
              </w:r>
            </w:del>
          </w:p>
        </w:tc>
        <w:tc>
          <w:tcPr>
            <w:tcW w:w="1134" w:type="dxa"/>
            <w:shd w:val="clear" w:color="auto" w:fill="auto"/>
            <w:vAlign w:val="center"/>
            <w:hideMark/>
            <w:tcPrChange w:author="Henry Kassay (VPA) [2]" w:date="2021-11-16T09:17:00Z" w:id="943">
              <w:tcPr>
                <w:tcW w:w="1134" w:type="dxa"/>
                <w:shd w:val="clear" w:color="auto" w:fill="auto"/>
                <w:vAlign w:val="center"/>
                <w:hideMark/>
              </w:tcPr>
            </w:tcPrChange>
          </w:tcPr>
          <w:p w:rsidRPr="00671493" w:rsidR="00697F95" w:rsidDel="0007268C" w:rsidP="00FF32FE" w:rsidRDefault="00697F95" w14:paraId="378311E9" w14:textId="598C324C">
            <w:pPr>
              <w:spacing w:line="240" w:lineRule="auto"/>
              <w:jc w:val="center"/>
              <w:rPr>
                <w:del w:author="Henry Kassay (VPA)" w:date="2021-02-15T14:19:00Z" w:id="944"/>
                <w:rFonts w:eastAsia="Times New Roman" w:cs="Arial"/>
                <w:color w:val="000000"/>
              </w:rPr>
            </w:pPr>
            <w:del w:author="Henry Kassay (VPA)" w:date="2021-02-15T14:19:00Z" w:id="94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946">
              <w:tcPr>
                <w:tcW w:w="1376" w:type="dxa"/>
                <w:shd w:val="clear" w:color="auto" w:fill="auto"/>
                <w:noWrap/>
                <w:vAlign w:val="center"/>
                <w:hideMark/>
              </w:tcPr>
            </w:tcPrChange>
          </w:tcPr>
          <w:p w:rsidRPr="00671493" w:rsidR="00697F95" w:rsidDel="0007268C" w:rsidP="00FF32FE" w:rsidRDefault="00697F95" w14:paraId="3A52E712" w14:textId="29B27B8E">
            <w:pPr>
              <w:spacing w:line="240" w:lineRule="auto"/>
              <w:jc w:val="center"/>
              <w:rPr>
                <w:del w:author="Henry Kassay (VPA)" w:date="2021-02-15T14:19:00Z" w:id="947"/>
                <w:rFonts w:eastAsia="Times New Roman" w:cs="Arial"/>
                <w:color w:val="000000"/>
              </w:rPr>
            </w:pPr>
            <w:del w:author="Henry Kassay (VPA)" w:date="2021-02-15T14:19:00Z" w:id="94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949">
              <w:tcPr>
                <w:tcW w:w="1950" w:type="dxa"/>
                <w:gridSpan w:val="3"/>
                <w:shd w:val="clear" w:color="auto" w:fill="auto"/>
                <w:noWrap/>
                <w:vAlign w:val="center"/>
                <w:hideMark/>
              </w:tcPr>
            </w:tcPrChange>
          </w:tcPr>
          <w:p w:rsidRPr="00671493" w:rsidR="00697F95" w:rsidDel="0007268C" w:rsidP="00FF32FE" w:rsidRDefault="00697F95" w14:paraId="197765B3" w14:textId="4BE253B9">
            <w:pPr>
              <w:spacing w:line="240" w:lineRule="auto"/>
              <w:jc w:val="center"/>
              <w:rPr>
                <w:del w:author="Henry Kassay (VPA)" w:date="2021-02-15T14:19:00Z" w:id="950"/>
                <w:rFonts w:eastAsia="Times New Roman" w:cs="Arial"/>
                <w:color w:val="000000"/>
              </w:rPr>
            </w:pPr>
            <w:del w:author="Henry Kassay (VPA)" w:date="2021-02-15T14:19:00Z" w:id="95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952">
              <w:tcPr>
                <w:tcW w:w="883" w:type="dxa"/>
                <w:gridSpan w:val="2"/>
                <w:shd w:val="clear" w:color="auto" w:fill="auto"/>
                <w:noWrap/>
                <w:vAlign w:val="center"/>
                <w:hideMark/>
              </w:tcPr>
            </w:tcPrChange>
          </w:tcPr>
          <w:p w:rsidRPr="00671493" w:rsidR="00697F95" w:rsidDel="0007268C" w:rsidP="00FF32FE" w:rsidRDefault="00697F95" w14:paraId="1485346F" w14:textId="156A8920">
            <w:pPr>
              <w:spacing w:line="240" w:lineRule="auto"/>
              <w:jc w:val="center"/>
              <w:rPr>
                <w:del w:author="Henry Kassay (VPA)" w:date="2021-02-15T14:19:00Z" w:id="953"/>
                <w:rFonts w:eastAsia="Times New Roman" w:cs="Arial"/>
                <w:color w:val="000000"/>
              </w:rPr>
            </w:pPr>
            <w:del w:author="Henry Kassay (VPA)" w:date="2021-02-15T14:19:00Z" w:id="95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955">
              <w:tcPr>
                <w:tcW w:w="1048" w:type="dxa"/>
                <w:shd w:val="clear" w:color="auto" w:fill="auto"/>
                <w:noWrap/>
                <w:vAlign w:val="center"/>
                <w:hideMark/>
              </w:tcPr>
            </w:tcPrChange>
          </w:tcPr>
          <w:p w:rsidRPr="00671493" w:rsidR="00697F95" w:rsidDel="0007268C" w:rsidP="00FF32FE" w:rsidRDefault="00697F95" w14:paraId="553946D6" w14:textId="37137680">
            <w:pPr>
              <w:spacing w:line="240" w:lineRule="auto"/>
              <w:jc w:val="center"/>
              <w:rPr>
                <w:del w:author="Henry Kassay (VPA)" w:date="2021-02-15T14:19:00Z" w:id="956"/>
                <w:rFonts w:eastAsia="Times New Roman" w:cs="Arial"/>
                <w:color w:val="000000"/>
              </w:rPr>
            </w:pPr>
            <w:del w:author="Henry Kassay (VPA)" w:date="2021-02-15T14:19:00Z" w:id="95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958">
              <w:tcPr>
                <w:tcW w:w="883" w:type="dxa"/>
                <w:gridSpan w:val="2"/>
                <w:shd w:val="clear" w:color="auto" w:fill="auto"/>
                <w:noWrap/>
                <w:vAlign w:val="center"/>
                <w:hideMark/>
              </w:tcPr>
            </w:tcPrChange>
          </w:tcPr>
          <w:p w:rsidRPr="00671493" w:rsidR="00697F95" w:rsidDel="0007268C" w:rsidP="00FF32FE" w:rsidRDefault="00697F95" w14:paraId="115F68A5" w14:textId="5A1C4E43">
            <w:pPr>
              <w:spacing w:line="240" w:lineRule="auto"/>
              <w:jc w:val="center"/>
              <w:rPr>
                <w:del w:author="Henry Kassay (VPA)" w:date="2021-02-15T14:19:00Z" w:id="959"/>
                <w:rFonts w:eastAsia="Times New Roman" w:cs="Arial"/>
                <w:color w:val="000000"/>
              </w:rPr>
            </w:pPr>
            <w:del w:author="Henry Kassay (VPA)" w:date="2021-02-15T14:19:00Z" w:id="960">
              <w:r w:rsidRPr="00671493" w:rsidDel="0007268C">
                <w:rPr>
                  <w:rFonts w:eastAsia="Times New Roman" w:cs="Arial"/>
                  <w:color w:val="000000"/>
                </w:rPr>
                <w:delText>0.0487</w:delText>
              </w:r>
            </w:del>
          </w:p>
        </w:tc>
        <w:tc>
          <w:tcPr>
            <w:tcW w:w="1120" w:type="dxa"/>
            <w:shd w:val="clear" w:color="auto" w:fill="auto"/>
            <w:noWrap/>
            <w:vAlign w:val="center"/>
            <w:hideMark/>
            <w:tcPrChange w:author="Henry Kassay (VPA) [2]" w:date="2021-11-16T09:17:00Z" w:id="961">
              <w:tcPr>
                <w:tcW w:w="948" w:type="dxa"/>
                <w:shd w:val="clear" w:color="auto" w:fill="auto"/>
                <w:noWrap/>
                <w:vAlign w:val="center"/>
                <w:hideMark/>
              </w:tcPr>
            </w:tcPrChange>
          </w:tcPr>
          <w:p w:rsidRPr="00671493" w:rsidR="00697F95" w:rsidDel="0007268C" w:rsidP="00FF32FE" w:rsidRDefault="00697F95" w14:paraId="143E40CF" w14:textId="342224C6">
            <w:pPr>
              <w:spacing w:line="240" w:lineRule="auto"/>
              <w:jc w:val="center"/>
              <w:rPr>
                <w:del w:author="Henry Kassay (VPA)" w:date="2021-02-15T14:19:00Z" w:id="962"/>
                <w:rFonts w:eastAsia="Times New Roman" w:cs="Arial"/>
                <w:color w:val="000000"/>
              </w:rPr>
            </w:pPr>
            <w:del w:author="Henry Kassay (VPA)" w:date="2021-02-15T14:19:00Z" w:id="963">
              <w:r w:rsidRPr="00671493" w:rsidDel="0007268C">
                <w:rPr>
                  <w:rFonts w:eastAsia="Times New Roman" w:cs="Arial"/>
                  <w:color w:val="000000"/>
                </w:rPr>
                <w:delText>0.355</w:delText>
              </w:r>
            </w:del>
          </w:p>
        </w:tc>
      </w:tr>
      <w:tr w:rsidRPr="00671493" w:rsidR="00697F95" w:rsidDel="0007268C" w:rsidTr="006A2B49" w14:paraId="31E09DA8" w14:textId="1202DE16">
        <w:trPr>
          <w:trHeight w:val="434"/>
          <w:del w:author="Henry Kassay (VPA)" w:date="2021-02-15T14:19:00Z" w:id="964"/>
          <w:trPrChange w:author="Henry Kassay (VPA) [2]" w:date="2021-11-16T09:17:00Z" w:id="965">
            <w:trPr>
              <w:gridAfter w:val="0"/>
              <w:trHeight w:val="434"/>
            </w:trPr>
          </w:trPrChange>
        </w:trPr>
        <w:tc>
          <w:tcPr>
            <w:tcW w:w="1134" w:type="dxa"/>
            <w:shd w:val="clear" w:color="auto" w:fill="auto"/>
            <w:noWrap/>
            <w:vAlign w:val="center"/>
            <w:hideMark/>
            <w:tcPrChange w:author="Henry Kassay (VPA) [2]" w:date="2021-11-16T09:17:00Z" w:id="966">
              <w:tcPr>
                <w:tcW w:w="1134" w:type="dxa"/>
                <w:shd w:val="clear" w:color="auto" w:fill="auto"/>
                <w:noWrap/>
                <w:vAlign w:val="center"/>
                <w:hideMark/>
              </w:tcPr>
            </w:tcPrChange>
          </w:tcPr>
          <w:p w:rsidRPr="00671493" w:rsidR="00697F95" w:rsidDel="0007268C" w:rsidP="00FF32FE" w:rsidRDefault="00697F95" w14:paraId="13C05C45" w14:textId="7F5D7996">
            <w:pPr>
              <w:spacing w:line="240" w:lineRule="auto"/>
              <w:jc w:val="center"/>
              <w:rPr>
                <w:del w:author="Henry Kassay (VPA)" w:date="2021-02-15T14:19:00Z" w:id="967"/>
                <w:rFonts w:eastAsia="Times New Roman" w:cs="Arial"/>
                <w:color w:val="000000"/>
              </w:rPr>
            </w:pPr>
            <w:del w:author="Henry Kassay (VPA)" w:date="2021-02-15T14:19:00Z" w:id="968">
              <w:r w:rsidRPr="00671493" w:rsidDel="0007268C">
                <w:rPr>
                  <w:rFonts w:eastAsia="Times New Roman" w:cs="Arial"/>
                  <w:color w:val="000000"/>
                </w:rPr>
                <w:delText>BH</w:delText>
              </w:r>
            </w:del>
          </w:p>
        </w:tc>
        <w:tc>
          <w:tcPr>
            <w:tcW w:w="1134" w:type="dxa"/>
            <w:shd w:val="clear" w:color="auto" w:fill="auto"/>
            <w:vAlign w:val="center"/>
            <w:hideMark/>
            <w:tcPrChange w:author="Henry Kassay (VPA) [2]" w:date="2021-11-16T09:17:00Z" w:id="969">
              <w:tcPr>
                <w:tcW w:w="1134" w:type="dxa"/>
                <w:shd w:val="clear" w:color="auto" w:fill="auto"/>
                <w:vAlign w:val="center"/>
                <w:hideMark/>
              </w:tcPr>
            </w:tcPrChange>
          </w:tcPr>
          <w:p w:rsidRPr="00671493" w:rsidR="00697F95" w:rsidDel="0007268C" w:rsidP="00FF32FE" w:rsidRDefault="00697F95" w14:paraId="55A07D82" w14:textId="055E4BB9">
            <w:pPr>
              <w:spacing w:line="240" w:lineRule="auto"/>
              <w:jc w:val="center"/>
              <w:rPr>
                <w:del w:author="Henry Kassay (VPA)" w:date="2021-02-15T14:19:00Z" w:id="970"/>
                <w:rFonts w:eastAsia="Times New Roman" w:cs="Arial"/>
                <w:color w:val="000000"/>
              </w:rPr>
            </w:pPr>
            <w:del w:author="Henry Kassay (VPA)" w:date="2021-02-15T14:19:00Z" w:id="97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972">
              <w:tcPr>
                <w:tcW w:w="1376" w:type="dxa"/>
                <w:shd w:val="clear" w:color="auto" w:fill="auto"/>
                <w:noWrap/>
                <w:vAlign w:val="center"/>
                <w:hideMark/>
              </w:tcPr>
            </w:tcPrChange>
          </w:tcPr>
          <w:p w:rsidRPr="00671493" w:rsidR="00697F95" w:rsidDel="0007268C" w:rsidP="00FF32FE" w:rsidRDefault="00697F95" w14:paraId="08FBD825" w14:textId="44D2ACE4">
            <w:pPr>
              <w:spacing w:line="240" w:lineRule="auto"/>
              <w:jc w:val="center"/>
              <w:rPr>
                <w:del w:author="Henry Kassay (VPA)" w:date="2021-02-15T14:19:00Z" w:id="973"/>
                <w:rFonts w:eastAsia="Times New Roman" w:cs="Arial"/>
                <w:color w:val="000000"/>
              </w:rPr>
            </w:pPr>
            <w:del w:author="Henry Kassay (VPA)" w:date="2021-02-15T14:19:00Z" w:id="97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975">
              <w:tcPr>
                <w:tcW w:w="1950" w:type="dxa"/>
                <w:gridSpan w:val="3"/>
                <w:shd w:val="clear" w:color="auto" w:fill="auto"/>
                <w:noWrap/>
                <w:vAlign w:val="center"/>
                <w:hideMark/>
              </w:tcPr>
            </w:tcPrChange>
          </w:tcPr>
          <w:p w:rsidRPr="00671493" w:rsidR="00697F95" w:rsidDel="0007268C" w:rsidP="00FF32FE" w:rsidRDefault="00697F95" w14:paraId="409FB6D8" w14:textId="59F06C0B">
            <w:pPr>
              <w:spacing w:line="240" w:lineRule="auto"/>
              <w:jc w:val="center"/>
              <w:rPr>
                <w:del w:author="Henry Kassay (VPA)" w:date="2021-02-15T14:19:00Z" w:id="976"/>
                <w:rFonts w:eastAsia="Times New Roman" w:cs="Arial"/>
                <w:color w:val="000000"/>
              </w:rPr>
            </w:pPr>
            <w:del w:author="Henry Kassay (VPA)" w:date="2021-02-15T14:19:00Z" w:id="97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978">
              <w:tcPr>
                <w:tcW w:w="883" w:type="dxa"/>
                <w:gridSpan w:val="2"/>
                <w:shd w:val="clear" w:color="auto" w:fill="auto"/>
                <w:noWrap/>
                <w:vAlign w:val="center"/>
                <w:hideMark/>
              </w:tcPr>
            </w:tcPrChange>
          </w:tcPr>
          <w:p w:rsidRPr="00671493" w:rsidR="00697F95" w:rsidDel="0007268C" w:rsidP="00FF32FE" w:rsidRDefault="00697F95" w14:paraId="4A36472C" w14:textId="4C5DBDC7">
            <w:pPr>
              <w:spacing w:line="240" w:lineRule="auto"/>
              <w:jc w:val="center"/>
              <w:rPr>
                <w:del w:author="Henry Kassay (VPA)" w:date="2021-02-15T14:19:00Z" w:id="979"/>
                <w:rFonts w:eastAsia="Times New Roman" w:cs="Arial"/>
                <w:color w:val="000000"/>
              </w:rPr>
            </w:pPr>
            <w:del w:author="Henry Kassay (VPA)" w:date="2021-02-15T14:19:00Z" w:id="98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981">
              <w:tcPr>
                <w:tcW w:w="1048" w:type="dxa"/>
                <w:shd w:val="clear" w:color="auto" w:fill="auto"/>
                <w:noWrap/>
                <w:vAlign w:val="center"/>
                <w:hideMark/>
              </w:tcPr>
            </w:tcPrChange>
          </w:tcPr>
          <w:p w:rsidRPr="00671493" w:rsidR="00697F95" w:rsidDel="0007268C" w:rsidP="00FF32FE" w:rsidRDefault="00697F95" w14:paraId="1F55407F" w14:textId="7DC9792C">
            <w:pPr>
              <w:spacing w:line="240" w:lineRule="auto"/>
              <w:jc w:val="center"/>
              <w:rPr>
                <w:del w:author="Henry Kassay (VPA)" w:date="2021-02-15T14:19:00Z" w:id="982"/>
                <w:rFonts w:eastAsia="Times New Roman" w:cs="Arial"/>
                <w:color w:val="000000"/>
              </w:rPr>
            </w:pPr>
            <w:del w:author="Henry Kassay (VPA)" w:date="2021-02-15T14:19:00Z" w:id="98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984">
              <w:tcPr>
                <w:tcW w:w="883" w:type="dxa"/>
                <w:gridSpan w:val="2"/>
                <w:shd w:val="clear" w:color="auto" w:fill="auto"/>
                <w:noWrap/>
                <w:vAlign w:val="center"/>
                <w:hideMark/>
              </w:tcPr>
            </w:tcPrChange>
          </w:tcPr>
          <w:p w:rsidRPr="00671493" w:rsidR="00697F95" w:rsidDel="0007268C" w:rsidP="00FF32FE" w:rsidRDefault="00697F95" w14:paraId="249815FD" w14:textId="2338B153">
            <w:pPr>
              <w:spacing w:line="240" w:lineRule="auto"/>
              <w:jc w:val="center"/>
              <w:rPr>
                <w:del w:author="Henry Kassay (VPA)" w:date="2021-02-15T14:19:00Z" w:id="985"/>
                <w:rFonts w:eastAsia="Times New Roman" w:cs="Arial"/>
                <w:color w:val="000000"/>
              </w:rPr>
            </w:pPr>
            <w:del w:author="Henry Kassay (VPA)" w:date="2021-02-15T14:19:00Z" w:id="986">
              <w:r w:rsidRPr="00671493" w:rsidDel="0007268C">
                <w:rPr>
                  <w:rFonts w:eastAsia="Times New Roman" w:cs="Arial"/>
                  <w:color w:val="000000"/>
                </w:rPr>
                <w:delText>0.1079</w:delText>
              </w:r>
            </w:del>
          </w:p>
        </w:tc>
        <w:tc>
          <w:tcPr>
            <w:tcW w:w="1120" w:type="dxa"/>
            <w:shd w:val="clear" w:color="auto" w:fill="auto"/>
            <w:noWrap/>
            <w:hideMark/>
            <w:tcPrChange w:author="Henry Kassay (VPA) [2]" w:date="2021-11-16T09:17:00Z" w:id="987">
              <w:tcPr>
                <w:tcW w:w="948" w:type="dxa"/>
                <w:shd w:val="clear" w:color="auto" w:fill="auto"/>
                <w:noWrap/>
                <w:hideMark/>
              </w:tcPr>
            </w:tcPrChange>
          </w:tcPr>
          <w:p w:rsidRPr="00671493" w:rsidR="00697F95" w:rsidDel="0007268C" w:rsidP="00FF32FE" w:rsidRDefault="00697F95" w14:paraId="79905A2E" w14:textId="40803876">
            <w:pPr>
              <w:spacing w:line="240" w:lineRule="auto"/>
              <w:jc w:val="center"/>
              <w:rPr>
                <w:del w:author="Henry Kassay (VPA)" w:date="2021-02-15T14:19:00Z" w:id="988"/>
                <w:rFonts w:eastAsia="Times New Roman" w:cs="Arial"/>
                <w:color w:val="000000"/>
              </w:rPr>
            </w:pPr>
            <w:del w:author="Henry Kassay (VPA)" w:date="2021-02-15T14:19:00Z" w:id="989">
              <w:r w:rsidRPr="00671493" w:rsidDel="0007268C">
                <w:rPr>
                  <w:rFonts w:eastAsia="Times New Roman" w:cs="Arial"/>
                  <w:color w:val="000000"/>
                </w:rPr>
                <w:delText>0.380</w:delText>
              </w:r>
            </w:del>
          </w:p>
        </w:tc>
      </w:tr>
      <w:tr w:rsidRPr="00671493" w:rsidR="00697F95" w:rsidDel="0007268C" w:rsidTr="006A2B49" w14:paraId="5B969D63" w14:textId="57372CAA">
        <w:trPr>
          <w:trHeight w:val="434"/>
          <w:del w:author="Henry Kassay (VPA)" w:date="2021-02-15T14:19:00Z" w:id="990"/>
          <w:trPrChange w:author="Henry Kassay (VPA) [2]" w:date="2021-11-16T09:17:00Z" w:id="991">
            <w:trPr>
              <w:gridAfter w:val="0"/>
              <w:trHeight w:val="434"/>
            </w:trPr>
          </w:trPrChange>
        </w:trPr>
        <w:tc>
          <w:tcPr>
            <w:tcW w:w="1134" w:type="dxa"/>
            <w:shd w:val="clear" w:color="auto" w:fill="auto"/>
            <w:noWrap/>
            <w:vAlign w:val="center"/>
            <w:hideMark/>
            <w:tcPrChange w:author="Henry Kassay (VPA) [2]" w:date="2021-11-16T09:17:00Z" w:id="992">
              <w:tcPr>
                <w:tcW w:w="1134" w:type="dxa"/>
                <w:shd w:val="clear" w:color="auto" w:fill="auto"/>
                <w:noWrap/>
                <w:vAlign w:val="center"/>
                <w:hideMark/>
              </w:tcPr>
            </w:tcPrChange>
          </w:tcPr>
          <w:p w:rsidRPr="00671493" w:rsidR="00697F95" w:rsidDel="0007268C" w:rsidP="00FF32FE" w:rsidRDefault="00697F95" w14:paraId="110D151E" w14:textId="366721D1">
            <w:pPr>
              <w:spacing w:line="240" w:lineRule="auto"/>
              <w:jc w:val="center"/>
              <w:rPr>
                <w:del w:author="Henry Kassay (VPA)" w:date="2021-02-15T14:19:00Z" w:id="993"/>
                <w:rFonts w:eastAsia="Times New Roman" w:cs="Arial"/>
                <w:color w:val="000000"/>
              </w:rPr>
            </w:pPr>
            <w:del w:author="Henry Kassay (VPA)" w:date="2021-02-15T14:19:00Z" w:id="994">
              <w:r w:rsidRPr="00671493" w:rsidDel="0007268C">
                <w:rPr>
                  <w:rFonts w:eastAsia="Times New Roman" w:cs="Arial"/>
                  <w:color w:val="000000"/>
                </w:rPr>
                <w:delText>BG2b</w:delText>
              </w:r>
            </w:del>
          </w:p>
        </w:tc>
        <w:tc>
          <w:tcPr>
            <w:tcW w:w="1134" w:type="dxa"/>
            <w:shd w:val="clear" w:color="auto" w:fill="auto"/>
            <w:vAlign w:val="center"/>
            <w:hideMark/>
            <w:tcPrChange w:author="Henry Kassay (VPA) [2]" w:date="2021-11-16T09:17:00Z" w:id="995">
              <w:tcPr>
                <w:tcW w:w="1134" w:type="dxa"/>
                <w:shd w:val="clear" w:color="auto" w:fill="auto"/>
                <w:vAlign w:val="center"/>
                <w:hideMark/>
              </w:tcPr>
            </w:tcPrChange>
          </w:tcPr>
          <w:p w:rsidRPr="00671493" w:rsidR="00697F95" w:rsidDel="0007268C" w:rsidP="00FF32FE" w:rsidRDefault="00697F95" w14:paraId="3DEFE6A2" w14:textId="7E39238D">
            <w:pPr>
              <w:spacing w:line="240" w:lineRule="auto"/>
              <w:jc w:val="center"/>
              <w:rPr>
                <w:del w:author="Henry Kassay (VPA)" w:date="2021-02-15T14:19:00Z" w:id="996"/>
                <w:rFonts w:eastAsia="Times New Roman" w:cs="Arial"/>
                <w:color w:val="000000"/>
              </w:rPr>
            </w:pPr>
            <w:del w:author="Henry Kassay (VPA)" w:date="2021-02-15T14:19:00Z" w:id="99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998">
              <w:tcPr>
                <w:tcW w:w="1376" w:type="dxa"/>
                <w:shd w:val="clear" w:color="auto" w:fill="auto"/>
                <w:noWrap/>
                <w:vAlign w:val="center"/>
                <w:hideMark/>
              </w:tcPr>
            </w:tcPrChange>
          </w:tcPr>
          <w:p w:rsidRPr="00671493" w:rsidR="00697F95" w:rsidDel="0007268C" w:rsidP="00FF32FE" w:rsidRDefault="00697F95" w14:paraId="376F9A50" w14:textId="6AE0C497">
            <w:pPr>
              <w:spacing w:line="240" w:lineRule="auto"/>
              <w:jc w:val="center"/>
              <w:rPr>
                <w:del w:author="Henry Kassay (VPA)" w:date="2021-02-15T14:19:00Z" w:id="999"/>
                <w:rFonts w:eastAsia="Times New Roman" w:cs="Arial"/>
                <w:color w:val="000000"/>
              </w:rPr>
            </w:pPr>
            <w:del w:author="Henry Kassay (VPA)" w:date="2021-02-15T14:19:00Z" w:id="100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001">
              <w:tcPr>
                <w:tcW w:w="1950" w:type="dxa"/>
                <w:gridSpan w:val="3"/>
                <w:shd w:val="clear" w:color="auto" w:fill="auto"/>
                <w:noWrap/>
                <w:vAlign w:val="center"/>
                <w:hideMark/>
              </w:tcPr>
            </w:tcPrChange>
          </w:tcPr>
          <w:p w:rsidRPr="00671493" w:rsidR="00697F95" w:rsidDel="0007268C" w:rsidP="00FF32FE" w:rsidRDefault="00697F95" w14:paraId="4F7FB126" w14:textId="52F5AD2B">
            <w:pPr>
              <w:spacing w:line="240" w:lineRule="auto"/>
              <w:jc w:val="center"/>
              <w:rPr>
                <w:del w:author="Henry Kassay (VPA)" w:date="2021-02-15T14:19:00Z" w:id="1002"/>
                <w:rFonts w:eastAsia="Times New Roman" w:cs="Arial"/>
                <w:color w:val="000000"/>
              </w:rPr>
            </w:pPr>
            <w:del w:author="Henry Kassay (VPA)" w:date="2021-02-15T14:19:00Z" w:id="100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004">
              <w:tcPr>
                <w:tcW w:w="883" w:type="dxa"/>
                <w:gridSpan w:val="2"/>
                <w:shd w:val="clear" w:color="auto" w:fill="auto"/>
                <w:noWrap/>
                <w:vAlign w:val="center"/>
                <w:hideMark/>
              </w:tcPr>
            </w:tcPrChange>
          </w:tcPr>
          <w:p w:rsidRPr="00671493" w:rsidR="00697F95" w:rsidDel="0007268C" w:rsidP="00FF32FE" w:rsidRDefault="00697F95" w14:paraId="70BBE095" w14:textId="65C3AA52">
            <w:pPr>
              <w:spacing w:line="240" w:lineRule="auto"/>
              <w:jc w:val="center"/>
              <w:rPr>
                <w:del w:author="Henry Kassay (VPA)" w:date="2021-02-15T14:19:00Z" w:id="1005"/>
                <w:rFonts w:eastAsia="Times New Roman" w:cs="Arial"/>
                <w:color w:val="000000"/>
              </w:rPr>
            </w:pPr>
            <w:del w:author="Henry Kassay (VPA)" w:date="2021-02-15T14:19:00Z" w:id="100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007">
              <w:tcPr>
                <w:tcW w:w="1048" w:type="dxa"/>
                <w:shd w:val="clear" w:color="auto" w:fill="auto"/>
                <w:noWrap/>
                <w:vAlign w:val="center"/>
                <w:hideMark/>
              </w:tcPr>
            </w:tcPrChange>
          </w:tcPr>
          <w:p w:rsidRPr="00671493" w:rsidR="00697F95" w:rsidDel="0007268C" w:rsidP="00FF32FE" w:rsidRDefault="00697F95" w14:paraId="72A3B5E7" w14:textId="627DE1EC">
            <w:pPr>
              <w:spacing w:line="240" w:lineRule="auto"/>
              <w:jc w:val="center"/>
              <w:rPr>
                <w:del w:author="Henry Kassay (VPA)" w:date="2021-02-15T14:19:00Z" w:id="1008"/>
                <w:rFonts w:eastAsia="Times New Roman" w:cs="Arial"/>
                <w:color w:val="000000"/>
              </w:rPr>
            </w:pPr>
            <w:del w:author="Henry Kassay (VPA)" w:date="2021-02-15T14:19:00Z" w:id="1009">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010">
              <w:tcPr>
                <w:tcW w:w="883" w:type="dxa"/>
                <w:gridSpan w:val="2"/>
                <w:shd w:val="clear" w:color="auto" w:fill="auto"/>
                <w:noWrap/>
                <w:vAlign w:val="center"/>
                <w:hideMark/>
              </w:tcPr>
            </w:tcPrChange>
          </w:tcPr>
          <w:p w:rsidRPr="00671493" w:rsidR="00697F95" w:rsidDel="0007268C" w:rsidP="00FF32FE" w:rsidRDefault="00697F95" w14:paraId="0D864FD7" w14:textId="48F403DB">
            <w:pPr>
              <w:spacing w:line="240" w:lineRule="auto"/>
              <w:jc w:val="center"/>
              <w:rPr>
                <w:del w:author="Henry Kassay (VPA)" w:date="2021-02-15T14:19:00Z" w:id="1011"/>
                <w:rFonts w:eastAsia="Times New Roman" w:cs="Arial"/>
                <w:color w:val="000000"/>
              </w:rPr>
            </w:pPr>
            <w:del w:author="Henry Kassay (VPA)" w:date="2021-02-15T14:19:00Z" w:id="1012">
              <w:r w:rsidRPr="00671493" w:rsidDel="0007268C">
                <w:rPr>
                  <w:rFonts w:eastAsia="Times New Roman" w:cs="Arial"/>
                  <w:color w:val="000000"/>
                </w:rPr>
                <w:delText>0.3792</w:delText>
              </w:r>
            </w:del>
          </w:p>
        </w:tc>
        <w:tc>
          <w:tcPr>
            <w:tcW w:w="1120" w:type="dxa"/>
            <w:shd w:val="clear" w:color="auto" w:fill="auto"/>
            <w:noWrap/>
            <w:vAlign w:val="center"/>
            <w:hideMark/>
            <w:tcPrChange w:author="Henry Kassay (VPA) [2]" w:date="2021-11-16T09:17:00Z" w:id="1013">
              <w:tcPr>
                <w:tcW w:w="948" w:type="dxa"/>
                <w:shd w:val="clear" w:color="auto" w:fill="auto"/>
                <w:noWrap/>
                <w:vAlign w:val="center"/>
                <w:hideMark/>
              </w:tcPr>
            </w:tcPrChange>
          </w:tcPr>
          <w:p w:rsidRPr="00671493" w:rsidR="00697F95" w:rsidDel="0007268C" w:rsidP="00FF32FE" w:rsidRDefault="00697F95" w14:paraId="74B19463" w14:textId="6D1EF202">
            <w:pPr>
              <w:spacing w:line="240" w:lineRule="auto"/>
              <w:jc w:val="center"/>
              <w:rPr>
                <w:del w:author="Henry Kassay (VPA)" w:date="2021-02-15T14:19:00Z" w:id="1014"/>
                <w:rFonts w:eastAsia="Times New Roman" w:cs="Arial"/>
                <w:color w:val="000000"/>
              </w:rPr>
            </w:pPr>
            <w:del w:author="Henry Kassay (VPA)" w:date="2021-02-15T14:19:00Z" w:id="1015">
              <w:r w:rsidRPr="00671493" w:rsidDel="0007268C">
                <w:rPr>
                  <w:rFonts w:eastAsia="Times New Roman" w:cs="Arial"/>
                  <w:color w:val="000000"/>
                </w:rPr>
                <w:delText>0.450</w:delText>
              </w:r>
            </w:del>
          </w:p>
        </w:tc>
      </w:tr>
      <w:tr w:rsidRPr="00671493" w:rsidR="00697F95" w:rsidDel="0007268C" w:rsidTr="006A2B49" w14:paraId="5BEF47B5" w14:textId="19EF2073">
        <w:trPr>
          <w:trHeight w:val="434"/>
          <w:del w:author="Henry Kassay (VPA)" w:date="2021-02-15T14:19:00Z" w:id="1016"/>
          <w:trPrChange w:author="Henry Kassay (VPA) [2]" w:date="2021-11-16T09:17:00Z" w:id="1017">
            <w:trPr>
              <w:gridAfter w:val="0"/>
              <w:trHeight w:val="434"/>
            </w:trPr>
          </w:trPrChange>
        </w:trPr>
        <w:tc>
          <w:tcPr>
            <w:tcW w:w="1134" w:type="dxa"/>
            <w:shd w:val="clear" w:color="auto" w:fill="auto"/>
            <w:noWrap/>
            <w:vAlign w:val="center"/>
            <w:hideMark/>
            <w:tcPrChange w:author="Henry Kassay (VPA) [2]" w:date="2021-11-16T09:17:00Z" w:id="1018">
              <w:tcPr>
                <w:tcW w:w="1134" w:type="dxa"/>
                <w:shd w:val="clear" w:color="auto" w:fill="auto"/>
                <w:noWrap/>
                <w:vAlign w:val="center"/>
                <w:hideMark/>
              </w:tcPr>
            </w:tcPrChange>
          </w:tcPr>
          <w:p w:rsidRPr="00671493" w:rsidR="00697F95" w:rsidDel="0007268C" w:rsidP="00FF32FE" w:rsidRDefault="00697F95" w14:paraId="3C20CFE2" w14:textId="31A57876">
            <w:pPr>
              <w:spacing w:line="240" w:lineRule="auto"/>
              <w:jc w:val="center"/>
              <w:rPr>
                <w:del w:author="Henry Kassay (VPA)" w:date="2021-02-15T14:19:00Z" w:id="1019"/>
                <w:rFonts w:eastAsia="Times New Roman" w:cs="Arial"/>
                <w:color w:val="000000"/>
              </w:rPr>
            </w:pPr>
            <w:del w:author="Henry Kassay (VPA)" w:date="2021-02-15T14:19:00Z" w:id="1020">
              <w:r w:rsidRPr="00671493" w:rsidDel="0007268C">
                <w:rPr>
                  <w:rFonts w:eastAsia="Times New Roman" w:cs="Arial"/>
                  <w:color w:val="000000"/>
                </w:rPr>
                <w:delText>BI</w:delText>
              </w:r>
            </w:del>
          </w:p>
        </w:tc>
        <w:tc>
          <w:tcPr>
            <w:tcW w:w="1134" w:type="dxa"/>
            <w:shd w:val="clear" w:color="auto" w:fill="auto"/>
            <w:vAlign w:val="center"/>
            <w:hideMark/>
            <w:tcPrChange w:author="Henry Kassay (VPA) [2]" w:date="2021-11-16T09:17:00Z" w:id="1021">
              <w:tcPr>
                <w:tcW w:w="1134" w:type="dxa"/>
                <w:shd w:val="clear" w:color="auto" w:fill="auto"/>
                <w:vAlign w:val="center"/>
                <w:hideMark/>
              </w:tcPr>
            </w:tcPrChange>
          </w:tcPr>
          <w:p w:rsidRPr="00671493" w:rsidR="00697F95" w:rsidDel="0007268C" w:rsidP="00FF32FE" w:rsidRDefault="00697F95" w14:paraId="51D3E0AD" w14:textId="2ACD0799">
            <w:pPr>
              <w:spacing w:line="240" w:lineRule="auto"/>
              <w:jc w:val="center"/>
              <w:rPr>
                <w:del w:author="Henry Kassay (VPA)" w:date="2021-02-15T14:19:00Z" w:id="1022"/>
                <w:rFonts w:eastAsia="Times New Roman" w:cs="Arial"/>
                <w:color w:val="000000"/>
              </w:rPr>
            </w:pPr>
            <w:del w:author="Henry Kassay (VPA)" w:date="2021-02-15T14:19:00Z" w:id="102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024">
              <w:tcPr>
                <w:tcW w:w="1376" w:type="dxa"/>
                <w:shd w:val="clear" w:color="auto" w:fill="auto"/>
                <w:noWrap/>
                <w:vAlign w:val="center"/>
                <w:hideMark/>
              </w:tcPr>
            </w:tcPrChange>
          </w:tcPr>
          <w:p w:rsidRPr="00671493" w:rsidR="00697F95" w:rsidDel="0007268C" w:rsidP="00FF32FE" w:rsidRDefault="00697F95" w14:paraId="485F22F1" w14:textId="77C9168B">
            <w:pPr>
              <w:spacing w:line="240" w:lineRule="auto"/>
              <w:jc w:val="center"/>
              <w:rPr>
                <w:del w:author="Henry Kassay (VPA)" w:date="2021-02-15T14:19:00Z" w:id="1025"/>
                <w:rFonts w:eastAsia="Times New Roman" w:cs="Arial"/>
                <w:color w:val="000000"/>
              </w:rPr>
            </w:pPr>
            <w:del w:author="Henry Kassay (VPA)" w:date="2021-02-15T14:19:00Z" w:id="102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027">
              <w:tcPr>
                <w:tcW w:w="1950" w:type="dxa"/>
                <w:gridSpan w:val="3"/>
                <w:shd w:val="clear" w:color="auto" w:fill="auto"/>
                <w:noWrap/>
                <w:vAlign w:val="center"/>
                <w:hideMark/>
              </w:tcPr>
            </w:tcPrChange>
          </w:tcPr>
          <w:p w:rsidRPr="00671493" w:rsidR="00697F95" w:rsidDel="0007268C" w:rsidP="00FF32FE" w:rsidRDefault="00697F95" w14:paraId="04CC4614" w14:textId="66100589">
            <w:pPr>
              <w:spacing w:line="240" w:lineRule="auto"/>
              <w:jc w:val="center"/>
              <w:rPr>
                <w:del w:author="Henry Kassay (VPA)" w:date="2021-02-15T14:19:00Z" w:id="1028"/>
                <w:rFonts w:eastAsia="Times New Roman" w:cs="Arial"/>
                <w:color w:val="000000"/>
              </w:rPr>
            </w:pPr>
            <w:del w:author="Henry Kassay (VPA)" w:date="2021-02-15T14:19:00Z" w:id="102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030">
              <w:tcPr>
                <w:tcW w:w="883" w:type="dxa"/>
                <w:gridSpan w:val="2"/>
                <w:shd w:val="clear" w:color="auto" w:fill="auto"/>
                <w:noWrap/>
                <w:vAlign w:val="center"/>
                <w:hideMark/>
              </w:tcPr>
            </w:tcPrChange>
          </w:tcPr>
          <w:p w:rsidRPr="00671493" w:rsidR="00697F95" w:rsidDel="0007268C" w:rsidP="00FF32FE" w:rsidRDefault="00697F95" w14:paraId="2BA92E88" w14:textId="1C62572C">
            <w:pPr>
              <w:spacing w:line="240" w:lineRule="auto"/>
              <w:jc w:val="center"/>
              <w:rPr>
                <w:del w:author="Henry Kassay (VPA)" w:date="2021-02-15T14:19:00Z" w:id="1031"/>
                <w:rFonts w:eastAsia="Times New Roman" w:cs="Arial"/>
                <w:color w:val="000000"/>
              </w:rPr>
            </w:pPr>
            <w:del w:author="Henry Kassay (VPA)" w:date="2021-02-15T14:19:00Z" w:id="103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033">
              <w:tcPr>
                <w:tcW w:w="1048" w:type="dxa"/>
                <w:shd w:val="clear" w:color="auto" w:fill="auto"/>
                <w:noWrap/>
                <w:vAlign w:val="center"/>
                <w:hideMark/>
              </w:tcPr>
            </w:tcPrChange>
          </w:tcPr>
          <w:p w:rsidRPr="00671493" w:rsidR="00697F95" w:rsidDel="0007268C" w:rsidP="00FF32FE" w:rsidRDefault="00697F95" w14:paraId="146AD2E7" w14:textId="1EADA0C3">
            <w:pPr>
              <w:spacing w:line="240" w:lineRule="auto"/>
              <w:jc w:val="center"/>
              <w:rPr>
                <w:del w:author="Henry Kassay (VPA)" w:date="2021-02-15T14:19:00Z" w:id="1034"/>
                <w:rFonts w:eastAsia="Times New Roman" w:cs="Arial"/>
                <w:color w:val="000000"/>
              </w:rPr>
            </w:pPr>
            <w:del w:author="Henry Kassay (VPA)" w:date="2021-02-15T14:19:00Z" w:id="103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036">
              <w:tcPr>
                <w:tcW w:w="883" w:type="dxa"/>
                <w:gridSpan w:val="2"/>
                <w:shd w:val="clear" w:color="auto" w:fill="auto"/>
                <w:noWrap/>
                <w:vAlign w:val="center"/>
                <w:hideMark/>
              </w:tcPr>
            </w:tcPrChange>
          </w:tcPr>
          <w:p w:rsidRPr="00671493" w:rsidR="00697F95" w:rsidDel="0007268C" w:rsidP="00FF32FE" w:rsidRDefault="00697F95" w14:paraId="6129A3EF" w14:textId="5794D3AF">
            <w:pPr>
              <w:spacing w:line="240" w:lineRule="auto"/>
              <w:jc w:val="center"/>
              <w:rPr>
                <w:del w:author="Henry Kassay (VPA)" w:date="2021-02-15T14:19:00Z" w:id="1037"/>
                <w:rFonts w:eastAsia="Times New Roman" w:cs="Arial"/>
                <w:color w:val="000000"/>
              </w:rPr>
            </w:pPr>
            <w:del w:author="Henry Kassay (VPA)" w:date="2021-02-15T14:19:00Z" w:id="1038">
              <w:r w:rsidRPr="00671493" w:rsidDel="0007268C">
                <w:rPr>
                  <w:rFonts w:eastAsia="Times New Roman" w:cs="Arial"/>
                  <w:color w:val="000000"/>
                </w:rPr>
                <w:delText>0.0231</w:delText>
              </w:r>
            </w:del>
          </w:p>
        </w:tc>
        <w:tc>
          <w:tcPr>
            <w:tcW w:w="1120" w:type="dxa"/>
            <w:shd w:val="clear" w:color="auto" w:fill="auto"/>
            <w:noWrap/>
            <w:hideMark/>
            <w:tcPrChange w:author="Henry Kassay (VPA) [2]" w:date="2021-11-16T09:17:00Z" w:id="1039">
              <w:tcPr>
                <w:tcW w:w="948" w:type="dxa"/>
                <w:shd w:val="clear" w:color="auto" w:fill="auto"/>
                <w:noWrap/>
                <w:hideMark/>
              </w:tcPr>
            </w:tcPrChange>
          </w:tcPr>
          <w:p w:rsidRPr="00671493" w:rsidR="00697F95" w:rsidDel="0007268C" w:rsidP="00FF32FE" w:rsidRDefault="00697F95" w14:paraId="1582F49F" w14:textId="568A7D20">
            <w:pPr>
              <w:spacing w:line="240" w:lineRule="auto"/>
              <w:jc w:val="center"/>
              <w:rPr>
                <w:del w:author="Henry Kassay (VPA)" w:date="2021-02-15T14:19:00Z" w:id="1040"/>
                <w:rFonts w:eastAsia="Times New Roman" w:cs="Arial"/>
                <w:color w:val="000000"/>
              </w:rPr>
            </w:pPr>
            <w:del w:author="Henry Kassay (VPA)" w:date="2021-02-15T14:19:00Z" w:id="1041">
              <w:r w:rsidRPr="00671493" w:rsidDel="0007268C">
                <w:rPr>
                  <w:rFonts w:eastAsia="Times New Roman" w:cs="Arial"/>
                  <w:color w:val="000000"/>
                </w:rPr>
                <w:delText>0.350</w:delText>
              </w:r>
            </w:del>
          </w:p>
        </w:tc>
      </w:tr>
      <w:tr w:rsidRPr="00671493" w:rsidR="00697F95" w:rsidDel="0007268C" w:rsidTr="006A2B49" w14:paraId="2114386B" w14:textId="4A72B3AC">
        <w:trPr>
          <w:trHeight w:val="434"/>
          <w:del w:author="Henry Kassay (VPA)" w:date="2021-02-15T14:19:00Z" w:id="1042"/>
          <w:trPrChange w:author="Henry Kassay (VPA) [2]" w:date="2021-11-16T09:17:00Z" w:id="1043">
            <w:trPr>
              <w:gridAfter w:val="0"/>
              <w:trHeight w:val="434"/>
            </w:trPr>
          </w:trPrChange>
        </w:trPr>
        <w:tc>
          <w:tcPr>
            <w:tcW w:w="1134" w:type="dxa"/>
            <w:shd w:val="clear" w:color="auto" w:fill="auto"/>
            <w:noWrap/>
            <w:vAlign w:val="center"/>
            <w:hideMark/>
            <w:tcPrChange w:author="Henry Kassay (VPA) [2]" w:date="2021-11-16T09:17:00Z" w:id="1044">
              <w:tcPr>
                <w:tcW w:w="1134" w:type="dxa"/>
                <w:shd w:val="clear" w:color="auto" w:fill="auto"/>
                <w:noWrap/>
                <w:vAlign w:val="center"/>
                <w:hideMark/>
              </w:tcPr>
            </w:tcPrChange>
          </w:tcPr>
          <w:p w:rsidRPr="00671493" w:rsidR="00697F95" w:rsidDel="0007268C" w:rsidP="00FF32FE" w:rsidRDefault="00697F95" w14:paraId="059EE3B1" w14:textId="30010911">
            <w:pPr>
              <w:spacing w:line="240" w:lineRule="auto"/>
              <w:jc w:val="center"/>
              <w:rPr>
                <w:del w:author="Henry Kassay (VPA)" w:date="2021-02-15T14:19:00Z" w:id="1045"/>
                <w:rFonts w:eastAsia="Times New Roman" w:cs="Arial"/>
                <w:color w:val="000000"/>
              </w:rPr>
            </w:pPr>
            <w:del w:author="Henry Kassay (VPA)" w:date="2021-02-15T14:19:00Z" w:id="1046">
              <w:r w:rsidRPr="00671493" w:rsidDel="0007268C">
                <w:rPr>
                  <w:rFonts w:eastAsia="Times New Roman" w:cs="Arial"/>
                  <w:color w:val="000000"/>
                </w:rPr>
                <w:delText>BD2</w:delText>
              </w:r>
            </w:del>
          </w:p>
        </w:tc>
        <w:tc>
          <w:tcPr>
            <w:tcW w:w="1134" w:type="dxa"/>
            <w:shd w:val="clear" w:color="auto" w:fill="auto"/>
            <w:vAlign w:val="center"/>
            <w:hideMark/>
            <w:tcPrChange w:author="Henry Kassay (VPA) [2]" w:date="2021-11-16T09:17:00Z" w:id="1047">
              <w:tcPr>
                <w:tcW w:w="1134" w:type="dxa"/>
                <w:shd w:val="clear" w:color="auto" w:fill="auto"/>
                <w:vAlign w:val="center"/>
                <w:hideMark/>
              </w:tcPr>
            </w:tcPrChange>
          </w:tcPr>
          <w:p w:rsidRPr="00671493" w:rsidR="00697F95" w:rsidDel="0007268C" w:rsidP="00FF32FE" w:rsidRDefault="00697F95" w14:paraId="3B91B739" w14:textId="647AE768">
            <w:pPr>
              <w:spacing w:line="240" w:lineRule="auto"/>
              <w:jc w:val="center"/>
              <w:rPr>
                <w:del w:author="Henry Kassay (VPA)" w:date="2021-02-15T14:19:00Z" w:id="1048"/>
                <w:rFonts w:eastAsia="Times New Roman" w:cs="Arial"/>
                <w:color w:val="000000"/>
              </w:rPr>
            </w:pPr>
            <w:del w:author="Henry Kassay (VPA)" w:date="2021-02-15T14:19:00Z" w:id="104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050">
              <w:tcPr>
                <w:tcW w:w="1376" w:type="dxa"/>
                <w:shd w:val="clear" w:color="auto" w:fill="auto"/>
                <w:noWrap/>
                <w:vAlign w:val="center"/>
                <w:hideMark/>
              </w:tcPr>
            </w:tcPrChange>
          </w:tcPr>
          <w:p w:rsidRPr="00671493" w:rsidR="00697F95" w:rsidDel="0007268C" w:rsidP="00FF32FE" w:rsidRDefault="00697F95" w14:paraId="602EC8D7" w14:textId="2B3346F0">
            <w:pPr>
              <w:spacing w:line="240" w:lineRule="auto"/>
              <w:jc w:val="center"/>
              <w:rPr>
                <w:del w:author="Henry Kassay (VPA)" w:date="2021-02-15T14:19:00Z" w:id="1051"/>
                <w:rFonts w:eastAsia="Times New Roman" w:cs="Arial"/>
                <w:color w:val="000000"/>
              </w:rPr>
            </w:pPr>
            <w:del w:author="Henry Kassay (VPA)" w:date="2021-02-15T14:19:00Z" w:id="105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053">
              <w:tcPr>
                <w:tcW w:w="1950" w:type="dxa"/>
                <w:gridSpan w:val="3"/>
                <w:shd w:val="clear" w:color="auto" w:fill="auto"/>
                <w:noWrap/>
                <w:vAlign w:val="center"/>
                <w:hideMark/>
              </w:tcPr>
            </w:tcPrChange>
          </w:tcPr>
          <w:p w:rsidRPr="00671493" w:rsidR="00697F95" w:rsidDel="0007268C" w:rsidP="00FF32FE" w:rsidRDefault="00697F95" w14:paraId="7DDBD6B7" w14:textId="390DB4BE">
            <w:pPr>
              <w:spacing w:line="240" w:lineRule="auto"/>
              <w:jc w:val="center"/>
              <w:rPr>
                <w:del w:author="Henry Kassay (VPA)" w:date="2021-02-15T14:19:00Z" w:id="1054"/>
                <w:rFonts w:eastAsia="Times New Roman" w:cs="Arial"/>
                <w:color w:val="000000"/>
              </w:rPr>
            </w:pPr>
            <w:del w:author="Henry Kassay (VPA)" w:date="2021-02-15T14:19:00Z" w:id="105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056">
              <w:tcPr>
                <w:tcW w:w="883" w:type="dxa"/>
                <w:gridSpan w:val="2"/>
                <w:shd w:val="clear" w:color="auto" w:fill="auto"/>
                <w:noWrap/>
                <w:vAlign w:val="center"/>
                <w:hideMark/>
              </w:tcPr>
            </w:tcPrChange>
          </w:tcPr>
          <w:p w:rsidRPr="00671493" w:rsidR="00697F95" w:rsidDel="0007268C" w:rsidP="00FF32FE" w:rsidRDefault="00697F95" w14:paraId="75C918EC" w14:textId="5236A01E">
            <w:pPr>
              <w:spacing w:line="240" w:lineRule="auto"/>
              <w:jc w:val="center"/>
              <w:rPr>
                <w:del w:author="Henry Kassay (VPA)" w:date="2021-02-15T14:19:00Z" w:id="1057"/>
                <w:rFonts w:eastAsia="Times New Roman" w:cs="Arial"/>
                <w:color w:val="000000"/>
              </w:rPr>
            </w:pPr>
            <w:del w:author="Henry Kassay (VPA)" w:date="2021-02-15T14:19:00Z" w:id="105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059">
              <w:tcPr>
                <w:tcW w:w="1048" w:type="dxa"/>
                <w:shd w:val="clear" w:color="auto" w:fill="auto"/>
                <w:noWrap/>
                <w:vAlign w:val="center"/>
                <w:hideMark/>
              </w:tcPr>
            </w:tcPrChange>
          </w:tcPr>
          <w:p w:rsidRPr="00671493" w:rsidR="00697F95" w:rsidDel="0007268C" w:rsidP="00FF32FE" w:rsidRDefault="00697F95" w14:paraId="3ECE0C0C" w14:textId="4760FB9D">
            <w:pPr>
              <w:spacing w:line="240" w:lineRule="auto"/>
              <w:jc w:val="center"/>
              <w:rPr>
                <w:del w:author="Henry Kassay (VPA)" w:date="2021-02-15T14:19:00Z" w:id="1060"/>
                <w:rFonts w:eastAsia="Times New Roman" w:cs="Arial"/>
                <w:color w:val="000000"/>
              </w:rPr>
            </w:pPr>
            <w:del w:author="Henry Kassay (VPA)" w:date="2021-02-15T14:19:00Z" w:id="1061">
              <w:r w:rsidRPr="00671493" w:rsidDel="0007268C">
                <w:rPr>
                  <w:rFonts w:eastAsia="Times New Roman" w:cs="Arial"/>
                  <w:color w:val="000000"/>
                </w:rPr>
                <w:delText>0.2</w:delText>
              </w:r>
            </w:del>
          </w:p>
        </w:tc>
        <w:tc>
          <w:tcPr>
            <w:tcW w:w="883" w:type="dxa"/>
            <w:shd w:val="clear" w:color="auto" w:fill="auto"/>
            <w:noWrap/>
            <w:vAlign w:val="center"/>
            <w:hideMark/>
            <w:tcPrChange w:author="Henry Kassay (VPA) [2]" w:date="2021-11-16T09:17:00Z" w:id="1062">
              <w:tcPr>
                <w:tcW w:w="883" w:type="dxa"/>
                <w:gridSpan w:val="2"/>
                <w:shd w:val="clear" w:color="auto" w:fill="auto"/>
                <w:noWrap/>
                <w:vAlign w:val="center"/>
                <w:hideMark/>
              </w:tcPr>
            </w:tcPrChange>
          </w:tcPr>
          <w:p w:rsidRPr="00671493" w:rsidR="00697F95" w:rsidDel="0007268C" w:rsidP="00FF32FE" w:rsidRDefault="00697F95" w14:paraId="01B0FB02" w14:textId="46028297">
            <w:pPr>
              <w:spacing w:line="240" w:lineRule="auto"/>
              <w:jc w:val="center"/>
              <w:rPr>
                <w:del w:author="Henry Kassay (VPA)" w:date="2021-02-15T14:19:00Z" w:id="1063"/>
                <w:rFonts w:eastAsia="Times New Roman" w:cs="Arial"/>
                <w:color w:val="000000"/>
              </w:rPr>
            </w:pPr>
            <w:del w:author="Henry Kassay (VPA)" w:date="2021-02-15T14:19:00Z" w:id="1064">
              <w:r w:rsidRPr="00671493" w:rsidDel="0007268C">
                <w:rPr>
                  <w:rFonts w:eastAsia="Times New Roman" w:cs="Arial"/>
                  <w:color w:val="000000"/>
                </w:rPr>
                <w:delText>0.0165</w:delText>
              </w:r>
            </w:del>
          </w:p>
        </w:tc>
        <w:tc>
          <w:tcPr>
            <w:tcW w:w="1120" w:type="dxa"/>
            <w:shd w:val="clear" w:color="auto" w:fill="auto"/>
            <w:noWrap/>
            <w:vAlign w:val="center"/>
            <w:hideMark/>
            <w:tcPrChange w:author="Henry Kassay (VPA) [2]" w:date="2021-11-16T09:17:00Z" w:id="1065">
              <w:tcPr>
                <w:tcW w:w="948" w:type="dxa"/>
                <w:shd w:val="clear" w:color="auto" w:fill="auto"/>
                <w:noWrap/>
                <w:vAlign w:val="center"/>
                <w:hideMark/>
              </w:tcPr>
            </w:tcPrChange>
          </w:tcPr>
          <w:p w:rsidRPr="00671493" w:rsidR="00697F95" w:rsidDel="0007268C" w:rsidP="00FF32FE" w:rsidRDefault="00697F95" w14:paraId="7D9A3C9C" w14:textId="0D74872E">
            <w:pPr>
              <w:spacing w:line="240" w:lineRule="auto"/>
              <w:jc w:val="center"/>
              <w:rPr>
                <w:del w:author="Henry Kassay (VPA)" w:date="2021-02-15T14:19:00Z" w:id="1066"/>
                <w:rFonts w:eastAsia="Times New Roman" w:cs="Arial"/>
                <w:color w:val="000000"/>
              </w:rPr>
            </w:pPr>
            <w:del w:author="Henry Kassay (VPA)" w:date="2021-02-15T14:19:00Z" w:id="1067">
              <w:r w:rsidRPr="00671493" w:rsidDel="0007268C">
                <w:rPr>
                  <w:rFonts w:eastAsia="Times New Roman" w:cs="Arial"/>
                  <w:color w:val="000000"/>
                </w:rPr>
                <w:delText>0.434</w:delText>
              </w:r>
            </w:del>
          </w:p>
        </w:tc>
      </w:tr>
      <w:tr w:rsidRPr="00671493" w:rsidR="00697F95" w:rsidDel="0007268C" w:rsidTr="006A2B49" w14:paraId="0EE0B312" w14:textId="5A4D0FA9">
        <w:trPr>
          <w:trHeight w:val="434"/>
          <w:del w:author="Henry Kassay (VPA)" w:date="2021-02-15T14:19:00Z" w:id="1068"/>
          <w:trPrChange w:author="Henry Kassay (VPA) [2]" w:date="2021-11-16T09:17:00Z" w:id="1069">
            <w:trPr>
              <w:gridAfter w:val="0"/>
              <w:trHeight w:val="434"/>
            </w:trPr>
          </w:trPrChange>
        </w:trPr>
        <w:tc>
          <w:tcPr>
            <w:tcW w:w="1134" w:type="dxa"/>
            <w:shd w:val="clear" w:color="auto" w:fill="auto"/>
            <w:noWrap/>
            <w:vAlign w:val="center"/>
            <w:hideMark/>
            <w:tcPrChange w:author="Henry Kassay (VPA) [2]" w:date="2021-11-16T09:17:00Z" w:id="1070">
              <w:tcPr>
                <w:tcW w:w="1134" w:type="dxa"/>
                <w:shd w:val="clear" w:color="auto" w:fill="auto"/>
                <w:noWrap/>
                <w:vAlign w:val="center"/>
                <w:hideMark/>
              </w:tcPr>
            </w:tcPrChange>
          </w:tcPr>
          <w:p w:rsidRPr="00671493" w:rsidR="00697F95" w:rsidDel="0007268C" w:rsidP="00FF32FE" w:rsidRDefault="00697F95" w14:paraId="1FC52223" w14:textId="61A41D81">
            <w:pPr>
              <w:spacing w:line="240" w:lineRule="auto"/>
              <w:jc w:val="center"/>
              <w:rPr>
                <w:del w:author="Henry Kassay (VPA)" w:date="2021-02-15T14:19:00Z" w:id="1071"/>
                <w:rFonts w:eastAsia="Times New Roman" w:cs="Arial"/>
                <w:color w:val="000000"/>
              </w:rPr>
            </w:pPr>
            <w:del w:author="Henry Kassay (VPA)" w:date="2021-02-15T14:19:00Z" w:id="1072">
              <w:r w:rsidRPr="00671493" w:rsidDel="0007268C">
                <w:rPr>
                  <w:rFonts w:eastAsia="Times New Roman" w:cs="Arial"/>
                  <w:color w:val="000000"/>
                </w:rPr>
                <w:delText>BD3</w:delText>
              </w:r>
            </w:del>
          </w:p>
        </w:tc>
        <w:tc>
          <w:tcPr>
            <w:tcW w:w="1134" w:type="dxa"/>
            <w:shd w:val="clear" w:color="auto" w:fill="auto"/>
            <w:vAlign w:val="center"/>
            <w:hideMark/>
            <w:tcPrChange w:author="Henry Kassay (VPA) [2]" w:date="2021-11-16T09:17:00Z" w:id="1073">
              <w:tcPr>
                <w:tcW w:w="1134" w:type="dxa"/>
                <w:shd w:val="clear" w:color="auto" w:fill="auto"/>
                <w:vAlign w:val="center"/>
                <w:hideMark/>
              </w:tcPr>
            </w:tcPrChange>
          </w:tcPr>
          <w:p w:rsidRPr="00671493" w:rsidR="00697F95" w:rsidDel="0007268C" w:rsidP="00FF32FE" w:rsidRDefault="00697F95" w14:paraId="68BB5435" w14:textId="37CCEE11">
            <w:pPr>
              <w:spacing w:line="240" w:lineRule="auto"/>
              <w:jc w:val="center"/>
              <w:rPr>
                <w:del w:author="Henry Kassay (VPA)" w:date="2021-02-15T14:19:00Z" w:id="1074"/>
                <w:rFonts w:eastAsia="Times New Roman" w:cs="Arial"/>
                <w:color w:val="000000"/>
              </w:rPr>
            </w:pPr>
            <w:del w:author="Henry Kassay (VPA)" w:date="2021-02-15T14:19:00Z" w:id="107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076">
              <w:tcPr>
                <w:tcW w:w="1376" w:type="dxa"/>
                <w:shd w:val="clear" w:color="auto" w:fill="auto"/>
                <w:noWrap/>
                <w:vAlign w:val="center"/>
                <w:hideMark/>
              </w:tcPr>
            </w:tcPrChange>
          </w:tcPr>
          <w:p w:rsidRPr="00671493" w:rsidR="00697F95" w:rsidDel="0007268C" w:rsidP="00FF32FE" w:rsidRDefault="00697F95" w14:paraId="759A57A2" w14:textId="6363F9C8">
            <w:pPr>
              <w:spacing w:line="240" w:lineRule="auto"/>
              <w:jc w:val="center"/>
              <w:rPr>
                <w:del w:author="Henry Kassay (VPA)" w:date="2021-02-15T14:19:00Z" w:id="1077"/>
                <w:rFonts w:eastAsia="Times New Roman" w:cs="Arial"/>
                <w:color w:val="000000"/>
              </w:rPr>
            </w:pPr>
            <w:del w:author="Henry Kassay (VPA)" w:date="2021-02-15T14:19:00Z" w:id="107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079">
              <w:tcPr>
                <w:tcW w:w="1950" w:type="dxa"/>
                <w:gridSpan w:val="3"/>
                <w:shd w:val="clear" w:color="auto" w:fill="auto"/>
                <w:noWrap/>
                <w:vAlign w:val="center"/>
                <w:hideMark/>
              </w:tcPr>
            </w:tcPrChange>
          </w:tcPr>
          <w:p w:rsidRPr="00671493" w:rsidR="00697F95" w:rsidDel="0007268C" w:rsidP="00FF32FE" w:rsidRDefault="00697F95" w14:paraId="3D20CEA6" w14:textId="78A5B155">
            <w:pPr>
              <w:spacing w:line="240" w:lineRule="auto"/>
              <w:jc w:val="center"/>
              <w:rPr>
                <w:del w:author="Henry Kassay (VPA)" w:date="2021-02-15T14:19:00Z" w:id="1080"/>
                <w:rFonts w:eastAsia="Times New Roman" w:cs="Arial"/>
                <w:color w:val="000000"/>
              </w:rPr>
            </w:pPr>
            <w:del w:author="Henry Kassay (VPA)" w:date="2021-02-15T14:19:00Z" w:id="108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082">
              <w:tcPr>
                <w:tcW w:w="883" w:type="dxa"/>
                <w:gridSpan w:val="2"/>
                <w:shd w:val="clear" w:color="auto" w:fill="auto"/>
                <w:noWrap/>
                <w:vAlign w:val="center"/>
                <w:hideMark/>
              </w:tcPr>
            </w:tcPrChange>
          </w:tcPr>
          <w:p w:rsidRPr="00671493" w:rsidR="00697F95" w:rsidDel="0007268C" w:rsidP="00FF32FE" w:rsidRDefault="00697F95" w14:paraId="2EA48641" w14:textId="639589DB">
            <w:pPr>
              <w:spacing w:line="240" w:lineRule="auto"/>
              <w:jc w:val="center"/>
              <w:rPr>
                <w:del w:author="Henry Kassay (VPA)" w:date="2021-02-15T14:19:00Z" w:id="1083"/>
                <w:rFonts w:eastAsia="Times New Roman" w:cs="Arial"/>
                <w:color w:val="000000"/>
              </w:rPr>
            </w:pPr>
            <w:del w:author="Henry Kassay (VPA)" w:date="2021-02-15T14:19:00Z" w:id="108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085">
              <w:tcPr>
                <w:tcW w:w="1048" w:type="dxa"/>
                <w:shd w:val="clear" w:color="auto" w:fill="auto"/>
                <w:noWrap/>
                <w:vAlign w:val="center"/>
                <w:hideMark/>
              </w:tcPr>
            </w:tcPrChange>
          </w:tcPr>
          <w:p w:rsidRPr="00671493" w:rsidR="00697F95" w:rsidDel="0007268C" w:rsidP="00FF32FE" w:rsidRDefault="00697F95" w14:paraId="78BF3E2E" w14:textId="113DD83C">
            <w:pPr>
              <w:spacing w:line="240" w:lineRule="auto"/>
              <w:jc w:val="center"/>
              <w:rPr>
                <w:del w:author="Henry Kassay (VPA)" w:date="2021-02-15T14:19:00Z" w:id="1086"/>
                <w:rFonts w:eastAsia="Times New Roman" w:cs="Arial"/>
                <w:color w:val="000000"/>
              </w:rPr>
            </w:pPr>
            <w:del w:author="Henry Kassay (VPA)" w:date="2021-02-15T14:19:00Z" w:id="1087">
              <w:r w:rsidRPr="00671493" w:rsidDel="0007268C">
                <w:rPr>
                  <w:rFonts w:eastAsia="Times New Roman" w:cs="Arial"/>
                  <w:color w:val="000000"/>
                </w:rPr>
                <w:delText>0.2</w:delText>
              </w:r>
            </w:del>
          </w:p>
        </w:tc>
        <w:tc>
          <w:tcPr>
            <w:tcW w:w="883" w:type="dxa"/>
            <w:shd w:val="clear" w:color="auto" w:fill="auto"/>
            <w:noWrap/>
            <w:vAlign w:val="center"/>
            <w:hideMark/>
            <w:tcPrChange w:author="Henry Kassay (VPA) [2]" w:date="2021-11-16T09:17:00Z" w:id="1088">
              <w:tcPr>
                <w:tcW w:w="883" w:type="dxa"/>
                <w:gridSpan w:val="2"/>
                <w:shd w:val="clear" w:color="auto" w:fill="auto"/>
                <w:noWrap/>
                <w:vAlign w:val="center"/>
                <w:hideMark/>
              </w:tcPr>
            </w:tcPrChange>
          </w:tcPr>
          <w:p w:rsidRPr="00671493" w:rsidR="00697F95" w:rsidDel="0007268C" w:rsidP="00FF32FE" w:rsidRDefault="00697F95" w14:paraId="5BC1715B" w14:textId="07E2CA76">
            <w:pPr>
              <w:spacing w:line="240" w:lineRule="auto"/>
              <w:jc w:val="center"/>
              <w:rPr>
                <w:del w:author="Henry Kassay (VPA)" w:date="2021-02-15T14:19:00Z" w:id="1089"/>
                <w:rFonts w:eastAsia="Times New Roman" w:cs="Arial"/>
                <w:color w:val="000000"/>
              </w:rPr>
            </w:pPr>
            <w:del w:author="Henry Kassay (VPA)" w:date="2021-02-15T14:19:00Z" w:id="1090">
              <w:r w:rsidRPr="00671493" w:rsidDel="0007268C">
                <w:rPr>
                  <w:rFonts w:eastAsia="Times New Roman" w:cs="Arial"/>
                  <w:color w:val="000000"/>
                </w:rPr>
                <w:delText>0.0031</w:delText>
              </w:r>
            </w:del>
          </w:p>
        </w:tc>
        <w:tc>
          <w:tcPr>
            <w:tcW w:w="1120" w:type="dxa"/>
            <w:shd w:val="clear" w:color="auto" w:fill="auto"/>
            <w:noWrap/>
            <w:vAlign w:val="center"/>
            <w:hideMark/>
            <w:tcPrChange w:author="Henry Kassay (VPA) [2]" w:date="2021-11-16T09:17:00Z" w:id="1091">
              <w:tcPr>
                <w:tcW w:w="948" w:type="dxa"/>
                <w:shd w:val="clear" w:color="auto" w:fill="auto"/>
                <w:noWrap/>
                <w:vAlign w:val="center"/>
                <w:hideMark/>
              </w:tcPr>
            </w:tcPrChange>
          </w:tcPr>
          <w:p w:rsidRPr="00671493" w:rsidR="00697F95" w:rsidDel="0007268C" w:rsidP="00FF32FE" w:rsidRDefault="00697F95" w14:paraId="272699A2" w14:textId="502C9B42">
            <w:pPr>
              <w:spacing w:line="240" w:lineRule="auto"/>
              <w:jc w:val="center"/>
              <w:rPr>
                <w:del w:author="Henry Kassay (VPA)" w:date="2021-02-15T14:19:00Z" w:id="1092"/>
                <w:rFonts w:eastAsia="Times New Roman" w:cs="Arial"/>
                <w:color w:val="000000"/>
              </w:rPr>
            </w:pPr>
            <w:del w:author="Henry Kassay (VPA)" w:date="2021-02-15T14:19:00Z" w:id="1093">
              <w:r w:rsidRPr="00671493" w:rsidDel="0007268C">
                <w:rPr>
                  <w:rFonts w:eastAsia="Times New Roman" w:cs="Arial"/>
                  <w:color w:val="000000"/>
                </w:rPr>
                <w:delText>0.450</w:delText>
              </w:r>
            </w:del>
          </w:p>
        </w:tc>
      </w:tr>
      <w:tr w:rsidRPr="00671493" w:rsidR="00697F95" w:rsidDel="0007268C" w:rsidTr="006A2B49" w14:paraId="76527FA9" w14:textId="0AD2CC3B">
        <w:trPr>
          <w:trHeight w:val="434"/>
          <w:del w:author="Henry Kassay (VPA)" w:date="2021-02-15T14:19:00Z" w:id="1094"/>
          <w:trPrChange w:author="Henry Kassay (VPA) [2]" w:date="2021-11-16T09:17:00Z" w:id="1095">
            <w:trPr>
              <w:gridAfter w:val="0"/>
              <w:trHeight w:val="434"/>
            </w:trPr>
          </w:trPrChange>
        </w:trPr>
        <w:tc>
          <w:tcPr>
            <w:tcW w:w="1134" w:type="dxa"/>
            <w:shd w:val="clear" w:color="auto" w:fill="auto"/>
            <w:noWrap/>
            <w:vAlign w:val="center"/>
            <w:hideMark/>
            <w:tcPrChange w:author="Henry Kassay (VPA) [2]" w:date="2021-11-16T09:17:00Z" w:id="1096">
              <w:tcPr>
                <w:tcW w:w="1134" w:type="dxa"/>
                <w:shd w:val="clear" w:color="auto" w:fill="auto"/>
                <w:noWrap/>
                <w:vAlign w:val="center"/>
                <w:hideMark/>
              </w:tcPr>
            </w:tcPrChange>
          </w:tcPr>
          <w:p w:rsidRPr="00671493" w:rsidR="00697F95" w:rsidDel="0007268C" w:rsidP="00FF32FE" w:rsidRDefault="00697F95" w14:paraId="5D427D7F" w14:textId="222CA1D2">
            <w:pPr>
              <w:spacing w:line="240" w:lineRule="auto"/>
              <w:jc w:val="center"/>
              <w:rPr>
                <w:del w:author="Henry Kassay (VPA)" w:date="2021-02-15T14:19:00Z" w:id="1097"/>
                <w:rFonts w:eastAsia="Times New Roman" w:cs="Arial"/>
                <w:color w:val="000000"/>
              </w:rPr>
            </w:pPr>
            <w:del w:author="Henry Kassay (VPA)" w:date="2021-02-15T14:19:00Z" w:id="1098">
              <w:r w:rsidRPr="00671493" w:rsidDel="0007268C">
                <w:rPr>
                  <w:rFonts w:eastAsia="Times New Roman" w:cs="Arial"/>
                  <w:color w:val="000000"/>
                </w:rPr>
                <w:delText>BD1b</w:delText>
              </w:r>
            </w:del>
          </w:p>
        </w:tc>
        <w:tc>
          <w:tcPr>
            <w:tcW w:w="1134" w:type="dxa"/>
            <w:shd w:val="clear" w:color="auto" w:fill="auto"/>
            <w:vAlign w:val="center"/>
            <w:hideMark/>
            <w:tcPrChange w:author="Henry Kassay (VPA) [2]" w:date="2021-11-16T09:17:00Z" w:id="1099">
              <w:tcPr>
                <w:tcW w:w="1134" w:type="dxa"/>
                <w:shd w:val="clear" w:color="auto" w:fill="auto"/>
                <w:vAlign w:val="center"/>
                <w:hideMark/>
              </w:tcPr>
            </w:tcPrChange>
          </w:tcPr>
          <w:p w:rsidRPr="00671493" w:rsidR="00697F95" w:rsidDel="0007268C" w:rsidP="00FF32FE" w:rsidRDefault="00697F95" w14:paraId="5AD567AC" w14:textId="6FE3D459">
            <w:pPr>
              <w:spacing w:line="240" w:lineRule="auto"/>
              <w:jc w:val="center"/>
              <w:rPr>
                <w:del w:author="Henry Kassay (VPA)" w:date="2021-02-15T14:19:00Z" w:id="1100"/>
                <w:rFonts w:eastAsia="Times New Roman" w:cs="Arial"/>
                <w:color w:val="000000"/>
              </w:rPr>
            </w:pPr>
            <w:del w:author="Henry Kassay (VPA)" w:date="2021-02-15T14:19:00Z" w:id="110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102">
              <w:tcPr>
                <w:tcW w:w="1376" w:type="dxa"/>
                <w:shd w:val="clear" w:color="auto" w:fill="auto"/>
                <w:noWrap/>
                <w:vAlign w:val="center"/>
                <w:hideMark/>
              </w:tcPr>
            </w:tcPrChange>
          </w:tcPr>
          <w:p w:rsidRPr="00671493" w:rsidR="00697F95" w:rsidDel="0007268C" w:rsidP="00FF32FE" w:rsidRDefault="00697F95" w14:paraId="47F718F6" w14:textId="116C9E87">
            <w:pPr>
              <w:spacing w:line="240" w:lineRule="auto"/>
              <w:jc w:val="center"/>
              <w:rPr>
                <w:del w:author="Henry Kassay (VPA)" w:date="2021-02-15T14:19:00Z" w:id="1103"/>
                <w:rFonts w:eastAsia="Times New Roman" w:cs="Arial"/>
                <w:color w:val="000000"/>
              </w:rPr>
            </w:pPr>
            <w:del w:author="Henry Kassay (VPA)" w:date="2021-02-15T14:19:00Z" w:id="110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105">
              <w:tcPr>
                <w:tcW w:w="1950" w:type="dxa"/>
                <w:gridSpan w:val="3"/>
                <w:shd w:val="clear" w:color="auto" w:fill="auto"/>
                <w:noWrap/>
                <w:vAlign w:val="center"/>
                <w:hideMark/>
              </w:tcPr>
            </w:tcPrChange>
          </w:tcPr>
          <w:p w:rsidRPr="00671493" w:rsidR="00697F95" w:rsidDel="0007268C" w:rsidP="00FF32FE" w:rsidRDefault="00697F95" w14:paraId="6D856949" w14:textId="1CC34830">
            <w:pPr>
              <w:spacing w:line="240" w:lineRule="auto"/>
              <w:jc w:val="center"/>
              <w:rPr>
                <w:del w:author="Henry Kassay (VPA)" w:date="2021-02-15T14:19:00Z" w:id="1106"/>
                <w:rFonts w:eastAsia="Times New Roman" w:cs="Arial"/>
                <w:color w:val="000000"/>
              </w:rPr>
            </w:pPr>
            <w:del w:author="Henry Kassay (VPA)" w:date="2021-02-15T14:19:00Z" w:id="110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108">
              <w:tcPr>
                <w:tcW w:w="883" w:type="dxa"/>
                <w:gridSpan w:val="2"/>
                <w:shd w:val="clear" w:color="auto" w:fill="auto"/>
                <w:noWrap/>
                <w:vAlign w:val="center"/>
                <w:hideMark/>
              </w:tcPr>
            </w:tcPrChange>
          </w:tcPr>
          <w:p w:rsidRPr="00671493" w:rsidR="00697F95" w:rsidDel="0007268C" w:rsidP="00FF32FE" w:rsidRDefault="00697F95" w14:paraId="32250025" w14:textId="5E1F25CB">
            <w:pPr>
              <w:spacing w:line="240" w:lineRule="auto"/>
              <w:jc w:val="center"/>
              <w:rPr>
                <w:del w:author="Henry Kassay (VPA)" w:date="2021-02-15T14:19:00Z" w:id="1109"/>
                <w:rFonts w:eastAsia="Times New Roman" w:cs="Arial"/>
                <w:color w:val="000000"/>
              </w:rPr>
            </w:pPr>
            <w:del w:author="Henry Kassay (VPA)" w:date="2021-02-15T14:19:00Z" w:id="111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111">
              <w:tcPr>
                <w:tcW w:w="1048" w:type="dxa"/>
                <w:shd w:val="clear" w:color="auto" w:fill="auto"/>
                <w:noWrap/>
                <w:vAlign w:val="center"/>
                <w:hideMark/>
              </w:tcPr>
            </w:tcPrChange>
          </w:tcPr>
          <w:p w:rsidRPr="00671493" w:rsidR="00697F95" w:rsidDel="0007268C" w:rsidP="00FF32FE" w:rsidRDefault="00697F95" w14:paraId="50835133" w14:textId="65461104">
            <w:pPr>
              <w:spacing w:line="240" w:lineRule="auto"/>
              <w:jc w:val="center"/>
              <w:rPr>
                <w:del w:author="Henry Kassay (VPA)" w:date="2021-02-15T14:19:00Z" w:id="1112"/>
                <w:rFonts w:eastAsia="Times New Roman" w:cs="Arial"/>
                <w:color w:val="000000"/>
              </w:rPr>
            </w:pPr>
            <w:del w:author="Henry Kassay (VPA)" w:date="2021-02-15T14:19:00Z" w:id="1113">
              <w:r w:rsidRPr="00671493" w:rsidDel="0007268C">
                <w:rPr>
                  <w:rFonts w:eastAsia="Times New Roman" w:cs="Arial"/>
                  <w:color w:val="000000"/>
                </w:rPr>
                <w:delText>0.2</w:delText>
              </w:r>
            </w:del>
          </w:p>
        </w:tc>
        <w:tc>
          <w:tcPr>
            <w:tcW w:w="883" w:type="dxa"/>
            <w:shd w:val="clear" w:color="auto" w:fill="auto"/>
            <w:noWrap/>
            <w:vAlign w:val="center"/>
            <w:hideMark/>
            <w:tcPrChange w:author="Henry Kassay (VPA) [2]" w:date="2021-11-16T09:17:00Z" w:id="1114">
              <w:tcPr>
                <w:tcW w:w="883" w:type="dxa"/>
                <w:gridSpan w:val="2"/>
                <w:shd w:val="clear" w:color="auto" w:fill="auto"/>
                <w:noWrap/>
                <w:vAlign w:val="center"/>
                <w:hideMark/>
              </w:tcPr>
            </w:tcPrChange>
          </w:tcPr>
          <w:p w:rsidRPr="00671493" w:rsidR="00697F95" w:rsidDel="0007268C" w:rsidP="00FF32FE" w:rsidRDefault="00697F95" w14:paraId="58CEEF7C" w14:textId="5F8B41A7">
            <w:pPr>
              <w:spacing w:line="240" w:lineRule="auto"/>
              <w:jc w:val="center"/>
              <w:rPr>
                <w:del w:author="Henry Kassay (VPA)" w:date="2021-02-15T14:19:00Z" w:id="1115"/>
                <w:rFonts w:eastAsia="Times New Roman" w:cs="Arial"/>
                <w:color w:val="000000"/>
              </w:rPr>
            </w:pPr>
            <w:del w:author="Henry Kassay (VPA)" w:date="2021-02-15T14:19:00Z" w:id="1116">
              <w:r w:rsidRPr="00671493" w:rsidDel="0007268C">
                <w:rPr>
                  <w:rFonts w:eastAsia="Times New Roman" w:cs="Arial"/>
                  <w:color w:val="000000"/>
                </w:rPr>
                <w:delText>1.8128</w:delText>
              </w:r>
            </w:del>
          </w:p>
        </w:tc>
        <w:tc>
          <w:tcPr>
            <w:tcW w:w="1120" w:type="dxa"/>
            <w:shd w:val="clear" w:color="auto" w:fill="auto"/>
            <w:noWrap/>
            <w:vAlign w:val="center"/>
            <w:hideMark/>
            <w:tcPrChange w:author="Henry Kassay (VPA) [2]" w:date="2021-11-16T09:17:00Z" w:id="1117">
              <w:tcPr>
                <w:tcW w:w="948" w:type="dxa"/>
                <w:shd w:val="clear" w:color="auto" w:fill="auto"/>
                <w:noWrap/>
                <w:vAlign w:val="center"/>
                <w:hideMark/>
              </w:tcPr>
            </w:tcPrChange>
          </w:tcPr>
          <w:p w:rsidRPr="00671493" w:rsidR="00697F95" w:rsidDel="0007268C" w:rsidP="00FF32FE" w:rsidRDefault="00697F95" w14:paraId="15C65FB6" w14:textId="6BB49C08">
            <w:pPr>
              <w:spacing w:line="240" w:lineRule="auto"/>
              <w:jc w:val="center"/>
              <w:rPr>
                <w:del w:author="Henry Kassay (VPA)" w:date="2021-02-15T14:19:00Z" w:id="1118"/>
                <w:rFonts w:eastAsia="Times New Roman" w:cs="Arial"/>
                <w:color w:val="000000"/>
              </w:rPr>
            </w:pPr>
            <w:del w:author="Henry Kassay (VPA)" w:date="2021-02-15T14:19:00Z" w:id="1119">
              <w:r w:rsidRPr="00671493" w:rsidDel="0007268C">
                <w:rPr>
                  <w:rFonts w:eastAsia="Times New Roman" w:cs="Arial"/>
                  <w:color w:val="000000"/>
                </w:rPr>
                <w:delText>0.451</w:delText>
              </w:r>
            </w:del>
          </w:p>
        </w:tc>
      </w:tr>
      <w:tr w:rsidRPr="00671493" w:rsidR="00697F95" w:rsidDel="0007268C" w:rsidTr="006A2B49" w14:paraId="22CBAEAE" w14:textId="6AAD4115">
        <w:trPr>
          <w:trHeight w:val="434"/>
          <w:del w:author="Henry Kassay (VPA)" w:date="2021-02-15T14:19:00Z" w:id="1120"/>
          <w:trPrChange w:author="Henry Kassay (VPA) [2]" w:date="2021-11-16T09:17:00Z" w:id="1121">
            <w:trPr>
              <w:gridAfter w:val="0"/>
              <w:trHeight w:val="434"/>
            </w:trPr>
          </w:trPrChange>
        </w:trPr>
        <w:tc>
          <w:tcPr>
            <w:tcW w:w="1134" w:type="dxa"/>
            <w:shd w:val="clear" w:color="auto" w:fill="auto"/>
            <w:noWrap/>
            <w:vAlign w:val="center"/>
            <w:hideMark/>
            <w:tcPrChange w:author="Henry Kassay (VPA) [2]" w:date="2021-11-16T09:17:00Z" w:id="1122">
              <w:tcPr>
                <w:tcW w:w="1134" w:type="dxa"/>
                <w:shd w:val="clear" w:color="auto" w:fill="auto"/>
                <w:noWrap/>
                <w:vAlign w:val="center"/>
                <w:hideMark/>
              </w:tcPr>
            </w:tcPrChange>
          </w:tcPr>
          <w:p w:rsidRPr="00671493" w:rsidR="00697F95" w:rsidDel="0007268C" w:rsidP="00FF32FE" w:rsidRDefault="00697F95" w14:paraId="55F87F96" w14:textId="78B40947">
            <w:pPr>
              <w:spacing w:line="240" w:lineRule="auto"/>
              <w:jc w:val="center"/>
              <w:rPr>
                <w:del w:author="Henry Kassay (VPA)" w:date="2021-02-15T14:19:00Z" w:id="1123"/>
                <w:rFonts w:eastAsia="Times New Roman" w:cs="Arial"/>
                <w:color w:val="000000"/>
              </w:rPr>
            </w:pPr>
            <w:del w:author="Henry Kassay (VPA)" w:date="2021-02-15T14:19:00Z" w:id="1124">
              <w:r w:rsidRPr="00671493" w:rsidDel="0007268C">
                <w:rPr>
                  <w:rFonts w:eastAsia="Times New Roman" w:cs="Arial"/>
                  <w:color w:val="000000"/>
                </w:rPr>
                <w:delText>BD4b</w:delText>
              </w:r>
            </w:del>
          </w:p>
        </w:tc>
        <w:tc>
          <w:tcPr>
            <w:tcW w:w="1134" w:type="dxa"/>
            <w:shd w:val="clear" w:color="auto" w:fill="auto"/>
            <w:vAlign w:val="center"/>
            <w:hideMark/>
            <w:tcPrChange w:author="Henry Kassay (VPA) [2]" w:date="2021-11-16T09:17:00Z" w:id="1125">
              <w:tcPr>
                <w:tcW w:w="1134" w:type="dxa"/>
                <w:shd w:val="clear" w:color="auto" w:fill="auto"/>
                <w:vAlign w:val="center"/>
                <w:hideMark/>
              </w:tcPr>
            </w:tcPrChange>
          </w:tcPr>
          <w:p w:rsidRPr="00671493" w:rsidR="00697F95" w:rsidDel="0007268C" w:rsidP="00FF32FE" w:rsidRDefault="00697F95" w14:paraId="39438DCF" w14:textId="5CB907D9">
            <w:pPr>
              <w:spacing w:line="240" w:lineRule="auto"/>
              <w:jc w:val="center"/>
              <w:rPr>
                <w:del w:author="Henry Kassay (VPA)" w:date="2021-02-15T14:19:00Z" w:id="1126"/>
                <w:rFonts w:eastAsia="Times New Roman" w:cs="Arial"/>
                <w:color w:val="000000"/>
              </w:rPr>
            </w:pPr>
            <w:del w:author="Henry Kassay (VPA)" w:date="2021-02-15T14:19:00Z" w:id="112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128">
              <w:tcPr>
                <w:tcW w:w="1376" w:type="dxa"/>
                <w:shd w:val="clear" w:color="auto" w:fill="auto"/>
                <w:noWrap/>
                <w:vAlign w:val="center"/>
                <w:hideMark/>
              </w:tcPr>
            </w:tcPrChange>
          </w:tcPr>
          <w:p w:rsidRPr="00671493" w:rsidR="00697F95" w:rsidDel="0007268C" w:rsidP="00FF32FE" w:rsidRDefault="00697F95" w14:paraId="6FA422C0" w14:textId="577D17DA">
            <w:pPr>
              <w:spacing w:line="240" w:lineRule="auto"/>
              <w:jc w:val="center"/>
              <w:rPr>
                <w:del w:author="Henry Kassay (VPA)" w:date="2021-02-15T14:19:00Z" w:id="1129"/>
                <w:rFonts w:eastAsia="Times New Roman" w:cs="Arial"/>
                <w:color w:val="000000"/>
              </w:rPr>
            </w:pPr>
            <w:del w:author="Henry Kassay (VPA)" w:date="2021-02-15T14:19:00Z" w:id="113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131">
              <w:tcPr>
                <w:tcW w:w="1950" w:type="dxa"/>
                <w:gridSpan w:val="3"/>
                <w:shd w:val="clear" w:color="auto" w:fill="auto"/>
                <w:noWrap/>
                <w:vAlign w:val="center"/>
                <w:hideMark/>
              </w:tcPr>
            </w:tcPrChange>
          </w:tcPr>
          <w:p w:rsidRPr="00671493" w:rsidR="00697F95" w:rsidDel="0007268C" w:rsidP="00FF32FE" w:rsidRDefault="00697F95" w14:paraId="06D616D1" w14:textId="73E30445">
            <w:pPr>
              <w:spacing w:line="240" w:lineRule="auto"/>
              <w:jc w:val="center"/>
              <w:rPr>
                <w:del w:author="Henry Kassay (VPA)" w:date="2021-02-15T14:19:00Z" w:id="1132"/>
                <w:rFonts w:eastAsia="Times New Roman" w:cs="Arial"/>
                <w:color w:val="000000"/>
              </w:rPr>
            </w:pPr>
            <w:del w:author="Henry Kassay (VPA)" w:date="2021-02-15T14:19:00Z" w:id="113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134">
              <w:tcPr>
                <w:tcW w:w="883" w:type="dxa"/>
                <w:gridSpan w:val="2"/>
                <w:shd w:val="clear" w:color="auto" w:fill="auto"/>
                <w:noWrap/>
                <w:vAlign w:val="center"/>
                <w:hideMark/>
              </w:tcPr>
            </w:tcPrChange>
          </w:tcPr>
          <w:p w:rsidRPr="00671493" w:rsidR="00697F95" w:rsidDel="0007268C" w:rsidP="00FF32FE" w:rsidRDefault="00697F95" w14:paraId="5E35F52A" w14:textId="7BF03058">
            <w:pPr>
              <w:spacing w:line="240" w:lineRule="auto"/>
              <w:jc w:val="center"/>
              <w:rPr>
                <w:del w:author="Henry Kassay (VPA)" w:date="2021-02-15T14:19:00Z" w:id="1135"/>
                <w:rFonts w:eastAsia="Times New Roman" w:cs="Arial"/>
                <w:color w:val="000000"/>
              </w:rPr>
            </w:pPr>
            <w:del w:author="Henry Kassay (VPA)" w:date="2021-02-15T14:19:00Z" w:id="113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137">
              <w:tcPr>
                <w:tcW w:w="1048" w:type="dxa"/>
                <w:shd w:val="clear" w:color="auto" w:fill="auto"/>
                <w:noWrap/>
                <w:vAlign w:val="center"/>
                <w:hideMark/>
              </w:tcPr>
            </w:tcPrChange>
          </w:tcPr>
          <w:p w:rsidRPr="00671493" w:rsidR="00697F95" w:rsidDel="0007268C" w:rsidP="00FF32FE" w:rsidRDefault="00697F95" w14:paraId="570B30A9" w14:textId="4B3AD875">
            <w:pPr>
              <w:spacing w:line="240" w:lineRule="auto"/>
              <w:jc w:val="center"/>
              <w:rPr>
                <w:del w:author="Henry Kassay (VPA)" w:date="2021-02-15T14:19:00Z" w:id="1138"/>
                <w:rFonts w:eastAsia="Times New Roman" w:cs="Arial"/>
                <w:color w:val="000000"/>
              </w:rPr>
            </w:pPr>
            <w:del w:author="Henry Kassay (VPA)" w:date="2021-02-15T14:19:00Z" w:id="1139">
              <w:r w:rsidRPr="00671493" w:rsidDel="0007268C">
                <w:rPr>
                  <w:rFonts w:eastAsia="Times New Roman" w:cs="Arial"/>
                  <w:color w:val="000000"/>
                </w:rPr>
                <w:delText>0.2</w:delText>
              </w:r>
            </w:del>
          </w:p>
        </w:tc>
        <w:tc>
          <w:tcPr>
            <w:tcW w:w="883" w:type="dxa"/>
            <w:shd w:val="clear" w:color="auto" w:fill="auto"/>
            <w:noWrap/>
            <w:vAlign w:val="center"/>
            <w:hideMark/>
            <w:tcPrChange w:author="Henry Kassay (VPA) [2]" w:date="2021-11-16T09:17:00Z" w:id="1140">
              <w:tcPr>
                <w:tcW w:w="883" w:type="dxa"/>
                <w:gridSpan w:val="2"/>
                <w:shd w:val="clear" w:color="auto" w:fill="auto"/>
                <w:noWrap/>
                <w:vAlign w:val="center"/>
                <w:hideMark/>
              </w:tcPr>
            </w:tcPrChange>
          </w:tcPr>
          <w:p w:rsidRPr="00671493" w:rsidR="00697F95" w:rsidDel="0007268C" w:rsidP="00FF32FE" w:rsidRDefault="00697F95" w14:paraId="6356AC84" w14:textId="20A3676E">
            <w:pPr>
              <w:spacing w:line="240" w:lineRule="auto"/>
              <w:jc w:val="center"/>
              <w:rPr>
                <w:del w:author="Henry Kassay (VPA)" w:date="2021-02-15T14:19:00Z" w:id="1141"/>
                <w:rFonts w:eastAsia="Times New Roman" w:cs="Arial"/>
                <w:color w:val="000000"/>
              </w:rPr>
            </w:pPr>
            <w:del w:author="Henry Kassay (VPA)" w:date="2021-02-15T14:19:00Z" w:id="1142">
              <w:r w:rsidRPr="00671493" w:rsidDel="0007268C">
                <w:rPr>
                  <w:rFonts w:eastAsia="Times New Roman" w:cs="Arial"/>
                  <w:color w:val="000000"/>
                </w:rPr>
                <w:delText>0.0909</w:delText>
              </w:r>
            </w:del>
          </w:p>
        </w:tc>
        <w:tc>
          <w:tcPr>
            <w:tcW w:w="1120" w:type="dxa"/>
            <w:shd w:val="clear" w:color="auto" w:fill="auto"/>
            <w:noWrap/>
            <w:vAlign w:val="center"/>
            <w:hideMark/>
            <w:tcPrChange w:author="Henry Kassay (VPA) [2]" w:date="2021-11-16T09:17:00Z" w:id="1143">
              <w:tcPr>
                <w:tcW w:w="948" w:type="dxa"/>
                <w:shd w:val="clear" w:color="auto" w:fill="auto"/>
                <w:noWrap/>
                <w:vAlign w:val="center"/>
                <w:hideMark/>
              </w:tcPr>
            </w:tcPrChange>
          </w:tcPr>
          <w:p w:rsidRPr="00671493" w:rsidR="00697F95" w:rsidDel="0007268C" w:rsidP="00FF32FE" w:rsidRDefault="00697F95" w14:paraId="0F253E17" w14:textId="6878504B">
            <w:pPr>
              <w:spacing w:line="240" w:lineRule="auto"/>
              <w:jc w:val="center"/>
              <w:rPr>
                <w:del w:author="Henry Kassay (VPA)" w:date="2021-02-15T14:19:00Z" w:id="1144"/>
                <w:rFonts w:eastAsia="Times New Roman" w:cs="Arial"/>
                <w:color w:val="000000"/>
              </w:rPr>
            </w:pPr>
            <w:del w:author="Henry Kassay (VPA)" w:date="2021-02-15T14:19:00Z" w:id="1145">
              <w:r w:rsidRPr="00671493" w:rsidDel="0007268C">
                <w:rPr>
                  <w:rFonts w:eastAsia="Times New Roman" w:cs="Arial"/>
                  <w:color w:val="000000"/>
                </w:rPr>
                <w:delText>0.435</w:delText>
              </w:r>
            </w:del>
          </w:p>
        </w:tc>
      </w:tr>
      <w:tr w:rsidRPr="00671493" w:rsidR="00697F95" w:rsidDel="0007268C" w:rsidTr="006A2B49" w14:paraId="1633CDE7" w14:textId="6D9E3D5B">
        <w:trPr>
          <w:trHeight w:val="434"/>
          <w:del w:author="Henry Kassay (VPA)" w:date="2021-02-15T14:19:00Z" w:id="1146"/>
          <w:trPrChange w:author="Henry Kassay (VPA) [2]" w:date="2021-11-16T09:17:00Z" w:id="1147">
            <w:trPr>
              <w:gridAfter w:val="0"/>
              <w:trHeight w:val="434"/>
            </w:trPr>
          </w:trPrChange>
        </w:trPr>
        <w:tc>
          <w:tcPr>
            <w:tcW w:w="1134" w:type="dxa"/>
            <w:shd w:val="clear" w:color="auto" w:fill="auto"/>
            <w:noWrap/>
            <w:vAlign w:val="center"/>
            <w:hideMark/>
            <w:tcPrChange w:author="Henry Kassay (VPA) [2]" w:date="2021-11-16T09:17:00Z" w:id="1148">
              <w:tcPr>
                <w:tcW w:w="1134" w:type="dxa"/>
                <w:shd w:val="clear" w:color="auto" w:fill="auto"/>
                <w:noWrap/>
                <w:vAlign w:val="center"/>
                <w:hideMark/>
              </w:tcPr>
            </w:tcPrChange>
          </w:tcPr>
          <w:p w:rsidRPr="00671493" w:rsidR="00697F95" w:rsidDel="0007268C" w:rsidP="00FF32FE" w:rsidRDefault="00697F95" w14:paraId="7AF91722" w14:textId="7E7F0334">
            <w:pPr>
              <w:spacing w:line="240" w:lineRule="auto"/>
              <w:jc w:val="center"/>
              <w:rPr>
                <w:del w:author="Henry Kassay (VPA)" w:date="2021-02-15T14:19:00Z" w:id="1149"/>
                <w:rFonts w:eastAsia="Times New Roman" w:cs="Arial"/>
                <w:color w:val="000000"/>
              </w:rPr>
            </w:pPr>
            <w:del w:author="Henry Kassay (VPA)" w:date="2021-02-15T14:19:00Z" w:id="1150">
              <w:r w:rsidRPr="00671493" w:rsidDel="0007268C">
                <w:rPr>
                  <w:rFonts w:eastAsia="Times New Roman" w:cs="Arial"/>
                  <w:color w:val="000000"/>
                </w:rPr>
                <w:delText>CB</w:delText>
              </w:r>
            </w:del>
          </w:p>
        </w:tc>
        <w:tc>
          <w:tcPr>
            <w:tcW w:w="1134" w:type="dxa"/>
            <w:shd w:val="clear" w:color="auto" w:fill="auto"/>
            <w:vAlign w:val="center"/>
            <w:hideMark/>
            <w:tcPrChange w:author="Henry Kassay (VPA) [2]" w:date="2021-11-16T09:17:00Z" w:id="1151">
              <w:tcPr>
                <w:tcW w:w="1134" w:type="dxa"/>
                <w:shd w:val="clear" w:color="auto" w:fill="auto"/>
                <w:vAlign w:val="center"/>
                <w:hideMark/>
              </w:tcPr>
            </w:tcPrChange>
          </w:tcPr>
          <w:p w:rsidRPr="00671493" w:rsidR="00697F95" w:rsidDel="0007268C" w:rsidP="00FF32FE" w:rsidRDefault="00697F95" w14:paraId="40F96FF5" w14:textId="5C2EFEC6">
            <w:pPr>
              <w:spacing w:line="240" w:lineRule="auto"/>
              <w:jc w:val="center"/>
              <w:rPr>
                <w:del w:author="Henry Kassay (VPA)" w:date="2021-02-15T14:19:00Z" w:id="1152"/>
                <w:rFonts w:eastAsia="Times New Roman" w:cs="Arial"/>
                <w:color w:val="000000"/>
              </w:rPr>
            </w:pPr>
            <w:del w:author="Henry Kassay (VPA)" w:date="2021-02-15T14:19:00Z" w:id="115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154">
              <w:tcPr>
                <w:tcW w:w="1376" w:type="dxa"/>
                <w:shd w:val="clear" w:color="auto" w:fill="auto"/>
                <w:noWrap/>
                <w:vAlign w:val="center"/>
                <w:hideMark/>
              </w:tcPr>
            </w:tcPrChange>
          </w:tcPr>
          <w:p w:rsidRPr="00671493" w:rsidR="00697F95" w:rsidDel="0007268C" w:rsidP="00FF32FE" w:rsidRDefault="00697F95" w14:paraId="3C48E68A" w14:textId="605298E1">
            <w:pPr>
              <w:spacing w:line="240" w:lineRule="auto"/>
              <w:jc w:val="center"/>
              <w:rPr>
                <w:del w:author="Henry Kassay (VPA)" w:date="2021-02-15T14:19:00Z" w:id="1155"/>
                <w:rFonts w:eastAsia="Times New Roman" w:cs="Arial"/>
                <w:color w:val="000000"/>
              </w:rPr>
            </w:pPr>
            <w:del w:author="Henry Kassay (VPA)" w:date="2021-02-15T14:19:00Z" w:id="1156">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1157">
              <w:tcPr>
                <w:tcW w:w="1950" w:type="dxa"/>
                <w:gridSpan w:val="3"/>
                <w:shd w:val="clear" w:color="auto" w:fill="auto"/>
                <w:noWrap/>
                <w:vAlign w:val="center"/>
                <w:hideMark/>
              </w:tcPr>
            </w:tcPrChange>
          </w:tcPr>
          <w:p w:rsidRPr="00671493" w:rsidR="00697F95" w:rsidDel="0007268C" w:rsidP="00FF32FE" w:rsidRDefault="00697F95" w14:paraId="53C1227C" w14:textId="6B1D3C79">
            <w:pPr>
              <w:spacing w:line="240" w:lineRule="auto"/>
              <w:jc w:val="center"/>
              <w:rPr>
                <w:del w:author="Henry Kassay (VPA)" w:date="2021-02-15T14:19:00Z" w:id="1158"/>
                <w:rFonts w:eastAsia="Times New Roman" w:cs="Arial"/>
                <w:color w:val="000000"/>
              </w:rPr>
            </w:pPr>
            <w:del w:author="Henry Kassay (VPA)" w:date="2021-02-15T14:19:00Z" w:id="1159">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1160">
              <w:tcPr>
                <w:tcW w:w="883" w:type="dxa"/>
                <w:gridSpan w:val="2"/>
                <w:shd w:val="clear" w:color="auto" w:fill="auto"/>
                <w:noWrap/>
                <w:vAlign w:val="center"/>
                <w:hideMark/>
              </w:tcPr>
            </w:tcPrChange>
          </w:tcPr>
          <w:p w:rsidRPr="00671493" w:rsidR="00697F95" w:rsidDel="0007268C" w:rsidP="00FF32FE" w:rsidRDefault="00697F95" w14:paraId="3354CD88" w14:textId="06809A4D">
            <w:pPr>
              <w:spacing w:line="240" w:lineRule="auto"/>
              <w:jc w:val="center"/>
              <w:rPr>
                <w:del w:author="Henry Kassay (VPA)" w:date="2021-02-15T14:19:00Z" w:id="1161"/>
                <w:rFonts w:eastAsia="Times New Roman" w:cs="Arial"/>
                <w:color w:val="000000"/>
              </w:rPr>
            </w:pPr>
            <w:del w:author="Henry Kassay (VPA)" w:date="2021-02-15T14:19:00Z" w:id="1162">
              <w:r w:rsidRPr="00671493" w:rsidDel="0007268C">
                <w:rPr>
                  <w:rFonts w:eastAsia="Times New Roman" w:cs="Arial"/>
                  <w:color w:val="000000"/>
                </w:rPr>
                <w:delText>4</w:delText>
              </w:r>
            </w:del>
          </w:p>
        </w:tc>
        <w:tc>
          <w:tcPr>
            <w:tcW w:w="1048" w:type="dxa"/>
            <w:shd w:val="clear" w:color="auto" w:fill="auto"/>
            <w:noWrap/>
            <w:vAlign w:val="center"/>
            <w:hideMark/>
            <w:tcPrChange w:author="Henry Kassay (VPA) [2]" w:date="2021-11-16T09:17:00Z" w:id="1163">
              <w:tcPr>
                <w:tcW w:w="1048" w:type="dxa"/>
                <w:shd w:val="clear" w:color="auto" w:fill="auto"/>
                <w:noWrap/>
                <w:vAlign w:val="center"/>
                <w:hideMark/>
              </w:tcPr>
            </w:tcPrChange>
          </w:tcPr>
          <w:p w:rsidRPr="00671493" w:rsidR="00697F95" w:rsidDel="0007268C" w:rsidP="00FF32FE" w:rsidRDefault="00697F95" w14:paraId="575DB61E" w14:textId="7C85D8E3">
            <w:pPr>
              <w:spacing w:line="240" w:lineRule="auto"/>
              <w:jc w:val="center"/>
              <w:rPr>
                <w:del w:author="Henry Kassay (VPA)" w:date="2021-02-15T14:19:00Z" w:id="1164"/>
                <w:rFonts w:eastAsia="Times New Roman" w:cs="Arial"/>
                <w:color w:val="000000"/>
              </w:rPr>
            </w:pPr>
            <w:del w:author="Henry Kassay (VPA)" w:date="2021-02-15T14:19:00Z" w:id="1165">
              <w:r w:rsidRPr="00671493" w:rsidDel="0007268C">
                <w:rPr>
                  <w:rFonts w:eastAsia="Times New Roman" w:cs="Arial"/>
                  <w:color w:val="000000"/>
                </w:rPr>
                <w:delText>0.19</w:delText>
              </w:r>
            </w:del>
          </w:p>
        </w:tc>
        <w:tc>
          <w:tcPr>
            <w:tcW w:w="883" w:type="dxa"/>
            <w:shd w:val="clear" w:color="auto" w:fill="auto"/>
            <w:noWrap/>
            <w:vAlign w:val="center"/>
            <w:hideMark/>
            <w:tcPrChange w:author="Henry Kassay (VPA) [2]" w:date="2021-11-16T09:17:00Z" w:id="1166">
              <w:tcPr>
                <w:tcW w:w="883" w:type="dxa"/>
                <w:gridSpan w:val="2"/>
                <w:shd w:val="clear" w:color="auto" w:fill="auto"/>
                <w:noWrap/>
                <w:vAlign w:val="center"/>
                <w:hideMark/>
              </w:tcPr>
            </w:tcPrChange>
          </w:tcPr>
          <w:p w:rsidRPr="00671493" w:rsidR="00697F95" w:rsidDel="0007268C" w:rsidP="00FF32FE" w:rsidRDefault="00697F95" w14:paraId="41208353" w14:textId="350DCA86">
            <w:pPr>
              <w:spacing w:line="240" w:lineRule="auto"/>
              <w:jc w:val="center"/>
              <w:rPr>
                <w:del w:author="Henry Kassay (VPA)" w:date="2021-02-15T14:19:00Z" w:id="1167"/>
                <w:rFonts w:eastAsia="Times New Roman" w:cs="Arial"/>
                <w:color w:val="000000"/>
              </w:rPr>
            </w:pPr>
            <w:del w:author="Henry Kassay (VPA)" w:date="2021-02-15T14:19:00Z" w:id="1168">
              <w:r w:rsidRPr="00671493" w:rsidDel="0007268C">
                <w:rPr>
                  <w:rFonts w:eastAsia="Times New Roman" w:cs="Arial"/>
                  <w:color w:val="000000"/>
                </w:rPr>
                <w:delText>0.4204</w:delText>
              </w:r>
            </w:del>
          </w:p>
        </w:tc>
        <w:tc>
          <w:tcPr>
            <w:tcW w:w="1120" w:type="dxa"/>
            <w:shd w:val="clear" w:color="auto" w:fill="auto"/>
            <w:noWrap/>
            <w:hideMark/>
            <w:tcPrChange w:author="Henry Kassay (VPA) [2]" w:date="2021-11-16T09:17:00Z" w:id="1169">
              <w:tcPr>
                <w:tcW w:w="948" w:type="dxa"/>
                <w:shd w:val="clear" w:color="auto" w:fill="auto"/>
                <w:noWrap/>
                <w:hideMark/>
              </w:tcPr>
            </w:tcPrChange>
          </w:tcPr>
          <w:p w:rsidRPr="00671493" w:rsidR="00697F95" w:rsidDel="0007268C" w:rsidP="00FF32FE" w:rsidRDefault="00697F95" w14:paraId="175AEC9C" w14:textId="6546F126">
            <w:pPr>
              <w:spacing w:line="240" w:lineRule="auto"/>
              <w:jc w:val="center"/>
              <w:rPr>
                <w:del w:author="Henry Kassay (VPA)" w:date="2021-02-15T14:19:00Z" w:id="1170"/>
                <w:rFonts w:eastAsia="Times New Roman" w:cs="Arial"/>
                <w:color w:val="000000"/>
              </w:rPr>
            </w:pPr>
            <w:del w:author="Henry Kassay (VPA)" w:date="2021-02-15T14:19:00Z" w:id="1171">
              <w:r w:rsidRPr="00671493" w:rsidDel="0007268C">
                <w:rPr>
                  <w:rFonts w:eastAsia="Times New Roman" w:cs="Arial"/>
                  <w:color w:val="000000"/>
                </w:rPr>
                <w:delText>0.679</w:delText>
              </w:r>
            </w:del>
          </w:p>
        </w:tc>
      </w:tr>
      <w:tr w:rsidRPr="00671493" w:rsidR="00697F95" w:rsidDel="0007268C" w:rsidTr="006A2B49" w14:paraId="196750B6" w14:textId="54CE0217">
        <w:trPr>
          <w:trHeight w:val="434"/>
          <w:del w:author="Henry Kassay (VPA)" w:date="2021-02-15T14:19:00Z" w:id="1172"/>
          <w:trPrChange w:author="Henry Kassay (VPA) [2]" w:date="2021-11-16T09:17:00Z" w:id="1173">
            <w:trPr>
              <w:gridAfter w:val="0"/>
              <w:trHeight w:val="434"/>
            </w:trPr>
          </w:trPrChange>
        </w:trPr>
        <w:tc>
          <w:tcPr>
            <w:tcW w:w="1134" w:type="dxa"/>
            <w:shd w:val="clear" w:color="auto" w:fill="auto"/>
            <w:noWrap/>
            <w:vAlign w:val="center"/>
            <w:hideMark/>
            <w:tcPrChange w:author="Henry Kassay (VPA) [2]" w:date="2021-11-16T09:17:00Z" w:id="1174">
              <w:tcPr>
                <w:tcW w:w="1134" w:type="dxa"/>
                <w:shd w:val="clear" w:color="auto" w:fill="auto"/>
                <w:noWrap/>
                <w:vAlign w:val="center"/>
                <w:hideMark/>
              </w:tcPr>
            </w:tcPrChange>
          </w:tcPr>
          <w:p w:rsidRPr="00671493" w:rsidR="00697F95" w:rsidDel="0007268C" w:rsidP="00FF32FE" w:rsidRDefault="00697F95" w14:paraId="5C6ED75B" w14:textId="4E0965D9">
            <w:pPr>
              <w:spacing w:line="240" w:lineRule="auto"/>
              <w:jc w:val="center"/>
              <w:rPr>
                <w:del w:author="Henry Kassay (VPA)" w:date="2021-02-15T14:19:00Z" w:id="1175"/>
                <w:rFonts w:eastAsia="Times New Roman" w:cs="Arial"/>
                <w:color w:val="000000"/>
              </w:rPr>
            </w:pPr>
            <w:del w:author="Henry Kassay (VPA)" w:date="2021-02-15T14:19:00Z" w:id="1176">
              <w:r w:rsidRPr="00671493" w:rsidDel="0007268C">
                <w:rPr>
                  <w:rFonts w:eastAsia="Times New Roman" w:cs="Arial"/>
                  <w:color w:val="000000"/>
                </w:rPr>
                <w:delText>BK</w:delText>
              </w:r>
            </w:del>
          </w:p>
        </w:tc>
        <w:tc>
          <w:tcPr>
            <w:tcW w:w="1134" w:type="dxa"/>
            <w:shd w:val="clear" w:color="auto" w:fill="auto"/>
            <w:vAlign w:val="center"/>
            <w:hideMark/>
            <w:tcPrChange w:author="Henry Kassay (VPA) [2]" w:date="2021-11-16T09:17:00Z" w:id="1177">
              <w:tcPr>
                <w:tcW w:w="1134" w:type="dxa"/>
                <w:shd w:val="clear" w:color="auto" w:fill="auto"/>
                <w:vAlign w:val="center"/>
                <w:hideMark/>
              </w:tcPr>
            </w:tcPrChange>
          </w:tcPr>
          <w:p w:rsidRPr="00671493" w:rsidR="00697F95" w:rsidDel="0007268C" w:rsidP="00FF32FE" w:rsidRDefault="00697F95" w14:paraId="23489FFE" w14:textId="494D0B36">
            <w:pPr>
              <w:spacing w:line="240" w:lineRule="auto"/>
              <w:jc w:val="center"/>
              <w:rPr>
                <w:del w:author="Henry Kassay (VPA)" w:date="2021-02-15T14:19:00Z" w:id="1178"/>
                <w:rFonts w:eastAsia="Times New Roman" w:cs="Arial"/>
                <w:color w:val="000000"/>
              </w:rPr>
            </w:pPr>
            <w:del w:author="Henry Kassay (VPA)" w:date="2021-02-15T14:19:00Z" w:id="117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180">
              <w:tcPr>
                <w:tcW w:w="1376" w:type="dxa"/>
                <w:shd w:val="clear" w:color="auto" w:fill="auto"/>
                <w:noWrap/>
                <w:vAlign w:val="center"/>
                <w:hideMark/>
              </w:tcPr>
            </w:tcPrChange>
          </w:tcPr>
          <w:p w:rsidRPr="00671493" w:rsidR="00697F95" w:rsidDel="0007268C" w:rsidP="00FF32FE" w:rsidRDefault="00697F95" w14:paraId="342E9643" w14:textId="33BA4C0B">
            <w:pPr>
              <w:spacing w:line="240" w:lineRule="auto"/>
              <w:jc w:val="center"/>
              <w:rPr>
                <w:del w:author="Henry Kassay (VPA)" w:date="2021-02-15T14:19:00Z" w:id="1181"/>
                <w:rFonts w:eastAsia="Times New Roman" w:cs="Arial"/>
                <w:color w:val="000000"/>
              </w:rPr>
            </w:pPr>
            <w:del w:author="Henry Kassay (VPA)" w:date="2021-02-15T14:19:00Z" w:id="118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183">
              <w:tcPr>
                <w:tcW w:w="1950" w:type="dxa"/>
                <w:gridSpan w:val="3"/>
                <w:shd w:val="clear" w:color="auto" w:fill="auto"/>
                <w:noWrap/>
                <w:vAlign w:val="center"/>
                <w:hideMark/>
              </w:tcPr>
            </w:tcPrChange>
          </w:tcPr>
          <w:p w:rsidRPr="00671493" w:rsidR="00697F95" w:rsidDel="0007268C" w:rsidP="00FF32FE" w:rsidRDefault="00697F95" w14:paraId="7A474AA6" w14:textId="71705521">
            <w:pPr>
              <w:spacing w:line="240" w:lineRule="auto"/>
              <w:jc w:val="center"/>
              <w:rPr>
                <w:del w:author="Henry Kassay (VPA)" w:date="2021-02-15T14:19:00Z" w:id="1184"/>
                <w:rFonts w:eastAsia="Times New Roman" w:cs="Arial"/>
                <w:color w:val="000000"/>
              </w:rPr>
            </w:pPr>
            <w:del w:author="Henry Kassay (VPA)" w:date="2021-02-15T14:19:00Z" w:id="118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186">
              <w:tcPr>
                <w:tcW w:w="883" w:type="dxa"/>
                <w:gridSpan w:val="2"/>
                <w:shd w:val="clear" w:color="auto" w:fill="auto"/>
                <w:noWrap/>
                <w:vAlign w:val="center"/>
                <w:hideMark/>
              </w:tcPr>
            </w:tcPrChange>
          </w:tcPr>
          <w:p w:rsidRPr="00671493" w:rsidR="00697F95" w:rsidDel="0007268C" w:rsidP="00FF32FE" w:rsidRDefault="00697F95" w14:paraId="1C07B8FE" w14:textId="01206287">
            <w:pPr>
              <w:spacing w:line="240" w:lineRule="auto"/>
              <w:jc w:val="center"/>
              <w:rPr>
                <w:del w:author="Henry Kassay (VPA)" w:date="2021-02-15T14:19:00Z" w:id="1187"/>
                <w:rFonts w:eastAsia="Times New Roman" w:cs="Arial"/>
                <w:color w:val="000000"/>
              </w:rPr>
            </w:pPr>
            <w:del w:author="Henry Kassay (VPA)" w:date="2021-02-15T14:19:00Z" w:id="118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189">
              <w:tcPr>
                <w:tcW w:w="1048" w:type="dxa"/>
                <w:shd w:val="clear" w:color="auto" w:fill="auto"/>
                <w:noWrap/>
                <w:vAlign w:val="center"/>
                <w:hideMark/>
              </w:tcPr>
            </w:tcPrChange>
          </w:tcPr>
          <w:p w:rsidRPr="00671493" w:rsidR="00697F95" w:rsidDel="0007268C" w:rsidP="00FF32FE" w:rsidRDefault="00697F95" w14:paraId="6F50B752" w14:textId="3FAE44F5">
            <w:pPr>
              <w:spacing w:line="240" w:lineRule="auto"/>
              <w:jc w:val="center"/>
              <w:rPr>
                <w:del w:author="Henry Kassay (VPA)" w:date="2021-02-15T14:19:00Z" w:id="1190"/>
                <w:rFonts w:eastAsia="Times New Roman" w:cs="Arial"/>
                <w:color w:val="000000"/>
              </w:rPr>
            </w:pPr>
            <w:del w:author="Henry Kassay (VPA)" w:date="2021-02-15T14:19:00Z" w:id="119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192">
              <w:tcPr>
                <w:tcW w:w="883" w:type="dxa"/>
                <w:gridSpan w:val="2"/>
                <w:shd w:val="clear" w:color="auto" w:fill="auto"/>
                <w:noWrap/>
                <w:vAlign w:val="center"/>
                <w:hideMark/>
              </w:tcPr>
            </w:tcPrChange>
          </w:tcPr>
          <w:p w:rsidRPr="00671493" w:rsidR="00697F95" w:rsidDel="0007268C" w:rsidP="00FF32FE" w:rsidRDefault="00697F95" w14:paraId="0695B6D5" w14:textId="3D986CFE">
            <w:pPr>
              <w:spacing w:line="240" w:lineRule="auto"/>
              <w:jc w:val="center"/>
              <w:rPr>
                <w:del w:author="Henry Kassay (VPA)" w:date="2021-02-15T14:19:00Z" w:id="1193"/>
                <w:rFonts w:eastAsia="Times New Roman" w:cs="Arial"/>
                <w:color w:val="000000"/>
              </w:rPr>
            </w:pPr>
            <w:del w:author="Henry Kassay (VPA)" w:date="2021-02-15T14:19:00Z" w:id="1194">
              <w:r w:rsidRPr="00671493" w:rsidDel="0007268C">
                <w:rPr>
                  <w:rFonts w:eastAsia="Times New Roman" w:cs="Arial"/>
                  <w:color w:val="000000"/>
                </w:rPr>
                <w:delText>0.1876</w:delText>
              </w:r>
            </w:del>
          </w:p>
        </w:tc>
        <w:tc>
          <w:tcPr>
            <w:tcW w:w="1120" w:type="dxa"/>
            <w:shd w:val="clear" w:color="auto" w:fill="auto"/>
            <w:noWrap/>
            <w:hideMark/>
            <w:tcPrChange w:author="Henry Kassay (VPA) [2]" w:date="2021-11-16T09:17:00Z" w:id="1195">
              <w:tcPr>
                <w:tcW w:w="948" w:type="dxa"/>
                <w:shd w:val="clear" w:color="auto" w:fill="auto"/>
                <w:noWrap/>
                <w:hideMark/>
              </w:tcPr>
            </w:tcPrChange>
          </w:tcPr>
          <w:p w:rsidRPr="00671493" w:rsidR="00697F95" w:rsidDel="0007268C" w:rsidP="00FF32FE" w:rsidRDefault="00697F95" w14:paraId="3893CE8A" w14:textId="0253681E">
            <w:pPr>
              <w:spacing w:line="240" w:lineRule="auto"/>
              <w:jc w:val="center"/>
              <w:rPr>
                <w:del w:author="Henry Kassay (VPA)" w:date="2021-02-15T14:19:00Z" w:id="1196"/>
                <w:rFonts w:eastAsia="Times New Roman" w:cs="Arial"/>
                <w:color w:val="000000"/>
              </w:rPr>
            </w:pPr>
            <w:del w:author="Henry Kassay (VPA)" w:date="2021-02-15T14:19:00Z" w:id="1197">
              <w:r w:rsidRPr="00671493" w:rsidDel="0007268C">
                <w:rPr>
                  <w:rFonts w:eastAsia="Times New Roman" w:cs="Arial"/>
                  <w:color w:val="000000"/>
                </w:rPr>
                <w:delText>0.330</w:delText>
              </w:r>
            </w:del>
          </w:p>
        </w:tc>
      </w:tr>
      <w:tr w:rsidRPr="00671493" w:rsidR="00697F95" w:rsidDel="0007268C" w:rsidTr="006A2B49" w14:paraId="306BAE0D" w14:textId="68C0CDF0">
        <w:trPr>
          <w:trHeight w:val="434"/>
          <w:del w:author="Henry Kassay (VPA)" w:date="2021-02-15T14:19:00Z" w:id="1198"/>
          <w:trPrChange w:author="Henry Kassay (VPA) [2]" w:date="2021-11-16T09:17:00Z" w:id="1199">
            <w:trPr>
              <w:gridAfter w:val="0"/>
              <w:trHeight w:val="434"/>
            </w:trPr>
          </w:trPrChange>
        </w:trPr>
        <w:tc>
          <w:tcPr>
            <w:tcW w:w="1134" w:type="dxa"/>
            <w:shd w:val="clear" w:color="auto" w:fill="auto"/>
            <w:noWrap/>
            <w:vAlign w:val="center"/>
            <w:hideMark/>
            <w:tcPrChange w:author="Henry Kassay (VPA) [2]" w:date="2021-11-16T09:17:00Z" w:id="1200">
              <w:tcPr>
                <w:tcW w:w="1134" w:type="dxa"/>
                <w:shd w:val="clear" w:color="auto" w:fill="auto"/>
                <w:noWrap/>
                <w:vAlign w:val="center"/>
                <w:hideMark/>
              </w:tcPr>
            </w:tcPrChange>
          </w:tcPr>
          <w:p w:rsidRPr="00671493" w:rsidR="00697F95" w:rsidDel="0007268C" w:rsidP="00FF32FE" w:rsidRDefault="00697F95" w14:paraId="2B902205" w14:textId="095BB3FE">
            <w:pPr>
              <w:spacing w:line="240" w:lineRule="auto"/>
              <w:jc w:val="center"/>
              <w:rPr>
                <w:del w:author="Henry Kassay (VPA)" w:date="2021-02-15T14:19:00Z" w:id="1201"/>
                <w:rFonts w:eastAsia="Times New Roman" w:cs="Arial"/>
                <w:color w:val="000000"/>
              </w:rPr>
            </w:pPr>
            <w:del w:author="Henry Kassay (VPA)" w:date="2021-02-15T14:19:00Z" w:id="1202">
              <w:r w:rsidRPr="00671493" w:rsidDel="0007268C">
                <w:rPr>
                  <w:rFonts w:eastAsia="Times New Roman" w:cs="Arial"/>
                  <w:color w:val="000000"/>
                </w:rPr>
                <w:delText>BN1</w:delText>
              </w:r>
            </w:del>
          </w:p>
        </w:tc>
        <w:tc>
          <w:tcPr>
            <w:tcW w:w="1134" w:type="dxa"/>
            <w:shd w:val="clear" w:color="auto" w:fill="auto"/>
            <w:vAlign w:val="center"/>
            <w:hideMark/>
            <w:tcPrChange w:author="Henry Kassay (VPA) [2]" w:date="2021-11-16T09:17:00Z" w:id="1203">
              <w:tcPr>
                <w:tcW w:w="1134" w:type="dxa"/>
                <w:shd w:val="clear" w:color="auto" w:fill="auto"/>
                <w:vAlign w:val="center"/>
                <w:hideMark/>
              </w:tcPr>
            </w:tcPrChange>
          </w:tcPr>
          <w:p w:rsidRPr="00671493" w:rsidR="00697F95" w:rsidDel="0007268C" w:rsidP="00FF32FE" w:rsidRDefault="00697F95" w14:paraId="5375F3BB" w14:textId="2164DA63">
            <w:pPr>
              <w:spacing w:line="240" w:lineRule="auto"/>
              <w:jc w:val="center"/>
              <w:rPr>
                <w:del w:author="Henry Kassay (VPA)" w:date="2021-02-15T14:19:00Z" w:id="1204"/>
                <w:rFonts w:eastAsia="Times New Roman" w:cs="Arial"/>
                <w:color w:val="000000"/>
              </w:rPr>
            </w:pPr>
            <w:del w:author="Henry Kassay (VPA)" w:date="2021-02-15T14:19:00Z" w:id="120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206">
              <w:tcPr>
                <w:tcW w:w="1376" w:type="dxa"/>
                <w:shd w:val="clear" w:color="auto" w:fill="auto"/>
                <w:noWrap/>
                <w:vAlign w:val="center"/>
                <w:hideMark/>
              </w:tcPr>
            </w:tcPrChange>
          </w:tcPr>
          <w:p w:rsidRPr="00671493" w:rsidR="00697F95" w:rsidDel="0007268C" w:rsidP="00FF32FE" w:rsidRDefault="00697F95" w14:paraId="6F142592" w14:textId="5EC66203">
            <w:pPr>
              <w:spacing w:line="240" w:lineRule="auto"/>
              <w:jc w:val="center"/>
              <w:rPr>
                <w:del w:author="Henry Kassay (VPA)" w:date="2021-02-15T14:19:00Z" w:id="1207"/>
                <w:rFonts w:eastAsia="Times New Roman" w:cs="Arial"/>
                <w:color w:val="000000"/>
              </w:rPr>
            </w:pPr>
            <w:del w:author="Henry Kassay (VPA)" w:date="2021-02-15T14:19:00Z" w:id="120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209">
              <w:tcPr>
                <w:tcW w:w="1950" w:type="dxa"/>
                <w:gridSpan w:val="3"/>
                <w:shd w:val="clear" w:color="auto" w:fill="auto"/>
                <w:noWrap/>
                <w:vAlign w:val="center"/>
                <w:hideMark/>
              </w:tcPr>
            </w:tcPrChange>
          </w:tcPr>
          <w:p w:rsidRPr="00671493" w:rsidR="00697F95" w:rsidDel="0007268C" w:rsidP="00FF32FE" w:rsidRDefault="00697F95" w14:paraId="72F24DAB" w14:textId="69DF624C">
            <w:pPr>
              <w:spacing w:line="240" w:lineRule="auto"/>
              <w:jc w:val="center"/>
              <w:rPr>
                <w:del w:author="Henry Kassay (VPA)" w:date="2021-02-15T14:19:00Z" w:id="1210"/>
                <w:rFonts w:eastAsia="Times New Roman" w:cs="Arial"/>
                <w:color w:val="000000"/>
              </w:rPr>
            </w:pPr>
            <w:del w:author="Henry Kassay (VPA)" w:date="2021-02-15T14:19:00Z" w:id="121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212">
              <w:tcPr>
                <w:tcW w:w="883" w:type="dxa"/>
                <w:gridSpan w:val="2"/>
                <w:shd w:val="clear" w:color="auto" w:fill="auto"/>
                <w:noWrap/>
                <w:vAlign w:val="center"/>
                <w:hideMark/>
              </w:tcPr>
            </w:tcPrChange>
          </w:tcPr>
          <w:p w:rsidRPr="00671493" w:rsidR="00697F95" w:rsidDel="0007268C" w:rsidP="00FF32FE" w:rsidRDefault="00697F95" w14:paraId="549A8E3C" w14:textId="3AEDEC71">
            <w:pPr>
              <w:spacing w:line="240" w:lineRule="auto"/>
              <w:jc w:val="center"/>
              <w:rPr>
                <w:del w:author="Henry Kassay (VPA)" w:date="2021-02-15T14:19:00Z" w:id="1213"/>
                <w:rFonts w:eastAsia="Times New Roman" w:cs="Arial"/>
                <w:color w:val="000000"/>
              </w:rPr>
            </w:pPr>
            <w:del w:author="Henry Kassay (VPA)" w:date="2021-02-15T14:19:00Z" w:id="121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215">
              <w:tcPr>
                <w:tcW w:w="1048" w:type="dxa"/>
                <w:shd w:val="clear" w:color="auto" w:fill="auto"/>
                <w:noWrap/>
                <w:vAlign w:val="center"/>
                <w:hideMark/>
              </w:tcPr>
            </w:tcPrChange>
          </w:tcPr>
          <w:p w:rsidRPr="00671493" w:rsidR="00697F95" w:rsidDel="0007268C" w:rsidP="00FF32FE" w:rsidRDefault="00697F95" w14:paraId="484F6A0A" w14:textId="618FA6EE">
            <w:pPr>
              <w:spacing w:line="240" w:lineRule="auto"/>
              <w:jc w:val="center"/>
              <w:rPr>
                <w:del w:author="Henry Kassay (VPA)" w:date="2021-02-15T14:19:00Z" w:id="1216"/>
                <w:rFonts w:eastAsia="Times New Roman" w:cs="Arial"/>
                <w:color w:val="000000"/>
              </w:rPr>
            </w:pPr>
            <w:del w:author="Henry Kassay (VPA)" w:date="2021-02-15T14:19:00Z" w:id="121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218">
              <w:tcPr>
                <w:tcW w:w="883" w:type="dxa"/>
                <w:gridSpan w:val="2"/>
                <w:shd w:val="clear" w:color="auto" w:fill="auto"/>
                <w:noWrap/>
                <w:vAlign w:val="center"/>
                <w:hideMark/>
              </w:tcPr>
            </w:tcPrChange>
          </w:tcPr>
          <w:p w:rsidRPr="00671493" w:rsidR="00697F95" w:rsidDel="0007268C" w:rsidP="00FF32FE" w:rsidRDefault="00697F95" w14:paraId="29A3DE19" w14:textId="30E1230F">
            <w:pPr>
              <w:spacing w:line="240" w:lineRule="auto"/>
              <w:jc w:val="center"/>
              <w:rPr>
                <w:del w:author="Henry Kassay (VPA)" w:date="2021-02-15T14:19:00Z" w:id="1219"/>
                <w:rFonts w:eastAsia="Times New Roman" w:cs="Arial"/>
                <w:color w:val="000000"/>
              </w:rPr>
            </w:pPr>
            <w:del w:author="Henry Kassay (VPA)" w:date="2021-02-15T14:19:00Z" w:id="1220">
              <w:r w:rsidRPr="00671493" w:rsidDel="0007268C">
                <w:rPr>
                  <w:rFonts w:eastAsia="Times New Roman" w:cs="Arial"/>
                  <w:color w:val="000000"/>
                </w:rPr>
                <w:delText>0.1387</w:delText>
              </w:r>
            </w:del>
          </w:p>
        </w:tc>
        <w:tc>
          <w:tcPr>
            <w:tcW w:w="1120" w:type="dxa"/>
            <w:shd w:val="clear" w:color="auto" w:fill="auto"/>
            <w:noWrap/>
            <w:vAlign w:val="center"/>
            <w:hideMark/>
            <w:tcPrChange w:author="Henry Kassay (VPA) [2]" w:date="2021-11-16T09:17:00Z" w:id="1221">
              <w:tcPr>
                <w:tcW w:w="948" w:type="dxa"/>
                <w:shd w:val="clear" w:color="auto" w:fill="auto"/>
                <w:noWrap/>
                <w:vAlign w:val="center"/>
                <w:hideMark/>
              </w:tcPr>
            </w:tcPrChange>
          </w:tcPr>
          <w:p w:rsidRPr="00671493" w:rsidR="00697F95" w:rsidDel="0007268C" w:rsidP="00FF32FE" w:rsidRDefault="00697F95" w14:paraId="0E8C1E1B" w14:textId="60F9C328">
            <w:pPr>
              <w:spacing w:line="240" w:lineRule="auto"/>
              <w:jc w:val="center"/>
              <w:rPr>
                <w:del w:author="Henry Kassay (VPA)" w:date="2021-02-15T14:19:00Z" w:id="1222"/>
                <w:rFonts w:eastAsia="Times New Roman" w:cs="Arial"/>
                <w:color w:val="000000"/>
              </w:rPr>
            </w:pPr>
            <w:del w:author="Henry Kassay (VPA)" w:date="2021-02-15T14:19:00Z" w:id="1223">
              <w:r w:rsidRPr="00671493" w:rsidDel="0007268C">
                <w:rPr>
                  <w:rFonts w:eastAsia="Times New Roman" w:cs="Arial"/>
                  <w:color w:val="000000"/>
                </w:rPr>
                <w:delText>0.628</w:delText>
              </w:r>
            </w:del>
          </w:p>
        </w:tc>
      </w:tr>
      <w:tr w:rsidRPr="00671493" w:rsidR="00697F95" w:rsidDel="0007268C" w:rsidTr="006A2B49" w14:paraId="3A8F17DA" w14:textId="7D382EA2">
        <w:trPr>
          <w:trHeight w:val="434"/>
          <w:del w:author="Henry Kassay (VPA)" w:date="2021-02-15T14:19:00Z" w:id="1224"/>
          <w:trPrChange w:author="Henry Kassay (VPA) [2]" w:date="2021-11-16T09:17:00Z" w:id="1225">
            <w:trPr>
              <w:gridAfter w:val="0"/>
              <w:trHeight w:val="434"/>
            </w:trPr>
          </w:trPrChange>
        </w:trPr>
        <w:tc>
          <w:tcPr>
            <w:tcW w:w="1134" w:type="dxa"/>
            <w:shd w:val="clear" w:color="auto" w:fill="auto"/>
            <w:noWrap/>
            <w:vAlign w:val="center"/>
            <w:hideMark/>
            <w:tcPrChange w:author="Henry Kassay (VPA) [2]" w:date="2021-11-16T09:17:00Z" w:id="1226">
              <w:tcPr>
                <w:tcW w:w="1134" w:type="dxa"/>
                <w:shd w:val="clear" w:color="auto" w:fill="auto"/>
                <w:noWrap/>
                <w:vAlign w:val="center"/>
                <w:hideMark/>
              </w:tcPr>
            </w:tcPrChange>
          </w:tcPr>
          <w:p w:rsidRPr="00671493" w:rsidR="00697F95" w:rsidDel="0007268C" w:rsidP="00FF32FE" w:rsidRDefault="00697F95" w14:paraId="2E010410" w14:textId="49B124DB">
            <w:pPr>
              <w:spacing w:line="240" w:lineRule="auto"/>
              <w:jc w:val="center"/>
              <w:rPr>
                <w:del w:author="Henry Kassay (VPA)" w:date="2021-02-15T14:19:00Z" w:id="1227"/>
                <w:rFonts w:eastAsia="Times New Roman" w:cs="Arial"/>
                <w:color w:val="000000"/>
              </w:rPr>
            </w:pPr>
            <w:del w:author="Henry Kassay (VPA)" w:date="2021-02-15T14:19:00Z" w:id="1228">
              <w:r w:rsidRPr="00671493" w:rsidDel="0007268C">
                <w:rPr>
                  <w:rFonts w:eastAsia="Times New Roman" w:cs="Arial"/>
                  <w:color w:val="000000"/>
                </w:rPr>
                <w:delText>BN2</w:delText>
              </w:r>
            </w:del>
          </w:p>
        </w:tc>
        <w:tc>
          <w:tcPr>
            <w:tcW w:w="1134" w:type="dxa"/>
            <w:shd w:val="clear" w:color="auto" w:fill="auto"/>
            <w:vAlign w:val="center"/>
            <w:hideMark/>
            <w:tcPrChange w:author="Henry Kassay (VPA) [2]" w:date="2021-11-16T09:17:00Z" w:id="1229">
              <w:tcPr>
                <w:tcW w:w="1134" w:type="dxa"/>
                <w:shd w:val="clear" w:color="auto" w:fill="auto"/>
                <w:vAlign w:val="center"/>
                <w:hideMark/>
              </w:tcPr>
            </w:tcPrChange>
          </w:tcPr>
          <w:p w:rsidRPr="00671493" w:rsidR="00697F95" w:rsidDel="0007268C" w:rsidP="00FF32FE" w:rsidRDefault="00697F95" w14:paraId="78059D65" w14:textId="3FE9F2CF">
            <w:pPr>
              <w:spacing w:line="240" w:lineRule="auto"/>
              <w:jc w:val="center"/>
              <w:rPr>
                <w:del w:author="Henry Kassay (VPA)" w:date="2021-02-15T14:19:00Z" w:id="1230"/>
                <w:rFonts w:eastAsia="Times New Roman" w:cs="Arial"/>
                <w:color w:val="000000"/>
              </w:rPr>
            </w:pPr>
            <w:del w:author="Henry Kassay (VPA)" w:date="2021-02-15T14:19:00Z" w:id="123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232">
              <w:tcPr>
                <w:tcW w:w="1376" w:type="dxa"/>
                <w:shd w:val="clear" w:color="auto" w:fill="auto"/>
                <w:noWrap/>
                <w:vAlign w:val="center"/>
                <w:hideMark/>
              </w:tcPr>
            </w:tcPrChange>
          </w:tcPr>
          <w:p w:rsidRPr="00671493" w:rsidR="00697F95" w:rsidDel="0007268C" w:rsidP="00FF32FE" w:rsidRDefault="00697F95" w14:paraId="0A7425C1" w14:textId="6E8E978A">
            <w:pPr>
              <w:spacing w:line="240" w:lineRule="auto"/>
              <w:jc w:val="center"/>
              <w:rPr>
                <w:del w:author="Henry Kassay (VPA)" w:date="2021-02-15T14:19:00Z" w:id="1233"/>
                <w:rFonts w:eastAsia="Times New Roman" w:cs="Arial"/>
                <w:color w:val="000000"/>
              </w:rPr>
            </w:pPr>
            <w:del w:author="Henry Kassay (VPA)" w:date="2021-02-15T14:19:00Z" w:id="123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235">
              <w:tcPr>
                <w:tcW w:w="1950" w:type="dxa"/>
                <w:gridSpan w:val="3"/>
                <w:shd w:val="clear" w:color="auto" w:fill="auto"/>
                <w:noWrap/>
                <w:vAlign w:val="center"/>
                <w:hideMark/>
              </w:tcPr>
            </w:tcPrChange>
          </w:tcPr>
          <w:p w:rsidRPr="00671493" w:rsidR="00697F95" w:rsidDel="0007268C" w:rsidP="00FF32FE" w:rsidRDefault="00697F95" w14:paraId="24D90C8B" w14:textId="304674B0">
            <w:pPr>
              <w:spacing w:line="240" w:lineRule="auto"/>
              <w:jc w:val="center"/>
              <w:rPr>
                <w:del w:author="Henry Kassay (VPA)" w:date="2021-02-15T14:19:00Z" w:id="1236"/>
                <w:rFonts w:eastAsia="Times New Roman" w:cs="Arial"/>
                <w:color w:val="000000"/>
              </w:rPr>
            </w:pPr>
            <w:del w:author="Henry Kassay (VPA)" w:date="2021-02-15T14:19:00Z" w:id="123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238">
              <w:tcPr>
                <w:tcW w:w="883" w:type="dxa"/>
                <w:gridSpan w:val="2"/>
                <w:shd w:val="clear" w:color="auto" w:fill="auto"/>
                <w:noWrap/>
                <w:vAlign w:val="center"/>
                <w:hideMark/>
              </w:tcPr>
            </w:tcPrChange>
          </w:tcPr>
          <w:p w:rsidRPr="00671493" w:rsidR="00697F95" w:rsidDel="0007268C" w:rsidP="00FF32FE" w:rsidRDefault="00697F95" w14:paraId="35C30983" w14:textId="3D63202E">
            <w:pPr>
              <w:spacing w:line="240" w:lineRule="auto"/>
              <w:jc w:val="center"/>
              <w:rPr>
                <w:del w:author="Henry Kassay (VPA)" w:date="2021-02-15T14:19:00Z" w:id="1239"/>
                <w:rFonts w:eastAsia="Times New Roman" w:cs="Arial"/>
                <w:color w:val="000000"/>
              </w:rPr>
            </w:pPr>
            <w:del w:author="Henry Kassay (VPA)" w:date="2021-02-15T14:19:00Z" w:id="124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241">
              <w:tcPr>
                <w:tcW w:w="1048" w:type="dxa"/>
                <w:shd w:val="clear" w:color="auto" w:fill="auto"/>
                <w:noWrap/>
                <w:vAlign w:val="center"/>
                <w:hideMark/>
              </w:tcPr>
            </w:tcPrChange>
          </w:tcPr>
          <w:p w:rsidRPr="00671493" w:rsidR="00697F95" w:rsidDel="0007268C" w:rsidP="00FF32FE" w:rsidRDefault="00697F95" w14:paraId="1650B857" w14:textId="1E3E7832">
            <w:pPr>
              <w:spacing w:line="240" w:lineRule="auto"/>
              <w:jc w:val="center"/>
              <w:rPr>
                <w:del w:author="Henry Kassay (VPA)" w:date="2021-02-15T14:19:00Z" w:id="1242"/>
                <w:rFonts w:eastAsia="Times New Roman" w:cs="Arial"/>
                <w:color w:val="000000"/>
              </w:rPr>
            </w:pPr>
            <w:del w:author="Henry Kassay (VPA)" w:date="2021-02-15T14:19:00Z" w:id="124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244">
              <w:tcPr>
                <w:tcW w:w="883" w:type="dxa"/>
                <w:gridSpan w:val="2"/>
                <w:shd w:val="clear" w:color="auto" w:fill="auto"/>
                <w:noWrap/>
                <w:vAlign w:val="center"/>
                <w:hideMark/>
              </w:tcPr>
            </w:tcPrChange>
          </w:tcPr>
          <w:p w:rsidRPr="00671493" w:rsidR="00697F95" w:rsidDel="0007268C" w:rsidP="00FF32FE" w:rsidRDefault="00697F95" w14:paraId="31BC9B9A" w14:textId="564E6B49">
            <w:pPr>
              <w:spacing w:line="240" w:lineRule="auto"/>
              <w:jc w:val="center"/>
              <w:rPr>
                <w:del w:author="Henry Kassay (VPA)" w:date="2021-02-15T14:19:00Z" w:id="1245"/>
                <w:rFonts w:eastAsia="Times New Roman" w:cs="Arial"/>
                <w:color w:val="000000"/>
              </w:rPr>
            </w:pPr>
            <w:del w:author="Henry Kassay (VPA)" w:date="2021-02-15T14:19:00Z" w:id="1246">
              <w:r w:rsidRPr="00671493" w:rsidDel="0007268C">
                <w:rPr>
                  <w:rFonts w:eastAsia="Times New Roman" w:cs="Arial"/>
                  <w:color w:val="000000"/>
                </w:rPr>
                <w:delText>0.0109</w:delText>
              </w:r>
            </w:del>
          </w:p>
        </w:tc>
        <w:tc>
          <w:tcPr>
            <w:tcW w:w="1120" w:type="dxa"/>
            <w:shd w:val="clear" w:color="auto" w:fill="auto"/>
            <w:noWrap/>
            <w:vAlign w:val="center"/>
            <w:hideMark/>
            <w:tcPrChange w:author="Henry Kassay (VPA) [2]" w:date="2021-11-16T09:17:00Z" w:id="1247">
              <w:tcPr>
                <w:tcW w:w="948" w:type="dxa"/>
                <w:shd w:val="clear" w:color="auto" w:fill="auto"/>
                <w:noWrap/>
                <w:vAlign w:val="center"/>
                <w:hideMark/>
              </w:tcPr>
            </w:tcPrChange>
          </w:tcPr>
          <w:p w:rsidRPr="00671493" w:rsidR="00697F95" w:rsidDel="0007268C" w:rsidP="00FF32FE" w:rsidRDefault="00697F95" w14:paraId="2BAA2D0D" w14:textId="776BCA2E">
            <w:pPr>
              <w:spacing w:line="240" w:lineRule="auto"/>
              <w:jc w:val="center"/>
              <w:rPr>
                <w:del w:author="Henry Kassay (VPA)" w:date="2021-02-15T14:19:00Z" w:id="1248"/>
                <w:rFonts w:eastAsia="Times New Roman" w:cs="Arial"/>
                <w:color w:val="000000"/>
              </w:rPr>
            </w:pPr>
            <w:del w:author="Henry Kassay (VPA)" w:date="2021-02-15T14:19:00Z" w:id="1249">
              <w:r w:rsidRPr="00671493" w:rsidDel="0007268C">
                <w:rPr>
                  <w:rFonts w:eastAsia="Times New Roman" w:cs="Arial"/>
                  <w:color w:val="000000"/>
                </w:rPr>
                <w:delText>0.440</w:delText>
              </w:r>
            </w:del>
          </w:p>
        </w:tc>
      </w:tr>
      <w:tr w:rsidRPr="00671493" w:rsidR="00697F95" w:rsidDel="0007268C" w:rsidTr="006A2B49" w14:paraId="367C2C1A" w14:textId="33F025BA">
        <w:trPr>
          <w:trHeight w:val="434"/>
          <w:del w:author="Henry Kassay (VPA)" w:date="2021-02-15T14:19:00Z" w:id="1250"/>
          <w:trPrChange w:author="Henry Kassay (VPA) [2]" w:date="2021-11-16T09:17:00Z" w:id="1251">
            <w:trPr>
              <w:gridAfter w:val="0"/>
              <w:trHeight w:val="434"/>
            </w:trPr>
          </w:trPrChange>
        </w:trPr>
        <w:tc>
          <w:tcPr>
            <w:tcW w:w="1134" w:type="dxa"/>
            <w:shd w:val="clear" w:color="auto" w:fill="auto"/>
            <w:noWrap/>
            <w:vAlign w:val="center"/>
            <w:hideMark/>
            <w:tcPrChange w:author="Henry Kassay (VPA) [2]" w:date="2021-11-16T09:17:00Z" w:id="1252">
              <w:tcPr>
                <w:tcW w:w="1134" w:type="dxa"/>
                <w:shd w:val="clear" w:color="auto" w:fill="auto"/>
                <w:noWrap/>
                <w:vAlign w:val="center"/>
                <w:hideMark/>
              </w:tcPr>
            </w:tcPrChange>
          </w:tcPr>
          <w:p w:rsidRPr="00671493" w:rsidR="00697F95" w:rsidDel="0007268C" w:rsidP="00FF32FE" w:rsidRDefault="00697F95" w14:paraId="1E92CEA7" w14:textId="1CD9D7F9">
            <w:pPr>
              <w:spacing w:line="240" w:lineRule="auto"/>
              <w:jc w:val="center"/>
              <w:rPr>
                <w:del w:author="Henry Kassay (VPA)" w:date="2021-02-15T14:19:00Z" w:id="1253"/>
                <w:rFonts w:eastAsia="Times New Roman" w:cs="Arial"/>
                <w:color w:val="000000"/>
              </w:rPr>
            </w:pPr>
            <w:del w:author="Henry Kassay (VPA)" w:date="2021-02-15T14:19:00Z" w:id="1254">
              <w:r w:rsidRPr="00671493" w:rsidDel="0007268C">
                <w:rPr>
                  <w:rFonts w:eastAsia="Times New Roman" w:cs="Arial"/>
                  <w:color w:val="000000"/>
                </w:rPr>
                <w:delText>BN3</w:delText>
              </w:r>
            </w:del>
          </w:p>
        </w:tc>
        <w:tc>
          <w:tcPr>
            <w:tcW w:w="1134" w:type="dxa"/>
            <w:shd w:val="clear" w:color="auto" w:fill="auto"/>
            <w:vAlign w:val="center"/>
            <w:hideMark/>
            <w:tcPrChange w:author="Henry Kassay (VPA) [2]" w:date="2021-11-16T09:17:00Z" w:id="1255">
              <w:tcPr>
                <w:tcW w:w="1134" w:type="dxa"/>
                <w:shd w:val="clear" w:color="auto" w:fill="auto"/>
                <w:vAlign w:val="center"/>
                <w:hideMark/>
              </w:tcPr>
            </w:tcPrChange>
          </w:tcPr>
          <w:p w:rsidRPr="00671493" w:rsidR="00697F95" w:rsidDel="0007268C" w:rsidP="00FF32FE" w:rsidRDefault="00697F95" w14:paraId="010EA8F3" w14:textId="50136025">
            <w:pPr>
              <w:spacing w:line="240" w:lineRule="auto"/>
              <w:jc w:val="center"/>
              <w:rPr>
                <w:del w:author="Henry Kassay (VPA)" w:date="2021-02-15T14:19:00Z" w:id="1256"/>
                <w:rFonts w:eastAsia="Times New Roman" w:cs="Arial"/>
                <w:color w:val="000000"/>
              </w:rPr>
            </w:pPr>
            <w:del w:author="Henry Kassay (VPA)" w:date="2021-02-15T14:19:00Z" w:id="125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258">
              <w:tcPr>
                <w:tcW w:w="1376" w:type="dxa"/>
                <w:shd w:val="clear" w:color="auto" w:fill="auto"/>
                <w:noWrap/>
                <w:vAlign w:val="center"/>
                <w:hideMark/>
              </w:tcPr>
            </w:tcPrChange>
          </w:tcPr>
          <w:p w:rsidRPr="00671493" w:rsidR="00697F95" w:rsidDel="0007268C" w:rsidP="00FF32FE" w:rsidRDefault="00697F95" w14:paraId="2A74224F" w14:textId="7B980D45">
            <w:pPr>
              <w:spacing w:line="240" w:lineRule="auto"/>
              <w:jc w:val="center"/>
              <w:rPr>
                <w:del w:author="Henry Kassay (VPA)" w:date="2021-02-15T14:19:00Z" w:id="1259"/>
                <w:rFonts w:eastAsia="Times New Roman" w:cs="Arial"/>
                <w:color w:val="000000"/>
              </w:rPr>
            </w:pPr>
            <w:del w:author="Henry Kassay (VPA)" w:date="2021-02-15T14:19:00Z" w:id="126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261">
              <w:tcPr>
                <w:tcW w:w="1950" w:type="dxa"/>
                <w:gridSpan w:val="3"/>
                <w:shd w:val="clear" w:color="auto" w:fill="auto"/>
                <w:noWrap/>
                <w:vAlign w:val="center"/>
                <w:hideMark/>
              </w:tcPr>
            </w:tcPrChange>
          </w:tcPr>
          <w:p w:rsidRPr="00671493" w:rsidR="00697F95" w:rsidDel="0007268C" w:rsidP="00FF32FE" w:rsidRDefault="00697F95" w14:paraId="4454F4BC" w14:textId="672F478E">
            <w:pPr>
              <w:spacing w:line="240" w:lineRule="auto"/>
              <w:jc w:val="center"/>
              <w:rPr>
                <w:del w:author="Henry Kassay (VPA)" w:date="2021-02-15T14:19:00Z" w:id="1262"/>
                <w:rFonts w:eastAsia="Times New Roman" w:cs="Arial"/>
                <w:color w:val="000000"/>
              </w:rPr>
            </w:pPr>
            <w:del w:author="Henry Kassay (VPA)" w:date="2021-02-15T14:19:00Z" w:id="126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264">
              <w:tcPr>
                <w:tcW w:w="883" w:type="dxa"/>
                <w:gridSpan w:val="2"/>
                <w:shd w:val="clear" w:color="auto" w:fill="auto"/>
                <w:noWrap/>
                <w:vAlign w:val="center"/>
                <w:hideMark/>
              </w:tcPr>
            </w:tcPrChange>
          </w:tcPr>
          <w:p w:rsidRPr="00671493" w:rsidR="00697F95" w:rsidDel="0007268C" w:rsidP="00FF32FE" w:rsidRDefault="00697F95" w14:paraId="0A3DB2F2" w14:textId="6E5727B8">
            <w:pPr>
              <w:spacing w:line="240" w:lineRule="auto"/>
              <w:jc w:val="center"/>
              <w:rPr>
                <w:del w:author="Henry Kassay (VPA)" w:date="2021-02-15T14:19:00Z" w:id="1265"/>
                <w:rFonts w:eastAsia="Times New Roman" w:cs="Arial"/>
                <w:color w:val="000000"/>
              </w:rPr>
            </w:pPr>
            <w:del w:author="Henry Kassay (VPA)" w:date="2021-02-15T14:19:00Z" w:id="126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267">
              <w:tcPr>
                <w:tcW w:w="1048" w:type="dxa"/>
                <w:shd w:val="clear" w:color="auto" w:fill="auto"/>
                <w:noWrap/>
                <w:vAlign w:val="center"/>
                <w:hideMark/>
              </w:tcPr>
            </w:tcPrChange>
          </w:tcPr>
          <w:p w:rsidRPr="00671493" w:rsidR="00697F95" w:rsidDel="0007268C" w:rsidP="00FF32FE" w:rsidRDefault="00697F95" w14:paraId="7C06933A" w14:textId="1274BD12">
            <w:pPr>
              <w:spacing w:line="240" w:lineRule="auto"/>
              <w:jc w:val="center"/>
              <w:rPr>
                <w:del w:author="Henry Kassay (VPA)" w:date="2021-02-15T14:19:00Z" w:id="1268"/>
                <w:rFonts w:eastAsia="Times New Roman" w:cs="Arial"/>
                <w:color w:val="000000"/>
              </w:rPr>
            </w:pPr>
            <w:del w:author="Henry Kassay (VPA)" w:date="2021-02-15T14:19:00Z" w:id="1269">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270">
              <w:tcPr>
                <w:tcW w:w="883" w:type="dxa"/>
                <w:gridSpan w:val="2"/>
                <w:shd w:val="clear" w:color="auto" w:fill="auto"/>
                <w:noWrap/>
                <w:vAlign w:val="center"/>
                <w:hideMark/>
              </w:tcPr>
            </w:tcPrChange>
          </w:tcPr>
          <w:p w:rsidRPr="00671493" w:rsidR="00697F95" w:rsidDel="0007268C" w:rsidP="00FF32FE" w:rsidRDefault="00697F95" w14:paraId="234B0372" w14:textId="6B8760C4">
            <w:pPr>
              <w:spacing w:line="240" w:lineRule="auto"/>
              <w:jc w:val="center"/>
              <w:rPr>
                <w:del w:author="Henry Kassay (VPA)" w:date="2021-02-15T14:19:00Z" w:id="1271"/>
                <w:rFonts w:eastAsia="Times New Roman" w:cs="Arial"/>
                <w:color w:val="000000"/>
              </w:rPr>
            </w:pPr>
            <w:del w:author="Henry Kassay (VPA)" w:date="2021-02-15T14:19:00Z" w:id="1272">
              <w:r w:rsidRPr="00671493" w:rsidDel="0007268C">
                <w:rPr>
                  <w:rFonts w:eastAsia="Times New Roman" w:cs="Arial"/>
                  <w:color w:val="000000"/>
                </w:rPr>
                <w:delText>0.0052</w:delText>
              </w:r>
            </w:del>
          </w:p>
        </w:tc>
        <w:tc>
          <w:tcPr>
            <w:tcW w:w="1120" w:type="dxa"/>
            <w:shd w:val="clear" w:color="auto" w:fill="auto"/>
            <w:noWrap/>
            <w:vAlign w:val="center"/>
            <w:hideMark/>
            <w:tcPrChange w:author="Henry Kassay (VPA) [2]" w:date="2021-11-16T09:17:00Z" w:id="1273">
              <w:tcPr>
                <w:tcW w:w="948" w:type="dxa"/>
                <w:shd w:val="clear" w:color="auto" w:fill="auto"/>
                <w:noWrap/>
                <w:vAlign w:val="center"/>
                <w:hideMark/>
              </w:tcPr>
            </w:tcPrChange>
          </w:tcPr>
          <w:p w:rsidRPr="00671493" w:rsidR="00697F95" w:rsidDel="0007268C" w:rsidP="00FF32FE" w:rsidRDefault="00697F95" w14:paraId="0FCFEB22" w14:textId="407DC4B5">
            <w:pPr>
              <w:spacing w:line="240" w:lineRule="auto"/>
              <w:jc w:val="center"/>
              <w:rPr>
                <w:del w:author="Henry Kassay (VPA)" w:date="2021-02-15T14:19:00Z" w:id="1274"/>
                <w:rFonts w:eastAsia="Times New Roman" w:cs="Arial"/>
                <w:color w:val="000000"/>
              </w:rPr>
            </w:pPr>
            <w:del w:author="Henry Kassay (VPA)" w:date="2021-02-15T14:19:00Z" w:id="1275">
              <w:r w:rsidRPr="00671493" w:rsidDel="0007268C">
                <w:rPr>
                  <w:rFonts w:eastAsia="Times New Roman" w:cs="Arial"/>
                  <w:color w:val="000000"/>
                </w:rPr>
                <w:delText>0.350</w:delText>
              </w:r>
            </w:del>
          </w:p>
        </w:tc>
      </w:tr>
      <w:tr w:rsidRPr="00671493" w:rsidR="00697F95" w:rsidDel="0007268C" w:rsidTr="006A2B49" w14:paraId="0DE1B247" w14:textId="1E1F442B">
        <w:trPr>
          <w:trHeight w:val="434"/>
          <w:del w:author="Henry Kassay (VPA)" w:date="2021-02-15T14:19:00Z" w:id="1276"/>
          <w:trPrChange w:author="Henry Kassay (VPA) [2]" w:date="2021-11-16T09:17:00Z" w:id="1277">
            <w:trPr>
              <w:gridAfter w:val="0"/>
              <w:trHeight w:val="434"/>
            </w:trPr>
          </w:trPrChange>
        </w:trPr>
        <w:tc>
          <w:tcPr>
            <w:tcW w:w="1134" w:type="dxa"/>
            <w:shd w:val="clear" w:color="auto" w:fill="auto"/>
            <w:noWrap/>
            <w:vAlign w:val="center"/>
            <w:hideMark/>
            <w:tcPrChange w:author="Henry Kassay (VPA) [2]" w:date="2021-11-16T09:17:00Z" w:id="1278">
              <w:tcPr>
                <w:tcW w:w="1134" w:type="dxa"/>
                <w:shd w:val="clear" w:color="auto" w:fill="auto"/>
                <w:noWrap/>
                <w:vAlign w:val="center"/>
                <w:hideMark/>
              </w:tcPr>
            </w:tcPrChange>
          </w:tcPr>
          <w:p w:rsidRPr="00671493" w:rsidR="00697F95" w:rsidDel="0007268C" w:rsidP="00FF32FE" w:rsidRDefault="00697F95" w14:paraId="54B4B67D" w14:textId="309822B3">
            <w:pPr>
              <w:spacing w:line="240" w:lineRule="auto"/>
              <w:jc w:val="center"/>
              <w:rPr>
                <w:del w:author="Henry Kassay (VPA)" w:date="2021-02-15T14:19:00Z" w:id="1279"/>
                <w:rFonts w:eastAsia="Times New Roman" w:cs="Arial"/>
                <w:color w:val="000000"/>
              </w:rPr>
            </w:pPr>
            <w:del w:author="Henry Kassay (VPA)" w:date="2021-02-15T14:19:00Z" w:id="1280">
              <w:r w:rsidRPr="00671493" w:rsidDel="0007268C">
                <w:rPr>
                  <w:rFonts w:eastAsia="Times New Roman" w:cs="Arial"/>
                  <w:color w:val="000000"/>
                </w:rPr>
                <w:delText>BN4</w:delText>
              </w:r>
            </w:del>
          </w:p>
        </w:tc>
        <w:tc>
          <w:tcPr>
            <w:tcW w:w="1134" w:type="dxa"/>
            <w:shd w:val="clear" w:color="auto" w:fill="auto"/>
            <w:vAlign w:val="center"/>
            <w:hideMark/>
            <w:tcPrChange w:author="Henry Kassay (VPA) [2]" w:date="2021-11-16T09:17:00Z" w:id="1281">
              <w:tcPr>
                <w:tcW w:w="1134" w:type="dxa"/>
                <w:shd w:val="clear" w:color="auto" w:fill="auto"/>
                <w:vAlign w:val="center"/>
                <w:hideMark/>
              </w:tcPr>
            </w:tcPrChange>
          </w:tcPr>
          <w:p w:rsidRPr="00671493" w:rsidR="00697F95" w:rsidDel="0007268C" w:rsidP="00FF32FE" w:rsidRDefault="00697F95" w14:paraId="33C9B978" w14:textId="30C95A0C">
            <w:pPr>
              <w:spacing w:line="240" w:lineRule="auto"/>
              <w:jc w:val="center"/>
              <w:rPr>
                <w:del w:author="Henry Kassay (VPA)" w:date="2021-02-15T14:19:00Z" w:id="1282"/>
                <w:rFonts w:eastAsia="Times New Roman" w:cs="Arial"/>
                <w:color w:val="000000"/>
              </w:rPr>
            </w:pPr>
            <w:del w:author="Henry Kassay (VPA)" w:date="2021-02-15T14:19:00Z" w:id="128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284">
              <w:tcPr>
                <w:tcW w:w="1376" w:type="dxa"/>
                <w:shd w:val="clear" w:color="auto" w:fill="auto"/>
                <w:noWrap/>
                <w:vAlign w:val="center"/>
                <w:hideMark/>
              </w:tcPr>
            </w:tcPrChange>
          </w:tcPr>
          <w:p w:rsidRPr="00671493" w:rsidR="00697F95" w:rsidDel="0007268C" w:rsidP="00FF32FE" w:rsidRDefault="00697F95" w14:paraId="5CDD0530" w14:textId="37C82BDF">
            <w:pPr>
              <w:spacing w:line="240" w:lineRule="auto"/>
              <w:jc w:val="center"/>
              <w:rPr>
                <w:del w:author="Henry Kassay (VPA)" w:date="2021-02-15T14:19:00Z" w:id="1285"/>
                <w:rFonts w:eastAsia="Times New Roman" w:cs="Arial"/>
                <w:color w:val="000000"/>
              </w:rPr>
            </w:pPr>
            <w:del w:author="Henry Kassay (VPA)" w:date="2021-02-15T14:19:00Z" w:id="128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287">
              <w:tcPr>
                <w:tcW w:w="1950" w:type="dxa"/>
                <w:gridSpan w:val="3"/>
                <w:shd w:val="clear" w:color="auto" w:fill="auto"/>
                <w:noWrap/>
                <w:vAlign w:val="center"/>
                <w:hideMark/>
              </w:tcPr>
            </w:tcPrChange>
          </w:tcPr>
          <w:p w:rsidRPr="00671493" w:rsidR="00697F95" w:rsidDel="0007268C" w:rsidP="00FF32FE" w:rsidRDefault="00697F95" w14:paraId="261CDF0D" w14:textId="024D7040">
            <w:pPr>
              <w:spacing w:line="240" w:lineRule="auto"/>
              <w:jc w:val="center"/>
              <w:rPr>
                <w:del w:author="Henry Kassay (VPA)" w:date="2021-02-15T14:19:00Z" w:id="1288"/>
                <w:rFonts w:eastAsia="Times New Roman" w:cs="Arial"/>
                <w:color w:val="000000"/>
              </w:rPr>
            </w:pPr>
            <w:del w:author="Henry Kassay (VPA)" w:date="2021-02-15T14:19:00Z" w:id="128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290">
              <w:tcPr>
                <w:tcW w:w="883" w:type="dxa"/>
                <w:gridSpan w:val="2"/>
                <w:shd w:val="clear" w:color="auto" w:fill="auto"/>
                <w:noWrap/>
                <w:vAlign w:val="center"/>
                <w:hideMark/>
              </w:tcPr>
            </w:tcPrChange>
          </w:tcPr>
          <w:p w:rsidRPr="00671493" w:rsidR="00697F95" w:rsidDel="0007268C" w:rsidP="00FF32FE" w:rsidRDefault="00697F95" w14:paraId="3CA5BCAE" w14:textId="4B9DC48A">
            <w:pPr>
              <w:spacing w:line="240" w:lineRule="auto"/>
              <w:jc w:val="center"/>
              <w:rPr>
                <w:del w:author="Henry Kassay (VPA)" w:date="2021-02-15T14:19:00Z" w:id="1291"/>
                <w:rFonts w:eastAsia="Times New Roman" w:cs="Arial"/>
                <w:color w:val="000000"/>
              </w:rPr>
            </w:pPr>
            <w:del w:author="Henry Kassay (VPA)" w:date="2021-02-15T14:19:00Z" w:id="129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293">
              <w:tcPr>
                <w:tcW w:w="1048" w:type="dxa"/>
                <w:shd w:val="clear" w:color="auto" w:fill="auto"/>
                <w:noWrap/>
                <w:vAlign w:val="center"/>
                <w:hideMark/>
              </w:tcPr>
            </w:tcPrChange>
          </w:tcPr>
          <w:p w:rsidRPr="00671493" w:rsidR="00697F95" w:rsidDel="0007268C" w:rsidP="00FF32FE" w:rsidRDefault="00697F95" w14:paraId="3D443993" w14:textId="030EA761">
            <w:pPr>
              <w:spacing w:line="240" w:lineRule="auto"/>
              <w:jc w:val="center"/>
              <w:rPr>
                <w:del w:author="Henry Kassay (VPA)" w:date="2021-02-15T14:19:00Z" w:id="1294"/>
                <w:rFonts w:eastAsia="Times New Roman" w:cs="Arial"/>
                <w:color w:val="000000"/>
              </w:rPr>
            </w:pPr>
            <w:del w:author="Henry Kassay (VPA)" w:date="2021-02-15T14:19:00Z" w:id="129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296">
              <w:tcPr>
                <w:tcW w:w="883" w:type="dxa"/>
                <w:gridSpan w:val="2"/>
                <w:shd w:val="clear" w:color="auto" w:fill="auto"/>
                <w:noWrap/>
                <w:vAlign w:val="center"/>
                <w:hideMark/>
              </w:tcPr>
            </w:tcPrChange>
          </w:tcPr>
          <w:p w:rsidRPr="00671493" w:rsidR="00697F95" w:rsidDel="0007268C" w:rsidP="00FF32FE" w:rsidRDefault="00697F95" w14:paraId="7D61987C" w14:textId="4CB34C55">
            <w:pPr>
              <w:spacing w:line="240" w:lineRule="auto"/>
              <w:jc w:val="center"/>
              <w:rPr>
                <w:del w:author="Henry Kassay (VPA)" w:date="2021-02-15T14:19:00Z" w:id="1297"/>
                <w:rFonts w:eastAsia="Times New Roman" w:cs="Arial"/>
                <w:color w:val="000000"/>
              </w:rPr>
            </w:pPr>
            <w:del w:author="Henry Kassay (VPA)" w:date="2021-02-15T14:19:00Z" w:id="1298">
              <w:r w:rsidRPr="00671493" w:rsidDel="0007268C">
                <w:rPr>
                  <w:rFonts w:eastAsia="Times New Roman" w:cs="Arial"/>
                  <w:color w:val="000000"/>
                </w:rPr>
                <w:delText>0.0504</w:delText>
              </w:r>
            </w:del>
          </w:p>
        </w:tc>
        <w:tc>
          <w:tcPr>
            <w:tcW w:w="1120" w:type="dxa"/>
            <w:shd w:val="clear" w:color="auto" w:fill="auto"/>
            <w:noWrap/>
            <w:vAlign w:val="center"/>
            <w:hideMark/>
            <w:tcPrChange w:author="Henry Kassay (VPA) [2]" w:date="2021-11-16T09:17:00Z" w:id="1299">
              <w:tcPr>
                <w:tcW w:w="948" w:type="dxa"/>
                <w:shd w:val="clear" w:color="auto" w:fill="auto"/>
                <w:noWrap/>
                <w:vAlign w:val="center"/>
                <w:hideMark/>
              </w:tcPr>
            </w:tcPrChange>
          </w:tcPr>
          <w:p w:rsidRPr="00671493" w:rsidR="00697F95" w:rsidDel="0007268C" w:rsidP="00FF32FE" w:rsidRDefault="00697F95" w14:paraId="2423D651" w14:textId="0A7DFB53">
            <w:pPr>
              <w:spacing w:line="240" w:lineRule="auto"/>
              <w:jc w:val="center"/>
              <w:rPr>
                <w:del w:author="Henry Kassay (VPA)" w:date="2021-02-15T14:19:00Z" w:id="1300"/>
                <w:rFonts w:eastAsia="Times New Roman" w:cs="Arial"/>
                <w:color w:val="000000"/>
              </w:rPr>
            </w:pPr>
            <w:del w:author="Henry Kassay (VPA)" w:date="2021-02-15T14:19:00Z" w:id="1301">
              <w:r w:rsidRPr="00671493" w:rsidDel="0007268C">
                <w:rPr>
                  <w:rFonts w:eastAsia="Times New Roman" w:cs="Arial"/>
                  <w:color w:val="000000"/>
                </w:rPr>
                <w:delText>0.350</w:delText>
              </w:r>
            </w:del>
          </w:p>
        </w:tc>
      </w:tr>
      <w:tr w:rsidRPr="00671493" w:rsidR="00697F95" w:rsidDel="0007268C" w:rsidTr="006A2B49" w14:paraId="570C2333" w14:textId="6D612D61">
        <w:trPr>
          <w:trHeight w:val="434"/>
          <w:del w:author="Henry Kassay (VPA)" w:date="2021-02-15T14:19:00Z" w:id="1302"/>
          <w:trPrChange w:author="Henry Kassay (VPA) [2]" w:date="2021-11-16T09:17:00Z" w:id="1303">
            <w:trPr>
              <w:gridAfter w:val="0"/>
              <w:trHeight w:val="434"/>
            </w:trPr>
          </w:trPrChange>
        </w:trPr>
        <w:tc>
          <w:tcPr>
            <w:tcW w:w="1134" w:type="dxa"/>
            <w:shd w:val="clear" w:color="auto" w:fill="auto"/>
            <w:noWrap/>
            <w:vAlign w:val="center"/>
            <w:hideMark/>
            <w:tcPrChange w:author="Henry Kassay (VPA) [2]" w:date="2021-11-16T09:17:00Z" w:id="1304">
              <w:tcPr>
                <w:tcW w:w="1134" w:type="dxa"/>
                <w:shd w:val="clear" w:color="auto" w:fill="auto"/>
                <w:noWrap/>
                <w:vAlign w:val="center"/>
                <w:hideMark/>
              </w:tcPr>
            </w:tcPrChange>
          </w:tcPr>
          <w:p w:rsidRPr="00671493" w:rsidR="00697F95" w:rsidDel="0007268C" w:rsidP="00FF32FE" w:rsidRDefault="00697F95" w14:paraId="268100E5" w14:textId="44767563">
            <w:pPr>
              <w:spacing w:line="240" w:lineRule="auto"/>
              <w:jc w:val="center"/>
              <w:rPr>
                <w:del w:author="Henry Kassay (VPA)" w:date="2021-02-15T14:19:00Z" w:id="1305"/>
                <w:rFonts w:eastAsia="Times New Roman" w:cs="Arial"/>
                <w:color w:val="000000"/>
              </w:rPr>
            </w:pPr>
            <w:del w:author="Henry Kassay (VPA)" w:date="2021-02-15T14:19:00Z" w:id="1306">
              <w:r w:rsidRPr="00671493" w:rsidDel="0007268C">
                <w:rPr>
                  <w:rFonts w:eastAsia="Times New Roman" w:cs="Arial"/>
                  <w:color w:val="000000"/>
                </w:rPr>
                <w:delText>BN5</w:delText>
              </w:r>
            </w:del>
          </w:p>
        </w:tc>
        <w:tc>
          <w:tcPr>
            <w:tcW w:w="1134" w:type="dxa"/>
            <w:shd w:val="clear" w:color="auto" w:fill="auto"/>
            <w:vAlign w:val="center"/>
            <w:hideMark/>
            <w:tcPrChange w:author="Henry Kassay (VPA) [2]" w:date="2021-11-16T09:17:00Z" w:id="1307">
              <w:tcPr>
                <w:tcW w:w="1134" w:type="dxa"/>
                <w:shd w:val="clear" w:color="auto" w:fill="auto"/>
                <w:vAlign w:val="center"/>
                <w:hideMark/>
              </w:tcPr>
            </w:tcPrChange>
          </w:tcPr>
          <w:p w:rsidRPr="00671493" w:rsidR="00697F95" w:rsidDel="0007268C" w:rsidP="00FF32FE" w:rsidRDefault="00697F95" w14:paraId="3E0C2663" w14:textId="0F832CED">
            <w:pPr>
              <w:spacing w:line="240" w:lineRule="auto"/>
              <w:jc w:val="center"/>
              <w:rPr>
                <w:del w:author="Henry Kassay (VPA)" w:date="2021-02-15T14:19:00Z" w:id="1308"/>
                <w:rFonts w:eastAsia="Times New Roman" w:cs="Arial"/>
                <w:color w:val="000000"/>
              </w:rPr>
            </w:pPr>
            <w:del w:author="Henry Kassay (VPA)" w:date="2021-02-15T14:19:00Z" w:id="130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310">
              <w:tcPr>
                <w:tcW w:w="1376" w:type="dxa"/>
                <w:shd w:val="clear" w:color="auto" w:fill="auto"/>
                <w:noWrap/>
                <w:vAlign w:val="center"/>
                <w:hideMark/>
              </w:tcPr>
            </w:tcPrChange>
          </w:tcPr>
          <w:p w:rsidRPr="00671493" w:rsidR="00697F95" w:rsidDel="0007268C" w:rsidP="00FF32FE" w:rsidRDefault="00697F95" w14:paraId="73296B98" w14:textId="7F050C28">
            <w:pPr>
              <w:spacing w:line="240" w:lineRule="auto"/>
              <w:jc w:val="center"/>
              <w:rPr>
                <w:del w:author="Henry Kassay (VPA)" w:date="2021-02-15T14:19:00Z" w:id="1311"/>
                <w:rFonts w:eastAsia="Times New Roman" w:cs="Arial"/>
                <w:color w:val="000000"/>
              </w:rPr>
            </w:pPr>
            <w:del w:author="Henry Kassay (VPA)" w:date="2021-02-15T14:19:00Z" w:id="131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313">
              <w:tcPr>
                <w:tcW w:w="1950" w:type="dxa"/>
                <w:gridSpan w:val="3"/>
                <w:shd w:val="clear" w:color="auto" w:fill="auto"/>
                <w:noWrap/>
                <w:vAlign w:val="center"/>
                <w:hideMark/>
              </w:tcPr>
            </w:tcPrChange>
          </w:tcPr>
          <w:p w:rsidRPr="00671493" w:rsidR="00697F95" w:rsidDel="0007268C" w:rsidP="00FF32FE" w:rsidRDefault="00697F95" w14:paraId="171198F0" w14:textId="286554C6">
            <w:pPr>
              <w:spacing w:line="240" w:lineRule="auto"/>
              <w:jc w:val="center"/>
              <w:rPr>
                <w:del w:author="Henry Kassay (VPA)" w:date="2021-02-15T14:19:00Z" w:id="1314"/>
                <w:rFonts w:eastAsia="Times New Roman" w:cs="Arial"/>
                <w:color w:val="000000"/>
              </w:rPr>
            </w:pPr>
            <w:del w:author="Henry Kassay (VPA)" w:date="2021-02-15T14:19:00Z" w:id="131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316">
              <w:tcPr>
                <w:tcW w:w="883" w:type="dxa"/>
                <w:gridSpan w:val="2"/>
                <w:shd w:val="clear" w:color="auto" w:fill="auto"/>
                <w:noWrap/>
                <w:vAlign w:val="center"/>
                <w:hideMark/>
              </w:tcPr>
            </w:tcPrChange>
          </w:tcPr>
          <w:p w:rsidRPr="00671493" w:rsidR="00697F95" w:rsidDel="0007268C" w:rsidP="00FF32FE" w:rsidRDefault="00697F95" w14:paraId="1924E643" w14:textId="7A163172">
            <w:pPr>
              <w:spacing w:line="240" w:lineRule="auto"/>
              <w:jc w:val="center"/>
              <w:rPr>
                <w:del w:author="Henry Kassay (VPA)" w:date="2021-02-15T14:19:00Z" w:id="1317"/>
                <w:rFonts w:eastAsia="Times New Roman" w:cs="Arial"/>
                <w:color w:val="000000"/>
              </w:rPr>
            </w:pPr>
            <w:del w:author="Henry Kassay (VPA)" w:date="2021-02-15T14:19:00Z" w:id="131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319">
              <w:tcPr>
                <w:tcW w:w="1048" w:type="dxa"/>
                <w:shd w:val="clear" w:color="auto" w:fill="auto"/>
                <w:noWrap/>
                <w:vAlign w:val="center"/>
                <w:hideMark/>
              </w:tcPr>
            </w:tcPrChange>
          </w:tcPr>
          <w:p w:rsidRPr="00671493" w:rsidR="00697F95" w:rsidDel="0007268C" w:rsidP="00FF32FE" w:rsidRDefault="00697F95" w14:paraId="37A25F39" w14:textId="3684F345">
            <w:pPr>
              <w:spacing w:line="240" w:lineRule="auto"/>
              <w:jc w:val="center"/>
              <w:rPr>
                <w:del w:author="Henry Kassay (VPA)" w:date="2021-02-15T14:19:00Z" w:id="1320"/>
                <w:rFonts w:eastAsia="Times New Roman" w:cs="Arial"/>
                <w:color w:val="000000"/>
              </w:rPr>
            </w:pPr>
            <w:del w:author="Henry Kassay (VPA)" w:date="2021-02-15T14:19:00Z" w:id="132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322">
              <w:tcPr>
                <w:tcW w:w="883" w:type="dxa"/>
                <w:gridSpan w:val="2"/>
                <w:shd w:val="clear" w:color="auto" w:fill="auto"/>
                <w:noWrap/>
                <w:vAlign w:val="center"/>
                <w:hideMark/>
              </w:tcPr>
            </w:tcPrChange>
          </w:tcPr>
          <w:p w:rsidRPr="00671493" w:rsidR="00697F95" w:rsidDel="0007268C" w:rsidP="00FF32FE" w:rsidRDefault="00697F95" w14:paraId="6B2BE11A" w14:textId="25C5399F">
            <w:pPr>
              <w:spacing w:line="240" w:lineRule="auto"/>
              <w:jc w:val="center"/>
              <w:rPr>
                <w:del w:author="Henry Kassay (VPA)" w:date="2021-02-15T14:19:00Z" w:id="1323"/>
                <w:rFonts w:eastAsia="Times New Roman" w:cs="Arial"/>
                <w:color w:val="000000"/>
              </w:rPr>
            </w:pPr>
            <w:del w:author="Henry Kassay (VPA)" w:date="2021-02-15T14:19:00Z" w:id="1324">
              <w:r w:rsidRPr="00671493" w:rsidDel="0007268C">
                <w:rPr>
                  <w:rFonts w:eastAsia="Times New Roman" w:cs="Arial"/>
                  <w:color w:val="000000"/>
                </w:rPr>
                <w:delText>0.0886</w:delText>
              </w:r>
            </w:del>
          </w:p>
        </w:tc>
        <w:tc>
          <w:tcPr>
            <w:tcW w:w="1120" w:type="dxa"/>
            <w:shd w:val="clear" w:color="auto" w:fill="auto"/>
            <w:noWrap/>
            <w:vAlign w:val="center"/>
            <w:hideMark/>
            <w:tcPrChange w:author="Henry Kassay (VPA) [2]" w:date="2021-11-16T09:17:00Z" w:id="1325">
              <w:tcPr>
                <w:tcW w:w="948" w:type="dxa"/>
                <w:shd w:val="clear" w:color="auto" w:fill="auto"/>
                <w:noWrap/>
                <w:vAlign w:val="center"/>
                <w:hideMark/>
              </w:tcPr>
            </w:tcPrChange>
          </w:tcPr>
          <w:p w:rsidRPr="00671493" w:rsidR="00697F95" w:rsidDel="0007268C" w:rsidP="00FF32FE" w:rsidRDefault="00697F95" w14:paraId="0D6782A8" w14:textId="2E64D58C">
            <w:pPr>
              <w:spacing w:line="240" w:lineRule="auto"/>
              <w:jc w:val="center"/>
              <w:rPr>
                <w:del w:author="Henry Kassay (VPA)" w:date="2021-02-15T14:19:00Z" w:id="1326"/>
                <w:rFonts w:eastAsia="Times New Roman" w:cs="Arial"/>
                <w:color w:val="000000"/>
              </w:rPr>
            </w:pPr>
            <w:del w:author="Henry Kassay (VPA)" w:date="2021-02-15T14:19:00Z" w:id="1327">
              <w:r w:rsidRPr="00671493" w:rsidDel="0007268C">
                <w:rPr>
                  <w:rFonts w:eastAsia="Times New Roman" w:cs="Arial"/>
                  <w:color w:val="000000"/>
                </w:rPr>
                <w:delText>0.439</w:delText>
              </w:r>
            </w:del>
          </w:p>
        </w:tc>
      </w:tr>
      <w:tr w:rsidRPr="00671493" w:rsidR="00697F95" w:rsidDel="0007268C" w:rsidTr="006A2B49" w14:paraId="1C13F4AC" w14:textId="77C52735">
        <w:trPr>
          <w:trHeight w:val="434"/>
          <w:del w:author="Henry Kassay (VPA)" w:date="2021-02-15T14:19:00Z" w:id="1328"/>
          <w:trPrChange w:author="Henry Kassay (VPA) [2]" w:date="2021-11-16T09:17:00Z" w:id="1329">
            <w:trPr>
              <w:gridAfter w:val="0"/>
              <w:trHeight w:val="434"/>
            </w:trPr>
          </w:trPrChange>
        </w:trPr>
        <w:tc>
          <w:tcPr>
            <w:tcW w:w="1134" w:type="dxa"/>
            <w:shd w:val="clear" w:color="auto" w:fill="auto"/>
            <w:noWrap/>
            <w:vAlign w:val="center"/>
            <w:hideMark/>
            <w:tcPrChange w:author="Henry Kassay (VPA) [2]" w:date="2021-11-16T09:17:00Z" w:id="1330">
              <w:tcPr>
                <w:tcW w:w="1134" w:type="dxa"/>
                <w:shd w:val="clear" w:color="auto" w:fill="auto"/>
                <w:noWrap/>
                <w:vAlign w:val="center"/>
                <w:hideMark/>
              </w:tcPr>
            </w:tcPrChange>
          </w:tcPr>
          <w:p w:rsidRPr="00671493" w:rsidR="00697F95" w:rsidDel="0007268C" w:rsidP="00FF32FE" w:rsidRDefault="00697F95" w14:paraId="07AF2FE6" w14:textId="3AD1F3A1">
            <w:pPr>
              <w:spacing w:line="240" w:lineRule="auto"/>
              <w:jc w:val="center"/>
              <w:rPr>
                <w:del w:author="Henry Kassay (VPA)" w:date="2021-02-15T14:19:00Z" w:id="1331"/>
                <w:rFonts w:eastAsia="Times New Roman" w:cs="Arial"/>
                <w:color w:val="000000"/>
              </w:rPr>
            </w:pPr>
            <w:del w:author="Henry Kassay (VPA)" w:date="2021-02-15T14:19:00Z" w:id="1332">
              <w:r w:rsidRPr="00671493" w:rsidDel="0007268C">
                <w:rPr>
                  <w:rFonts w:eastAsia="Times New Roman" w:cs="Arial"/>
                  <w:color w:val="000000"/>
                </w:rPr>
                <w:delText>BN6</w:delText>
              </w:r>
            </w:del>
          </w:p>
        </w:tc>
        <w:tc>
          <w:tcPr>
            <w:tcW w:w="1134" w:type="dxa"/>
            <w:shd w:val="clear" w:color="auto" w:fill="auto"/>
            <w:vAlign w:val="center"/>
            <w:hideMark/>
            <w:tcPrChange w:author="Henry Kassay (VPA) [2]" w:date="2021-11-16T09:17:00Z" w:id="1333">
              <w:tcPr>
                <w:tcW w:w="1134" w:type="dxa"/>
                <w:shd w:val="clear" w:color="auto" w:fill="auto"/>
                <w:vAlign w:val="center"/>
                <w:hideMark/>
              </w:tcPr>
            </w:tcPrChange>
          </w:tcPr>
          <w:p w:rsidRPr="00671493" w:rsidR="00697F95" w:rsidDel="0007268C" w:rsidP="00FF32FE" w:rsidRDefault="00697F95" w14:paraId="66CD5242" w14:textId="6FB532C4">
            <w:pPr>
              <w:spacing w:line="240" w:lineRule="auto"/>
              <w:jc w:val="center"/>
              <w:rPr>
                <w:del w:author="Henry Kassay (VPA)" w:date="2021-02-15T14:19:00Z" w:id="1334"/>
                <w:rFonts w:eastAsia="Times New Roman" w:cs="Arial"/>
                <w:color w:val="000000"/>
              </w:rPr>
            </w:pPr>
            <w:del w:author="Henry Kassay (VPA)" w:date="2021-02-15T14:19:00Z" w:id="133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336">
              <w:tcPr>
                <w:tcW w:w="1376" w:type="dxa"/>
                <w:shd w:val="clear" w:color="auto" w:fill="auto"/>
                <w:noWrap/>
                <w:vAlign w:val="center"/>
                <w:hideMark/>
              </w:tcPr>
            </w:tcPrChange>
          </w:tcPr>
          <w:p w:rsidRPr="00671493" w:rsidR="00697F95" w:rsidDel="0007268C" w:rsidP="00FF32FE" w:rsidRDefault="00697F95" w14:paraId="6DD9A7A8" w14:textId="08933CF4">
            <w:pPr>
              <w:spacing w:line="240" w:lineRule="auto"/>
              <w:jc w:val="center"/>
              <w:rPr>
                <w:del w:author="Henry Kassay (VPA)" w:date="2021-02-15T14:19:00Z" w:id="1337"/>
                <w:rFonts w:eastAsia="Times New Roman" w:cs="Arial"/>
                <w:color w:val="000000"/>
              </w:rPr>
            </w:pPr>
            <w:del w:author="Henry Kassay (VPA)" w:date="2021-02-15T14:19:00Z" w:id="133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339">
              <w:tcPr>
                <w:tcW w:w="1950" w:type="dxa"/>
                <w:gridSpan w:val="3"/>
                <w:shd w:val="clear" w:color="auto" w:fill="auto"/>
                <w:noWrap/>
                <w:vAlign w:val="center"/>
                <w:hideMark/>
              </w:tcPr>
            </w:tcPrChange>
          </w:tcPr>
          <w:p w:rsidRPr="00671493" w:rsidR="00697F95" w:rsidDel="0007268C" w:rsidP="00FF32FE" w:rsidRDefault="00697F95" w14:paraId="5201D7A2" w14:textId="0084AE99">
            <w:pPr>
              <w:spacing w:line="240" w:lineRule="auto"/>
              <w:jc w:val="center"/>
              <w:rPr>
                <w:del w:author="Henry Kassay (VPA)" w:date="2021-02-15T14:19:00Z" w:id="1340"/>
                <w:rFonts w:eastAsia="Times New Roman" w:cs="Arial"/>
                <w:color w:val="000000"/>
              </w:rPr>
            </w:pPr>
            <w:del w:author="Henry Kassay (VPA)" w:date="2021-02-15T14:19:00Z" w:id="134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342">
              <w:tcPr>
                <w:tcW w:w="883" w:type="dxa"/>
                <w:gridSpan w:val="2"/>
                <w:shd w:val="clear" w:color="auto" w:fill="auto"/>
                <w:noWrap/>
                <w:vAlign w:val="center"/>
                <w:hideMark/>
              </w:tcPr>
            </w:tcPrChange>
          </w:tcPr>
          <w:p w:rsidRPr="00671493" w:rsidR="00697F95" w:rsidDel="0007268C" w:rsidP="00FF32FE" w:rsidRDefault="00697F95" w14:paraId="2BBA4894" w14:textId="6FDC885F">
            <w:pPr>
              <w:spacing w:line="240" w:lineRule="auto"/>
              <w:jc w:val="center"/>
              <w:rPr>
                <w:del w:author="Henry Kassay (VPA)" w:date="2021-02-15T14:19:00Z" w:id="1343"/>
                <w:rFonts w:eastAsia="Times New Roman" w:cs="Arial"/>
                <w:color w:val="000000"/>
              </w:rPr>
            </w:pPr>
            <w:del w:author="Henry Kassay (VPA)" w:date="2021-02-15T14:19:00Z" w:id="134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345">
              <w:tcPr>
                <w:tcW w:w="1048" w:type="dxa"/>
                <w:shd w:val="clear" w:color="auto" w:fill="auto"/>
                <w:noWrap/>
                <w:vAlign w:val="center"/>
                <w:hideMark/>
              </w:tcPr>
            </w:tcPrChange>
          </w:tcPr>
          <w:p w:rsidRPr="00671493" w:rsidR="00697F95" w:rsidDel="0007268C" w:rsidP="00FF32FE" w:rsidRDefault="00697F95" w14:paraId="247F30BB" w14:textId="16C6C8CE">
            <w:pPr>
              <w:spacing w:line="240" w:lineRule="auto"/>
              <w:jc w:val="center"/>
              <w:rPr>
                <w:del w:author="Henry Kassay (VPA)" w:date="2021-02-15T14:19:00Z" w:id="1346"/>
                <w:rFonts w:eastAsia="Times New Roman" w:cs="Arial"/>
                <w:color w:val="000000"/>
              </w:rPr>
            </w:pPr>
            <w:del w:author="Henry Kassay (VPA)" w:date="2021-02-15T14:19:00Z" w:id="134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348">
              <w:tcPr>
                <w:tcW w:w="883" w:type="dxa"/>
                <w:gridSpan w:val="2"/>
                <w:shd w:val="clear" w:color="auto" w:fill="auto"/>
                <w:noWrap/>
                <w:vAlign w:val="center"/>
                <w:hideMark/>
              </w:tcPr>
            </w:tcPrChange>
          </w:tcPr>
          <w:p w:rsidRPr="00671493" w:rsidR="00697F95" w:rsidDel="0007268C" w:rsidP="00FF32FE" w:rsidRDefault="00697F95" w14:paraId="3E7D3D0A" w14:textId="50397F5E">
            <w:pPr>
              <w:spacing w:line="240" w:lineRule="auto"/>
              <w:jc w:val="center"/>
              <w:rPr>
                <w:del w:author="Henry Kassay (VPA)" w:date="2021-02-15T14:19:00Z" w:id="1349"/>
                <w:rFonts w:eastAsia="Times New Roman" w:cs="Arial"/>
                <w:color w:val="000000"/>
              </w:rPr>
            </w:pPr>
            <w:del w:author="Henry Kassay (VPA)" w:date="2021-02-15T14:19:00Z" w:id="1350">
              <w:r w:rsidRPr="00671493" w:rsidDel="0007268C">
                <w:rPr>
                  <w:rFonts w:eastAsia="Times New Roman" w:cs="Arial"/>
                  <w:color w:val="000000"/>
                </w:rPr>
                <w:delText>0.0848</w:delText>
              </w:r>
            </w:del>
          </w:p>
        </w:tc>
        <w:tc>
          <w:tcPr>
            <w:tcW w:w="1120" w:type="dxa"/>
            <w:shd w:val="clear" w:color="auto" w:fill="auto"/>
            <w:noWrap/>
            <w:vAlign w:val="center"/>
            <w:hideMark/>
            <w:tcPrChange w:author="Henry Kassay (VPA) [2]" w:date="2021-11-16T09:17:00Z" w:id="1351">
              <w:tcPr>
                <w:tcW w:w="948" w:type="dxa"/>
                <w:shd w:val="clear" w:color="auto" w:fill="auto"/>
                <w:noWrap/>
                <w:vAlign w:val="center"/>
                <w:hideMark/>
              </w:tcPr>
            </w:tcPrChange>
          </w:tcPr>
          <w:p w:rsidRPr="00671493" w:rsidR="00697F95" w:rsidDel="0007268C" w:rsidP="00FF32FE" w:rsidRDefault="00697F95" w14:paraId="659B90EE" w14:textId="25EFB37A">
            <w:pPr>
              <w:spacing w:line="240" w:lineRule="auto"/>
              <w:jc w:val="center"/>
              <w:rPr>
                <w:del w:author="Henry Kassay (VPA)" w:date="2021-02-15T14:19:00Z" w:id="1352"/>
                <w:rFonts w:eastAsia="Times New Roman" w:cs="Arial"/>
                <w:color w:val="000000"/>
              </w:rPr>
            </w:pPr>
            <w:del w:author="Henry Kassay (VPA)" w:date="2021-02-15T14:19:00Z" w:id="1353">
              <w:r w:rsidRPr="00671493" w:rsidDel="0007268C">
                <w:rPr>
                  <w:rFonts w:eastAsia="Times New Roman" w:cs="Arial"/>
                  <w:color w:val="000000"/>
                </w:rPr>
                <w:delText>0.399</w:delText>
              </w:r>
            </w:del>
          </w:p>
        </w:tc>
      </w:tr>
      <w:tr w:rsidRPr="00671493" w:rsidR="00697F95" w:rsidDel="0007268C" w:rsidTr="006A2B49" w14:paraId="32B417E0" w14:textId="7FF9510B">
        <w:trPr>
          <w:trHeight w:val="434"/>
          <w:del w:author="Henry Kassay (VPA)" w:date="2021-02-15T14:19:00Z" w:id="1354"/>
          <w:trPrChange w:author="Henry Kassay (VPA) [2]" w:date="2021-11-16T09:17:00Z" w:id="1355">
            <w:trPr>
              <w:gridAfter w:val="0"/>
              <w:trHeight w:val="434"/>
            </w:trPr>
          </w:trPrChange>
        </w:trPr>
        <w:tc>
          <w:tcPr>
            <w:tcW w:w="1134" w:type="dxa"/>
            <w:shd w:val="clear" w:color="auto" w:fill="auto"/>
            <w:noWrap/>
            <w:vAlign w:val="center"/>
            <w:hideMark/>
            <w:tcPrChange w:author="Henry Kassay (VPA) [2]" w:date="2021-11-16T09:17:00Z" w:id="1356">
              <w:tcPr>
                <w:tcW w:w="1134" w:type="dxa"/>
                <w:shd w:val="clear" w:color="auto" w:fill="auto"/>
                <w:noWrap/>
                <w:vAlign w:val="center"/>
                <w:hideMark/>
              </w:tcPr>
            </w:tcPrChange>
          </w:tcPr>
          <w:p w:rsidRPr="00671493" w:rsidR="00697F95" w:rsidDel="0007268C" w:rsidP="00FF32FE" w:rsidRDefault="00697F95" w14:paraId="449E27C7" w14:textId="3E7561E9">
            <w:pPr>
              <w:spacing w:line="240" w:lineRule="auto"/>
              <w:jc w:val="center"/>
              <w:rPr>
                <w:del w:author="Henry Kassay (VPA)" w:date="2021-02-15T14:19:00Z" w:id="1357"/>
                <w:rFonts w:eastAsia="Times New Roman" w:cs="Arial"/>
                <w:color w:val="000000"/>
              </w:rPr>
            </w:pPr>
            <w:del w:author="Henry Kassay (VPA)" w:date="2021-02-15T14:19:00Z" w:id="1358">
              <w:r w:rsidRPr="00671493" w:rsidDel="0007268C">
                <w:rPr>
                  <w:rFonts w:eastAsia="Times New Roman" w:cs="Arial"/>
                  <w:color w:val="000000"/>
                </w:rPr>
                <w:delText>BM1</w:delText>
              </w:r>
            </w:del>
          </w:p>
        </w:tc>
        <w:tc>
          <w:tcPr>
            <w:tcW w:w="1134" w:type="dxa"/>
            <w:shd w:val="clear" w:color="auto" w:fill="auto"/>
            <w:vAlign w:val="center"/>
            <w:hideMark/>
            <w:tcPrChange w:author="Henry Kassay (VPA) [2]" w:date="2021-11-16T09:17:00Z" w:id="1359">
              <w:tcPr>
                <w:tcW w:w="1134" w:type="dxa"/>
                <w:shd w:val="clear" w:color="auto" w:fill="auto"/>
                <w:vAlign w:val="center"/>
                <w:hideMark/>
              </w:tcPr>
            </w:tcPrChange>
          </w:tcPr>
          <w:p w:rsidRPr="00671493" w:rsidR="00697F95" w:rsidDel="0007268C" w:rsidP="00FF32FE" w:rsidRDefault="00697F95" w14:paraId="0268C71A" w14:textId="21248894">
            <w:pPr>
              <w:spacing w:line="240" w:lineRule="auto"/>
              <w:jc w:val="center"/>
              <w:rPr>
                <w:del w:author="Henry Kassay (VPA)" w:date="2021-02-15T14:19:00Z" w:id="1360"/>
                <w:rFonts w:eastAsia="Times New Roman" w:cs="Arial"/>
                <w:color w:val="000000"/>
              </w:rPr>
            </w:pPr>
            <w:del w:author="Henry Kassay (VPA)" w:date="2021-02-15T14:19:00Z" w:id="136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362">
              <w:tcPr>
                <w:tcW w:w="1376" w:type="dxa"/>
                <w:shd w:val="clear" w:color="auto" w:fill="auto"/>
                <w:noWrap/>
                <w:vAlign w:val="center"/>
                <w:hideMark/>
              </w:tcPr>
            </w:tcPrChange>
          </w:tcPr>
          <w:p w:rsidRPr="00671493" w:rsidR="00697F95" w:rsidDel="0007268C" w:rsidP="00FF32FE" w:rsidRDefault="00697F95" w14:paraId="08AAE0B4" w14:textId="1DB6D93C">
            <w:pPr>
              <w:spacing w:line="240" w:lineRule="auto"/>
              <w:jc w:val="center"/>
              <w:rPr>
                <w:del w:author="Henry Kassay (VPA)" w:date="2021-02-15T14:19:00Z" w:id="1363"/>
                <w:rFonts w:eastAsia="Times New Roman" w:cs="Arial"/>
                <w:color w:val="000000"/>
              </w:rPr>
            </w:pPr>
            <w:del w:author="Henry Kassay (VPA)" w:date="2021-02-15T14:19:00Z" w:id="136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365">
              <w:tcPr>
                <w:tcW w:w="1950" w:type="dxa"/>
                <w:gridSpan w:val="3"/>
                <w:shd w:val="clear" w:color="auto" w:fill="auto"/>
                <w:noWrap/>
                <w:vAlign w:val="center"/>
                <w:hideMark/>
              </w:tcPr>
            </w:tcPrChange>
          </w:tcPr>
          <w:p w:rsidRPr="00671493" w:rsidR="00697F95" w:rsidDel="0007268C" w:rsidP="00FF32FE" w:rsidRDefault="00697F95" w14:paraId="1E7B0BF9" w14:textId="6895E877">
            <w:pPr>
              <w:spacing w:line="240" w:lineRule="auto"/>
              <w:jc w:val="center"/>
              <w:rPr>
                <w:del w:author="Henry Kassay (VPA)" w:date="2021-02-15T14:19:00Z" w:id="1366"/>
                <w:rFonts w:eastAsia="Times New Roman" w:cs="Arial"/>
                <w:color w:val="000000"/>
              </w:rPr>
            </w:pPr>
            <w:del w:author="Henry Kassay (VPA)" w:date="2021-02-15T14:19:00Z" w:id="136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368">
              <w:tcPr>
                <w:tcW w:w="883" w:type="dxa"/>
                <w:gridSpan w:val="2"/>
                <w:shd w:val="clear" w:color="auto" w:fill="auto"/>
                <w:noWrap/>
                <w:vAlign w:val="center"/>
                <w:hideMark/>
              </w:tcPr>
            </w:tcPrChange>
          </w:tcPr>
          <w:p w:rsidRPr="00671493" w:rsidR="00697F95" w:rsidDel="0007268C" w:rsidP="00FF32FE" w:rsidRDefault="00697F95" w14:paraId="71870ADD" w14:textId="66B40D7E">
            <w:pPr>
              <w:spacing w:line="240" w:lineRule="auto"/>
              <w:jc w:val="center"/>
              <w:rPr>
                <w:del w:author="Henry Kassay (VPA)" w:date="2021-02-15T14:19:00Z" w:id="1369"/>
                <w:rFonts w:eastAsia="Times New Roman" w:cs="Arial"/>
                <w:color w:val="000000"/>
              </w:rPr>
            </w:pPr>
            <w:del w:author="Henry Kassay (VPA)" w:date="2021-02-15T14:19:00Z" w:id="137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371">
              <w:tcPr>
                <w:tcW w:w="1048" w:type="dxa"/>
                <w:shd w:val="clear" w:color="auto" w:fill="auto"/>
                <w:noWrap/>
                <w:vAlign w:val="center"/>
                <w:hideMark/>
              </w:tcPr>
            </w:tcPrChange>
          </w:tcPr>
          <w:p w:rsidRPr="00671493" w:rsidR="00697F95" w:rsidDel="0007268C" w:rsidP="00FF32FE" w:rsidRDefault="00697F95" w14:paraId="64B8B2D0" w14:textId="70F40ABA">
            <w:pPr>
              <w:spacing w:line="240" w:lineRule="auto"/>
              <w:jc w:val="center"/>
              <w:rPr>
                <w:del w:author="Henry Kassay (VPA)" w:date="2021-02-15T14:19:00Z" w:id="1372"/>
                <w:rFonts w:eastAsia="Times New Roman" w:cs="Arial"/>
                <w:color w:val="000000"/>
              </w:rPr>
            </w:pPr>
            <w:del w:author="Henry Kassay (VPA)" w:date="2021-02-15T14:19:00Z" w:id="137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374">
              <w:tcPr>
                <w:tcW w:w="883" w:type="dxa"/>
                <w:gridSpan w:val="2"/>
                <w:shd w:val="clear" w:color="auto" w:fill="auto"/>
                <w:noWrap/>
                <w:vAlign w:val="center"/>
                <w:hideMark/>
              </w:tcPr>
            </w:tcPrChange>
          </w:tcPr>
          <w:p w:rsidRPr="00671493" w:rsidR="00697F95" w:rsidDel="0007268C" w:rsidP="00FF32FE" w:rsidRDefault="00697F95" w14:paraId="1CB0B4CD" w14:textId="5B6EB6DA">
            <w:pPr>
              <w:spacing w:line="240" w:lineRule="auto"/>
              <w:jc w:val="center"/>
              <w:rPr>
                <w:del w:author="Henry Kassay (VPA)" w:date="2021-02-15T14:19:00Z" w:id="1375"/>
                <w:rFonts w:eastAsia="Times New Roman" w:cs="Arial"/>
                <w:color w:val="000000"/>
              </w:rPr>
            </w:pPr>
            <w:del w:author="Henry Kassay (VPA)" w:date="2021-02-15T14:19:00Z" w:id="1376">
              <w:r w:rsidRPr="00671493" w:rsidDel="0007268C">
                <w:rPr>
                  <w:rFonts w:eastAsia="Times New Roman" w:cs="Arial"/>
                  <w:color w:val="000000"/>
                </w:rPr>
                <w:delText>0.0204</w:delText>
              </w:r>
            </w:del>
          </w:p>
        </w:tc>
        <w:tc>
          <w:tcPr>
            <w:tcW w:w="1120" w:type="dxa"/>
            <w:shd w:val="clear" w:color="auto" w:fill="auto"/>
            <w:noWrap/>
            <w:vAlign w:val="center"/>
            <w:hideMark/>
            <w:tcPrChange w:author="Henry Kassay (VPA) [2]" w:date="2021-11-16T09:17:00Z" w:id="1377">
              <w:tcPr>
                <w:tcW w:w="948" w:type="dxa"/>
                <w:shd w:val="clear" w:color="auto" w:fill="auto"/>
                <w:noWrap/>
                <w:vAlign w:val="center"/>
                <w:hideMark/>
              </w:tcPr>
            </w:tcPrChange>
          </w:tcPr>
          <w:p w:rsidRPr="00671493" w:rsidR="00697F95" w:rsidDel="0007268C" w:rsidP="00FF32FE" w:rsidRDefault="00697F95" w14:paraId="4214CAC7" w14:textId="0BE58A5A">
            <w:pPr>
              <w:spacing w:line="240" w:lineRule="auto"/>
              <w:jc w:val="center"/>
              <w:rPr>
                <w:del w:author="Henry Kassay (VPA)" w:date="2021-02-15T14:19:00Z" w:id="1378"/>
                <w:rFonts w:eastAsia="Times New Roman" w:cs="Arial"/>
                <w:color w:val="000000"/>
              </w:rPr>
            </w:pPr>
            <w:del w:author="Henry Kassay (VPA)" w:date="2021-02-15T14:19:00Z" w:id="1379">
              <w:r w:rsidRPr="00671493" w:rsidDel="0007268C">
                <w:rPr>
                  <w:rFonts w:eastAsia="Times New Roman" w:cs="Arial"/>
                  <w:color w:val="000000"/>
                </w:rPr>
                <w:delText>0.360</w:delText>
              </w:r>
            </w:del>
          </w:p>
        </w:tc>
      </w:tr>
      <w:tr w:rsidRPr="00671493" w:rsidR="00697F95" w:rsidDel="0007268C" w:rsidTr="006A2B49" w14:paraId="55014114" w14:textId="756019B8">
        <w:trPr>
          <w:trHeight w:val="434"/>
          <w:del w:author="Henry Kassay (VPA)" w:date="2021-02-15T14:19:00Z" w:id="1380"/>
          <w:trPrChange w:author="Henry Kassay (VPA) [2]" w:date="2021-11-16T09:17:00Z" w:id="1381">
            <w:trPr>
              <w:gridAfter w:val="0"/>
              <w:trHeight w:val="434"/>
            </w:trPr>
          </w:trPrChange>
        </w:trPr>
        <w:tc>
          <w:tcPr>
            <w:tcW w:w="1134" w:type="dxa"/>
            <w:shd w:val="clear" w:color="auto" w:fill="auto"/>
            <w:noWrap/>
            <w:vAlign w:val="center"/>
            <w:hideMark/>
            <w:tcPrChange w:author="Henry Kassay (VPA) [2]" w:date="2021-11-16T09:17:00Z" w:id="1382">
              <w:tcPr>
                <w:tcW w:w="1134" w:type="dxa"/>
                <w:shd w:val="clear" w:color="auto" w:fill="auto"/>
                <w:noWrap/>
                <w:vAlign w:val="center"/>
                <w:hideMark/>
              </w:tcPr>
            </w:tcPrChange>
          </w:tcPr>
          <w:p w:rsidRPr="00671493" w:rsidR="00697F95" w:rsidDel="0007268C" w:rsidP="00FF32FE" w:rsidRDefault="00697F95" w14:paraId="4204AF36" w14:textId="16F45923">
            <w:pPr>
              <w:spacing w:line="240" w:lineRule="auto"/>
              <w:jc w:val="center"/>
              <w:rPr>
                <w:del w:author="Henry Kassay (VPA)" w:date="2021-02-15T14:19:00Z" w:id="1383"/>
                <w:rFonts w:eastAsia="Times New Roman" w:cs="Arial"/>
                <w:color w:val="000000"/>
              </w:rPr>
            </w:pPr>
            <w:del w:author="Henry Kassay (VPA)" w:date="2021-02-15T14:19:00Z" w:id="1384">
              <w:r w:rsidRPr="00671493" w:rsidDel="0007268C">
                <w:rPr>
                  <w:rFonts w:eastAsia="Times New Roman" w:cs="Arial"/>
                  <w:color w:val="000000"/>
                </w:rPr>
                <w:delText>BM2</w:delText>
              </w:r>
            </w:del>
          </w:p>
        </w:tc>
        <w:tc>
          <w:tcPr>
            <w:tcW w:w="1134" w:type="dxa"/>
            <w:shd w:val="clear" w:color="auto" w:fill="auto"/>
            <w:vAlign w:val="center"/>
            <w:hideMark/>
            <w:tcPrChange w:author="Henry Kassay (VPA) [2]" w:date="2021-11-16T09:17:00Z" w:id="1385">
              <w:tcPr>
                <w:tcW w:w="1134" w:type="dxa"/>
                <w:shd w:val="clear" w:color="auto" w:fill="auto"/>
                <w:vAlign w:val="center"/>
                <w:hideMark/>
              </w:tcPr>
            </w:tcPrChange>
          </w:tcPr>
          <w:p w:rsidRPr="00671493" w:rsidR="00697F95" w:rsidDel="0007268C" w:rsidP="00FF32FE" w:rsidRDefault="00697F95" w14:paraId="48C2855B" w14:textId="7149E3F9">
            <w:pPr>
              <w:spacing w:line="240" w:lineRule="auto"/>
              <w:jc w:val="center"/>
              <w:rPr>
                <w:del w:author="Henry Kassay (VPA)" w:date="2021-02-15T14:19:00Z" w:id="1386"/>
                <w:rFonts w:eastAsia="Times New Roman" w:cs="Arial"/>
                <w:color w:val="000000"/>
              </w:rPr>
            </w:pPr>
            <w:del w:author="Henry Kassay (VPA)" w:date="2021-02-15T14:19:00Z" w:id="138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388">
              <w:tcPr>
                <w:tcW w:w="1376" w:type="dxa"/>
                <w:shd w:val="clear" w:color="auto" w:fill="auto"/>
                <w:noWrap/>
                <w:vAlign w:val="center"/>
                <w:hideMark/>
              </w:tcPr>
            </w:tcPrChange>
          </w:tcPr>
          <w:p w:rsidRPr="00671493" w:rsidR="00697F95" w:rsidDel="0007268C" w:rsidP="00FF32FE" w:rsidRDefault="00697F95" w14:paraId="6982CC9F" w14:textId="4F356398">
            <w:pPr>
              <w:spacing w:line="240" w:lineRule="auto"/>
              <w:jc w:val="center"/>
              <w:rPr>
                <w:del w:author="Henry Kassay (VPA)" w:date="2021-02-15T14:19:00Z" w:id="1389"/>
                <w:rFonts w:eastAsia="Times New Roman" w:cs="Arial"/>
                <w:color w:val="000000"/>
              </w:rPr>
            </w:pPr>
            <w:del w:author="Henry Kassay (VPA)" w:date="2021-02-15T14:19:00Z" w:id="139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391">
              <w:tcPr>
                <w:tcW w:w="1950" w:type="dxa"/>
                <w:gridSpan w:val="3"/>
                <w:shd w:val="clear" w:color="auto" w:fill="auto"/>
                <w:noWrap/>
                <w:vAlign w:val="center"/>
                <w:hideMark/>
              </w:tcPr>
            </w:tcPrChange>
          </w:tcPr>
          <w:p w:rsidRPr="00671493" w:rsidR="00697F95" w:rsidDel="0007268C" w:rsidP="00FF32FE" w:rsidRDefault="00697F95" w14:paraId="59F0E46C" w14:textId="3A1BDB49">
            <w:pPr>
              <w:spacing w:line="240" w:lineRule="auto"/>
              <w:jc w:val="center"/>
              <w:rPr>
                <w:del w:author="Henry Kassay (VPA)" w:date="2021-02-15T14:19:00Z" w:id="1392"/>
                <w:rFonts w:eastAsia="Times New Roman" w:cs="Arial"/>
                <w:color w:val="000000"/>
              </w:rPr>
            </w:pPr>
            <w:del w:author="Henry Kassay (VPA)" w:date="2021-02-15T14:19:00Z" w:id="139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394">
              <w:tcPr>
                <w:tcW w:w="883" w:type="dxa"/>
                <w:gridSpan w:val="2"/>
                <w:shd w:val="clear" w:color="auto" w:fill="auto"/>
                <w:noWrap/>
                <w:vAlign w:val="center"/>
                <w:hideMark/>
              </w:tcPr>
            </w:tcPrChange>
          </w:tcPr>
          <w:p w:rsidRPr="00671493" w:rsidR="00697F95" w:rsidDel="0007268C" w:rsidP="00FF32FE" w:rsidRDefault="00697F95" w14:paraId="0977FC52" w14:textId="0D607198">
            <w:pPr>
              <w:spacing w:line="240" w:lineRule="auto"/>
              <w:jc w:val="center"/>
              <w:rPr>
                <w:del w:author="Henry Kassay (VPA)" w:date="2021-02-15T14:19:00Z" w:id="1395"/>
                <w:rFonts w:eastAsia="Times New Roman" w:cs="Arial"/>
                <w:color w:val="000000"/>
              </w:rPr>
            </w:pPr>
            <w:del w:author="Henry Kassay (VPA)" w:date="2021-02-15T14:19:00Z" w:id="139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397">
              <w:tcPr>
                <w:tcW w:w="1048" w:type="dxa"/>
                <w:shd w:val="clear" w:color="auto" w:fill="auto"/>
                <w:noWrap/>
                <w:vAlign w:val="center"/>
                <w:hideMark/>
              </w:tcPr>
            </w:tcPrChange>
          </w:tcPr>
          <w:p w:rsidRPr="00671493" w:rsidR="00697F95" w:rsidDel="0007268C" w:rsidP="00FF32FE" w:rsidRDefault="00697F95" w14:paraId="5B179DA5" w14:textId="3D35B5E2">
            <w:pPr>
              <w:spacing w:line="240" w:lineRule="auto"/>
              <w:jc w:val="center"/>
              <w:rPr>
                <w:del w:author="Henry Kassay (VPA)" w:date="2021-02-15T14:19:00Z" w:id="1398"/>
                <w:rFonts w:eastAsia="Times New Roman" w:cs="Arial"/>
                <w:color w:val="000000"/>
              </w:rPr>
            </w:pPr>
            <w:del w:author="Henry Kassay (VPA)" w:date="2021-02-15T14:19:00Z" w:id="1399">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400">
              <w:tcPr>
                <w:tcW w:w="883" w:type="dxa"/>
                <w:gridSpan w:val="2"/>
                <w:shd w:val="clear" w:color="auto" w:fill="auto"/>
                <w:noWrap/>
                <w:vAlign w:val="center"/>
                <w:hideMark/>
              </w:tcPr>
            </w:tcPrChange>
          </w:tcPr>
          <w:p w:rsidRPr="00671493" w:rsidR="00697F95" w:rsidDel="0007268C" w:rsidP="00FF32FE" w:rsidRDefault="00697F95" w14:paraId="3407A433" w14:textId="27B88E69">
            <w:pPr>
              <w:spacing w:line="240" w:lineRule="auto"/>
              <w:jc w:val="center"/>
              <w:rPr>
                <w:del w:author="Henry Kassay (VPA)" w:date="2021-02-15T14:19:00Z" w:id="1401"/>
                <w:rFonts w:eastAsia="Times New Roman" w:cs="Arial"/>
                <w:color w:val="000000"/>
              </w:rPr>
            </w:pPr>
            <w:del w:author="Henry Kassay (VPA)" w:date="2021-02-15T14:19:00Z" w:id="1402">
              <w:r w:rsidRPr="00671493" w:rsidDel="0007268C">
                <w:rPr>
                  <w:rFonts w:eastAsia="Times New Roman" w:cs="Arial"/>
                  <w:color w:val="000000"/>
                </w:rPr>
                <w:delText>0.0158</w:delText>
              </w:r>
            </w:del>
          </w:p>
        </w:tc>
        <w:tc>
          <w:tcPr>
            <w:tcW w:w="1120" w:type="dxa"/>
            <w:shd w:val="clear" w:color="auto" w:fill="auto"/>
            <w:noWrap/>
            <w:vAlign w:val="center"/>
            <w:hideMark/>
            <w:tcPrChange w:author="Henry Kassay (VPA) [2]" w:date="2021-11-16T09:17:00Z" w:id="1403">
              <w:tcPr>
                <w:tcW w:w="948" w:type="dxa"/>
                <w:shd w:val="clear" w:color="auto" w:fill="auto"/>
                <w:noWrap/>
                <w:vAlign w:val="center"/>
                <w:hideMark/>
              </w:tcPr>
            </w:tcPrChange>
          </w:tcPr>
          <w:p w:rsidRPr="00671493" w:rsidR="00697F95" w:rsidDel="0007268C" w:rsidP="00FF32FE" w:rsidRDefault="00697F95" w14:paraId="24330987" w14:textId="12C6F2DF">
            <w:pPr>
              <w:spacing w:line="240" w:lineRule="auto"/>
              <w:jc w:val="center"/>
              <w:rPr>
                <w:del w:author="Henry Kassay (VPA)" w:date="2021-02-15T14:19:00Z" w:id="1404"/>
                <w:rFonts w:eastAsia="Times New Roman" w:cs="Arial"/>
                <w:color w:val="000000"/>
              </w:rPr>
            </w:pPr>
            <w:del w:author="Henry Kassay (VPA)" w:date="2021-02-15T14:19:00Z" w:id="1405">
              <w:r w:rsidRPr="00671493" w:rsidDel="0007268C">
                <w:rPr>
                  <w:rFonts w:eastAsia="Times New Roman" w:cs="Arial"/>
                  <w:color w:val="000000"/>
                </w:rPr>
                <w:delText>0.360</w:delText>
              </w:r>
            </w:del>
          </w:p>
        </w:tc>
      </w:tr>
      <w:tr w:rsidRPr="00671493" w:rsidR="00697F95" w:rsidDel="0007268C" w:rsidTr="006A2B49" w14:paraId="073120F2" w14:textId="38C1FCED">
        <w:trPr>
          <w:trHeight w:val="434"/>
          <w:del w:author="Henry Kassay (VPA)" w:date="2021-02-15T14:19:00Z" w:id="1406"/>
          <w:trPrChange w:author="Henry Kassay (VPA) [2]" w:date="2021-11-16T09:17:00Z" w:id="1407">
            <w:trPr>
              <w:gridAfter w:val="0"/>
              <w:trHeight w:val="434"/>
            </w:trPr>
          </w:trPrChange>
        </w:trPr>
        <w:tc>
          <w:tcPr>
            <w:tcW w:w="1134" w:type="dxa"/>
            <w:shd w:val="clear" w:color="auto" w:fill="auto"/>
            <w:noWrap/>
            <w:vAlign w:val="center"/>
            <w:hideMark/>
            <w:tcPrChange w:author="Henry Kassay (VPA) [2]" w:date="2021-11-16T09:17:00Z" w:id="1408">
              <w:tcPr>
                <w:tcW w:w="1134" w:type="dxa"/>
                <w:shd w:val="clear" w:color="auto" w:fill="auto"/>
                <w:noWrap/>
                <w:vAlign w:val="center"/>
                <w:hideMark/>
              </w:tcPr>
            </w:tcPrChange>
          </w:tcPr>
          <w:p w:rsidRPr="00671493" w:rsidR="00697F95" w:rsidDel="0007268C" w:rsidP="00FF32FE" w:rsidRDefault="00697F95" w14:paraId="2C2A8F95" w14:textId="3E05A2DF">
            <w:pPr>
              <w:spacing w:line="240" w:lineRule="auto"/>
              <w:jc w:val="center"/>
              <w:rPr>
                <w:del w:author="Henry Kassay (VPA)" w:date="2021-02-15T14:19:00Z" w:id="1409"/>
                <w:rFonts w:eastAsia="Times New Roman" w:cs="Arial"/>
                <w:color w:val="000000"/>
              </w:rPr>
            </w:pPr>
            <w:del w:author="Henry Kassay (VPA)" w:date="2021-02-15T14:19:00Z" w:id="1410">
              <w:r w:rsidRPr="00671493" w:rsidDel="0007268C">
                <w:rPr>
                  <w:rFonts w:eastAsia="Times New Roman" w:cs="Arial"/>
                  <w:color w:val="000000"/>
                </w:rPr>
                <w:delText>BP</w:delText>
              </w:r>
            </w:del>
          </w:p>
        </w:tc>
        <w:tc>
          <w:tcPr>
            <w:tcW w:w="1134" w:type="dxa"/>
            <w:shd w:val="clear" w:color="auto" w:fill="auto"/>
            <w:vAlign w:val="center"/>
            <w:hideMark/>
            <w:tcPrChange w:author="Henry Kassay (VPA) [2]" w:date="2021-11-16T09:17:00Z" w:id="1411">
              <w:tcPr>
                <w:tcW w:w="1134" w:type="dxa"/>
                <w:shd w:val="clear" w:color="auto" w:fill="auto"/>
                <w:vAlign w:val="center"/>
                <w:hideMark/>
              </w:tcPr>
            </w:tcPrChange>
          </w:tcPr>
          <w:p w:rsidRPr="00671493" w:rsidR="00697F95" w:rsidDel="0007268C" w:rsidP="00FF32FE" w:rsidRDefault="00697F95" w14:paraId="77D30F82" w14:textId="11C71DA0">
            <w:pPr>
              <w:spacing w:line="240" w:lineRule="auto"/>
              <w:jc w:val="center"/>
              <w:rPr>
                <w:del w:author="Henry Kassay (VPA)" w:date="2021-02-15T14:19:00Z" w:id="1412"/>
                <w:rFonts w:eastAsia="Times New Roman" w:cs="Arial"/>
                <w:color w:val="000000"/>
              </w:rPr>
            </w:pPr>
            <w:del w:author="Henry Kassay (VPA)" w:date="2021-02-15T14:19:00Z" w:id="141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414">
              <w:tcPr>
                <w:tcW w:w="1376" w:type="dxa"/>
                <w:shd w:val="clear" w:color="auto" w:fill="auto"/>
                <w:noWrap/>
                <w:vAlign w:val="center"/>
                <w:hideMark/>
              </w:tcPr>
            </w:tcPrChange>
          </w:tcPr>
          <w:p w:rsidRPr="00671493" w:rsidR="00697F95" w:rsidDel="0007268C" w:rsidP="00FF32FE" w:rsidRDefault="00697F95" w14:paraId="7706D9E5" w14:textId="01200C6A">
            <w:pPr>
              <w:spacing w:line="240" w:lineRule="auto"/>
              <w:jc w:val="center"/>
              <w:rPr>
                <w:del w:author="Henry Kassay (VPA)" w:date="2021-02-15T14:19:00Z" w:id="1415"/>
                <w:rFonts w:eastAsia="Times New Roman" w:cs="Arial"/>
                <w:color w:val="000000"/>
              </w:rPr>
            </w:pPr>
            <w:del w:author="Henry Kassay (VPA)" w:date="2021-02-15T14:19:00Z" w:id="141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417">
              <w:tcPr>
                <w:tcW w:w="1950" w:type="dxa"/>
                <w:gridSpan w:val="3"/>
                <w:shd w:val="clear" w:color="auto" w:fill="auto"/>
                <w:noWrap/>
                <w:vAlign w:val="center"/>
                <w:hideMark/>
              </w:tcPr>
            </w:tcPrChange>
          </w:tcPr>
          <w:p w:rsidRPr="00671493" w:rsidR="00697F95" w:rsidDel="0007268C" w:rsidP="00FF32FE" w:rsidRDefault="00697F95" w14:paraId="5CE22724" w14:textId="33674ED2">
            <w:pPr>
              <w:spacing w:line="240" w:lineRule="auto"/>
              <w:jc w:val="center"/>
              <w:rPr>
                <w:del w:author="Henry Kassay (VPA)" w:date="2021-02-15T14:19:00Z" w:id="1418"/>
                <w:rFonts w:eastAsia="Times New Roman" w:cs="Arial"/>
                <w:color w:val="000000"/>
              </w:rPr>
            </w:pPr>
            <w:del w:author="Henry Kassay (VPA)" w:date="2021-02-15T14:19:00Z" w:id="141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420">
              <w:tcPr>
                <w:tcW w:w="883" w:type="dxa"/>
                <w:gridSpan w:val="2"/>
                <w:shd w:val="clear" w:color="auto" w:fill="auto"/>
                <w:noWrap/>
                <w:vAlign w:val="center"/>
                <w:hideMark/>
              </w:tcPr>
            </w:tcPrChange>
          </w:tcPr>
          <w:p w:rsidRPr="00671493" w:rsidR="00697F95" w:rsidDel="0007268C" w:rsidP="00FF32FE" w:rsidRDefault="00697F95" w14:paraId="6B048125" w14:textId="6209A026">
            <w:pPr>
              <w:spacing w:line="240" w:lineRule="auto"/>
              <w:jc w:val="center"/>
              <w:rPr>
                <w:del w:author="Henry Kassay (VPA)" w:date="2021-02-15T14:19:00Z" w:id="1421"/>
                <w:rFonts w:eastAsia="Times New Roman" w:cs="Arial"/>
                <w:color w:val="000000"/>
              </w:rPr>
            </w:pPr>
            <w:del w:author="Henry Kassay (VPA)" w:date="2021-02-15T14:19:00Z" w:id="142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423">
              <w:tcPr>
                <w:tcW w:w="1048" w:type="dxa"/>
                <w:shd w:val="clear" w:color="auto" w:fill="auto"/>
                <w:noWrap/>
                <w:vAlign w:val="center"/>
                <w:hideMark/>
              </w:tcPr>
            </w:tcPrChange>
          </w:tcPr>
          <w:p w:rsidRPr="00671493" w:rsidR="00697F95" w:rsidDel="0007268C" w:rsidP="00FF32FE" w:rsidRDefault="00697F95" w14:paraId="26DB45F4" w14:textId="28A82E4B">
            <w:pPr>
              <w:spacing w:line="240" w:lineRule="auto"/>
              <w:jc w:val="center"/>
              <w:rPr>
                <w:del w:author="Henry Kassay (VPA)" w:date="2021-02-15T14:19:00Z" w:id="1424"/>
                <w:rFonts w:eastAsia="Times New Roman" w:cs="Arial"/>
                <w:color w:val="000000"/>
              </w:rPr>
            </w:pPr>
            <w:del w:author="Henry Kassay (VPA)" w:date="2021-02-15T14:19:00Z" w:id="142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426">
              <w:tcPr>
                <w:tcW w:w="883" w:type="dxa"/>
                <w:gridSpan w:val="2"/>
                <w:shd w:val="clear" w:color="auto" w:fill="auto"/>
                <w:noWrap/>
                <w:vAlign w:val="center"/>
                <w:hideMark/>
              </w:tcPr>
            </w:tcPrChange>
          </w:tcPr>
          <w:p w:rsidRPr="00671493" w:rsidR="00697F95" w:rsidDel="0007268C" w:rsidP="00FF32FE" w:rsidRDefault="00697F95" w14:paraId="45176F7E" w14:textId="6B261A3A">
            <w:pPr>
              <w:spacing w:line="240" w:lineRule="auto"/>
              <w:jc w:val="center"/>
              <w:rPr>
                <w:del w:author="Henry Kassay (VPA)" w:date="2021-02-15T14:19:00Z" w:id="1427"/>
                <w:rFonts w:eastAsia="Times New Roman" w:cs="Arial"/>
                <w:color w:val="000000"/>
              </w:rPr>
            </w:pPr>
            <w:del w:author="Henry Kassay (VPA)" w:date="2021-02-15T14:19:00Z" w:id="1428">
              <w:r w:rsidRPr="00671493" w:rsidDel="0007268C">
                <w:rPr>
                  <w:rFonts w:eastAsia="Times New Roman" w:cs="Arial"/>
                  <w:color w:val="000000"/>
                </w:rPr>
                <w:delText>0.2104</w:delText>
              </w:r>
            </w:del>
          </w:p>
        </w:tc>
        <w:tc>
          <w:tcPr>
            <w:tcW w:w="1120" w:type="dxa"/>
            <w:shd w:val="clear" w:color="auto" w:fill="auto"/>
            <w:noWrap/>
            <w:hideMark/>
            <w:tcPrChange w:author="Henry Kassay (VPA) [2]" w:date="2021-11-16T09:17:00Z" w:id="1429">
              <w:tcPr>
                <w:tcW w:w="948" w:type="dxa"/>
                <w:shd w:val="clear" w:color="auto" w:fill="auto"/>
                <w:noWrap/>
                <w:hideMark/>
              </w:tcPr>
            </w:tcPrChange>
          </w:tcPr>
          <w:p w:rsidRPr="00671493" w:rsidR="00697F95" w:rsidDel="0007268C" w:rsidP="00FF32FE" w:rsidRDefault="00697F95" w14:paraId="2F1D040D" w14:textId="4FA6456B">
            <w:pPr>
              <w:spacing w:line="240" w:lineRule="auto"/>
              <w:jc w:val="center"/>
              <w:rPr>
                <w:del w:author="Henry Kassay (VPA)" w:date="2021-02-15T14:19:00Z" w:id="1430"/>
                <w:rFonts w:eastAsia="Times New Roman" w:cs="Arial"/>
                <w:color w:val="000000"/>
              </w:rPr>
            </w:pPr>
            <w:del w:author="Henry Kassay (VPA)" w:date="2021-02-15T14:19:00Z" w:id="1431">
              <w:r w:rsidRPr="00671493" w:rsidDel="0007268C">
                <w:rPr>
                  <w:rFonts w:eastAsia="Times New Roman" w:cs="Arial"/>
                  <w:color w:val="000000"/>
                </w:rPr>
                <w:delText>0.470</w:delText>
              </w:r>
            </w:del>
          </w:p>
        </w:tc>
      </w:tr>
      <w:tr w:rsidRPr="00671493" w:rsidR="00697F95" w:rsidDel="0007268C" w:rsidTr="006A2B49" w14:paraId="29BAFC20" w14:textId="21A180C4">
        <w:trPr>
          <w:trHeight w:val="434"/>
          <w:del w:author="Henry Kassay (VPA)" w:date="2021-02-15T14:19:00Z" w:id="1432"/>
          <w:trPrChange w:author="Henry Kassay (VPA) [2]" w:date="2021-11-16T09:17:00Z" w:id="1433">
            <w:trPr>
              <w:gridAfter w:val="0"/>
              <w:trHeight w:val="434"/>
            </w:trPr>
          </w:trPrChange>
        </w:trPr>
        <w:tc>
          <w:tcPr>
            <w:tcW w:w="1134" w:type="dxa"/>
            <w:shd w:val="clear" w:color="auto" w:fill="auto"/>
            <w:noWrap/>
            <w:vAlign w:val="center"/>
            <w:hideMark/>
            <w:tcPrChange w:author="Henry Kassay (VPA) [2]" w:date="2021-11-16T09:17:00Z" w:id="1434">
              <w:tcPr>
                <w:tcW w:w="1134" w:type="dxa"/>
                <w:shd w:val="clear" w:color="auto" w:fill="auto"/>
                <w:noWrap/>
                <w:vAlign w:val="center"/>
                <w:hideMark/>
              </w:tcPr>
            </w:tcPrChange>
          </w:tcPr>
          <w:p w:rsidRPr="00671493" w:rsidR="00697F95" w:rsidDel="0007268C" w:rsidP="00FF32FE" w:rsidRDefault="00697F95" w14:paraId="02C99C90" w14:textId="75A92552">
            <w:pPr>
              <w:spacing w:line="240" w:lineRule="auto"/>
              <w:jc w:val="center"/>
              <w:rPr>
                <w:del w:author="Henry Kassay (VPA)" w:date="2021-02-15T14:19:00Z" w:id="1435"/>
                <w:rFonts w:eastAsia="Times New Roman" w:cs="Arial"/>
                <w:color w:val="000000"/>
              </w:rPr>
            </w:pPr>
            <w:del w:author="Henry Kassay (VPA)" w:date="2021-02-15T14:19:00Z" w:id="1436">
              <w:r w:rsidRPr="00671493" w:rsidDel="0007268C">
                <w:rPr>
                  <w:rFonts w:eastAsia="Times New Roman" w:cs="Arial"/>
                  <w:color w:val="000000"/>
                </w:rPr>
                <w:delText>BW1</w:delText>
              </w:r>
            </w:del>
          </w:p>
        </w:tc>
        <w:tc>
          <w:tcPr>
            <w:tcW w:w="1134" w:type="dxa"/>
            <w:shd w:val="clear" w:color="auto" w:fill="auto"/>
            <w:vAlign w:val="center"/>
            <w:hideMark/>
            <w:tcPrChange w:author="Henry Kassay (VPA) [2]" w:date="2021-11-16T09:17:00Z" w:id="1437">
              <w:tcPr>
                <w:tcW w:w="1134" w:type="dxa"/>
                <w:shd w:val="clear" w:color="auto" w:fill="auto"/>
                <w:vAlign w:val="center"/>
                <w:hideMark/>
              </w:tcPr>
            </w:tcPrChange>
          </w:tcPr>
          <w:p w:rsidRPr="00671493" w:rsidR="00697F95" w:rsidDel="0007268C" w:rsidP="00FF32FE" w:rsidRDefault="00697F95" w14:paraId="0B880014" w14:textId="10C1FAC0">
            <w:pPr>
              <w:spacing w:line="240" w:lineRule="auto"/>
              <w:jc w:val="center"/>
              <w:rPr>
                <w:del w:author="Henry Kassay (VPA)" w:date="2021-02-15T14:19:00Z" w:id="1438"/>
                <w:rFonts w:eastAsia="Times New Roman" w:cs="Arial"/>
                <w:color w:val="000000"/>
              </w:rPr>
            </w:pPr>
            <w:del w:author="Henry Kassay (VPA)" w:date="2021-02-15T14:19:00Z" w:id="143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440">
              <w:tcPr>
                <w:tcW w:w="1376" w:type="dxa"/>
                <w:shd w:val="clear" w:color="auto" w:fill="auto"/>
                <w:noWrap/>
                <w:vAlign w:val="center"/>
                <w:hideMark/>
              </w:tcPr>
            </w:tcPrChange>
          </w:tcPr>
          <w:p w:rsidRPr="00671493" w:rsidR="00697F95" w:rsidDel="0007268C" w:rsidP="00FF32FE" w:rsidRDefault="00697F95" w14:paraId="7B77C8D8" w14:textId="039751C8">
            <w:pPr>
              <w:spacing w:line="240" w:lineRule="auto"/>
              <w:jc w:val="center"/>
              <w:rPr>
                <w:del w:author="Henry Kassay (VPA)" w:date="2021-02-15T14:19:00Z" w:id="1441"/>
                <w:rFonts w:eastAsia="Times New Roman" w:cs="Arial"/>
                <w:color w:val="000000"/>
              </w:rPr>
            </w:pPr>
            <w:del w:author="Henry Kassay (VPA)" w:date="2021-02-15T14:19:00Z" w:id="144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443">
              <w:tcPr>
                <w:tcW w:w="1950" w:type="dxa"/>
                <w:gridSpan w:val="3"/>
                <w:shd w:val="clear" w:color="auto" w:fill="auto"/>
                <w:noWrap/>
                <w:vAlign w:val="center"/>
                <w:hideMark/>
              </w:tcPr>
            </w:tcPrChange>
          </w:tcPr>
          <w:p w:rsidRPr="00671493" w:rsidR="00697F95" w:rsidDel="0007268C" w:rsidP="00FF32FE" w:rsidRDefault="00697F95" w14:paraId="3D61058A" w14:textId="4881EA55">
            <w:pPr>
              <w:spacing w:line="240" w:lineRule="auto"/>
              <w:jc w:val="center"/>
              <w:rPr>
                <w:del w:author="Henry Kassay (VPA)" w:date="2021-02-15T14:19:00Z" w:id="1444"/>
                <w:rFonts w:eastAsia="Times New Roman" w:cs="Arial"/>
                <w:color w:val="000000"/>
              </w:rPr>
            </w:pPr>
            <w:del w:author="Henry Kassay (VPA)" w:date="2021-02-15T14:19:00Z" w:id="144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446">
              <w:tcPr>
                <w:tcW w:w="883" w:type="dxa"/>
                <w:gridSpan w:val="2"/>
                <w:shd w:val="clear" w:color="auto" w:fill="auto"/>
                <w:noWrap/>
                <w:vAlign w:val="center"/>
                <w:hideMark/>
              </w:tcPr>
            </w:tcPrChange>
          </w:tcPr>
          <w:p w:rsidRPr="00671493" w:rsidR="00697F95" w:rsidDel="0007268C" w:rsidP="00FF32FE" w:rsidRDefault="00697F95" w14:paraId="4E1E4C3C" w14:textId="2C5569B5">
            <w:pPr>
              <w:spacing w:line="240" w:lineRule="auto"/>
              <w:jc w:val="center"/>
              <w:rPr>
                <w:del w:author="Henry Kassay (VPA)" w:date="2021-02-15T14:19:00Z" w:id="1447"/>
                <w:rFonts w:eastAsia="Times New Roman" w:cs="Arial"/>
                <w:color w:val="000000"/>
              </w:rPr>
            </w:pPr>
            <w:del w:author="Henry Kassay (VPA)" w:date="2021-02-15T14:19:00Z" w:id="144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449">
              <w:tcPr>
                <w:tcW w:w="1048" w:type="dxa"/>
                <w:shd w:val="clear" w:color="auto" w:fill="auto"/>
                <w:noWrap/>
                <w:vAlign w:val="center"/>
                <w:hideMark/>
              </w:tcPr>
            </w:tcPrChange>
          </w:tcPr>
          <w:p w:rsidRPr="00671493" w:rsidR="00697F95" w:rsidDel="0007268C" w:rsidP="00FF32FE" w:rsidRDefault="00697F95" w14:paraId="7B5F701C" w14:textId="1BE30284">
            <w:pPr>
              <w:spacing w:line="240" w:lineRule="auto"/>
              <w:jc w:val="center"/>
              <w:rPr>
                <w:del w:author="Henry Kassay (VPA)" w:date="2021-02-15T14:19:00Z" w:id="1450"/>
                <w:rFonts w:eastAsia="Times New Roman" w:cs="Arial"/>
                <w:color w:val="000000"/>
              </w:rPr>
            </w:pPr>
            <w:del w:author="Henry Kassay (VPA)" w:date="2021-02-15T14:19:00Z" w:id="145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452">
              <w:tcPr>
                <w:tcW w:w="883" w:type="dxa"/>
                <w:gridSpan w:val="2"/>
                <w:shd w:val="clear" w:color="auto" w:fill="auto"/>
                <w:noWrap/>
                <w:vAlign w:val="center"/>
                <w:hideMark/>
              </w:tcPr>
            </w:tcPrChange>
          </w:tcPr>
          <w:p w:rsidRPr="00671493" w:rsidR="00697F95" w:rsidDel="0007268C" w:rsidP="00FF32FE" w:rsidRDefault="00697F95" w14:paraId="175CEBF8" w14:textId="43DCCEE4">
            <w:pPr>
              <w:spacing w:line="240" w:lineRule="auto"/>
              <w:jc w:val="center"/>
              <w:rPr>
                <w:del w:author="Henry Kassay (VPA)" w:date="2021-02-15T14:19:00Z" w:id="1453"/>
                <w:rFonts w:eastAsia="Times New Roman" w:cs="Arial"/>
                <w:color w:val="000000"/>
              </w:rPr>
            </w:pPr>
            <w:del w:author="Henry Kassay (VPA)" w:date="2021-02-15T14:19:00Z" w:id="1454">
              <w:r w:rsidRPr="00671493" w:rsidDel="0007268C">
                <w:rPr>
                  <w:rFonts w:eastAsia="Times New Roman" w:cs="Arial"/>
                  <w:color w:val="000000"/>
                </w:rPr>
                <w:delText>0.0133</w:delText>
              </w:r>
            </w:del>
          </w:p>
        </w:tc>
        <w:tc>
          <w:tcPr>
            <w:tcW w:w="1120" w:type="dxa"/>
            <w:shd w:val="clear" w:color="auto" w:fill="auto"/>
            <w:noWrap/>
            <w:vAlign w:val="center"/>
            <w:hideMark/>
            <w:tcPrChange w:author="Henry Kassay (VPA) [2]" w:date="2021-11-16T09:17:00Z" w:id="1455">
              <w:tcPr>
                <w:tcW w:w="948" w:type="dxa"/>
                <w:shd w:val="clear" w:color="auto" w:fill="auto"/>
                <w:noWrap/>
                <w:vAlign w:val="center"/>
                <w:hideMark/>
              </w:tcPr>
            </w:tcPrChange>
          </w:tcPr>
          <w:p w:rsidRPr="00671493" w:rsidR="00697F95" w:rsidDel="0007268C" w:rsidP="00FF32FE" w:rsidRDefault="00697F95" w14:paraId="62D53E11" w14:textId="75719657">
            <w:pPr>
              <w:spacing w:line="240" w:lineRule="auto"/>
              <w:jc w:val="center"/>
              <w:rPr>
                <w:del w:author="Henry Kassay (VPA)" w:date="2021-02-15T14:19:00Z" w:id="1456"/>
                <w:rFonts w:eastAsia="Times New Roman" w:cs="Arial"/>
                <w:color w:val="000000"/>
              </w:rPr>
            </w:pPr>
            <w:del w:author="Henry Kassay (VPA)" w:date="2021-02-15T14:19:00Z" w:id="1457">
              <w:r w:rsidRPr="00671493" w:rsidDel="0007268C">
                <w:rPr>
                  <w:rFonts w:eastAsia="Times New Roman" w:cs="Arial"/>
                  <w:color w:val="000000"/>
                </w:rPr>
                <w:delText>0.880</w:delText>
              </w:r>
            </w:del>
          </w:p>
        </w:tc>
      </w:tr>
      <w:tr w:rsidRPr="00671493" w:rsidR="00697F95" w:rsidDel="0007268C" w:rsidTr="006A2B49" w14:paraId="3502790E" w14:textId="44ABCB90">
        <w:trPr>
          <w:trHeight w:val="434"/>
          <w:del w:author="Henry Kassay (VPA)" w:date="2021-02-15T14:19:00Z" w:id="1458"/>
          <w:trPrChange w:author="Henry Kassay (VPA) [2]" w:date="2021-11-16T09:17:00Z" w:id="1459">
            <w:trPr>
              <w:gridAfter w:val="0"/>
              <w:trHeight w:val="434"/>
            </w:trPr>
          </w:trPrChange>
        </w:trPr>
        <w:tc>
          <w:tcPr>
            <w:tcW w:w="1134" w:type="dxa"/>
            <w:shd w:val="clear" w:color="auto" w:fill="auto"/>
            <w:noWrap/>
            <w:vAlign w:val="center"/>
            <w:hideMark/>
            <w:tcPrChange w:author="Henry Kassay (VPA) [2]" w:date="2021-11-16T09:17:00Z" w:id="1460">
              <w:tcPr>
                <w:tcW w:w="1134" w:type="dxa"/>
                <w:shd w:val="clear" w:color="auto" w:fill="auto"/>
                <w:noWrap/>
                <w:vAlign w:val="center"/>
                <w:hideMark/>
              </w:tcPr>
            </w:tcPrChange>
          </w:tcPr>
          <w:p w:rsidRPr="00671493" w:rsidR="00697F95" w:rsidDel="0007268C" w:rsidP="00FF32FE" w:rsidRDefault="00697F95" w14:paraId="05672B53" w14:textId="5F84FF8C">
            <w:pPr>
              <w:spacing w:line="240" w:lineRule="auto"/>
              <w:jc w:val="center"/>
              <w:rPr>
                <w:del w:author="Henry Kassay (VPA)" w:date="2021-02-15T14:19:00Z" w:id="1461"/>
                <w:rFonts w:eastAsia="Times New Roman" w:cs="Arial"/>
                <w:color w:val="000000"/>
              </w:rPr>
            </w:pPr>
            <w:del w:author="Henry Kassay (VPA)" w:date="2021-02-15T14:19:00Z" w:id="1462">
              <w:r w:rsidRPr="00671493" w:rsidDel="0007268C">
                <w:rPr>
                  <w:rFonts w:eastAsia="Times New Roman" w:cs="Arial"/>
                  <w:color w:val="000000"/>
                </w:rPr>
                <w:delText>BW2</w:delText>
              </w:r>
            </w:del>
          </w:p>
        </w:tc>
        <w:tc>
          <w:tcPr>
            <w:tcW w:w="1134" w:type="dxa"/>
            <w:shd w:val="clear" w:color="auto" w:fill="auto"/>
            <w:vAlign w:val="center"/>
            <w:hideMark/>
            <w:tcPrChange w:author="Henry Kassay (VPA) [2]" w:date="2021-11-16T09:17:00Z" w:id="1463">
              <w:tcPr>
                <w:tcW w:w="1134" w:type="dxa"/>
                <w:shd w:val="clear" w:color="auto" w:fill="auto"/>
                <w:vAlign w:val="center"/>
                <w:hideMark/>
              </w:tcPr>
            </w:tcPrChange>
          </w:tcPr>
          <w:p w:rsidRPr="00671493" w:rsidR="00697F95" w:rsidDel="0007268C" w:rsidP="00FF32FE" w:rsidRDefault="00697F95" w14:paraId="61F5BE81" w14:textId="7075B335">
            <w:pPr>
              <w:spacing w:line="240" w:lineRule="auto"/>
              <w:jc w:val="center"/>
              <w:rPr>
                <w:del w:author="Henry Kassay (VPA)" w:date="2021-02-15T14:19:00Z" w:id="1464"/>
                <w:rFonts w:eastAsia="Times New Roman" w:cs="Arial"/>
                <w:color w:val="000000"/>
              </w:rPr>
            </w:pPr>
            <w:del w:author="Henry Kassay (VPA)" w:date="2021-02-15T14:19:00Z" w:id="146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466">
              <w:tcPr>
                <w:tcW w:w="1376" w:type="dxa"/>
                <w:shd w:val="clear" w:color="auto" w:fill="auto"/>
                <w:noWrap/>
                <w:vAlign w:val="center"/>
                <w:hideMark/>
              </w:tcPr>
            </w:tcPrChange>
          </w:tcPr>
          <w:p w:rsidRPr="00671493" w:rsidR="00697F95" w:rsidDel="0007268C" w:rsidP="00FF32FE" w:rsidRDefault="00697F95" w14:paraId="2B9A5346" w14:textId="4C442FEC">
            <w:pPr>
              <w:spacing w:line="240" w:lineRule="auto"/>
              <w:jc w:val="center"/>
              <w:rPr>
                <w:del w:author="Henry Kassay (VPA)" w:date="2021-02-15T14:19:00Z" w:id="1467"/>
                <w:rFonts w:eastAsia="Times New Roman" w:cs="Arial"/>
                <w:color w:val="000000"/>
              </w:rPr>
            </w:pPr>
            <w:del w:author="Henry Kassay (VPA)" w:date="2021-02-15T14:19:00Z" w:id="146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469">
              <w:tcPr>
                <w:tcW w:w="1950" w:type="dxa"/>
                <w:gridSpan w:val="3"/>
                <w:shd w:val="clear" w:color="auto" w:fill="auto"/>
                <w:noWrap/>
                <w:vAlign w:val="center"/>
                <w:hideMark/>
              </w:tcPr>
            </w:tcPrChange>
          </w:tcPr>
          <w:p w:rsidRPr="00671493" w:rsidR="00697F95" w:rsidDel="0007268C" w:rsidP="00FF32FE" w:rsidRDefault="00697F95" w14:paraId="5A797A4C" w14:textId="6E6B6B4B">
            <w:pPr>
              <w:spacing w:line="240" w:lineRule="auto"/>
              <w:jc w:val="center"/>
              <w:rPr>
                <w:del w:author="Henry Kassay (VPA)" w:date="2021-02-15T14:19:00Z" w:id="1470"/>
                <w:rFonts w:eastAsia="Times New Roman" w:cs="Arial"/>
                <w:color w:val="000000"/>
              </w:rPr>
            </w:pPr>
            <w:del w:author="Henry Kassay (VPA)" w:date="2021-02-15T14:19:00Z" w:id="147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472">
              <w:tcPr>
                <w:tcW w:w="883" w:type="dxa"/>
                <w:gridSpan w:val="2"/>
                <w:shd w:val="clear" w:color="auto" w:fill="auto"/>
                <w:noWrap/>
                <w:vAlign w:val="center"/>
                <w:hideMark/>
              </w:tcPr>
            </w:tcPrChange>
          </w:tcPr>
          <w:p w:rsidRPr="00671493" w:rsidR="00697F95" w:rsidDel="0007268C" w:rsidP="00FF32FE" w:rsidRDefault="00697F95" w14:paraId="01559599" w14:textId="60A3C148">
            <w:pPr>
              <w:spacing w:line="240" w:lineRule="auto"/>
              <w:jc w:val="center"/>
              <w:rPr>
                <w:del w:author="Henry Kassay (VPA)" w:date="2021-02-15T14:19:00Z" w:id="1473"/>
                <w:rFonts w:eastAsia="Times New Roman" w:cs="Arial"/>
                <w:color w:val="000000"/>
              </w:rPr>
            </w:pPr>
            <w:del w:author="Henry Kassay (VPA)" w:date="2021-02-15T14:19:00Z" w:id="147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475">
              <w:tcPr>
                <w:tcW w:w="1048" w:type="dxa"/>
                <w:shd w:val="clear" w:color="auto" w:fill="auto"/>
                <w:noWrap/>
                <w:vAlign w:val="center"/>
                <w:hideMark/>
              </w:tcPr>
            </w:tcPrChange>
          </w:tcPr>
          <w:p w:rsidRPr="00671493" w:rsidR="00697F95" w:rsidDel="0007268C" w:rsidP="00FF32FE" w:rsidRDefault="00697F95" w14:paraId="4B58B5D8" w14:textId="3D943F92">
            <w:pPr>
              <w:spacing w:line="240" w:lineRule="auto"/>
              <w:jc w:val="center"/>
              <w:rPr>
                <w:del w:author="Henry Kassay (VPA)" w:date="2021-02-15T14:19:00Z" w:id="1476"/>
                <w:rFonts w:eastAsia="Times New Roman" w:cs="Arial"/>
                <w:color w:val="000000"/>
              </w:rPr>
            </w:pPr>
            <w:del w:author="Henry Kassay (VPA)" w:date="2021-02-15T14:19:00Z" w:id="147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478">
              <w:tcPr>
                <w:tcW w:w="883" w:type="dxa"/>
                <w:gridSpan w:val="2"/>
                <w:shd w:val="clear" w:color="auto" w:fill="auto"/>
                <w:noWrap/>
                <w:vAlign w:val="center"/>
                <w:hideMark/>
              </w:tcPr>
            </w:tcPrChange>
          </w:tcPr>
          <w:p w:rsidRPr="00671493" w:rsidR="00697F95" w:rsidDel="0007268C" w:rsidP="00FF32FE" w:rsidRDefault="00697F95" w14:paraId="25450034" w14:textId="6C2DE873">
            <w:pPr>
              <w:spacing w:line="240" w:lineRule="auto"/>
              <w:jc w:val="center"/>
              <w:rPr>
                <w:del w:author="Henry Kassay (VPA)" w:date="2021-02-15T14:19:00Z" w:id="1479"/>
                <w:rFonts w:eastAsia="Times New Roman" w:cs="Arial"/>
                <w:color w:val="000000"/>
              </w:rPr>
            </w:pPr>
            <w:del w:author="Henry Kassay (VPA)" w:date="2021-02-15T14:19:00Z" w:id="1480">
              <w:r w:rsidRPr="00671493" w:rsidDel="0007268C">
                <w:rPr>
                  <w:rFonts w:eastAsia="Times New Roman" w:cs="Arial"/>
                  <w:color w:val="000000"/>
                </w:rPr>
                <w:delText>0.0072</w:delText>
              </w:r>
            </w:del>
          </w:p>
        </w:tc>
        <w:tc>
          <w:tcPr>
            <w:tcW w:w="1120" w:type="dxa"/>
            <w:shd w:val="clear" w:color="auto" w:fill="auto"/>
            <w:noWrap/>
            <w:vAlign w:val="center"/>
            <w:hideMark/>
            <w:tcPrChange w:author="Henry Kassay (VPA) [2]" w:date="2021-11-16T09:17:00Z" w:id="1481">
              <w:tcPr>
                <w:tcW w:w="948" w:type="dxa"/>
                <w:shd w:val="clear" w:color="auto" w:fill="auto"/>
                <w:noWrap/>
                <w:vAlign w:val="center"/>
                <w:hideMark/>
              </w:tcPr>
            </w:tcPrChange>
          </w:tcPr>
          <w:p w:rsidRPr="00671493" w:rsidR="00697F95" w:rsidDel="0007268C" w:rsidP="00FF32FE" w:rsidRDefault="00697F95" w14:paraId="63259CEF" w14:textId="5CA5188D">
            <w:pPr>
              <w:spacing w:line="240" w:lineRule="auto"/>
              <w:jc w:val="center"/>
              <w:rPr>
                <w:del w:author="Henry Kassay (VPA)" w:date="2021-02-15T14:19:00Z" w:id="1482"/>
                <w:rFonts w:eastAsia="Times New Roman" w:cs="Arial"/>
                <w:color w:val="000000"/>
              </w:rPr>
            </w:pPr>
            <w:del w:author="Henry Kassay (VPA)" w:date="2021-02-15T14:19:00Z" w:id="1483">
              <w:r w:rsidRPr="00671493" w:rsidDel="0007268C">
                <w:rPr>
                  <w:rFonts w:eastAsia="Times New Roman" w:cs="Arial"/>
                  <w:color w:val="000000"/>
                </w:rPr>
                <w:delText>0.597</w:delText>
              </w:r>
            </w:del>
          </w:p>
        </w:tc>
      </w:tr>
      <w:tr w:rsidRPr="00671493" w:rsidR="00697F95" w:rsidDel="0007268C" w:rsidTr="006A2B49" w14:paraId="462721E3" w14:textId="0D41E19D">
        <w:trPr>
          <w:trHeight w:val="434"/>
          <w:del w:author="Henry Kassay (VPA)" w:date="2021-02-15T14:19:00Z" w:id="1484"/>
          <w:trPrChange w:author="Henry Kassay (VPA) [2]" w:date="2021-11-16T09:17:00Z" w:id="1485">
            <w:trPr>
              <w:gridAfter w:val="0"/>
              <w:trHeight w:val="434"/>
            </w:trPr>
          </w:trPrChange>
        </w:trPr>
        <w:tc>
          <w:tcPr>
            <w:tcW w:w="1134" w:type="dxa"/>
            <w:shd w:val="clear" w:color="auto" w:fill="auto"/>
            <w:noWrap/>
            <w:vAlign w:val="center"/>
            <w:hideMark/>
            <w:tcPrChange w:author="Henry Kassay (VPA) [2]" w:date="2021-11-16T09:17:00Z" w:id="1486">
              <w:tcPr>
                <w:tcW w:w="1134" w:type="dxa"/>
                <w:shd w:val="clear" w:color="auto" w:fill="auto"/>
                <w:noWrap/>
                <w:vAlign w:val="center"/>
                <w:hideMark/>
              </w:tcPr>
            </w:tcPrChange>
          </w:tcPr>
          <w:p w:rsidRPr="00671493" w:rsidR="00697F95" w:rsidDel="0007268C" w:rsidP="00FF32FE" w:rsidRDefault="00697F95" w14:paraId="3AEAEE12" w14:textId="48B836AF">
            <w:pPr>
              <w:spacing w:line="240" w:lineRule="auto"/>
              <w:jc w:val="center"/>
              <w:rPr>
                <w:del w:author="Henry Kassay (VPA)" w:date="2021-02-15T14:19:00Z" w:id="1487"/>
                <w:rFonts w:eastAsia="Times New Roman" w:cs="Arial"/>
                <w:color w:val="000000"/>
              </w:rPr>
            </w:pPr>
            <w:del w:author="Henry Kassay (VPA)" w:date="2021-02-15T14:19:00Z" w:id="1488">
              <w:r w:rsidRPr="00671493" w:rsidDel="0007268C">
                <w:rPr>
                  <w:rFonts w:eastAsia="Times New Roman" w:cs="Arial"/>
                  <w:color w:val="000000"/>
                </w:rPr>
                <w:delText>BY</w:delText>
              </w:r>
            </w:del>
          </w:p>
        </w:tc>
        <w:tc>
          <w:tcPr>
            <w:tcW w:w="1134" w:type="dxa"/>
            <w:shd w:val="clear" w:color="auto" w:fill="auto"/>
            <w:vAlign w:val="center"/>
            <w:hideMark/>
            <w:tcPrChange w:author="Henry Kassay (VPA) [2]" w:date="2021-11-16T09:17:00Z" w:id="1489">
              <w:tcPr>
                <w:tcW w:w="1134" w:type="dxa"/>
                <w:shd w:val="clear" w:color="auto" w:fill="auto"/>
                <w:vAlign w:val="center"/>
                <w:hideMark/>
              </w:tcPr>
            </w:tcPrChange>
          </w:tcPr>
          <w:p w:rsidRPr="00671493" w:rsidR="00697F95" w:rsidDel="0007268C" w:rsidP="00FF32FE" w:rsidRDefault="00697F95" w14:paraId="61BBF62A" w14:textId="2700086C">
            <w:pPr>
              <w:spacing w:line="240" w:lineRule="auto"/>
              <w:jc w:val="center"/>
              <w:rPr>
                <w:del w:author="Henry Kassay (VPA)" w:date="2021-02-15T14:19:00Z" w:id="1490"/>
                <w:rFonts w:eastAsia="Times New Roman" w:cs="Arial"/>
                <w:color w:val="000000"/>
              </w:rPr>
            </w:pPr>
            <w:del w:author="Henry Kassay (VPA)" w:date="2021-02-15T14:19:00Z" w:id="149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492">
              <w:tcPr>
                <w:tcW w:w="1376" w:type="dxa"/>
                <w:shd w:val="clear" w:color="auto" w:fill="auto"/>
                <w:noWrap/>
                <w:vAlign w:val="center"/>
                <w:hideMark/>
              </w:tcPr>
            </w:tcPrChange>
          </w:tcPr>
          <w:p w:rsidRPr="00671493" w:rsidR="00697F95" w:rsidDel="0007268C" w:rsidP="00FF32FE" w:rsidRDefault="00697F95" w14:paraId="02DF89FF" w14:textId="60E5F750">
            <w:pPr>
              <w:spacing w:line="240" w:lineRule="auto"/>
              <w:jc w:val="center"/>
              <w:rPr>
                <w:del w:author="Henry Kassay (VPA)" w:date="2021-02-15T14:19:00Z" w:id="1493"/>
                <w:rFonts w:eastAsia="Times New Roman" w:cs="Arial"/>
                <w:color w:val="000000"/>
              </w:rPr>
            </w:pPr>
            <w:del w:author="Henry Kassay (VPA)" w:date="2021-02-15T14:19:00Z" w:id="149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495">
              <w:tcPr>
                <w:tcW w:w="1950" w:type="dxa"/>
                <w:gridSpan w:val="3"/>
                <w:shd w:val="clear" w:color="auto" w:fill="auto"/>
                <w:noWrap/>
                <w:vAlign w:val="center"/>
                <w:hideMark/>
              </w:tcPr>
            </w:tcPrChange>
          </w:tcPr>
          <w:p w:rsidRPr="00671493" w:rsidR="00697F95" w:rsidDel="0007268C" w:rsidP="00FF32FE" w:rsidRDefault="00697F95" w14:paraId="54BD9BDB" w14:textId="4C556960">
            <w:pPr>
              <w:spacing w:line="240" w:lineRule="auto"/>
              <w:jc w:val="center"/>
              <w:rPr>
                <w:del w:author="Henry Kassay (VPA)" w:date="2021-02-15T14:19:00Z" w:id="1496"/>
                <w:rFonts w:eastAsia="Times New Roman" w:cs="Arial"/>
                <w:color w:val="000000"/>
              </w:rPr>
            </w:pPr>
            <w:del w:author="Henry Kassay (VPA)" w:date="2021-02-15T14:19:00Z" w:id="149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498">
              <w:tcPr>
                <w:tcW w:w="883" w:type="dxa"/>
                <w:gridSpan w:val="2"/>
                <w:shd w:val="clear" w:color="auto" w:fill="auto"/>
                <w:noWrap/>
                <w:vAlign w:val="center"/>
                <w:hideMark/>
              </w:tcPr>
            </w:tcPrChange>
          </w:tcPr>
          <w:p w:rsidRPr="00671493" w:rsidR="00697F95" w:rsidDel="0007268C" w:rsidP="00FF32FE" w:rsidRDefault="00697F95" w14:paraId="0910FE73" w14:textId="56245D26">
            <w:pPr>
              <w:spacing w:line="240" w:lineRule="auto"/>
              <w:jc w:val="center"/>
              <w:rPr>
                <w:del w:author="Henry Kassay (VPA)" w:date="2021-02-15T14:19:00Z" w:id="1499"/>
                <w:rFonts w:eastAsia="Times New Roman" w:cs="Arial"/>
                <w:color w:val="000000"/>
              </w:rPr>
            </w:pPr>
            <w:del w:author="Henry Kassay (VPA)" w:date="2021-02-15T14:19:00Z" w:id="150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501">
              <w:tcPr>
                <w:tcW w:w="1048" w:type="dxa"/>
                <w:shd w:val="clear" w:color="auto" w:fill="auto"/>
                <w:noWrap/>
                <w:vAlign w:val="center"/>
                <w:hideMark/>
              </w:tcPr>
            </w:tcPrChange>
          </w:tcPr>
          <w:p w:rsidRPr="00671493" w:rsidR="00697F95" w:rsidDel="0007268C" w:rsidP="00FF32FE" w:rsidRDefault="00697F95" w14:paraId="6BFE3CBE" w14:textId="101BCB38">
            <w:pPr>
              <w:spacing w:line="240" w:lineRule="auto"/>
              <w:jc w:val="center"/>
              <w:rPr>
                <w:del w:author="Henry Kassay (VPA)" w:date="2021-02-15T14:19:00Z" w:id="1502"/>
                <w:rFonts w:eastAsia="Times New Roman" w:cs="Arial"/>
                <w:color w:val="000000"/>
              </w:rPr>
            </w:pPr>
            <w:del w:author="Henry Kassay (VPA)" w:date="2021-02-15T14:19:00Z" w:id="150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504">
              <w:tcPr>
                <w:tcW w:w="883" w:type="dxa"/>
                <w:gridSpan w:val="2"/>
                <w:shd w:val="clear" w:color="auto" w:fill="auto"/>
                <w:noWrap/>
                <w:vAlign w:val="center"/>
                <w:hideMark/>
              </w:tcPr>
            </w:tcPrChange>
          </w:tcPr>
          <w:p w:rsidRPr="00671493" w:rsidR="00697F95" w:rsidDel="0007268C" w:rsidP="00FF32FE" w:rsidRDefault="00697F95" w14:paraId="136D435B" w14:textId="34DF71B8">
            <w:pPr>
              <w:spacing w:line="240" w:lineRule="auto"/>
              <w:jc w:val="center"/>
              <w:rPr>
                <w:del w:author="Henry Kassay (VPA)" w:date="2021-02-15T14:19:00Z" w:id="1505"/>
                <w:rFonts w:eastAsia="Times New Roman" w:cs="Arial"/>
                <w:color w:val="000000"/>
              </w:rPr>
            </w:pPr>
            <w:del w:author="Henry Kassay (VPA)" w:date="2021-02-15T14:19:00Z" w:id="1506">
              <w:r w:rsidRPr="00671493" w:rsidDel="0007268C">
                <w:rPr>
                  <w:rFonts w:eastAsia="Times New Roman" w:cs="Arial"/>
                  <w:color w:val="000000"/>
                </w:rPr>
                <w:delText>0.1146</w:delText>
              </w:r>
            </w:del>
          </w:p>
        </w:tc>
        <w:tc>
          <w:tcPr>
            <w:tcW w:w="1120" w:type="dxa"/>
            <w:shd w:val="clear" w:color="auto" w:fill="auto"/>
            <w:noWrap/>
            <w:hideMark/>
            <w:tcPrChange w:author="Henry Kassay (VPA) [2]" w:date="2021-11-16T09:17:00Z" w:id="1507">
              <w:tcPr>
                <w:tcW w:w="948" w:type="dxa"/>
                <w:shd w:val="clear" w:color="auto" w:fill="auto"/>
                <w:noWrap/>
                <w:hideMark/>
              </w:tcPr>
            </w:tcPrChange>
          </w:tcPr>
          <w:p w:rsidRPr="00671493" w:rsidR="00697F95" w:rsidDel="0007268C" w:rsidP="00FF32FE" w:rsidRDefault="00697F95" w14:paraId="61BDB720" w14:textId="3EEC6094">
            <w:pPr>
              <w:spacing w:line="240" w:lineRule="auto"/>
              <w:jc w:val="center"/>
              <w:rPr>
                <w:del w:author="Henry Kassay (VPA)" w:date="2021-02-15T14:19:00Z" w:id="1508"/>
                <w:rFonts w:eastAsia="Times New Roman" w:cs="Arial"/>
                <w:color w:val="000000"/>
              </w:rPr>
            </w:pPr>
            <w:del w:author="Henry Kassay (VPA)" w:date="2021-02-15T14:19:00Z" w:id="1509">
              <w:r w:rsidRPr="00671493" w:rsidDel="0007268C">
                <w:rPr>
                  <w:rFonts w:eastAsia="Times New Roman" w:cs="Arial"/>
                  <w:color w:val="000000"/>
                </w:rPr>
                <w:delText>0.240</w:delText>
              </w:r>
            </w:del>
          </w:p>
        </w:tc>
      </w:tr>
      <w:tr w:rsidRPr="00671493" w:rsidR="00697F95" w:rsidDel="0007268C" w:rsidTr="006A2B49" w14:paraId="112D03D1" w14:textId="6052296B">
        <w:trPr>
          <w:trHeight w:val="434"/>
          <w:del w:author="Henry Kassay (VPA)" w:date="2021-02-15T14:19:00Z" w:id="1510"/>
          <w:trPrChange w:author="Henry Kassay (VPA) [2]" w:date="2021-11-16T09:17:00Z" w:id="1511">
            <w:trPr>
              <w:gridAfter w:val="0"/>
              <w:trHeight w:val="434"/>
            </w:trPr>
          </w:trPrChange>
        </w:trPr>
        <w:tc>
          <w:tcPr>
            <w:tcW w:w="1134" w:type="dxa"/>
            <w:shd w:val="clear" w:color="auto" w:fill="auto"/>
            <w:noWrap/>
            <w:vAlign w:val="center"/>
            <w:hideMark/>
            <w:tcPrChange w:author="Henry Kassay (VPA) [2]" w:date="2021-11-16T09:17:00Z" w:id="1512">
              <w:tcPr>
                <w:tcW w:w="1134" w:type="dxa"/>
                <w:shd w:val="clear" w:color="auto" w:fill="auto"/>
                <w:noWrap/>
                <w:vAlign w:val="center"/>
                <w:hideMark/>
              </w:tcPr>
            </w:tcPrChange>
          </w:tcPr>
          <w:p w:rsidRPr="00671493" w:rsidR="00697F95" w:rsidDel="0007268C" w:rsidP="00FF32FE" w:rsidRDefault="00697F95" w14:paraId="664BE471" w14:textId="4434BD52">
            <w:pPr>
              <w:spacing w:line="240" w:lineRule="auto"/>
              <w:jc w:val="center"/>
              <w:rPr>
                <w:del w:author="Henry Kassay (VPA)" w:date="2021-02-15T14:19:00Z" w:id="1513"/>
                <w:rFonts w:eastAsia="Times New Roman" w:cs="Arial"/>
                <w:color w:val="000000"/>
              </w:rPr>
            </w:pPr>
            <w:del w:author="Henry Kassay (VPA)" w:date="2021-02-15T14:19:00Z" w:id="1514">
              <w:r w:rsidRPr="00671493" w:rsidDel="0007268C">
                <w:rPr>
                  <w:rFonts w:eastAsia="Times New Roman" w:cs="Arial"/>
                  <w:color w:val="000000"/>
                </w:rPr>
                <w:delText>CA1</w:delText>
              </w:r>
            </w:del>
          </w:p>
        </w:tc>
        <w:tc>
          <w:tcPr>
            <w:tcW w:w="1134" w:type="dxa"/>
            <w:shd w:val="clear" w:color="auto" w:fill="auto"/>
            <w:vAlign w:val="center"/>
            <w:hideMark/>
            <w:tcPrChange w:author="Henry Kassay (VPA) [2]" w:date="2021-11-16T09:17:00Z" w:id="1515">
              <w:tcPr>
                <w:tcW w:w="1134" w:type="dxa"/>
                <w:shd w:val="clear" w:color="auto" w:fill="auto"/>
                <w:vAlign w:val="center"/>
                <w:hideMark/>
              </w:tcPr>
            </w:tcPrChange>
          </w:tcPr>
          <w:p w:rsidRPr="00671493" w:rsidR="00697F95" w:rsidDel="0007268C" w:rsidP="00FF32FE" w:rsidRDefault="00697F95" w14:paraId="0887C13C" w14:textId="2DEE73B9">
            <w:pPr>
              <w:spacing w:line="240" w:lineRule="auto"/>
              <w:jc w:val="center"/>
              <w:rPr>
                <w:del w:author="Henry Kassay (VPA)" w:date="2021-02-15T14:19:00Z" w:id="1516"/>
                <w:rFonts w:eastAsia="Times New Roman" w:cs="Arial"/>
                <w:color w:val="000000"/>
              </w:rPr>
            </w:pPr>
            <w:del w:author="Henry Kassay (VPA)" w:date="2021-02-15T14:19:00Z" w:id="151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518">
              <w:tcPr>
                <w:tcW w:w="1376" w:type="dxa"/>
                <w:shd w:val="clear" w:color="auto" w:fill="auto"/>
                <w:noWrap/>
                <w:vAlign w:val="center"/>
                <w:hideMark/>
              </w:tcPr>
            </w:tcPrChange>
          </w:tcPr>
          <w:p w:rsidRPr="00671493" w:rsidR="00697F95" w:rsidDel="0007268C" w:rsidP="00FF32FE" w:rsidRDefault="00697F95" w14:paraId="5B0CC9C7" w14:textId="647B8A06">
            <w:pPr>
              <w:spacing w:line="240" w:lineRule="auto"/>
              <w:jc w:val="center"/>
              <w:rPr>
                <w:del w:author="Henry Kassay (VPA)" w:date="2021-02-15T14:19:00Z" w:id="1519"/>
                <w:rFonts w:eastAsia="Times New Roman" w:cs="Arial"/>
                <w:color w:val="000000"/>
              </w:rPr>
            </w:pPr>
            <w:del w:author="Henry Kassay (VPA)" w:date="2021-02-15T14:19:00Z" w:id="152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521">
              <w:tcPr>
                <w:tcW w:w="1950" w:type="dxa"/>
                <w:gridSpan w:val="3"/>
                <w:shd w:val="clear" w:color="auto" w:fill="auto"/>
                <w:noWrap/>
                <w:vAlign w:val="center"/>
                <w:hideMark/>
              </w:tcPr>
            </w:tcPrChange>
          </w:tcPr>
          <w:p w:rsidRPr="00671493" w:rsidR="00697F95" w:rsidDel="0007268C" w:rsidP="00FF32FE" w:rsidRDefault="00697F95" w14:paraId="14A5ACDD" w14:textId="0CC36515">
            <w:pPr>
              <w:spacing w:line="240" w:lineRule="auto"/>
              <w:jc w:val="center"/>
              <w:rPr>
                <w:del w:author="Henry Kassay (VPA)" w:date="2021-02-15T14:19:00Z" w:id="1522"/>
                <w:rFonts w:eastAsia="Times New Roman" w:cs="Arial"/>
                <w:color w:val="000000"/>
              </w:rPr>
            </w:pPr>
            <w:del w:author="Henry Kassay (VPA)" w:date="2021-02-15T14:19:00Z" w:id="152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524">
              <w:tcPr>
                <w:tcW w:w="883" w:type="dxa"/>
                <w:gridSpan w:val="2"/>
                <w:shd w:val="clear" w:color="auto" w:fill="auto"/>
                <w:noWrap/>
                <w:vAlign w:val="center"/>
                <w:hideMark/>
              </w:tcPr>
            </w:tcPrChange>
          </w:tcPr>
          <w:p w:rsidRPr="00671493" w:rsidR="00697F95" w:rsidDel="0007268C" w:rsidP="00FF32FE" w:rsidRDefault="00697F95" w14:paraId="32E55E65" w14:textId="6C8279CA">
            <w:pPr>
              <w:spacing w:line="240" w:lineRule="auto"/>
              <w:jc w:val="center"/>
              <w:rPr>
                <w:del w:author="Henry Kassay (VPA)" w:date="2021-02-15T14:19:00Z" w:id="1525"/>
                <w:rFonts w:eastAsia="Times New Roman" w:cs="Arial"/>
                <w:color w:val="000000"/>
              </w:rPr>
            </w:pPr>
            <w:del w:author="Henry Kassay (VPA)" w:date="2021-02-15T14:19:00Z" w:id="152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527">
              <w:tcPr>
                <w:tcW w:w="1048" w:type="dxa"/>
                <w:shd w:val="clear" w:color="auto" w:fill="auto"/>
                <w:noWrap/>
                <w:vAlign w:val="center"/>
                <w:hideMark/>
              </w:tcPr>
            </w:tcPrChange>
          </w:tcPr>
          <w:p w:rsidRPr="00671493" w:rsidR="00697F95" w:rsidDel="0007268C" w:rsidP="00FF32FE" w:rsidRDefault="00697F95" w14:paraId="246326CE" w14:textId="2EA0CF20">
            <w:pPr>
              <w:spacing w:line="240" w:lineRule="auto"/>
              <w:jc w:val="center"/>
              <w:rPr>
                <w:del w:author="Henry Kassay (VPA)" w:date="2021-02-15T14:19:00Z" w:id="1528"/>
                <w:rFonts w:eastAsia="Times New Roman" w:cs="Arial"/>
                <w:color w:val="000000"/>
              </w:rPr>
            </w:pPr>
            <w:del w:author="Henry Kassay (VPA)" w:date="2021-02-15T14:19:00Z" w:id="1529">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1530">
              <w:tcPr>
                <w:tcW w:w="883" w:type="dxa"/>
                <w:gridSpan w:val="2"/>
                <w:shd w:val="clear" w:color="auto" w:fill="auto"/>
                <w:noWrap/>
                <w:vAlign w:val="center"/>
                <w:hideMark/>
              </w:tcPr>
            </w:tcPrChange>
          </w:tcPr>
          <w:p w:rsidRPr="00671493" w:rsidR="00697F95" w:rsidDel="0007268C" w:rsidP="00FF32FE" w:rsidRDefault="00697F95" w14:paraId="0AD465B6" w14:textId="53D08DC6">
            <w:pPr>
              <w:spacing w:line="240" w:lineRule="auto"/>
              <w:jc w:val="center"/>
              <w:rPr>
                <w:del w:author="Henry Kassay (VPA)" w:date="2021-02-15T14:19:00Z" w:id="1531"/>
                <w:rFonts w:eastAsia="Times New Roman" w:cs="Arial"/>
                <w:color w:val="000000"/>
              </w:rPr>
            </w:pPr>
            <w:del w:author="Henry Kassay (VPA)" w:date="2021-02-15T14:19:00Z" w:id="1532">
              <w:r w:rsidRPr="00671493" w:rsidDel="0007268C">
                <w:rPr>
                  <w:rFonts w:eastAsia="Times New Roman" w:cs="Arial"/>
                  <w:color w:val="000000"/>
                </w:rPr>
                <w:delText>0.0248</w:delText>
              </w:r>
            </w:del>
          </w:p>
        </w:tc>
        <w:tc>
          <w:tcPr>
            <w:tcW w:w="1120" w:type="dxa"/>
            <w:shd w:val="clear" w:color="auto" w:fill="auto"/>
            <w:noWrap/>
            <w:vAlign w:val="center"/>
            <w:hideMark/>
            <w:tcPrChange w:author="Henry Kassay (VPA) [2]" w:date="2021-11-16T09:17:00Z" w:id="1533">
              <w:tcPr>
                <w:tcW w:w="948" w:type="dxa"/>
                <w:shd w:val="clear" w:color="auto" w:fill="auto"/>
                <w:noWrap/>
                <w:vAlign w:val="center"/>
                <w:hideMark/>
              </w:tcPr>
            </w:tcPrChange>
          </w:tcPr>
          <w:p w:rsidRPr="00671493" w:rsidR="00697F95" w:rsidDel="0007268C" w:rsidP="00FF32FE" w:rsidRDefault="00697F95" w14:paraId="114EA56D" w14:textId="4529669B">
            <w:pPr>
              <w:spacing w:line="240" w:lineRule="auto"/>
              <w:jc w:val="center"/>
              <w:rPr>
                <w:del w:author="Henry Kassay (VPA)" w:date="2021-02-15T14:19:00Z" w:id="1534"/>
                <w:rFonts w:eastAsia="Times New Roman" w:cs="Arial"/>
                <w:color w:val="000000"/>
              </w:rPr>
            </w:pPr>
            <w:del w:author="Henry Kassay (VPA)" w:date="2021-02-15T14:19:00Z" w:id="1535">
              <w:r w:rsidRPr="00671493" w:rsidDel="0007268C">
                <w:rPr>
                  <w:rFonts w:eastAsia="Times New Roman" w:cs="Arial"/>
                  <w:color w:val="000000"/>
                </w:rPr>
                <w:delText>0.400</w:delText>
              </w:r>
            </w:del>
          </w:p>
        </w:tc>
      </w:tr>
      <w:tr w:rsidRPr="00671493" w:rsidR="00697F95" w:rsidDel="0007268C" w:rsidTr="006A2B49" w14:paraId="1AABEAF1" w14:textId="3AF2DCA8">
        <w:trPr>
          <w:trHeight w:val="434"/>
          <w:del w:author="Henry Kassay (VPA)" w:date="2021-02-15T14:19:00Z" w:id="1536"/>
          <w:trPrChange w:author="Henry Kassay (VPA) [2]" w:date="2021-11-16T09:17:00Z" w:id="1537">
            <w:trPr>
              <w:gridAfter w:val="0"/>
              <w:trHeight w:val="434"/>
            </w:trPr>
          </w:trPrChange>
        </w:trPr>
        <w:tc>
          <w:tcPr>
            <w:tcW w:w="1134" w:type="dxa"/>
            <w:shd w:val="clear" w:color="auto" w:fill="auto"/>
            <w:noWrap/>
            <w:vAlign w:val="center"/>
            <w:hideMark/>
            <w:tcPrChange w:author="Henry Kassay (VPA) [2]" w:date="2021-11-16T09:17:00Z" w:id="1538">
              <w:tcPr>
                <w:tcW w:w="1134" w:type="dxa"/>
                <w:shd w:val="clear" w:color="auto" w:fill="auto"/>
                <w:noWrap/>
                <w:vAlign w:val="center"/>
                <w:hideMark/>
              </w:tcPr>
            </w:tcPrChange>
          </w:tcPr>
          <w:p w:rsidRPr="00671493" w:rsidR="00697F95" w:rsidDel="0007268C" w:rsidP="00FF32FE" w:rsidRDefault="00697F95" w14:paraId="06F82BC4" w14:textId="1E020267">
            <w:pPr>
              <w:spacing w:line="240" w:lineRule="auto"/>
              <w:jc w:val="center"/>
              <w:rPr>
                <w:del w:author="Henry Kassay (VPA)" w:date="2021-02-15T14:19:00Z" w:id="1539"/>
                <w:rFonts w:eastAsia="Times New Roman" w:cs="Arial"/>
                <w:color w:val="000000"/>
              </w:rPr>
            </w:pPr>
            <w:del w:author="Henry Kassay (VPA)" w:date="2021-02-15T14:19:00Z" w:id="1540">
              <w:r w:rsidRPr="00671493" w:rsidDel="0007268C">
                <w:rPr>
                  <w:rFonts w:eastAsia="Times New Roman" w:cs="Arial"/>
                  <w:color w:val="000000"/>
                </w:rPr>
                <w:delText>CA2</w:delText>
              </w:r>
            </w:del>
          </w:p>
        </w:tc>
        <w:tc>
          <w:tcPr>
            <w:tcW w:w="1134" w:type="dxa"/>
            <w:shd w:val="clear" w:color="auto" w:fill="auto"/>
            <w:vAlign w:val="center"/>
            <w:hideMark/>
            <w:tcPrChange w:author="Henry Kassay (VPA) [2]" w:date="2021-11-16T09:17:00Z" w:id="1541">
              <w:tcPr>
                <w:tcW w:w="1134" w:type="dxa"/>
                <w:shd w:val="clear" w:color="auto" w:fill="auto"/>
                <w:vAlign w:val="center"/>
                <w:hideMark/>
              </w:tcPr>
            </w:tcPrChange>
          </w:tcPr>
          <w:p w:rsidRPr="00671493" w:rsidR="00697F95" w:rsidDel="0007268C" w:rsidP="00FF32FE" w:rsidRDefault="00697F95" w14:paraId="79B3B293" w14:textId="2E5542C4">
            <w:pPr>
              <w:spacing w:line="240" w:lineRule="auto"/>
              <w:jc w:val="center"/>
              <w:rPr>
                <w:del w:author="Henry Kassay (VPA)" w:date="2021-02-15T14:19:00Z" w:id="1542"/>
                <w:rFonts w:eastAsia="Times New Roman" w:cs="Arial"/>
                <w:color w:val="000000"/>
              </w:rPr>
            </w:pPr>
            <w:del w:author="Henry Kassay (VPA)" w:date="2021-02-15T14:19:00Z" w:id="154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544">
              <w:tcPr>
                <w:tcW w:w="1376" w:type="dxa"/>
                <w:shd w:val="clear" w:color="auto" w:fill="auto"/>
                <w:noWrap/>
                <w:vAlign w:val="center"/>
                <w:hideMark/>
              </w:tcPr>
            </w:tcPrChange>
          </w:tcPr>
          <w:p w:rsidRPr="00671493" w:rsidR="00697F95" w:rsidDel="0007268C" w:rsidP="00FF32FE" w:rsidRDefault="00697F95" w14:paraId="7DD6B054" w14:textId="4AD44937">
            <w:pPr>
              <w:spacing w:line="240" w:lineRule="auto"/>
              <w:jc w:val="center"/>
              <w:rPr>
                <w:del w:author="Henry Kassay (VPA)" w:date="2021-02-15T14:19:00Z" w:id="1545"/>
                <w:rFonts w:eastAsia="Times New Roman" w:cs="Arial"/>
                <w:color w:val="000000"/>
              </w:rPr>
            </w:pPr>
            <w:del w:author="Henry Kassay (VPA)" w:date="2021-02-15T14:19:00Z" w:id="154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547">
              <w:tcPr>
                <w:tcW w:w="1950" w:type="dxa"/>
                <w:gridSpan w:val="3"/>
                <w:shd w:val="clear" w:color="auto" w:fill="auto"/>
                <w:noWrap/>
                <w:vAlign w:val="center"/>
                <w:hideMark/>
              </w:tcPr>
            </w:tcPrChange>
          </w:tcPr>
          <w:p w:rsidRPr="00671493" w:rsidR="00697F95" w:rsidDel="0007268C" w:rsidP="00FF32FE" w:rsidRDefault="00697F95" w14:paraId="30377B55" w14:textId="06B7C01C">
            <w:pPr>
              <w:spacing w:line="240" w:lineRule="auto"/>
              <w:jc w:val="center"/>
              <w:rPr>
                <w:del w:author="Henry Kassay (VPA)" w:date="2021-02-15T14:19:00Z" w:id="1548"/>
                <w:rFonts w:eastAsia="Times New Roman" w:cs="Arial"/>
                <w:color w:val="000000"/>
              </w:rPr>
            </w:pPr>
            <w:del w:author="Henry Kassay (VPA)" w:date="2021-02-15T14:19:00Z" w:id="154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550">
              <w:tcPr>
                <w:tcW w:w="883" w:type="dxa"/>
                <w:gridSpan w:val="2"/>
                <w:shd w:val="clear" w:color="auto" w:fill="auto"/>
                <w:noWrap/>
                <w:vAlign w:val="center"/>
                <w:hideMark/>
              </w:tcPr>
            </w:tcPrChange>
          </w:tcPr>
          <w:p w:rsidRPr="00671493" w:rsidR="00697F95" w:rsidDel="0007268C" w:rsidP="00FF32FE" w:rsidRDefault="00697F95" w14:paraId="5B83263F" w14:textId="20584DF9">
            <w:pPr>
              <w:spacing w:line="240" w:lineRule="auto"/>
              <w:jc w:val="center"/>
              <w:rPr>
                <w:del w:author="Henry Kassay (VPA)" w:date="2021-02-15T14:19:00Z" w:id="1551"/>
                <w:rFonts w:eastAsia="Times New Roman" w:cs="Arial"/>
                <w:color w:val="000000"/>
              </w:rPr>
            </w:pPr>
            <w:del w:author="Henry Kassay (VPA)" w:date="2021-02-15T14:19:00Z" w:id="155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553">
              <w:tcPr>
                <w:tcW w:w="1048" w:type="dxa"/>
                <w:shd w:val="clear" w:color="auto" w:fill="auto"/>
                <w:noWrap/>
                <w:vAlign w:val="center"/>
                <w:hideMark/>
              </w:tcPr>
            </w:tcPrChange>
          </w:tcPr>
          <w:p w:rsidRPr="00671493" w:rsidR="00697F95" w:rsidDel="0007268C" w:rsidP="00FF32FE" w:rsidRDefault="00697F95" w14:paraId="515F2BD5" w14:textId="72AA869B">
            <w:pPr>
              <w:spacing w:line="240" w:lineRule="auto"/>
              <w:jc w:val="center"/>
              <w:rPr>
                <w:del w:author="Henry Kassay (VPA)" w:date="2021-02-15T14:19:00Z" w:id="1554"/>
                <w:rFonts w:eastAsia="Times New Roman" w:cs="Arial"/>
                <w:color w:val="000000"/>
              </w:rPr>
            </w:pPr>
            <w:del w:author="Henry Kassay (VPA)" w:date="2021-02-15T14:19:00Z" w:id="1555">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1556">
              <w:tcPr>
                <w:tcW w:w="883" w:type="dxa"/>
                <w:gridSpan w:val="2"/>
                <w:shd w:val="clear" w:color="auto" w:fill="auto"/>
                <w:noWrap/>
                <w:vAlign w:val="center"/>
                <w:hideMark/>
              </w:tcPr>
            </w:tcPrChange>
          </w:tcPr>
          <w:p w:rsidRPr="00671493" w:rsidR="00697F95" w:rsidDel="0007268C" w:rsidP="00FF32FE" w:rsidRDefault="00697F95" w14:paraId="4B216844" w14:textId="3B7AE095">
            <w:pPr>
              <w:spacing w:line="240" w:lineRule="auto"/>
              <w:jc w:val="center"/>
              <w:rPr>
                <w:del w:author="Henry Kassay (VPA)" w:date="2021-02-15T14:19:00Z" w:id="1557"/>
                <w:rFonts w:eastAsia="Times New Roman" w:cs="Arial"/>
                <w:color w:val="000000"/>
              </w:rPr>
            </w:pPr>
            <w:del w:author="Henry Kassay (VPA)" w:date="2021-02-15T14:19:00Z" w:id="1558">
              <w:r w:rsidRPr="00671493" w:rsidDel="0007268C">
                <w:rPr>
                  <w:rFonts w:eastAsia="Times New Roman" w:cs="Arial"/>
                  <w:color w:val="000000"/>
                </w:rPr>
                <w:delText>0.2114</w:delText>
              </w:r>
            </w:del>
          </w:p>
        </w:tc>
        <w:tc>
          <w:tcPr>
            <w:tcW w:w="1120" w:type="dxa"/>
            <w:shd w:val="clear" w:color="auto" w:fill="auto"/>
            <w:noWrap/>
            <w:vAlign w:val="center"/>
            <w:hideMark/>
            <w:tcPrChange w:author="Henry Kassay (VPA) [2]" w:date="2021-11-16T09:17:00Z" w:id="1559">
              <w:tcPr>
                <w:tcW w:w="948" w:type="dxa"/>
                <w:shd w:val="clear" w:color="auto" w:fill="auto"/>
                <w:noWrap/>
                <w:vAlign w:val="center"/>
                <w:hideMark/>
              </w:tcPr>
            </w:tcPrChange>
          </w:tcPr>
          <w:p w:rsidRPr="00671493" w:rsidR="00697F95" w:rsidDel="0007268C" w:rsidP="00FF32FE" w:rsidRDefault="00697F95" w14:paraId="5BA9C308" w14:textId="3B1F4DA7">
            <w:pPr>
              <w:spacing w:line="240" w:lineRule="auto"/>
              <w:jc w:val="center"/>
              <w:rPr>
                <w:del w:author="Henry Kassay (VPA)" w:date="2021-02-15T14:19:00Z" w:id="1560"/>
                <w:rFonts w:eastAsia="Times New Roman" w:cs="Arial"/>
                <w:color w:val="000000"/>
              </w:rPr>
            </w:pPr>
            <w:del w:author="Henry Kassay (VPA)" w:date="2021-02-15T14:19:00Z" w:id="1561">
              <w:r w:rsidRPr="00671493" w:rsidDel="0007268C">
                <w:rPr>
                  <w:rFonts w:eastAsia="Times New Roman" w:cs="Arial"/>
                  <w:color w:val="000000"/>
                </w:rPr>
                <w:delText>0.400</w:delText>
              </w:r>
            </w:del>
          </w:p>
        </w:tc>
      </w:tr>
      <w:tr w:rsidRPr="00671493" w:rsidR="00697F95" w:rsidDel="0007268C" w:rsidTr="006A2B49" w14:paraId="55279E93" w14:textId="75DEC4FE">
        <w:trPr>
          <w:trHeight w:val="434"/>
          <w:del w:author="Henry Kassay (VPA)" w:date="2021-02-15T14:19:00Z" w:id="1562"/>
          <w:trPrChange w:author="Henry Kassay (VPA) [2]" w:date="2021-11-16T09:17:00Z" w:id="1563">
            <w:trPr>
              <w:gridAfter w:val="0"/>
              <w:trHeight w:val="434"/>
            </w:trPr>
          </w:trPrChange>
        </w:trPr>
        <w:tc>
          <w:tcPr>
            <w:tcW w:w="1134" w:type="dxa"/>
            <w:shd w:val="clear" w:color="auto" w:fill="auto"/>
            <w:noWrap/>
            <w:vAlign w:val="center"/>
            <w:hideMark/>
            <w:tcPrChange w:author="Henry Kassay (VPA) [2]" w:date="2021-11-16T09:17:00Z" w:id="1564">
              <w:tcPr>
                <w:tcW w:w="1134" w:type="dxa"/>
                <w:shd w:val="clear" w:color="auto" w:fill="auto"/>
                <w:noWrap/>
                <w:vAlign w:val="center"/>
                <w:hideMark/>
              </w:tcPr>
            </w:tcPrChange>
          </w:tcPr>
          <w:p w:rsidRPr="00671493" w:rsidR="00697F95" w:rsidDel="0007268C" w:rsidP="00FF32FE" w:rsidRDefault="00697F95" w14:paraId="5060DBA5" w14:textId="52A1AD5A">
            <w:pPr>
              <w:spacing w:line="240" w:lineRule="auto"/>
              <w:jc w:val="center"/>
              <w:rPr>
                <w:del w:author="Henry Kassay (VPA)" w:date="2021-02-15T14:19:00Z" w:id="1565"/>
                <w:rFonts w:eastAsia="Times New Roman" w:cs="Arial"/>
                <w:color w:val="000000"/>
              </w:rPr>
            </w:pPr>
            <w:del w:author="Henry Kassay (VPA)" w:date="2021-02-15T14:19:00Z" w:id="1566">
              <w:r w:rsidRPr="00671493" w:rsidDel="0007268C">
                <w:rPr>
                  <w:rFonts w:eastAsia="Times New Roman" w:cs="Arial"/>
                  <w:color w:val="000000"/>
                </w:rPr>
                <w:lastRenderedPageBreak/>
                <w:delText>CA3</w:delText>
              </w:r>
            </w:del>
          </w:p>
        </w:tc>
        <w:tc>
          <w:tcPr>
            <w:tcW w:w="1134" w:type="dxa"/>
            <w:shd w:val="clear" w:color="auto" w:fill="auto"/>
            <w:vAlign w:val="center"/>
            <w:hideMark/>
            <w:tcPrChange w:author="Henry Kassay (VPA) [2]" w:date="2021-11-16T09:17:00Z" w:id="1567">
              <w:tcPr>
                <w:tcW w:w="1134" w:type="dxa"/>
                <w:shd w:val="clear" w:color="auto" w:fill="auto"/>
                <w:vAlign w:val="center"/>
                <w:hideMark/>
              </w:tcPr>
            </w:tcPrChange>
          </w:tcPr>
          <w:p w:rsidRPr="00671493" w:rsidR="00697F95" w:rsidDel="0007268C" w:rsidP="00FF32FE" w:rsidRDefault="00697F95" w14:paraId="2ED71658" w14:textId="2DBE8554">
            <w:pPr>
              <w:spacing w:line="240" w:lineRule="auto"/>
              <w:jc w:val="center"/>
              <w:rPr>
                <w:del w:author="Henry Kassay (VPA)" w:date="2021-02-15T14:19:00Z" w:id="1568"/>
                <w:rFonts w:eastAsia="Times New Roman" w:cs="Arial"/>
                <w:color w:val="000000"/>
              </w:rPr>
            </w:pPr>
            <w:del w:author="Henry Kassay (VPA)" w:date="2021-02-15T14:19:00Z" w:id="156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570">
              <w:tcPr>
                <w:tcW w:w="1376" w:type="dxa"/>
                <w:shd w:val="clear" w:color="auto" w:fill="auto"/>
                <w:noWrap/>
                <w:vAlign w:val="center"/>
                <w:hideMark/>
              </w:tcPr>
            </w:tcPrChange>
          </w:tcPr>
          <w:p w:rsidRPr="00671493" w:rsidR="00697F95" w:rsidDel="0007268C" w:rsidP="00FF32FE" w:rsidRDefault="00697F95" w14:paraId="0C80F9CD" w14:textId="08356C6F">
            <w:pPr>
              <w:spacing w:line="240" w:lineRule="auto"/>
              <w:jc w:val="center"/>
              <w:rPr>
                <w:del w:author="Henry Kassay (VPA)" w:date="2021-02-15T14:19:00Z" w:id="1571"/>
                <w:rFonts w:eastAsia="Times New Roman" w:cs="Arial"/>
                <w:color w:val="000000"/>
              </w:rPr>
            </w:pPr>
            <w:del w:author="Henry Kassay (VPA)" w:date="2021-02-15T14:19:00Z" w:id="157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573">
              <w:tcPr>
                <w:tcW w:w="1950" w:type="dxa"/>
                <w:gridSpan w:val="3"/>
                <w:shd w:val="clear" w:color="auto" w:fill="auto"/>
                <w:noWrap/>
                <w:vAlign w:val="center"/>
                <w:hideMark/>
              </w:tcPr>
            </w:tcPrChange>
          </w:tcPr>
          <w:p w:rsidRPr="00671493" w:rsidR="00697F95" w:rsidDel="0007268C" w:rsidP="00FF32FE" w:rsidRDefault="00697F95" w14:paraId="4AFBDA0E" w14:textId="43BAFE31">
            <w:pPr>
              <w:spacing w:line="240" w:lineRule="auto"/>
              <w:jc w:val="center"/>
              <w:rPr>
                <w:del w:author="Henry Kassay (VPA)" w:date="2021-02-15T14:19:00Z" w:id="1574"/>
                <w:rFonts w:eastAsia="Times New Roman" w:cs="Arial"/>
                <w:color w:val="000000"/>
              </w:rPr>
            </w:pPr>
            <w:del w:author="Henry Kassay (VPA)" w:date="2021-02-15T14:19:00Z" w:id="157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576">
              <w:tcPr>
                <w:tcW w:w="883" w:type="dxa"/>
                <w:gridSpan w:val="2"/>
                <w:shd w:val="clear" w:color="auto" w:fill="auto"/>
                <w:noWrap/>
                <w:vAlign w:val="center"/>
                <w:hideMark/>
              </w:tcPr>
            </w:tcPrChange>
          </w:tcPr>
          <w:p w:rsidRPr="00671493" w:rsidR="00697F95" w:rsidDel="0007268C" w:rsidP="00FF32FE" w:rsidRDefault="00697F95" w14:paraId="3AE927D9" w14:textId="2F89FF98">
            <w:pPr>
              <w:spacing w:line="240" w:lineRule="auto"/>
              <w:jc w:val="center"/>
              <w:rPr>
                <w:del w:author="Henry Kassay (VPA)" w:date="2021-02-15T14:19:00Z" w:id="1577"/>
                <w:rFonts w:eastAsia="Times New Roman" w:cs="Arial"/>
                <w:color w:val="000000"/>
              </w:rPr>
            </w:pPr>
            <w:del w:author="Henry Kassay (VPA)" w:date="2021-02-15T14:19:00Z" w:id="157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579">
              <w:tcPr>
                <w:tcW w:w="1048" w:type="dxa"/>
                <w:shd w:val="clear" w:color="auto" w:fill="auto"/>
                <w:noWrap/>
                <w:vAlign w:val="center"/>
                <w:hideMark/>
              </w:tcPr>
            </w:tcPrChange>
          </w:tcPr>
          <w:p w:rsidRPr="00671493" w:rsidR="00697F95" w:rsidDel="0007268C" w:rsidP="00FF32FE" w:rsidRDefault="00697F95" w14:paraId="1DAA84BA" w14:textId="370CBEEA">
            <w:pPr>
              <w:spacing w:line="240" w:lineRule="auto"/>
              <w:jc w:val="center"/>
              <w:rPr>
                <w:del w:author="Henry Kassay (VPA)" w:date="2021-02-15T14:19:00Z" w:id="1580"/>
                <w:rFonts w:eastAsia="Times New Roman" w:cs="Arial"/>
                <w:color w:val="000000"/>
              </w:rPr>
            </w:pPr>
            <w:del w:author="Henry Kassay (VPA)" w:date="2021-02-15T14:19:00Z" w:id="1581">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1582">
              <w:tcPr>
                <w:tcW w:w="883" w:type="dxa"/>
                <w:gridSpan w:val="2"/>
                <w:shd w:val="clear" w:color="auto" w:fill="auto"/>
                <w:noWrap/>
                <w:vAlign w:val="center"/>
                <w:hideMark/>
              </w:tcPr>
            </w:tcPrChange>
          </w:tcPr>
          <w:p w:rsidRPr="00671493" w:rsidR="00697F95" w:rsidDel="0007268C" w:rsidP="00FF32FE" w:rsidRDefault="00697F95" w14:paraId="31B2A5B1" w14:textId="7AA1519F">
            <w:pPr>
              <w:spacing w:line="240" w:lineRule="auto"/>
              <w:jc w:val="center"/>
              <w:rPr>
                <w:del w:author="Henry Kassay (VPA)" w:date="2021-02-15T14:19:00Z" w:id="1583"/>
                <w:rFonts w:eastAsia="Times New Roman" w:cs="Arial"/>
                <w:color w:val="000000"/>
              </w:rPr>
            </w:pPr>
            <w:del w:author="Henry Kassay (VPA)" w:date="2021-02-15T14:19:00Z" w:id="1584">
              <w:r w:rsidRPr="00671493" w:rsidDel="0007268C">
                <w:rPr>
                  <w:rFonts w:eastAsia="Times New Roman" w:cs="Arial"/>
                  <w:color w:val="000000"/>
                </w:rPr>
                <w:delText>0.0568</w:delText>
              </w:r>
            </w:del>
          </w:p>
        </w:tc>
        <w:tc>
          <w:tcPr>
            <w:tcW w:w="1120" w:type="dxa"/>
            <w:shd w:val="clear" w:color="auto" w:fill="auto"/>
            <w:noWrap/>
            <w:vAlign w:val="center"/>
            <w:hideMark/>
            <w:tcPrChange w:author="Henry Kassay (VPA) [2]" w:date="2021-11-16T09:17:00Z" w:id="1585">
              <w:tcPr>
                <w:tcW w:w="948" w:type="dxa"/>
                <w:shd w:val="clear" w:color="auto" w:fill="auto"/>
                <w:noWrap/>
                <w:vAlign w:val="center"/>
                <w:hideMark/>
              </w:tcPr>
            </w:tcPrChange>
          </w:tcPr>
          <w:p w:rsidRPr="00671493" w:rsidR="00697F95" w:rsidDel="0007268C" w:rsidP="00FF32FE" w:rsidRDefault="00697F95" w14:paraId="2D8B5423" w14:textId="40A7867A">
            <w:pPr>
              <w:spacing w:line="240" w:lineRule="auto"/>
              <w:jc w:val="center"/>
              <w:rPr>
                <w:del w:author="Henry Kassay (VPA)" w:date="2021-02-15T14:19:00Z" w:id="1586"/>
                <w:rFonts w:eastAsia="Times New Roman" w:cs="Arial"/>
                <w:color w:val="000000"/>
              </w:rPr>
            </w:pPr>
            <w:del w:author="Henry Kassay (VPA)" w:date="2021-02-15T14:19:00Z" w:id="1587">
              <w:r w:rsidRPr="00671493" w:rsidDel="0007268C">
                <w:rPr>
                  <w:rFonts w:eastAsia="Times New Roman" w:cs="Arial"/>
                  <w:color w:val="000000"/>
                </w:rPr>
                <w:delText>0.400</w:delText>
              </w:r>
            </w:del>
          </w:p>
        </w:tc>
      </w:tr>
      <w:tr w:rsidRPr="00671493" w:rsidR="00697F95" w:rsidDel="0007268C" w:rsidTr="006A2B49" w14:paraId="62C0A5C9" w14:textId="231F0939">
        <w:trPr>
          <w:trHeight w:val="434"/>
          <w:del w:author="Henry Kassay (VPA)" w:date="2021-02-15T14:19:00Z" w:id="1588"/>
          <w:trPrChange w:author="Henry Kassay (VPA) [2]" w:date="2021-11-16T09:17:00Z" w:id="1589">
            <w:trPr>
              <w:gridAfter w:val="0"/>
              <w:trHeight w:val="434"/>
            </w:trPr>
          </w:trPrChange>
        </w:trPr>
        <w:tc>
          <w:tcPr>
            <w:tcW w:w="1134" w:type="dxa"/>
            <w:shd w:val="clear" w:color="auto" w:fill="auto"/>
            <w:noWrap/>
            <w:vAlign w:val="center"/>
            <w:hideMark/>
            <w:tcPrChange w:author="Henry Kassay (VPA) [2]" w:date="2021-11-16T09:17:00Z" w:id="1590">
              <w:tcPr>
                <w:tcW w:w="1134" w:type="dxa"/>
                <w:shd w:val="clear" w:color="auto" w:fill="auto"/>
                <w:noWrap/>
                <w:vAlign w:val="center"/>
                <w:hideMark/>
              </w:tcPr>
            </w:tcPrChange>
          </w:tcPr>
          <w:p w:rsidRPr="00671493" w:rsidR="00697F95" w:rsidDel="0007268C" w:rsidP="00FF32FE" w:rsidRDefault="00697F95" w14:paraId="6BFB61C3" w14:textId="4E0FA06E">
            <w:pPr>
              <w:spacing w:line="240" w:lineRule="auto"/>
              <w:jc w:val="center"/>
              <w:rPr>
                <w:del w:author="Henry Kassay (VPA)" w:date="2021-02-15T14:19:00Z" w:id="1591"/>
                <w:rFonts w:eastAsia="Times New Roman" w:cs="Arial"/>
                <w:color w:val="000000"/>
              </w:rPr>
            </w:pPr>
            <w:del w:author="Henry Kassay (VPA)" w:date="2021-02-15T14:19:00Z" w:id="1592">
              <w:r w:rsidRPr="00671493" w:rsidDel="0007268C">
                <w:rPr>
                  <w:rFonts w:eastAsia="Times New Roman" w:cs="Arial"/>
                  <w:color w:val="000000"/>
                </w:rPr>
                <w:delText>CA4</w:delText>
              </w:r>
            </w:del>
          </w:p>
        </w:tc>
        <w:tc>
          <w:tcPr>
            <w:tcW w:w="1134" w:type="dxa"/>
            <w:shd w:val="clear" w:color="auto" w:fill="auto"/>
            <w:vAlign w:val="center"/>
            <w:hideMark/>
            <w:tcPrChange w:author="Henry Kassay (VPA) [2]" w:date="2021-11-16T09:17:00Z" w:id="1593">
              <w:tcPr>
                <w:tcW w:w="1134" w:type="dxa"/>
                <w:shd w:val="clear" w:color="auto" w:fill="auto"/>
                <w:vAlign w:val="center"/>
                <w:hideMark/>
              </w:tcPr>
            </w:tcPrChange>
          </w:tcPr>
          <w:p w:rsidRPr="00671493" w:rsidR="00697F95" w:rsidDel="0007268C" w:rsidP="00FF32FE" w:rsidRDefault="00697F95" w14:paraId="25E2796A" w14:textId="0548AEF5">
            <w:pPr>
              <w:spacing w:line="240" w:lineRule="auto"/>
              <w:jc w:val="center"/>
              <w:rPr>
                <w:del w:author="Henry Kassay (VPA)" w:date="2021-02-15T14:19:00Z" w:id="1594"/>
                <w:rFonts w:eastAsia="Times New Roman" w:cs="Arial"/>
                <w:color w:val="000000"/>
              </w:rPr>
            </w:pPr>
            <w:del w:author="Henry Kassay (VPA)" w:date="2021-02-15T14:19:00Z" w:id="159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596">
              <w:tcPr>
                <w:tcW w:w="1376" w:type="dxa"/>
                <w:shd w:val="clear" w:color="auto" w:fill="auto"/>
                <w:noWrap/>
                <w:vAlign w:val="center"/>
                <w:hideMark/>
              </w:tcPr>
            </w:tcPrChange>
          </w:tcPr>
          <w:p w:rsidRPr="00671493" w:rsidR="00697F95" w:rsidDel="0007268C" w:rsidP="00FF32FE" w:rsidRDefault="00697F95" w14:paraId="7C58AFD8" w14:textId="6FDCFCCE">
            <w:pPr>
              <w:spacing w:line="240" w:lineRule="auto"/>
              <w:jc w:val="center"/>
              <w:rPr>
                <w:del w:author="Henry Kassay (VPA)" w:date="2021-02-15T14:19:00Z" w:id="1597"/>
                <w:rFonts w:eastAsia="Times New Roman" w:cs="Arial"/>
                <w:color w:val="000000"/>
              </w:rPr>
            </w:pPr>
            <w:del w:author="Henry Kassay (VPA)" w:date="2021-02-15T14:19:00Z" w:id="159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599">
              <w:tcPr>
                <w:tcW w:w="1950" w:type="dxa"/>
                <w:gridSpan w:val="3"/>
                <w:shd w:val="clear" w:color="auto" w:fill="auto"/>
                <w:noWrap/>
                <w:vAlign w:val="center"/>
                <w:hideMark/>
              </w:tcPr>
            </w:tcPrChange>
          </w:tcPr>
          <w:p w:rsidRPr="00671493" w:rsidR="00697F95" w:rsidDel="0007268C" w:rsidP="00FF32FE" w:rsidRDefault="00697F95" w14:paraId="715EF796" w14:textId="79788977">
            <w:pPr>
              <w:spacing w:line="240" w:lineRule="auto"/>
              <w:jc w:val="center"/>
              <w:rPr>
                <w:del w:author="Henry Kassay (VPA)" w:date="2021-02-15T14:19:00Z" w:id="1600"/>
                <w:rFonts w:eastAsia="Times New Roman" w:cs="Arial"/>
                <w:color w:val="000000"/>
              </w:rPr>
            </w:pPr>
            <w:del w:author="Henry Kassay (VPA)" w:date="2021-02-15T14:19:00Z" w:id="160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602">
              <w:tcPr>
                <w:tcW w:w="883" w:type="dxa"/>
                <w:gridSpan w:val="2"/>
                <w:shd w:val="clear" w:color="auto" w:fill="auto"/>
                <w:noWrap/>
                <w:vAlign w:val="center"/>
                <w:hideMark/>
              </w:tcPr>
            </w:tcPrChange>
          </w:tcPr>
          <w:p w:rsidRPr="00671493" w:rsidR="00697F95" w:rsidDel="0007268C" w:rsidP="00FF32FE" w:rsidRDefault="00697F95" w14:paraId="634D3B16" w14:textId="1CC5C55A">
            <w:pPr>
              <w:spacing w:line="240" w:lineRule="auto"/>
              <w:jc w:val="center"/>
              <w:rPr>
                <w:del w:author="Henry Kassay (VPA)" w:date="2021-02-15T14:19:00Z" w:id="1603"/>
                <w:rFonts w:eastAsia="Times New Roman" w:cs="Arial"/>
                <w:color w:val="000000"/>
              </w:rPr>
            </w:pPr>
            <w:del w:author="Henry Kassay (VPA)" w:date="2021-02-15T14:19:00Z" w:id="160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605">
              <w:tcPr>
                <w:tcW w:w="1048" w:type="dxa"/>
                <w:shd w:val="clear" w:color="auto" w:fill="auto"/>
                <w:noWrap/>
                <w:vAlign w:val="center"/>
                <w:hideMark/>
              </w:tcPr>
            </w:tcPrChange>
          </w:tcPr>
          <w:p w:rsidRPr="00671493" w:rsidR="00697F95" w:rsidDel="0007268C" w:rsidP="00FF32FE" w:rsidRDefault="00697F95" w14:paraId="24E0B61A" w14:textId="6E0788C8">
            <w:pPr>
              <w:spacing w:line="240" w:lineRule="auto"/>
              <w:jc w:val="center"/>
              <w:rPr>
                <w:del w:author="Henry Kassay (VPA)" w:date="2021-02-15T14:19:00Z" w:id="1606"/>
                <w:rFonts w:eastAsia="Times New Roman" w:cs="Arial"/>
                <w:color w:val="000000"/>
              </w:rPr>
            </w:pPr>
            <w:del w:author="Henry Kassay (VPA)" w:date="2021-02-15T14:19:00Z" w:id="1607">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1608">
              <w:tcPr>
                <w:tcW w:w="883" w:type="dxa"/>
                <w:gridSpan w:val="2"/>
                <w:shd w:val="clear" w:color="auto" w:fill="auto"/>
                <w:noWrap/>
                <w:vAlign w:val="center"/>
                <w:hideMark/>
              </w:tcPr>
            </w:tcPrChange>
          </w:tcPr>
          <w:p w:rsidRPr="00671493" w:rsidR="00697F95" w:rsidDel="0007268C" w:rsidP="00FF32FE" w:rsidRDefault="00697F95" w14:paraId="5BB6C7A1" w14:textId="412BC04C">
            <w:pPr>
              <w:spacing w:line="240" w:lineRule="auto"/>
              <w:jc w:val="center"/>
              <w:rPr>
                <w:del w:author="Henry Kassay (VPA)" w:date="2021-02-15T14:19:00Z" w:id="1609"/>
                <w:rFonts w:eastAsia="Times New Roman" w:cs="Arial"/>
                <w:color w:val="000000"/>
              </w:rPr>
            </w:pPr>
            <w:del w:author="Henry Kassay (VPA)" w:date="2021-02-15T14:19:00Z" w:id="1610">
              <w:r w:rsidRPr="00671493" w:rsidDel="0007268C">
                <w:rPr>
                  <w:rFonts w:eastAsia="Times New Roman" w:cs="Arial"/>
                  <w:color w:val="000000"/>
                </w:rPr>
                <w:delText>0.0042</w:delText>
              </w:r>
            </w:del>
          </w:p>
        </w:tc>
        <w:tc>
          <w:tcPr>
            <w:tcW w:w="1120" w:type="dxa"/>
            <w:shd w:val="clear" w:color="auto" w:fill="auto"/>
            <w:noWrap/>
            <w:vAlign w:val="center"/>
            <w:hideMark/>
            <w:tcPrChange w:author="Henry Kassay (VPA) [2]" w:date="2021-11-16T09:17:00Z" w:id="1611">
              <w:tcPr>
                <w:tcW w:w="948" w:type="dxa"/>
                <w:shd w:val="clear" w:color="auto" w:fill="auto"/>
                <w:noWrap/>
                <w:vAlign w:val="center"/>
                <w:hideMark/>
              </w:tcPr>
            </w:tcPrChange>
          </w:tcPr>
          <w:p w:rsidRPr="00671493" w:rsidR="00697F95" w:rsidDel="0007268C" w:rsidP="00FF32FE" w:rsidRDefault="00697F95" w14:paraId="0E155092" w14:textId="46897A20">
            <w:pPr>
              <w:spacing w:line="240" w:lineRule="auto"/>
              <w:jc w:val="center"/>
              <w:rPr>
                <w:del w:author="Henry Kassay (VPA)" w:date="2021-02-15T14:19:00Z" w:id="1612"/>
                <w:rFonts w:eastAsia="Times New Roman" w:cs="Arial"/>
                <w:color w:val="000000"/>
              </w:rPr>
            </w:pPr>
            <w:del w:author="Henry Kassay (VPA)" w:date="2021-02-15T14:19:00Z" w:id="1613">
              <w:r w:rsidRPr="00671493" w:rsidDel="0007268C">
                <w:rPr>
                  <w:rFonts w:eastAsia="Times New Roman" w:cs="Arial"/>
                  <w:color w:val="000000"/>
                </w:rPr>
                <w:delText>0.400</w:delText>
              </w:r>
            </w:del>
          </w:p>
        </w:tc>
      </w:tr>
      <w:tr w:rsidRPr="00671493" w:rsidR="00697F95" w:rsidDel="0007268C" w:rsidTr="006A2B49" w14:paraId="02219D37" w14:textId="4714FE62">
        <w:trPr>
          <w:trHeight w:val="434"/>
          <w:del w:author="Henry Kassay (VPA)" w:date="2021-02-15T14:19:00Z" w:id="1614"/>
          <w:trPrChange w:author="Henry Kassay (VPA) [2]" w:date="2021-11-16T09:17:00Z" w:id="1615">
            <w:trPr>
              <w:gridAfter w:val="0"/>
              <w:trHeight w:val="434"/>
            </w:trPr>
          </w:trPrChange>
        </w:trPr>
        <w:tc>
          <w:tcPr>
            <w:tcW w:w="1134" w:type="dxa"/>
            <w:shd w:val="clear" w:color="auto" w:fill="auto"/>
            <w:noWrap/>
            <w:vAlign w:val="center"/>
            <w:hideMark/>
            <w:tcPrChange w:author="Henry Kassay (VPA) [2]" w:date="2021-11-16T09:17:00Z" w:id="1616">
              <w:tcPr>
                <w:tcW w:w="1134" w:type="dxa"/>
                <w:shd w:val="clear" w:color="auto" w:fill="auto"/>
                <w:noWrap/>
                <w:vAlign w:val="center"/>
                <w:hideMark/>
              </w:tcPr>
            </w:tcPrChange>
          </w:tcPr>
          <w:p w:rsidRPr="00671493" w:rsidR="00697F95" w:rsidDel="0007268C" w:rsidP="00FF32FE" w:rsidRDefault="00697F95" w14:paraId="13A50B6E" w14:textId="51D0BC65">
            <w:pPr>
              <w:spacing w:line="240" w:lineRule="auto"/>
              <w:jc w:val="center"/>
              <w:rPr>
                <w:del w:author="Henry Kassay (VPA)" w:date="2021-02-15T14:19:00Z" w:id="1617"/>
                <w:rFonts w:eastAsia="Times New Roman" w:cs="Arial"/>
                <w:color w:val="000000"/>
              </w:rPr>
            </w:pPr>
            <w:del w:author="Henry Kassay (VPA)" w:date="2021-02-15T14:19:00Z" w:id="1618">
              <w:r w:rsidRPr="00671493" w:rsidDel="0007268C">
                <w:rPr>
                  <w:rFonts w:eastAsia="Times New Roman" w:cs="Arial"/>
                  <w:color w:val="000000"/>
                </w:rPr>
                <w:delText>BZ1</w:delText>
              </w:r>
            </w:del>
          </w:p>
        </w:tc>
        <w:tc>
          <w:tcPr>
            <w:tcW w:w="1134" w:type="dxa"/>
            <w:shd w:val="clear" w:color="auto" w:fill="auto"/>
            <w:vAlign w:val="center"/>
            <w:hideMark/>
            <w:tcPrChange w:author="Henry Kassay (VPA) [2]" w:date="2021-11-16T09:17:00Z" w:id="1619">
              <w:tcPr>
                <w:tcW w:w="1134" w:type="dxa"/>
                <w:shd w:val="clear" w:color="auto" w:fill="auto"/>
                <w:vAlign w:val="center"/>
                <w:hideMark/>
              </w:tcPr>
            </w:tcPrChange>
          </w:tcPr>
          <w:p w:rsidRPr="00671493" w:rsidR="00697F95" w:rsidDel="0007268C" w:rsidP="00FF32FE" w:rsidRDefault="00697F95" w14:paraId="3DB434A8" w14:textId="377A5A0B">
            <w:pPr>
              <w:spacing w:line="240" w:lineRule="auto"/>
              <w:jc w:val="center"/>
              <w:rPr>
                <w:del w:author="Henry Kassay (VPA)" w:date="2021-02-15T14:19:00Z" w:id="1620"/>
                <w:rFonts w:eastAsia="Times New Roman" w:cs="Arial"/>
                <w:color w:val="000000"/>
              </w:rPr>
            </w:pPr>
            <w:del w:author="Henry Kassay (VPA)" w:date="2021-02-15T14:19:00Z" w:id="162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622">
              <w:tcPr>
                <w:tcW w:w="1376" w:type="dxa"/>
                <w:shd w:val="clear" w:color="auto" w:fill="auto"/>
                <w:noWrap/>
                <w:vAlign w:val="center"/>
                <w:hideMark/>
              </w:tcPr>
            </w:tcPrChange>
          </w:tcPr>
          <w:p w:rsidRPr="00671493" w:rsidR="00697F95" w:rsidDel="0007268C" w:rsidP="00FF32FE" w:rsidRDefault="00697F95" w14:paraId="4554E5A0" w14:textId="208B67E1">
            <w:pPr>
              <w:spacing w:line="240" w:lineRule="auto"/>
              <w:jc w:val="center"/>
              <w:rPr>
                <w:del w:author="Henry Kassay (VPA)" w:date="2021-02-15T14:19:00Z" w:id="1623"/>
                <w:rFonts w:eastAsia="Times New Roman" w:cs="Arial"/>
                <w:color w:val="000000"/>
              </w:rPr>
            </w:pPr>
            <w:del w:author="Henry Kassay (VPA)" w:date="2021-02-15T14:19:00Z" w:id="1624">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1625">
              <w:tcPr>
                <w:tcW w:w="1950" w:type="dxa"/>
                <w:gridSpan w:val="3"/>
                <w:shd w:val="clear" w:color="auto" w:fill="auto"/>
                <w:noWrap/>
                <w:vAlign w:val="center"/>
                <w:hideMark/>
              </w:tcPr>
            </w:tcPrChange>
          </w:tcPr>
          <w:p w:rsidRPr="00671493" w:rsidR="00697F95" w:rsidDel="0007268C" w:rsidP="00FF32FE" w:rsidRDefault="00697F95" w14:paraId="64FA07BC" w14:textId="357D122A">
            <w:pPr>
              <w:spacing w:line="240" w:lineRule="auto"/>
              <w:jc w:val="center"/>
              <w:rPr>
                <w:del w:author="Henry Kassay (VPA)" w:date="2021-02-15T14:19:00Z" w:id="1626"/>
                <w:rFonts w:eastAsia="Times New Roman" w:cs="Arial"/>
                <w:color w:val="000000"/>
              </w:rPr>
            </w:pPr>
            <w:del w:author="Henry Kassay (VPA)" w:date="2021-02-15T14:19:00Z" w:id="1627">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1628">
              <w:tcPr>
                <w:tcW w:w="883" w:type="dxa"/>
                <w:gridSpan w:val="2"/>
                <w:shd w:val="clear" w:color="auto" w:fill="auto"/>
                <w:noWrap/>
                <w:vAlign w:val="center"/>
                <w:hideMark/>
              </w:tcPr>
            </w:tcPrChange>
          </w:tcPr>
          <w:p w:rsidRPr="00671493" w:rsidR="00697F95" w:rsidDel="0007268C" w:rsidP="00FF32FE" w:rsidRDefault="00697F95" w14:paraId="6707A49D" w14:textId="098D7FF3">
            <w:pPr>
              <w:spacing w:line="240" w:lineRule="auto"/>
              <w:jc w:val="center"/>
              <w:rPr>
                <w:del w:author="Henry Kassay (VPA)" w:date="2021-02-15T14:19:00Z" w:id="1629"/>
                <w:rFonts w:eastAsia="Times New Roman" w:cs="Arial"/>
                <w:color w:val="000000"/>
              </w:rPr>
            </w:pPr>
            <w:del w:author="Henry Kassay (VPA)" w:date="2021-02-15T14:19:00Z" w:id="1630">
              <w:r w:rsidRPr="00671493" w:rsidDel="0007268C">
                <w:rPr>
                  <w:rFonts w:eastAsia="Times New Roman" w:cs="Arial"/>
                  <w:color w:val="000000"/>
                </w:rPr>
                <w:delText>4</w:delText>
              </w:r>
            </w:del>
          </w:p>
        </w:tc>
        <w:tc>
          <w:tcPr>
            <w:tcW w:w="1048" w:type="dxa"/>
            <w:shd w:val="clear" w:color="auto" w:fill="auto"/>
            <w:noWrap/>
            <w:vAlign w:val="center"/>
            <w:hideMark/>
            <w:tcPrChange w:author="Henry Kassay (VPA) [2]" w:date="2021-11-16T09:17:00Z" w:id="1631">
              <w:tcPr>
                <w:tcW w:w="1048" w:type="dxa"/>
                <w:shd w:val="clear" w:color="auto" w:fill="auto"/>
                <w:noWrap/>
                <w:vAlign w:val="center"/>
                <w:hideMark/>
              </w:tcPr>
            </w:tcPrChange>
          </w:tcPr>
          <w:p w:rsidRPr="00671493" w:rsidR="00697F95" w:rsidDel="0007268C" w:rsidP="00FF32FE" w:rsidRDefault="00697F95" w14:paraId="2B431BC3" w14:textId="0080E2E4">
            <w:pPr>
              <w:spacing w:line="240" w:lineRule="auto"/>
              <w:jc w:val="center"/>
              <w:rPr>
                <w:del w:author="Henry Kassay (VPA)" w:date="2021-02-15T14:19:00Z" w:id="1632"/>
                <w:rFonts w:eastAsia="Times New Roman" w:cs="Arial"/>
                <w:color w:val="000000"/>
              </w:rPr>
            </w:pPr>
            <w:del w:author="Henry Kassay (VPA)" w:date="2021-02-15T14:19:00Z" w:id="1633">
              <w:r w:rsidRPr="00671493" w:rsidDel="0007268C">
                <w:rPr>
                  <w:rFonts w:eastAsia="Times New Roman" w:cs="Arial"/>
                  <w:color w:val="000000"/>
                </w:rPr>
                <w:delText>0.36</w:delText>
              </w:r>
            </w:del>
          </w:p>
        </w:tc>
        <w:tc>
          <w:tcPr>
            <w:tcW w:w="883" w:type="dxa"/>
            <w:shd w:val="clear" w:color="auto" w:fill="auto"/>
            <w:noWrap/>
            <w:vAlign w:val="center"/>
            <w:hideMark/>
            <w:tcPrChange w:author="Henry Kassay (VPA) [2]" w:date="2021-11-16T09:17:00Z" w:id="1634">
              <w:tcPr>
                <w:tcW w:w="883" w:type="dxa"/>
                <w:gridSpan w:val="2"/>
                <w:shd w:val="clear" w:color="auto" w:fill="auto"/>
                <w:noWrap/>
                <w:vAlign w:val="center"/>
                <w:hideMark/>
              </w:tcPr>
            </w:tcPrChange>
          </w:tcPr>
          <w:p w:rsidRPr="00671493" w:rsidR="00697F95" w:rsidDel="0007268C" w:rsidP="00FF32FE" w:rsidRDefault="00697F95" w14:paraId="488CE3ED" w14:textId="1813718D">
            <w:pPr>
              <w:spacing w:line="240" w:lineRule="auto"/>
              <w:jc w:val="center"/>
              <w:rPr>
                <w:del w:author="Henry Kassay (VPA)" w:date="2021-02-15T14:19:00Z" w:id="1635"/>
                <w:rFonts w:eastAsia="Times New Roman" w:cs="Arial"/>
                <w:color w:val="000000"/>
              </w:rPr>
            </w:pPr>
            <w:del w:author="Henry Kassay (VPA)" w:date="2021-02-15T14:19:00Z" w:id="1636">
              <w:r w:rsidRPr="00671493" w:rsidDel="0007268C">
                <w:rPr>
                  <w:rFonts w:eastAsia="Times New Roman" w:cs="Arial"/>
                  <w:color w:val="000000"/>
                </w:rPr>
                <w:delText>0.348</w:delText>
              </w:r>
            </w:del>
          </w:p>
        </w:tc>
        <w:tc>
          <w:tcPr>
            <w:tcW w:w="1120" w:type="dxa"/>
            <w:shd w:val="clear" w:color="auto" w:fill="auto"/>
            <w:noWrap/>
            <w:vAlign w:val="center"/>
            <w:hideMark/>
            <w:tcPrChange w:author="Henry Kassay (VPA) [2]" w:date="2021-11-16T09:17:00Z" w:id="1637">
              <w:tcPr>
                <w:tcW w:w="948" w:type="dxa"/>
                <w:shd w:val="clear" w:color="auto" w:fill="auto"/>
                <w:noWrap/>
                <w:vAlign w:val="center"/>
                <w:hideMark/>
              </w:tcPr>
            </w:tcPrChange>
          </w:tcPr>
          <w:p w:rsidRPr="00671493" w:rsidR="00697F95" w:rsidDel="0007268C" w:rsidP="00FF32FE" w:rsidRDefault="00697F95" w14:paraId="6010DE00" w14:textId="0BAEAC4F">
            <w:pPr>
              <w:spacing w:line="240" w:lineRule="auto"/>
              <w:jc w:val="center"/>
              <w:rPr>
                <w:del w:author="Henry Kassay (VPA)" w:date="2021-02-15T14:19:00Z" w:id="1638"/>
                <w:rFonts w:eastAsia="Times New Roman" w:cs="Arial"/>
                <w:color w:val="000000"/>
              </w:rPr>
            </w:pPr>
            <w:del w:author="Henry Kassay (VPA)" w:date="2021-02-15T14:19:00Z" w:id="1639">
              <w:r w:rsidRPr="00671493" w:rsidDel="0007268C">
                <w:rPr>
                  <w:rFonts w:eastAsia="Times New Roman" w:cs="Arial"/>
                  <w:color w:val="000000"/>
                </w:rPr>
                <w:delText>0.651</w:delText>
              </w:r>
            </w:del>
          </w:p>
        </w:tc>
      </w:tr>
      <w:tr w:rsidRPr="00671493" w:rsidR="00697F95" w:rsidDel="0007268C" w:rsidTr="006A2B49" w14:paraId="5D51F26F" w14:textId="7E003D88">
        <w:trPr>
          <w:trHeight w:val="434"/>
          <w:del w:author="Henry Kassay (VPA)" w:date="2021-02-15T14:19:00Z" w:id="1640"/>
          <w:trPrChange w:author="Henry Kassay (VPA) [2]" w:date="2021-11-16T09:17:00Z" w:id="1641">
            <w:trPr>
              <w:gridAfter w:val="0"/>
              <w:trHeight w:val="434"/>
            </w:trPr>
          </w:trPrChange>
        </w:trPr>
        <w:tc>
          <w:tcPr>
            <w:tcW w:w="1134" w:type="dxa"/>
            <w:shd w:val="clear" w:color="auto" w:fill="auto"/>
            <w:noWrap/>
            <w:vAlign w:val="center"/>
            <w:hideMark/>
            <w:tcPrChange w:author="Henry Kassay (VPA) [2]" w:date="2021-11-16T09:17:00Z" w:id="1642">
              <w:tcPr>
                <w:tcW w:w="1134" w:type="dxa"/>
                <w:shd w:val="clear" w:color="auto" w:fill="auto"/>
                <w:noWrap/>
                <w:vAlign w:val="center"/>
                <w:hideMark/>
              </w:tcPr>
            </w:tcPrChange>
          </w:tcPr>
          <w:p w:rsidRPr="00671493" w:rsidR="00697F95" w:rsidDel="0007268C" w:rsidP="00FF32FE" w:rsidRDefault="00697F95" w14:paraId="5E98FA14" w14:textId="5ADD9A93">
            <w:pPr>
              <w:spacing w:line="240" w:lineRule="auto"/>
              <w:jc w:val="center"/>
              <w:rPr>
                <w:del w:author="Henry Kassay (VPA)" w:date="2021-02-15T14:19:00Z" w:id="1643"/>
                <w:rFonts w:eastAsia="Times New Roman" w:cs="Arial"/>
                <w:color w:val="000000"/>
              </w:rPr>
            </w:pPr>
            <w:del w:author="Henry Kassay (VPA)" w:date="2021-02-15T14:19:00Z" w:id="1644">
              <w:r w:rsidRPr="00671493" w:rsidDel="0007268C">
                <w:rPr>
                  <w:rFonts w:eastAsia="Times New Roman" w:cs="Arial"/>
                  <w:color w:val="000000"/>
                </w:rPr>
                <w:delText>BZ2</w:delText>
              </w:r>
            </w:del>
          </w:p>
        </w:tc>
        <w:tc>
          <w:tcPr>
            <w:tcW w:w="1134" w:type="dxa"/>
            <w:shd w:val="clear" w:color="auto" w:fill="auto"/>
            <w:vAlign w:val="center"/>
            <w:hideMark/>
            <w:tcPrChange w:author="Henry Kassay (VPA) [2]" w:date="2021-11-16T09:17:00Z" w:id="1645">
              <w:tcPr>
                <w:tcW w:w="1134" w:type="dxa"/>
                <w:shd w:val="clear" w:color="auto" w:fill="auto"/>
                <w:vAlign w:val="center"/>
                <w:hideMark/>
              </w:tcPr>
            </w:tcPrChange>
          </w:tcPr>
          <w:p w:rsidRPr="00671493" w:rsidR="00697F95" w:rsidDel="0007268C" w:rsidP="00FF32FE" w:rsidRDefault="00697F95" w14:paraId="2DBECCD3" w14:textId="00C2F611">
            <w:pPr>
              <w:spacing w:line="240" w:lineRule="auto"/>
              <w:jc w:val="center"/>
              <w:rPr>
                <w:del w:author="Henry Kassay (VPA)" w:date="2021-02-15T14:19:00Z" w:id="1646"/>
                <w:rFonts w:eastAsia="Times New Roman" w:cs="Arial"/>
                <w:color w:val="000000"/>
              </w:rPr>
            </w:pPr>
            <w:del w:author="Henry Kassay (VPA)" w:date="2021-02-15T14:19:00Z" w:id="164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648">
              <w:tcPr>
                <w:tcW w:w="1376" w:type="dxa"/>
                <w:shd w:val="clear" w:color="auto" w:fill="auto"/>
                <w:noWrap/>
                <w:vAlign w:val="center"/>
                <w:hideMark/>
              </w:tcPr>
            </w:tcPrChange>
          </w:tcPr>
          <w:p w:rsidRPr="00671493" w:rsidR="00697F95" w:rsidDel="0007268C" w:rsidP="00FF32FE" w:rsidRDefault="00697F95" w14:paraId="0BC4994A" w14:textId="42D83993">
            <w:pPr>
              <w:spacing w:line="240" w:lineRule="auto"/>
              <w:jc w:val="center"/>
              <w:rPr>
                <w:del w:author="Henry Kassay (VPA)" w:date="2021-02-15T14:19:00Z" w:id="1649"/>
                <w:rFonts w:eastAsia="Times New Roman" w:cs="Arial"/>
                <w:color w:val="000000"/>
              </w:rPr>
            </w:pPr>
            <w:del w:author="Henry Kassay (VPA)" w:date="2021-02-15T14:19:00Z" w:id="1650">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1651">
              <w:tcPr>
                <w:tcW w:w="1950" w:type="dxa"/>
                <w:gridSpan w:val="3"/>
                <w:shd w:val="clear" w:color="auto" w:fill="auto"/>
                <w:noWrap/>
                <w:vAlign w:val="center"/>
                <w:hideMark/>
              </w:tcPr>
            </w:tcPrChange>
          </w:tcPr>
          <w:p w:rsidRPr="00671493" w:rsidR="00697F95" w:rsidDel="0007268C" w:rsidP="00FF32FE" w:rsidRDefault="00697F95" w14:paraId="10396F2C" w14:textId="48358361">
            <w:pPr>
              <w:spacing w:line="240" w:lineRule="auto"/>
              <w:jc w:val="center"/>
              <w:rPr>
                <w:del w:author="Henry Kassay (VPA)" w:date="2021-02-15T14:19:00Z" w:id="1652"/>
                <w:rFonts w:eastAsia="Times New Roman" w:cs="Arial"/>
                <w:color w:val="000000"/>
              </w:rPr>
            </w:pPr>
            <w:del w:author="Henry Kassay (VPA)" w:date="2021-02-15T14:19:00Z" w:id="1653">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1654">
              <w:tcPr>
                <w:tcW w:w="883" w:type="dxa"/>
                <w:gridSpan w:val="2"/>
                <w:shd w:val="clear" w:color="auto" w:fill="auto"/>
                <w:noWrap/>
                <w:vAlign w:val="center"/>
                <w:hideMark/>
              </w:tcPr>
            </w:tcPrChange>
          </w:tcPr>
          <w:p w:rsidRPr="00671493" w:rsidR="00697F95" w:rsidDel="0007268C" w:rsidP="00FF32FE" w:rsidRDefault="00697F95" w14:paraId="066AA2CF" w14:textId="733C3C48">
            <w:pPr>
              <w:spacing w:line="240" w:lineRule="auto"/>
              <w:jc w:val="center"/>
              <w:rPr>
                <w:del w:author="Henry Kassay (VPA)" w:date="2021-02-15T14:19:00Z" w:id="1655"/>
                <w:rFonts w:eastAsia="Times New Roman" w:cs="Arial"/>
                <w:color w:val="000000"/>
              </w:rPr>
            </w:pPr>
            <w:del w:author="Henry Kassay (VPA)" w:date="2021-02-15T14:19:00Z" w:id="165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657">
              <w:tcPr>
                <w:tcW w:w="1048" w:type="dxa"/>
                <w:shd w:val="clear" w:color="auto" w:fill="auto"/>
                <w:noWrap/>
                <w:vAlign w:val="center"/>
                <w:hideMark/>
              </w:tcPr>
            </w:tcPrChange>
          </w:tcPr>
          <w:p w:rsidRPr="00671493" w:rsidR="00697F95" w:rsidDel="0007268C" w:rsidP="00FF32FE" w:rsidRDefault="00697F95" w14:paraId="43F49F0A" w14:textId="31915653">
            <w:pPr>
              <w:spacing w:line="240" w:lineRule="auto"/>
              <w:jc w:val="center"/>
              <w:rPr>
                <w:del w:author="Henry Kassay (VPA)" w:date="2021-02-15T14:19:00Z" w:id="1658"/>
                <w:rFonts w:eastAsia="Times New Roman" w:cs="Arial"/>
                <w:color w:val="000000"/>
              </w:rPr>
            </w:pPr>
            <w:del w:author="Henry Kassay (VPA)" w:date="2021-02-15T14:19:00Z" w:id="1659">
              <w:r w:rsidRPr="00671493" w:rsidDel="0007268C">
                <w:rPr>
                  <w:rFonts w:eastAsia="Times New Roman" w:cs="Arial"/>
                  <w:color w:val="000000"/>
                </w:rPr>
                <w:delText>0.36</w:delText>
              </w:r>
            </w:del>
          </w:p>
        </w:tc>
        <w:tc>
          <w:tcPr>
            <w:tcW w:w="883" w:type="dxa"/>
            <w:shd w:val="clear" w:color="auto" w:fill="auto"/>
            <w:noWrap/>
            <w:vAlign w:val="center"/>
            <w:hideMark/>
            <w:tcPrChange w:author="Henry Kassay (VPA) [2]" w:date="2021-11-16T09:17:00Z" w:id="1660">
              <w:tcPr>
                <w:tcW w:w="883" w:type="dxa"/>
                <w:gridSpan w:val="2"/>
                <w:shd w:val="clear" w:color="auto" w:fill="auto"/>
                <w:noWrap/>
                <w:vAlign w:val="center"/>
                <w:hideMark/>
              </w:tcPr>
            </w:tcPrChange>
          </w:tcPr>
          <w:p w:rsidRPr="00671493" w:rsidR="00697F95" w:rsidDel="0007268C" w:rsidP="00FF32FE" w:rsidRDefault="00697F95" w14:paraId="1A86132F" w14:textId="14B659C0">
            <w:pPr>
              <w:spacing w:line="240" w:lineRule="auto"/>
              <w:jc w:val="center"/>
              <w:rPr>
                <w:del w:author="Henry Kassay (VPA)" w:date="2021-02-15T14:19:00Z" w:id="1661"/>
                <w:rFonts w:eastAsia="Times New Roman" w:cs="Arial"/>
                <w:color w:val="000000"/>
              </w:rPr>
            </w:pPr>
            <w:del w:author="Henry Kassay (VPA)" w:date="2021-02-15T14:19:00Z" w:id="1662">
              <w:r w:rsidRPr="00671493" w:rsidDel="0007268C">
                <w:rPr>
                  <w:rFonts w:eastAsia="Times New Roman" w:cs="Arial"/>
                  <w:color w:val="000000"/>
                </w:rPr>
                <w:delText>0.1323</w:delText>
              </w:r>
            </w:del>
          </w:p>
        </w:tc>
        <w:tc>
          <w:tcPr>
            <w:tcW w:w="1120" w:type="dxa"/>
            <w:shd w:val="clear" w:color="auto" w:fill="auto"/>
            <w:noWrap/>
            <w:vAlign w:val="center"/>
            <w:hideMark/>
            <w:tcPrChange w:author="Henry Kassay (VPA) [2]" w:date="2021-11-16T09:17:00Z" w:id="1663">
              <w:tcPr>
                <w:tcW w:w="948" w:type="dxa"/>
                <w:shd w:val="clear" w:color="auto" w:fill="auto"/>
                <w:noWrap/>
                <w:vAlign w:val="center"/>
                <w:hideMark/>
              </w:tcPr>
            </w:tcPrChange>
          </w:tcPr>
          <w:p w:rsidRPr="00671493" w:rsidR="00697F95" w:rsidDel="0007268C" w:rsidP="00FF32FE" w:rsidRDefault="00697F95" w14:paraId="249AAFAB" w14:textId="6E924F7C">
            <w:pPr>
              <w:spacing w:line="240" w:lineRule="auto"/>
              <w:jc w:val="center"/>
              <w:rPr>
                <w:del w:author="Henry Kassay (VPA)" w:date="2021-02-15T14:19:00Z" w:id="1664"/>
                <w:rFonts w:eastAsia="Times New Roman" w:cs="Arial"/>
                <w:color w:val="000000"/>
              </w:rPr>
            </w:pPr>
            <w:del w:author="Henry Kassay (VPA)" w:date="2021-02-15T14:19:00Z" w:id="1665">
              <w:r w:rsidRPr="00671493" w:rsidDel="0007268C">
                <w:rPr>
                  <w:rFonts w:eastAsia="Times New Roman" w:cs="Arial"/>
                  <w:color w:val="000000"/>
                </w:rPr>
                <w:delText>0.670</w:delText>
              </w:r>
            </w:del>
          </w:p>
        </w:tc>
      </w:tr>
      <w:tr w:rsidRPr="00671493" w:rsidR="00697F95" w:rsidDel="0007268C" w:rsidTr="006A2B49" w14:paraId="6E01F87F" w14:textId="13ECB5ED">
        <w:trPr>
          <w:trHeight w:val="434"/>
          <w:del w:author="Henry Kassay (VPA)" w:date="2021-02-15T14:19:00Z" w:id="1666"/>
          <w:trPrChange w:author="Henry Kassay (VPA) [2]" w:date="2021-11-16T09:17:00Z" w:id="1667">
            <w:trPr>
              <w:gridAfter w:val="0"/>
              <w:trHeight w:val="434"/>
            </w:trPr>
          </w:trPrChange>
        </w:trPr>
        <w:tc>
          <w:tcPr>
            <w:tcW w:w="1134" w:type="dxa"/>
            <w:shd w:val="clear" w:color="auto" w:fill="auto"/>
            <w:noWrap/>
            <w:vAlign w:val="center"/>
            <w:hideMark/>
            <w:tcPrChange w:author="Henry Kassay (VPA) [2]" w:date="2021-11-16T09:17:00Z" w:id="1668">
              <w:tcPr>
                <w:tcW w:w="1134" w:type="dxa"/>
                <w:shd w:val="clear" w:color="auto" w:fill="auto"/>
                <w:noWrap/>
                <w:vAlign w:val="center"/>
                <w:hideMark/>
              </w:tcPr>
            </w:tcPrChange>
          </w:tcPr>
          <w:p w:rsidRPr="00671493" w:rsidR="00697F95" w:rsidDel="0007268C" w:rsidP="00FF32FE" w:rsidRDefault="00697F95" w14:paraId="2BCE78D2" w14:textId="07CF60D6">
            <w:pPr>
              <w:spacing w:line="240" w:lineRule="auto"/>
              <w:jc w:val="center"/>
              <w:rPr>
                <w:del w:author="Henry Kassay (VPA)" w:date="2021-02-15T14:19:00Z" w:id="1669"/>
                <w:rFonts w:eastAsia="Times New Roman" w:cs="Arial"/>
                <w:color w:val="000000"/>
              </w:rPr>
            </w:pPr>
            <w:del w:author="Henry Kassay (VPA)" w:date="2021-02-15T14:19:00Z" w:id="1670">
              <w:r w:rsidRPr="00671493" w:rsidDel="0007268C">
                <w:rPr>
                  <w:rFonts w:eastAsia="Times New Roman" w:cs="Arial"/>
                  <w:color w:val="000000"/>
                </w:rPr>
                <w:delText>BX1</w:delText>
              </w:r>
            </w:del>
          </w:p>
        </w:tc>
        <w:tc>
          <w:tcPr>
            <w:tcW w:w="1134" w:type="dxa"/>
            <w:shd w:val="clear" w:color="auto" w:fill="auto"/>
            <w:vAlign w:val="center"/>
            <w:hideMark/>
            <w:tcPrChange w:author="Henry Kassay (VPA) [2]" w:date="2021-11-16T09:17:00Z" w:id="1671">
              <w:tcPr>
                <w:tcW w:w="1134" w:type="dxa"/>
                <w:shd w:val="clear" w:color="auto" w:fill="auto"/>
                <w:vAlign w:val="center"/>
                <w:hideMark/>
              </w:tcPr>
            </w:tcPrChange>
          </w:tcPr>
          <w:p w:rsidRPr="00671493" w:rsidR="00697F95" w:rsidDel="0007268C" w:rsidP="00FF32FE" w:rsidRDefault="00697F95" w14:paraId="2AFDEABB" w14:textId="7E0F2712">
            <w:pPr>
              <w:spacing w:line="240" w:lineRule="auto"/>
              <w:jc w:val="center"/>
              <w:rPr>
                <w:del w:author="Henry Kassay (VPA)" w:date="2021-02-15T14:19:00Z" w:id="1672"/>
                <w:rFonts w:eastAsia="Times New Roman" w:cs="Arial"/>
                <w:color w:val="000000"/>
              </w:rPr>
            </w:pPr>
            <w:del w:author="Henry Kassay (VPA)" w:date="2021-02-15T14:19:00Z" w:id="167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674">
              <w:tcPr>
                <w:tcW w:w="1376" w:type="dxa"/>
                <w:shd w:val="clear" w:color="auto" w:fill="auto"/>
                <w:noWrap/>
                <w:vAlign w:val="center"/>
                <w:hideMark/>
              </w:tcPr>
            </w:tcPrChange>
          </w:tcPr>
          <w:p w:rsidRPr="00671493" w:rsidR="00697F95" w:rsidDel="0007268C" w:rsidP="00FF32FE" w:rsidRDefault="00697F95" w14:paraId="6A22C4A0" w14:textId="03D797C8">
            <w:pPr>
              <w:spacing w:line="240" w:lineRule="auto"/>
              <w:jc w:val="center"/>
              <w:rPr>
                <w:del w:author="Henry Kassay (VPA)" w:date="2021-02-15T14:19:00Z" w:id="1675"/>
                <w:rFonts w:eastAsia="Times New Roman" w:cs="Arial"/>
                <w:color w:val="000000"/>
              </w:rPr>
            </w:pPr>
            <w:del w:author="Henry Kassay (VPA)" w:date="2021-02-15T14:19:00Z" w:id="167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677">
              <w:tcPr>
                <w:tcW w:w="1950" w:type="dxa"/>
                <w:gridSpan w:val="3"/>
                <w:shd w:val="clear" w:color="auto" w:fill="auto"/>
                <w:noWrap/>
                <w:vAlign w:val="center"/>
                <w:hideMark/>
              </w:tcPr>
            </w:tcPrChange>
          </w:tcPr>
          <w:p w:rsidRPr="00671493" w:rsidR="00697F95" w:rsidDel="0007268C" w:rsidP="00FF32FE" w:rsidRDefault="00697F95" w14:paraId="52DE0CE9" w14:textId="269E97BE">
            <w:pPr>
              <w:spacing w:line="240" w:lineRule="auto"/>
              <w:jc w:val="center"/>
              <w:rPr>
                <w:del w:author="Henry Kassay (VPA)" w:date="2021-02-15T14:19:00Z" w:id="1678"/>
                <w:rFonts w:eastAsia="Times New Roman" w:cs="Arial"/>
                <w:color w:val="000000"/>
              </w:rPr>
            </w:pPr>
            <w:del w:author="Henry Kassay (VPA)" w:date="2021-02-15T14:19:00Z" w:id="167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680">
              <w:tcPr>
                <w:tcW w:w="883" w:type="dxa"/>
                <w:gridSpan w:val="2"/>
                <w:shd w:val="clear" w:color="auto" w:fill="auto"/>
                <w:noWrap/>
                <w:vAlign w:val="center"/>
                <w:hideMark/>
              </w:tcPr>
            </w:tcPrChange>
          </w:tcPr>
          <w:p w:rsidRPr="00671493" w:rsidR="00697F95" w:rsidDel="0007268C" w:rsidP="00FF32FE" w:rsidRDefault="00697F95" w14:paraId="2BA217DE" w14:textId="2803E682">
            <w:pPr>
              <w:spacing w:line="240" w:lineRule="auto"/>
              <w:jc w:val="center"/>
              <w:rPr>
                <w:del w:author="Henry Kassay (VPA)" w:date="2021-02-15T14:19:00Z" w:id="1681"/>
                <w:rFonts w:eastAsia="Times New Roman" w:cs="Arial"/>
                <w:color w:val="000000"/>
              </w:rPr>
            </w:pPr>
            <w:del w:author="Henry Kassay (VPA)" w:date="2021-02-15T14:19:00Z" w:id="168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683">
              <w:tcPr>
                <w:tcW w:w="1048" w:type="dxa"/>
                <w:shd w:val="clear" w:color="auto" w:fill="auto"/>
                <w:noWrap/>
                <w:vAlign w:val="center"/>
                <w:hideMark/>
              </w:tcPr>
            </w:tcPrChange>
          </w:tcPr>
          <w:p w:rsidRPr="00671493" w:rsidR="00697F95" w:rsidDel="0007268C" w:rsidP="00FF32FE" w:rsidRDefault="00697F95" w14:paraId="047A7598" w14:textId="27F508AA">
            <w:pPr>
              <w:spacing w:line="240" w:lineRule="auto"/>
              <w:jc w:val="center"/>
              <w:rPr>
                <w:del w:author="Henry Kassay (VPA)" w:date="2021-02-15T14:19:00Z" w:id="1684"/>
                <w:rFonts w:eastAsia="Times New Roman" w:cs="Arial"/>
                <w:color w:val="000000"/>
              </w:rPr>
            </w:pPr>
            <w:del w:author="Henry Kassay (VPA)" w:date="2021-02-15T14:19:00Z" w:id="1685">
              <w:r w:rsidRPr="00671493" w:rsidDel="0007268C">
                <w:rPr>
                  <w:rFonts w:eastAsia="Times New Roman" w:cs="Arial"/>
                  <w:color w:val="000000"/>
                </w:rPr>
                <w:delText>0.2</w:delText>
              </w:r>
            </w:del>
          </w:p>
        </w:tc>
        <w:tc>
          <w:tcPr>
            <w:tcW w:w="883" w:type="dxa"/>
            <w:shd w:val="clear" w:color="auto" w:fill="auto"/>
            <w:noWrap/>
            <w:vAlign w:val="center"/>
            <w:hideMark/>
            <w:tcPrChange w:author="Henry Kassay (VPA) [2]" w:date="2021-11-16T09:17:00Z" w:id="1686">
              <w:tcPr>
                <w:tcW w:w="883" w:type="dxa"/>
                <w:gridSpan w:val="2"/>
                <w:shd w:val="clear" w:color="auto" w:fill="auto"/>
                <w:noWrap/>
                <w:vAlign w:val="center"/>
                <w:hideMark/>
              </w:tcPr>
            </w:tcPrChange>
          </w:tcPr>
          <w:p w:rsidRPr="00671493" w:rsidR="00697F95" w:rsidDel="0007268C" w:rsidP="00FF32FE" w:rsidRDefault="00697F95" w14:paraId="68FE08CE" w14:textId="64B624E2">
            <w:pPr>
              <w:spacing w:line="240" w:lineRule="auto"/>
              <w:jc w:val="center"/>
              <w:rPr>
                <w:del w:author="Henry Kassay (VPA)" w:date="2021-02-15T14:19:00Z" w:id="1687"/>
                <w:rFonts w:eastAsia="Times New Roman" w:cs="Arial"/>
                <w:color w:val="000000"/>
              </w:rPr>
            </w:pPr>
            <w:del w:author="Henry Kassay (VPA)" w:date="2021-02-15T14:19:00Z" w:id="1688">
              <w:r w:rsidRPr="00671493" w:rsidDel="0007268C">
                <w:rPr>
                  <w:rFonts w:eastAsia="Times New Roman" w:cs="Arial"/>
                  <w:color w:val="000000"/>
                </w:rPr>
                <w:delText>0.0034</w:delText>
              </w:r>
            </w:del>
          </w:p>
        </w:tc>
        <w:tc>
          <w:tcPr>
            <w:tcW w:w="1120" w:type="dxa"/>
            <w:shd w:val="clear" w:color="auto" w:fill="auto"/>
            <w:noWrap/>
            <w:vAlign w:val="center"/>
            <w:hideMark/>
            <w:tcPrChange w:author="Henry Kassay (VPA) [2]" w:date="2021-11-16T09:17:00Z" w:id="1689">
              <w:tcPr>
                <w:tcW w:w="948" w:type="dxa"/>
                <w:shd w:val="clear" w:color="auto" w:fill="auto"/>
                <w:noWrap/>
                <w:vAlign w:val="center"/>
                <w:hideMark/>
              </w:tcPr>
            </w:tcPrChange>
          </w:tcPr>
          <w:p w:rsidRPr="00671493" w:rsidR="00697F95" w:rsidDel="0007268C" w:rsidP="00FF32FE" w:rsidRDefault="00697F95" w14:paraId="74A4B6B3" w14:textId="5672F9F9">
            <w:pPr>
              <w:spacing w:line="240" w:lineRule="auto"/>
              <w:jc w:val="center"/>
              <w:rPr>
                <w:del w:author="Henry Kassay (VPA)" w:date="2021-02-15T14:19:00Z" w:id="1690"/>
                <w:rFonts w:eastAsia="Times New Roman" w:cs="Arial"/>
                <w:color w:val="000000"/>
              </w:rPr>
            </w:pPr>
            <w:del w:author="Henry Kassay (VPA)" w:date="2021-02-15T14:19:00Z" w:id="1691">
              <w:r w:rsidRPr="00671493" w:rsidDel="0007268C">
                <w:rPr>
                  <w:rFonts w:eastAsia="Times New Roman" w:cs="Arial"/>
                  <w:color w:val="000000"/>
                </w:rPr>
                <w:delText>0.880</w:delText>
              </w:r>
            </w:del>
          </w:p>
        </w:tc>
      </w:tr>
      <w:tr w:rsidRPr="00671493" w:rsidR="00697F95" w:rsidDel="0007268C" w:rsidTr="006A2B49" w14:paraId="5A730D43" w14:textId="56337197">
        <w:trPr>
          <w:trHeight w:val="434"/>
          <w:del w:author="Henry Kassay (VPA)" w:date="2021-02-15T14:19:00Z" w:id="1692"/>
          <w:trPrChange w:author="Henry Kassay (VPA) [2]" w:date="2021-11-16T09:17:00Z" w:id="1693">
            <w:trPr>
              <w:gridAfter w:val="0"/>
              <w:trHeight w:val="434"/>
            </w:trPr>
          </w:trPrChange>
        </w:trPr>
        <w:tc>
          <w:tcPr>
            <w:tcW w:w="1134" w:type="dxa"/>
            <w:shd w:val="clear" w:color="auto" w:fill="auto"/>
            <w:noWrap/>
            <w:vAlign w:val="center"/>
            <w:hideMark/>
            <w:tcPrChange w:author="Henry Kassay (VPA) [2]" w:date="2021-11-16T09:17:00Z" w:id="1694">
              <w:tcPr>
                <w:tcW w:w="1134" w:type="dxa"/>
                <w:shd w:val="clear" w:color="auto" w:fill="auto"/>
                <w:noWrap/>
                <w:vAlign w:val="center"/>
                <w:hideMark/>
              </w:tcPr>
            </w:tcPrChange>
          </w:tcPr>
          <w:p w:rsidRPr="00671493" w:rsidR="00697F95" w:rsidDel="0007268C" w:rsidP="00FF32FE" w:rsidRDefault="00697F95" w14:paraId="5CA7098F" w14:textId="18FDA687">
            <w:pPr>
              <w:spacing w:line="240" w:lineRule="auto"/>
              <w:jc w:val="center"/>
              <w:rPr>
                <w:del w:author="Henry Kassay (VPA)" w:date="2021-02-15T14:19:00Z" w:id="1695"/>
                <w:rFonts w:eastAsia="Times New Roman" w:cs="Arial"/>
                <w:color w:val="000000"/>
              </w:rPr>
            </w:pPr>
            <w:del w:author="Henry Kassay (VPA)" w:date="2021-02-15T14:19:00Z" w:id="1696">
              <w:r w:rsidRPr="00671493" w:rsidDel="0007268C">
                <w:rPr>
                  <w:rFonts w:eastAsia="Times New Roman" w:cs="Arial"/>
                  <w:color w:val="000000"/>
                </w:rPr>
                <w:delText>BX2</w:delText>
              </w:r>
            </w:del>
          </w:p>
        </w:tc>
        <w:tc>
          <w:tcPr>
            <w:tcW w:w="1134" w:type="dxa"/>
            <w:shd w:val="clear" w:color="auto" w:fill="auto"/>
            <w:vAlign w:val="center"/>
            <w:hideMark/>
            <w:tcPrChange w:author="Henry Kassay (VPA) [2]" w:date="2021-11-16T09:17:00Z" w:id="1697">
              <w:tcPr>
                <w:tcW w:w="1134" w:type="dxa"/>
                <w:shd w:val="clear" w:color="auto" w:fill="auto"/>
                <w:vAlign w:val="center"/>
                <w:hideMark/>
              </w:tcPr>
            </w:tcPrChange>
          </w:tcPr>
          <w:p w:rsidRPr="00671493" w:rsidR="00697F95" w:rsidDel="0007268C" w:rsidP="00FF32FE" w:rsidRDefault="00697F95" w14:paraId="0F26A2AC" w14:textId="19DAE10E">
            <w:pPr>
              <w:spacing w:line="240" w:lineRule="auto"/>
              <w:jc w:val="center"/>
              <w:rPr>
                <w:del w:author="Henry Kassay (VPA)" w:date="2021-02-15T14:19:00Z" w:id="1698"/>
                <w:rFonts w:eastAsia="Times New Roman" w:cs="Arial"/>
                <w:color w:val="000000"/>
              </w:rPr>
            </w:pPr>
            <w:del w:author="Henry Kassay (VPA)" w:date="2021-02-15T14:19:00Z" w:id="169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700">
              <w:tcPr>
                <w:tcW w:w="1376" w:type="dxa"/>
                <w:shd w:val="clear" w:color="auto" w:fill="auto"/>
                <w:noWrap/>
                <w:vAlign w:val="center"/>
                <w:hideMark/>
              </w:tcPr>
            </w:tcPrChange>
          </w:tcPr>
          <w:p w:rsidRPr="00671493" w:rsidR="00697F95" w:rsidDel="0007268C" w:rsidP="00FF32FE" w:rsidRDefault="00697F95" w14:paraId="583B4D4A" w14:textId="679F5584">
            <w:pPr>
              <w:spacing w:line="240" w:lineRule="auto"/>
              <w:jc w:val="center"/>
              <w:rPr>
                <w:del w:author="Henry Kassay (VPA)" w:date="2021-02-15T14:19:00Z" w:id="1701"/>
                <w:rFonts w:eastAsia="Times New Roman" w:cs="Arial"/>
                <w:color w:val="000000"/>
              </w:rPr>
            </w:pPr>
            <w:del w:author="Henry Kassay (VPA)" w:date="2021-02-15T14:19:00Z" w:id="170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703">
              <w:tcPr>
                <w:tcW w:w="1950" w:type="dxa"/>
                <w:gridSpan w:val="3"/>
                <w:shd w:val="clear" w:color="auto" w:fill="auto"/>
                <w:noWrap/>
                <w:vAlign w:val="center"/>
                <w:hideMark/>
              </w:tcPr>
            </w:tcPrChange>
          </w:tcPr>
          <w:p w:rsidRPr="00671493" w:rsidR="00697F95" w:rsidDel="0007268C" w:rsidP="00FF32FE" w:rsidRDefault="00697F95" w14:paraId="7611018C" w14:textId="37AC6D13">
            <w:pPr>
              <w:spacing w:line="240" w:lineRule="auto"/>
              <w:jc w:val="center"/>
              <w:rPr>
                <w:del w:author="Henry Kassay (VPA)" w:date="2021-02-15T14:19:00Z" w:id="1704"/>
                <w:rFonts w:eastAsia="Times New Roman" w:cs="Arial"/>
                <w:color w:val="000000"/>
              </w:rPr>
            </w:pPr>
            <w:del w:author="Henry Kassay (VPA)" w:date="2021-02-15T14:19:00Z" w:id="170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706">
              <w:tcPr>
                <w:tcW w:w="883" w:type="dxa"/>
                <w:gridSpan w:val="2"/>
                <w:shd w:val="clear" w:color="auto" w:fill="auto"/>
                <w:noWrap/>
                <w:vAlign w:val="center"/>
                <w:hideMark/>
              </w:tcPr>
            </w:tcPrChange>
          </w:tcPr>
          <w:p w:rsidRPr="00671493" w:rsidR="00697F95" w:rsidDel="0007268C" w:rsidP="00FF32FE" w:rsidRDefault="00697F95" w14:paraId="057546C2" w14:textId="16A871CA">
            <w:pPr>
              <w:spacing w:line="240" w:lineRule="auto"/>
              <w:jc w:val="center"/>
              <w:rPr>
                <w:del w:author="Henry Kassay (VPA)" w:date="2021-02-15T14:19:00Z" w:id="1707"/>
                <w:rFonts w:eastAsia="Times New Roman" w:cs="Arial"/>
                <w:color w:val="000000"/>
              </w:rPr>
            </w:pPr>
            <w:del w:author="Henry Kassay (VPA)" w:date="2021-02-15T14:19:00Z" w:id="170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709">
              <w:tcPr>
                <w:tcW w:w="1048" w:type="dxa"/>
                <w:shd w:val="clear" w:color="auto" w:fill="auto"/>
                <w:noWrap/>
                <w:vAlign w:val="center"/>
                <w:hideMark/>
              </w:tcPr>
            </w:tcPrChange>
          </w:tcPr>
          <w:p w:rsidRPr="00671493" w:rsidR="00697F95" w:rsidDel="0007268C" w:rsidP="00FF32FE" w:rsidRDefault="00697F95" w14:paraId="7F282D5B" w14:textId="50F10774">
            <w:pPr>
              <w:spacing w:line="240" w:lineRule="auto"/>
              <w:jc w:val="center"/>
              <w:rPr>
                <w:del w:author="Henry Kassay (VPA)" w:date="2021-02-15T14:19:00Z" w:id="1710"/>
                <w:rFonts w:eastAsia="Times New Roman" w:cs="Arial"/>
                <w:color w:val="000000"/>
              </w:rPr>
            </w:pPr>
            <w:del w:author="Henry Kassay (VPA)" w:date="2021-02-15T14:19:00Z" w:id="1711">
              <w:r w:rsidRPr="00671493" w:rsidDel="0007268C">
                <w:rPr>
                  <w:rFonts w:eastAsia="Times New Roman" w:cs="Arial"/>
                  <w:color w:val="000000"/>
                </w:rPr>
                <w:delText>0.2</w:delText>
              </w:r>
            </w:del>
          </w:p>
        </w:tc>
        <w:tc>
          <w:tcPr>
            <w:tcW w:w="883" w:type="dxa"/>
            <w:shd w:val="clear" w:color="auto" w:fill="auto"/>
            <w:noWrap/>
            <w:vAlign w:val="center"/>
            <w:hideMark/>
            <w:tcPrChange w:author="Henry Kassay (VPA) [2]" w:date="2021-11-16T09:17:00Z" w:id="1712">
              <w:tcPr>
                <w:tcW w:w="883" w:type="dxa"/>
                <w:gridSpan w:val="2"/>
                <w:shd w:val="clear" w:color="auto" w:fill="auto"/>
                <w:noWrap/>
                <w:vAlign w:val="center"/>
                <w:hideMark/>
              </w:tcPr>
            </w:tcPrChange>
          </w:tcPr>
          <w:p w:rsidRPr="00671493" w:rsidR="00697F95" w:rsidDel="0007268C" w:rsidP="00FF32FE" w:rsidRDefault="00697F95" w14:paraId="4360F4B1" w14:textId="2ADD96E8">
            <w:pPr>
              <w:spacing w:line="240" w:lineRule="auto"/>
              <w:jc w:val="center"/>
              <w:rPr>
                <w:del w:author="Henry Kassay (VPA)" w:date="2021-02-15T14:19:00Z" w:id="1713"/>
                <w:rFonts w:eastAsia="Times New Roman" w:cs="Arial"/>
                <w:color w:val="000000"/>
              </w:rPr>
            </w:pPr>
            <w:del w:author="Henry Kassay (VPA)" w:date="2021-02-15T14:19:00Z" w:id="1714">
              <w:r w:rsidRPr="00671493" w:rsidDel="0007268C">
                <w:rPr>
                  <w:rFonts w:eastAsia="Times New Roman" w:cs="Arial"/>
                  <w:color w:val="000000"/>
                </w:rPr>
                <w:delText>0.3086</w:delText>
              </w:r>
            </w:del>
          </w:p>
        </w:tc>
        <w:tc>
          <w:tcPr>
            <w:tcW w:w="1120" w:type="dxa"/>
            <w:shd w:val="clear" w:color="auto" w:fill="auto"/>
            <w:noWrap/>
            <w:vAlign w:val="center"/>
            <w:hideMark/>
            <w:tcPrChange w:author="Henry Kassay (VPA) [2]" w:date="2021-11-16T09:17:00Z" w:id="1715">
              <w:tcPr>
                <w:tcW w:w="948" w:type="dxa"/>
                <w:shd w:val="clear" w:color="auto" w:fill="auto"/>
                <w:noWrap/>
                <w:vAlign w:val="center"/>
                <w:hideMark/>
              </w:tcPr>
            </w:tcPrChange>
          </w:tcPr>
          <w:p w:rsidRPr="00671493" w:rsidR="00697F95" w:rsidDel="0007268C" w:rsidP="00FF32FE" w:rsidRDefault="00697F95" w14:paraId="79981538" w14:textId="36CF9FD5">
            <w:pPr>
              <w:spacing w:line="240" w:lineRule="auto"/>
              <w:jc w:val="center"/>
              <w:rPr>
                <w:del w:author="Henry Kassay (VPA)" w:date="2021-02-15T14:19:00Z" w:id="1716"/>
                <w:rFonts w:eastAsia="Times New Roman" w:cs="Arial"/>
                <w:color w:val="000000"/>
              </w:rPr>
            </w:pPr>
            <w:del w:author="Henry Kassay (VPA)" w:date="2021-02-15T14:19:00Z" w:id="1717">
              <w:r w:rsidRPr="00671493" w:rsidDel="0007268C">
                <w:rPr>
                  <w:rFonts w:eastAsia="Times New Roman" w:cs="Arial"/>
                  <w:color w:val="000000"/>
                </w:rPr>
                <w:delText>0.391</w:delText>
              </w:r>
            </w:del>
          </w:p>
        </w:tc>
      </w:tr>
      <w:tr w:rsidRPr="00671493" w:rsidR="00697F95" w:rsidDel="0007268C" w:rsidTr="006A2B49" w14:paraId="46A28C58" w14:textId="15E00DF9">
        <w:trPr>
          <w:trHeight w:val="434"/>
          <w:del w:author="Henry Kassay (VPA)" w:date="2021-02-15T14:19:00Z" w:id="1718"/>
          <w:trPrChange w:author="Henry Kassay (VPA) [2]" w:date="2021-11-16T09:17:00Z" w:id="1719">
            <w:trPr>
              <w:gridAfter w:val="0"/>
              <w:trHeight w:val="434"/>
            </w:trPr>
          </w:trPrChange>
        </w:trPr>
        <w:tc>
          <w:tcPr>
            <w:tcW w:w="1134" w:type="dxa"/>
            <w:shd w:val="clear" w:color="auto" w:fill="auto"/>
            <w:noWrap/>
            <w:vAlign w:val="center"/>
            <w:hideMark/>
            <w:tcPrChange w:author="Henry Kassay (VPA) [2]" w:date="2021-11-16T09:17:00Z" w:id="1720">
              <w:tcPr>
                <w:tcW w:w="1134" w:type="dxa"/>
                <w:shd w:val="clear" w:color="auto" w:fill="auto"/>
                <w:noWrap/>
                <w:vAlign w:val="center"/>
                <w:hideMark/>
              </w:tcPr>
            </w:tcPrChange>
          </w:tcPr>
          <w:p w:rsidRPr="00671493" w:rsidR="00697F95" w:rsidDel="0007268C" w:rsidP="00FF32FE" w:rsidRDefault="00697F95" w14:paraId="0AD0B05D" w14:textId="3292EDDD">
            <w:pPr>
              <w:spacing w:line="240" w:lineRule="auto"/>
              <w:jc w:val="center"/>
              <w:rPr>
                <w:del w:author="Henry Kassay (VPA)" w:date="2021-02-15T14:19:00Z" w:id="1721"/>
                <w:rFonts w:eastAsia="Times New Roman" w:cs="Arial"/>
                <w:color w:val="000000"/>
              </w:rPr>
            </w:pPr>
            <w:del w:author="Henry Kassay (VPA)" w:date="2021-02-15T14:19:00Z" w:id="1722">
              <w:r w:rsidRPr="00671493" w:rsidDel="0007268C">
                <w:rPr>
                  <w:rFonts w:eastAsia="Times New Roman" w:cs="Arial"/>
                  <w:color w:val="000000"/>
                </w:rPr>
                <w:delText>BX3</w:delText>
              </w:r>
            </w:del>
          </w:p>
        </w:tc>
        <w:tc>
          <w:tcPr>
            <w:tcW w:w="1134" w:type="dxa"/>
            <w:shd w:val="clear" w:color="auto" w:fill="auto"/>
            <w:vAlign w:val="center"/>
            <w:hideMark/>
            <w:tcPrChange w:author="Henry Kassay (VPA) [2]" w:date="2021-11-16T09:17:00Z" w:id="1723">
              <w:tcPr>
                <w:tcW w:w="1134" w:type="dxa"/>
                <w:shd w:val="clear" w:color="auto" w:fill="auto"/>
                <w:vAlign w:val="center"/>
                <w:hideMark/>
              </w:tcPr>
            </w:tcPrChange>
          </w:tcPr>
          <w:p w:rsidRPr="00671493" w:rsidR="00697F95" w:rsidDel="0007268C" w:rsidP="00FF32FE" w:rsidRDefault="00697F95" w14:paraId="030A9E48" w14:textId="4D76FAFB">
            <w:pPr>
              <w:spacing w:line="240" w:lineRule="auto"/>
              <w:jc w:val="center"/>
              <w:rPr>
                <w:del w:author="Henry Kassay (VPA)" w:date="2021-02-15T14:19:00Z" w:id="1724"/>
                <w:rFonts w:eastAsia="Times New Roman" w:cs="Arial"/>
                <w:color w:val="000000"/>
              </w:rPr>
            </w:pPr>
            <w:del w:author="Henry Kassay (VPA)" w:date="2021-02-15T14:19:00Z" w:id="172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726">
              <w:tcPr>
                <w:tcW w:w="1376" w:type="dxa"/>
                <w:shd w:val="clear" w:color="auto" w:fill="auto"/>
                <w:noWrap/>
                <w:vAlign w:val="center"/>
                <w:hideMark/>
              </w:tcPr>
            </w:tcPrChange>
          </w:tcPr>
          <w:p w:rsidRPr="00671493" w:rsidR="00697F95" w:rsidDel="0007268C" w:rsidP="00FF32FE" w:rsidRDefault="00697F95" w14:paraId="4966D000" w14:textId="28262712">
            <w:pPr>
              <w:spacing w:line="240" w:lineRule="auto"/>
              <w:jc w:val="center"/>
              <w:rPr>
                <w:del w:author="Henry Kassay (VPA)" w:date="2021-02-15T14:19:00Z" w:id="1727"/>
                <w:rFonts w:eastAsia="Times New Roman" w:cs="Arial"/>
                <w:color w:val="000000"/>
              </w:rPr>
            </w:pPr>
            <w:del w:author="Henry Kassay (VPA)" w:date="2021-02-15T14:19:00Z" w:id="172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729">
              <w:tcPr>
                <w:tcW w:w="1950" w:type="dxa"/>
                <w:gridSpan w:val="3"/>
                <w:shd w:val="clear" w:color="auto" w:fill="auto"/>
                <w:noWrap/>
                <w:vAlign w:val="center"/>
                <w:hideMark/>
              </w:tcPr>
            </w:tcPrChange>
          </w:tcPr>
          <w:p w:rsidRPr="00671493" w:rsidR="00697F95" w:rsidDel="0007268C" w:rsidP="00FF32FE" w:rsidRDefault="00697F95" w14:paraId="0846716A" w14:textId="054398B4">
            <w:pPr>
              <w:spacing w:line="240" w:lineRule="auto"/>
              <w:jc w:val="center"/>
              <w:rPr>
                <w:del w:author="Henry Kassay (VPA)" w:date="2021-02-15T14:19:00Z" w:id="1730"/>
                <w:rFonts w:eastAsia="Times New Roman" w:cs="Arial"/>
                <w:color w:val="000000"/>
              </w:rPr>
            </w:pPr>
            <w:del w:author="Henry Kassay (VPA)" w:date="2021-02-15T14:19:00Z" w:id="173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732">
              <w:tcPr>
                <w:tcW w:w="883" w:type="dxa"/>
                <w:gridSpan w:val="2"/>
                <w:shd w:val="clear" w:color="auto" w:fill="auto"/>
                <w:noWrap/>
                <w:vAlign w:val="center"/>
                <w:hideMark/>
              </w:tcPr>
            </w:tcPrChange>
          </w:tcPr>
          <w:p w:rsidRPr="00671493" w:rsidR="00697F95" w:rsidDel="0007268C" w:rsidP="00FF32FE" w:rsidRDefault="00697F95" w14:paraId="117998B9" w14:textId="4CC051F3">
            <w:pPr>
              <w:spacing w:line="240" w:lineRule="auto"/>
              <w:jc w:val="center"/>
              <w:rPr>
                <w:del w:author="Henry Kassay (VPA)" w:date="2021-02-15T14:19:00Z" w:id="1733"/>
                <w:rFonts w:eastAsia="Times New Roman" w:cs="Arial"/>
                <w:color w:val="000000"/>
              </w:rPr>
            </w:pPr>
            <w:del w:author="Henry Kassay (VPA)" w:date="2021-02-15T14:19:00Z" w:id="173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735">
              <w:tcPr>
                <w:tcW w:w="1048" w:type="dxa"/>
                <w:shd w:val="clear" w:color="auto" w:fill="auto"/>
                <w:noWrap/>
                <w:vAlign w:val="center"/>
                <w:hideMark/>
              </w:tcPr>
            </w:tcPrChange>
          </w:tcPr>
          <w:p w:rsidRPr="00671493" w:rsidR="00697F95" w:rsidDel="0007268C" w:rsidP="00FF32FE" w:rsidRDefault="00697F95" w14:paraId="00E4A0F1" w14:textId="7BBBA7F8">
            <w:pPr>
              <w:spacing w:line="240" w:lineRule="auto"/>
              <w:jc w:val="center"/>
              <w:rPr>
                <w:del w:author="Henry Kassay (VPA)" w:date="2021-02-15T14:19:00Z" w:id="1736"/>
                <w:rFonts w:eastAsia="Times New Roman" w:cs="Arial"/>
                <w:color w:val="000000"/>
              </w:rPr>
            </w:pPr>
            <w:del w:author="Henry Kassay (VPA)" w:date="2021-02-15T14:19:00Z" w:id="1737">
              <w:r w:rsidRPr="00671493" w:rsidDel="0007268C">
                <w:rPr>
                  <w:rFonts w:eastAsia="Times New Roman" w:cs="Arial"/>
                  <w:color w:val="000000"/>
                </w:rPr>
                <w:delText>0.2</w:delText>
              </w:r>
            </w:del>
          </w:p>
        </w:tc>
        <w:tc>
          <w:tcPr>
            <w:tcW w:w="883" w:type="dxa"/>
            <w:shd w:val="clear" w:color="auto" w:fill="auto"/>
            <w:noWrap/>
            <w:vAlign w:val="center"/>
            <w:hideMark/>
            <w:tcPrChange w:author="Henry Kassay (VPA) [2]" w:date="2021-11-16T09:17:00Z" w:id="1738">
              <w:tcPr>
                <w:tcW w:w="883" w:type="dxa"/>
                <w:gridSpan w:val="2"/>
                <w:shd w:val="clear" w:color="auto" w:fill="auto"/>
                <w:noWrap/>
                <w:vAlign w:val="center"/>
                <w:hideMark/>
              </w:tcPr>
            </w:tcPrChange>
          </w:tcPr>
          <w:p w:rsidRPr="00671493" w:rsidR="00697F95" w:rsidDel="0007268C" w:rsidP="00FF32FE" w:rsidRDefault="00697F95" w14:paraId="5DFEE5B6" w14:textId="3876730D">
            <w:pPr>
              <w:spacing w:line="240" w:lineRule="auto"/>
              <w:jc w:val="center"/>
              <w:rPr>
                <w:del w:author="Henry Kassay (VPA)" w:date="2021-02-15T14:19:00Z" w:id="1739"/>
                <w:rFonts w:eastAsia="Times New Roman" w:cs="Arial"/>
                <w:color w:val="000000"/>
              </w:rPr>
            </w:pPr>
            <w:del w:author="Henry Kassay (VPA)" w:date="2021-02-15T14:19:00Z" w:id="1740">
              <w:r w:rsidRPr="00671493" w:rsidDel="0007268C">
                <w:rPr>
                  <w:rFonts w:eastAsia="Times New Roman" w:cs="Arial"/>
                  <w:color w:val="000000"/>
                </w:rPr>
                <w:delText>0.0788</w:delText>
              </w:r>
            </w:del>
          </w:p>
        </w:tc>
        <w:tc>
          <w:tcPr>
            <w:tcW w:w="1120" w:type="dxa"/>
            <w:shd w:val="clear" w:color="auto" w:fill="auto"/>
            <w:noWrap/>
            <w:vAlign w:val="center"/>
            <w:hideMark/>
            <w:tcPrChange w:author="Henry Kassay (VPA) [2]" w:date="2021-11-16T09:17:00Z" w:id="1741">
              <w:tcPr>
                <w:tcW w:w="948" w:type="dxa"/>
                <w:shd w:val="clear" w:color="auto" w:fill="auto"/>
                <w:noWrap/>
                <w:vAlign w:val="center"/>
                <w:hideMark/>
              </w:tcPr>
            </w:tcPrChange>
          </w:tcPr>
          <w:p w:rsidRPr="00671493" w:rsidR="00697F95" w:rsidDel="0007268C" w:rsidP="00FF32FE" w:rsidRDefault="00697F95" w14:paraId="16BF5EBF" w14:textId="32AF9B28">
            <w:pPr>
              <w:spacing w:line="240" w:lineRule="auto"/>
              <w:jc w:val="center"/>
              <w:rPr>
                <w:del w:author="Henry Kassay (VPA)" w:date="2021-02-15T14:19:00Z" w:id="1742"/>
                <w:rFonts w:eastAsia="Times New Roman" w:cs="Arial"/>
                <w:color w:val="000000"/>
              </w:rPr>
            </w:pPr>
            <w:del w:author="Henry Kassay (VPA)" w:date="2021-02-15T14:19:00Z" w:id="1743">
              <w:r w:rsidRPr="00671493" w:rsidDel="0007268C">
                <w:rPr>
                  <w:rFonts w:eastAsia="Times New Roman" w:cs="Arial"/>
                  <w:color w:val="000000"/>
                </w:rPr>
                <w:delText>0.414</w:delText>
              </w:r>
            </w:del>
          </w:p>
        </w:tc>
      </w:tr>
      <w:tr w:rsidRPr="00671493" w:rsidR="00697F95" w:rsidDel="0007268C" w:rsidTr="006A2B49" w14:paraId="2154F36F" w14:textId="3BC4CE2F">
        <w:trPr>
          <w:trHeight w:val="434"/>
          <w:del w:author="Henry Kassay (VPA)" w:date="2021-02-15T14:19:00Z" w:id="1744"/>
          <w:trPrChange w:author="Henry Kassay (VPA) [2]" w:date="2021-11-16T09:17:00Z" w:id="1745">
            <w:trPr>
              <w:gridAfter w:val="0"/>
              <w:trHeight w:val="434"/>
            </w:trPr>
          </w:trPrChange>
        </w:trPr>
        <w:tc>
          <w:tcPr>
            <w:tcW w:w="1134" w:type="dxa"/>
            <w:shd w:val="clear" w:color="auto" w:fill="auto"/>
            <w:noWrap/>
            <w:vAlign w:val="center"/>
            <w:hideMark/>
            <w:tcPrChange w:author="Henry Kassay (VPA) [2]" w:date="2021-11-16T09:17:00Z" w:id="1746">
              <w:tcPr>
                <w:tcW w:w="1134" w:type="dxa"/>
                <w:shd w:val="clear" w:color="auto" w:fill="auto"/>
                <w:noWrap/>
                <w:vAlign w:val="center"/>
                <w:hideMark/>
              </w:tcPr>
            </w:tcPrChange>
          </w:tcPr>
          <w:p w:rsidRPr="00671493" w:rsidR="00697F95" w:rsidDel="0007268C" w:rsidP="00FF32FE" w:rsidRDefault="00697F95" w14:paraId="64EEE655" w14:textId="33876088">
            <w:pPr>
              <w:spacing w:line="240" w:lineRule="auto"/>
              <w:jc w:val="center"/>
              <w:rPr>
                <w:del w:author="Henry Kassay (VPA)" w:date="2021-02-15T14:19:00Z" w:id="1747"/>
                <w:rFonts w:eastAsia="Times New Roman" w:cs="Arial"/>
                <w:color w:val="000000"/>
              </w:rPr>
            </w:pPr>
            <w:del w:author="Henry Kassay (VPA)" w:date="2021-02-15T14:19:00Z" w:id="1748">
              <w:r w:rsidRPr="00671493" w:rsidDel="0007268C">
                <w:rPr>
                  <w:rFonts w:eastAsia="Times New Roman" w:cs="Arial"/>
                  <w:color w:val="000000"/>
                </w:rPr>
                <w:delText>BEb</w:delText>
              </w:r>
            </w:del>
          </w:p>
        </w:tc>
        <w:tc>
          <w:tcPr>
            <w:tcW w:w="1134" w:type="dxa"/>
            <w:shd w:val="clear" w:color="auto" w:fill="auto"/>
            <w:vAlign w:val="center"/>
            <w:hideMark/>
            <w:tcPrChange w:author="Henry Kassay (VPA) [2]" w:date="2021-11-16T09:17:00Z" w:id="1749">
              <w:tcPr>
                <w:tcW w:w="1134" w:type="dxa"/>
                <w:shd w:val="clear" w:color="auto" w:fill="auto"/>
                <w:vAlign w:val="center"/>
                <w:hideMark/>
              </w:tcPr>
            </w:tcPrChange>
          </w:tcPr>
          <w:p w:rsidRPr="00671493" w:rsidR="00697F95" w:rsidDel="0007268C" w:rsidP="00FF32FE" w:rsidRDefault="00697F95" w14:paraId="3C0726F7" w14:textId="688E7A2A">
            <w:pPr>
              <w:spacing w:line="240" w:lineRule="auto"/>
              <w:jc w:val="center"/>
              <w:rPr>
                <w:del w:author="Henry Kassay (VPA)" w:date="2021-02-15T14:19:00Z" w:id="1750"/>
                <w:rFonts w:eastAsia="Times New Roman" w:cs="Arial"/>
                <w:color w:val="000000"/>
              </w:rPr>
            </w:pPr>
            <w:del w:author="Henry Kassay (VPA)" w:date="2021-02-15T14:19:00Z" w:id="175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752">
              <w:tcPr>
                <w:tcW w:w="1376" w:type="dxa"/>
                <w:shd w:val="clear" w:color="auto" w:fill="auto"/>
                <w:noWrap/>
                <w:vAlign w:val="center"/>
                <w:hideMark/>
              </w:tcPr>
            </w:tcPrChange>
          </w:tcPr>
          <w:p w:rsidRPr="00671493" w:rsidR="00697F95" w:rsidDel="0007268C" w:rsidP="00FF32FE" w:rsidRDefault="00697F95" w14:paraId="796EB4A2" w14:textId="1A949C2A">
            <w:pPr>
              <w:spacing w:line="240" w:lineRule="auto"/>
              <w:jc w:val="center"/>
              <w:rPr>
                <w:del w:author="Henry Kassay (VPA)" w:date="2021-02-15T14:19:00Z" w:id="1753"/>
                <w:rFonts w:eastAsia="Times New Roman" w:cs="Arial"/>
                <w:color w:val="000000"/>
              </w:rPr>
            </w:pPr>
            <w:del w:author="Henry Kassay (VPA)" w:date="2021-02-15T14:19:00Z" w:id="175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755">
              <w:tcPr>
                <w:tcW w:w="1950" w:type="dxa"/>
                <w:gridSpan w:val="3"/>
                <w:shd w:val="clear" w:color="auto" w:fill="auto"/>
                <w:noWrap/>
                <w:vAlign w:val="center"/>
                <w:hideMark/>
              </w:tcPr>
            </w:tcPrChange>
          </w:tcPr>
          <w:p w:rsidRPr="00671493" w:rsidR="00697F95" w:rsidDel="0007268C" w:rsidP="00FF32FE" w:rsidRDefault="00697F95" w14:paraId="2714A210" w14:textId="3F3E61B5">
            <w:pPr>
              <w:spacing w:line="240" w:lineRule="auto"/>
              <w:jc w:val="center"/>
              <w:rPr>
                <w:del w:author="Henry Kassay (VPA)" w:date="2021-02-15T14:19:00Z" w:id="1756"/>
                <w:rFonts w:eastAsia="Times New Roman" w:cs="Arial"/>
                <w:color w:val="000000"/>
              </w:rPr>
            </w:pPr>
            <w:del w:author="Henry Kassay (VPA)" w:date="2021-02-15T14:19:00Z" w:id="175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758">
              <w:tcPr>
                <w:tcW w:w="883" w:type="dxa"/>
                <w:gridSpan w:val="2"/>
                <w:shd w:val="clear" w:color="auto" w:fill="auto"/>
                <w:noWrap/>
                <w:vAlign w:val="center"/>
                <w:hideMark/>
              </w:tcPr>
            </w:tcPrChange>
          </w:tcPr>
          <w:p w:rsidRPr="00671493" w:rsidR="00697F95" w:rsidDel="0007268C" w:rsidP="00FF32FE" w:rsidRDefault="00697F95" w14:paraId="5D9A195A" w14:textId="7B5BC0B7">
            <w:pPr>
              <w:spacing w:line="240" w:lineRule="auto"/>
              <w:jc w:val="center"/>
              <w:rPr>
                <w:del w:author="Henry Kassay (VPA)" w:date="2021-02-15T14:19:00Z" w:id="1759"/>
                <w:rFonts w:eastAsia="Times New Roman" w:cs="Arial"/>
                <w:color w:val="000000"/>
              </w:rPr>
            </w:pPr>
            <w:del w:author="Henry Kassay (VPA)" w:date="2021-02-15T14:19:00Z" w:id="176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761">
              <w:tcPr>
                <w:tcW w:w="1048" w:type="dxa"/>
                <w:shd w:val="clear" w:color="auto" w:fill="auto"/>
                <w:noWrap/>
                <w:vAlign w:val="center"/>
                <w:hideMark/>
              </w:tcPr>
            </w:tcPrChange>
          </w:tcPr>
          <w:p w:rsidRPr="00671493" w:rsidR="00697F95" w:rsidDel="0007268C" w:rsidP="00FF32FE" w:rsidRDefault="00697F95" w14:paraId="7BCB6DDB" w14:textId="51883D3C">
            <w:pPr>
              <w:spacing w:line="240" w:lineRule="auto"/>
              <w:jc w:val="center"/>
              <w:rPr>
                <w:del w:author="Henry Kassay (VPA)" w:date="2021-02-15T14:19:00Z" w:id="1762"/>
                <w:rFonts w:eastAsia="Times New Roman" w:cs="Arial"/>
                <w:color w:val="000000"/>
              </w:rPr>
            </w:pPr>
            <w:del w:author="Henry Kassay (VPA)" w:date="2021-02-15T14:19:00Z" w:id="1763">
              <w:r w:rsidRPr="00671493" w:rsidDel="0007268C">
                <w:rPr>
                  <w:rFonts w:eastAsia="Times New Roman" w:cs="Arial"/>
                  <w:color w:val="000000"/>
                </w:rPr>
                <w:delText>0.16</w:delText>
              </w:r>
            </w:del>
          </w:p>
        </w:tc>
        <w:tc>
          <w:tcPr>
            <w:tcW w:w="883" w:type="dxa"/>
            <w:shd w:val="clear" w:color="auto" w:fill="auto"/>
            <w:noWrap/>
            <w:vAlign w:val="center"/>
            <w:hideMark/>
            <w:tcPrChange w:author="Henry Kassay (VPA) [2]" w:date="2021-11-16T09:17:00Z" w:id="1764">
              <w:tcPr>
                <w:tcW w:w="883" w:type="dxa"/>
                <w:gridSpan w:val="2"/>
                <w:shd w:val="clear" w:color="auto" w:fill="auto"/>
                <w:noWrap/>
                <w:vAlign w:val="center"/>
                <w:hideMark/>
              </w:tcPr>
            </w:tcPrChange>
          </w:tcPr>
          <w:p w:rsidRPr="00671493" w:rsidR="00697F95" w:rsidDel="0007268C" w:rsidP="00FF32FE" w:rsidRDefault="00697F95" w14:paraId="4642546F" w14:textId="4ACBACB9">
            <w:pPr>
              <w:spacing w:line="240" w:lineRule="auto"/>
              <w:jc w:val="center"/>
              <w:rPr>
                <w:del w:author="Henry Kassay (VPA)" w:date="2021-02-15T14:19:00Z" w:id="1765"/>
                <w:rFonts w:eastAsia="Times New Roman" w:cs="Arial"/>
                <w:color w:val="000000"/>
              </w:rPr>
            </w:pPr>
            <w:del w:author="Henry Kassay (VPA)" w:date="2021-02-15T14:19:00Z" w:id="1766">
              <w:r w:rsidRPr="00671493" w:rsidDel="0007268C">
                <w:rPr>
                  <w:rFonts w:eastAsia="Times New Roman" w:cs="Arial"/>
                  <w:color w:val="000000"/>
                </w:rPr>
                <w:delText>0.014</w:delText>
              </w:r>
            </w:del>
          </w:p>
        </w:tc>
        <w:tc>
          <w:tcPr>
            <w:tcW w:w="1120" w:type="dxa"/>
            <w:shd w:val="clear" w:color="auto" w:fill="auto"/>
            <w:noWrap/>
            <w:vAlign w:val="center"/>
            <w:hideMark/>
            <w:tcPrChange w:author="Henry Kassay (VPA) [2]" w:date="2021-11-16T09:17:00Z" w:id="1767">
              <w:tcPr>
                <w:tcW w:w="948" w:type="dxa"/>
                <w:shd w:val="clear" w:color="auto" w:fill="auto"/>
                <w:noWrap/>
                <w:vAlign w:val="center"/>
                <w:hideMark/>
              </w:tcPr>
            </w:tcPrChange>
          </w:tcPr>
          <w:p w:rsidRPr="00671493" w:rsidR="00697F95" w:rsidDel="0007268C" w:rsidP="00FF32FE" w:rsidRDefault="00697F95" w14:paraId="79ADF31F" w14:textId="6D4CF0F5">
            <w:pPr>
              <w:spacing w:line="240" w:lineRule="auto"/>
              <w:jc w:val="center"/>
              <w:rPr>
                <w:del w:author="Henry Kassay (VPA)" w:date="2021-02-15T14:19:00Z" w:id="1768"/>
                <w:rFonts w:eastAsia="Times New Roman" w:cs="Arial"/>
                <w:color w:val="000000"/>
              </w:rPr>
            </w:pPr>
            <w:del w:author="Henry Kassay (VPA)" w:date="2021-02-15T14:19:00Z" w:id="1769">
              <w:r w:rsidRPr="00671493" w:rsidDel="0007268C">
                <w:rPr>
                  <w:rFonts w:eastAsia="Times New Roman" w:cs="Arial"/>
                  <w:color w:val="000000"/>
                </w:rPr>
                <w:delText>0.420</w:delText>
              </w:r>
            </w:del>
          </w:p>
        </w:tc>
      </w:tr>
      <w:tr w:rsidRPr="00671493" w:rsidR="00697F95" w:rsidDel="0007268C" w:rsidTr="006A2B49" w14:paraId="5DB6E93E" w14:textId="4CBF413B">
        <w:trPr>
          <w:trHeight w:val="434"/>
          <w:del w:author="Henry Kassay (VPA)" w:date="2021-02-15T14:19:00Z" w:id="1770"/>
          <w:trPrChange w:author="Henry Kassay (VPA) [2]" w:date="2021-11-16T09:17:00Z" w:id="1771">
            <w:trPr>
              <w:gridAfter w:val="0"/>
              <w:trHeight w:val="434"/>
            </w:trPr>
          </w:trPrChange>
        </w:trPr>
        <w:tc>
          <w:tcPr>
            <w:tcW w:w="1134" w:type="dxa"/>
            <w:shd w:val="clear" w:color="auto" w:fill="auto"/>
            <w:noWrap/>
            <w:vAlign w:val="center"/>
            <w:hideMark/>
            <w:tcPrChange w:author="Henry Kassay (VPA) [2]" w:date="2021-11-16T09:17:00Z" w:id="1772">
              <w:tcPr>
                <w:tcW w:w="1134" w:type="dxa"/>
                <w:shd w:val="clear" w:color="auto" w:fill="auto"/>
                <w:noWrap/>
                <w:vAlign w:val="center"/>
                <w:hideMark/>
              </w:tcPr>
            </w:tcPrChange>
          </w:tcPr>
          <w:p w:rsidRPr="00671493" w:rsidR="00697F95" w:rsidDel="0007268C" w:rsidP="00FF32FE" w:rsidRDefault="00697F95" w14:paraId="530BB6E0" w14:textId="4F3F874D">
            <w:pPr>
              <w:spacing w:line="240" w:lineRule="auto"/>
              <w:jc w:val="center"/>
              <w:rPr>
                <w:del w:author="Henry Kassay (VPA)" w:date="2021-02-15T14:19:00Z" w:id="1773"/>
                <w:rFonts w:eastAsia="Times New Roman" w:cs="Arial"/>
                <w:color w:val="000000"/>
              </w:rPr>
            </w:pPr>
            <w:del w:author="Henry Kassay (VPA)" w:date="2021-02-15T14:19:00Z" w:id="1774">
              <w:r w:rsidRPr="00671493" w:rsidDel="0007268C">
                <w:rPr>
                  <w:rFonts w:eastAsia="Times New Roman" w:cs="Arial"/>
                  <w:color w:val="000000"/>
                </w:rPr>
                <w:delText>BJb</w:delText>
              </w:r>
            </w:del>
          </w:p>
        </w:tc>
        <w:tc>
          <w:tcPr>
            <w:tcW w:w="1134" w:type="dxa"/>
            <w:shd w:val="clear" w:color="auto" w:fill="auto"/>
            <w:vAlign w:val="center"/>
            <w:hideMark/>
            <w:tcPrChange w:author="Henry Kassay (VPA) [2]" w:date="2021-11-16T09:17:00Z" w:id="1775">
              <w:tcPr>
                <w:tcW w:w="1134" w:type="dxa"/>
                <w:shd w:val="clear" w:color="auto" w:fill="auto"/>
                <w:vAlign w:val="center"/>
                <w:hideMark/>
              </w:tcPr>
            </w:tcPrChange>
          </w:tcPr>
          <w:p w:rsidRPr="00671493" w:rsidR="00697F95" w:rsidDel="0007268C" w:rsidP="00FF32FE" w:rsidRDefault="00697F95" w14:paraId="03738925" w14:textId="6CE694F8">
            <w:pPr>
              <w:spacing w:line="240" w:lineRule="auto"/>
              <w:jc w:val="center"/>
              <w:rPr>
                <w:del w:author="Henry Kassay (VPA)" w:date="2021-02-15T14:19:00Z" w:id="1776"/>
                <w:rFonts w:eastAsia="Times New Roman" w:cs="Arial"/>
                <w:color w:val="000000"/>
              </w:rPr>
            </w:pPr>
            <w:del w:author="Henry Kassay (VPA)" w:date="2021-02-15T14:19:00Z" w:id="177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778">
              <w:tcPr>
                <w:tcW w:w="1376" w:type="dxa"/>
                <w:shd w:val="clear" w:color="auto" w:fill="auto"/>
                <w:noWrap/>
                <w:vAlign w:val="center"/>
                <w:hideMark/>
              </w:tcPr>
            </w:tcPrChange>
          </w:tcPr>
          <w:p w:rsidRPr="00671493" w:rsidR="00697F95" w:rsidDel="0007268C" w:rsidP="00FF32FE" w:rsidRDefault="00697F95" w14:paraId="0260F4C9" w14:textId="16013530">
            <w:pPr>
              <w:spacing w:line="240" w:lineRule="auto"/>
              <w:jc w:val="center"/>
              <w:rPr>
                <w:del w:author="Henry Kassay (VPA)" w:date="2021-02-15T14:19:00Z" w:id="1779"/>
                <w:rFonts w:eastAsia="Times New Roman" w:cs="Arial"/>
                <w:color w:val="000000"/>
              </w:rPr>
            </w:pPr>
            <w:del w:author="Henry Kassay (VPA)" w:date="2021-02-15T14:19:00Z" w:id="178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781">
              <w:tcPr>
                <w:tcW w:w="1950" w:type="dxa"/>
                <w:gridSpan w:val="3"/>
                <w:shd w:val="clear" w:color="auto" w:fill="auto"/>
                <w:noWrap/>
                <w:vAlign w:val="center"/>
                <w:hideMark/>
              </w:tcPr>
            </w:tcPrChange>
          </w:tcPr>
          <w:p w:rsidRPr="00671493" w:rsidR="00697F95" w:rsidDel="0007268C" w:rsidP="00FF32FE" w:rsidRDefault="00697F95" w14:paraId="5C9B7A2A" w14:textId="1D40DD91">
            <w:pPr>
              <w:spacing w:line="240" w:lineRule="auto"/>
              <w:jc w:val="center"/>
              <w:rPr>
                <w:del w:author="Henry Kassay (VPA)" w:date="2021-02-15T14:19:00Z" w:id="1782"/>
                <w:rFonts w:eastAsia="Times New Roman" w:cs="Arial"/>
                <w:color w:val="000000"/>
              </w:rPr>
            </w:pPr>
            <w:del w:author="Henry Kassay (VPA)" w:date="2021-02-15T14:19:00Z" w:id="178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784">
              <w:tcPr>
                <w:tcW w:w="883" w:type="dxa"/>
                <w:gridSpan w:val="2"/>
                <w:shd w:val="clear" w:color="auto" w:fill="auto"/>
                <w:noWrap/>
                <w:vAlign w:val="center"/>
                <w:hideMark/>
              </w:tcPr>
            </w:tcPrChange>
          </w:tcPr>
          <w:p w:rsidRPr="00671493" w:rsidR="00697F95" w:rsidDel="0007268C" w:rsidP="00FF32FE" w:rsidRDefault="00697F95" w14:paraId="53AA9179" w14:textId="548E5BD8">
            <w:pPr>
              <w:spacing w:line="240" w:lineRule="auto"/>
              <w:jc w:val="center"/>
              <w:rPr>
                <w:del w:author="Henry Kassay (VPA)" w:date="2021-02-15T14:19:00Z" w:id="1785"/>
                <w:rFonts w:eastAsia="Times New Roman" w:cs="Arial"/>
                <w:color w:val="000000"/>
              </w:rPr>
            </w:pPr>
            <w:del w:author="Henry Kassay (VPA)" w:date="2021-02-15T14:19:00Z" w:id="178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787">
              <w:tcPr>
                <w:tcW w:w="1048" w:type="dxa"/>
                <w:shd w:val="clear" w:color="auto" w:fill="auto"/>
                <w:noWrap/>
                <w:vAlign w:val="center"/>
                <w:hideMark/>
              </w:tcPr>
            </w:tcPrChange>
          </w:tcPr>
          <w:p w:rsidRPr="00671493" w:rsidR="00697F95" w:rsidDel="0007268C" w:rsidP="00FF32FE" w:rsidRDefault="00697F95" w14:paraId="519BB53C" w14:textId="126B97A4">
            <w:pPr>
              <w:spacing w:line="240" w:lineRule="auto"/>
              <w:jc w:val="center"/>
              <w:rPr>
                <w:del w:author="Henry Kassay (VPA)" w:date="2021-02-15T14:19:00Z" w:id="1788"/>
                <w:rFonts w:eastAsia="Times New Roman" w:cs="Arial"/>
                <w:color w:val="000000"/>
              </w:rPr>
            </w:pPr>
            <w:del w:author="Henry Kassay (VPA)" w:date="2021-02-15T14:19:00Z" w:id="1789">
              <w:r w:rsidRPr="00671493" w:rsidDel="0007268C">
                <w:rPr>
                  <w:rFonts w:eastAsia="Times New Roman" w:cs="Arial"/>
                  <w:color w:val="000000"/>
                </w:rPr>
                <w:delText>0.16</w:delText>
              </w:r>
            </w:del>
          </w:p>
        </w:tc>
        <w:tc>
          <w:tcPr>
            <w:tcW w:w="883" w:type="dxa"/>
            <w:shd w:val="clear" w:color="auto" w:fill="auto"/>
            <w:noWrap/>
            <w:vAlign w:val="center"/>
            <w:hideMark/>
            <w:tcPrChange w:author="Henry Kassay (VPA) [2]" w:date="2021-11-16T09:17:00Z" w:id="1790">
              <w:tcPr>
                <w:tcW w:w="883" w:type="dxa"/>
                <w:gridSpan w:val="2"/>
                <w:shd w:val="clear" w:color="auto" w:fill="auto"/>
                <w:noWrap/>
                <w:vAlign w:val="center"/>
                <w:hideMark/>
              </w:tcPr>
            </w:tcPrChange>
          </w:tcPr>
          <w:p w:rsidRPr="00671493" w:rsidR="00697F95" w:rsidDel="0007268C" w:rsidP="00FF32FE" w:rsidRDefault="00697F95" w14:paraId="5D849650" w14:textId="112BE153">
            <w:pPr>
              <w:spacing w:line="240" w:lineRule="auto"/>
              <w:jc w:val="center"/>
              <w:rPr>
                <w:del w:author="Henry Kassay (VPA)" w:date="2021-02-15T14:19:00Z" w:id="1791"/>
                <w:rFonts w:eastAsia="Times New Roman" w:cs="Arial"/>
                <w:color w:val="000000"/>
              </w:rPr>
            </w:pPr>
            <w:del w:author="Henry Kassay (VPA)" w:date="2021-02-15T14:19:00Z" w:id="1792">
              <w:r w:rsidRPr="00671493" w:rsidDel="0007268C">
                <w:rPr>
                  <w:rFonts w:eastAsia="Times New Roman" w:cs="Arial"/>
                  <w:color w:val="000000"/>
                </w:rPr>
                <w:delText>0.1495</w:delText>
              </w:r>
            </w:del>
          </w:p>
        </w:tc>
        <w:tc>
          <w:tcPr>
            <w:tcW w:w="1120" w:type="dxa"/>
            <w:shd w:val="clear" w:color="auto" w:fill="auto"/>
            <w:noWrap/>
            <w:vAlign w:val="center"/>
            <w:hideMark/>
            <w:tcPrChange w:author="Henry Kassay (VPA) [2]" w:date="2021-11-16T09:17:00Z" w:id="1793">
              <w:tcPr>
                <w:tcW w:w="948" w:type="dxa"/>
                <w:shd w:val="clear" w:color="auto" w:fill="auto"/>
                <w:noWrap/>
                <w:vAlign w:val="center"/>
                <w:hideMark/>
              </w:tcPr>
            </w:tcPrChange>
          </w:tcPr>
          <w:p w:rsidRPr="00671493" w:rsidR="00697F95" w:rsidDel="0007268C" w:rsidP="00FF32FE" w:rsidRDefault="00697F95" w14:paraId="42875AE5" w14:textId="7139AD6E">
            <w:pPr>
              <w:spacing w:line="240" w:lineRule="auto"/>
              <w:jc w:val="center"/>
              <w:rPr>
                <w:del w:author="Henry Kassay (VPA)" w:date="2021-02-15T14:19:00Z" w:id="1794"/>
                <w:rFonts w:eastAsia="Times New Roman" w:cs="Arial"/>
                <w:color w:val="000000"/>
              </w:rPr>
            </w:pPr>
            <w:del w:author="Henry Kassay (VPA)" w:date="2021-02-15T14:19:00Z" w:id="1795">
              <w:r w:rsidRPr="00671493" w:rsidDel="0007268C">
                <w:rPr>
                  <w:rFonts w:eastAsia="Times New Roman" w:cs="Arial"/>
                  <w:color w:val="000000"/>
                </w:rPr>
                <w:delText>0.367</w:delText>
              </w:r>
            </w:del>
          </w:p>
        </w:tc>
      </w:tr>
      <w:tr w:rsidRPr="00671493" w:rsidR="00697F95" w:rsidDel="0007268C" w:rsidTr="006A2B49" w14:paraId="65F312F1" w14:textId="157D2952">
        <w:trPr>
          <w:trHeight w:val="434"/>
          <w:del w:author="Henry Kassay (VPA)" w:date="2021-02-15T14:19:00Z" w:id="1796"/>
          <w:trPrChange w:author="Henry Kassay (VPA) [2]" w:date="2021-11-16T09:17:00Z" w:id="1797">
            <w:trPr>
              <w:gridAfter w:val="0"/>
              <w:trHeight w:val="434"/>
            </w:trPr>
          </w:trPrChange>
        </w:trPr>
        <w:tc>
          <w:tcPr>
            <w:tcW w:w="1134" w:type="dxa"/>
            <w:shd w:val="clear" w:color="auto" w:fill="auto"/>
            <w:noWrap/>
            <w:vAlign w:val="center"/>
            <w:hideMark/>
            <w:tcPrChange w:author="Henry Kassay (VPA) [2]" w:date="2021-11-16T09:17:00Z" w:id="1798">
              <w:tcPr>
                <w:tcW w:w="1134" w:type="dxa"/>
                <w:shd w:val="clear" w:color="auto" w:fill="auto"/>
                <w:noWrap/>
                <w:vAlign w:val="center"/>
                <w:hideMark/>
              </w:tcPr>
            </w:tcPrChange>
          </w:tcPr>
          <w:p w:rsidRPr="00671493" w:rsidR="00697F95" w:rsidDel="0007268C" w:rsidP="00FF32FE" w:rsidRDefault="00697F95" w14:paraId="4D1ED87F" w14:textId="211D45CF">
            <w:pPr>
              <w:spacing w:line="240" w:lineRule="auto"/>
              <w:jc w:val="center"/>
              <w:rPr>
                <w:del w:author="Henry Kassay (VPA)" w:date="2021-02-15T14:19:00Z" w:id="1799"/>
                <w:rFonts w:eastAsia="Times New Roman" w:cs="Arial"/>
                <w:color w:val="000000"/>
              </w:rPr>
            </w:pPr>
            <w:del w:author="Henry Kassay (VPA)" w:date="2021-02-15T14:19:00Z" w:id="1800">
              <w:r w:rsidRPr="00671493" w:rsidDel="0007268C">
                <w:rPr>
                  <w:rFonts w:eastAsia="Times New Roman" w:cs="Arial"/>
                  <w:color w:val="000000"/>
                </w:rPr>
                <w:delText>BO1</w:delText>
              </w:r>
            </w:del>
          </w:p>
        </w:tc>
        <w:tc>
          <w:tcPr>
            <w:tcW w:w="1134" w:type="dxa"/>
            <w:shd w:val="clear" w:color="auto" w:fill="auto"/>
            <w:vAlign w:val="center"/>
            <w:hideMark/>
            <w:tcPrChange w:author="Henry Kassay (VPA) [2]" w:date="2021-11-16T09:17:00Z" w:id="1801">
              <w:tcPr>
                <w:tcW w:w="1134" w:type="dxa"/>
                <w:shd w:val="clear" w:color="auto" w:fill="auto"/>
                <w:vAlign w:val="center"/>
                <w:hideMark/>
              </w:tcPr>
            </w:tcPrChange>
          </w:tcPr>
          <w:p w:rsidRPr="00671493" w:rsidR="00697F95" w:rsidDel="0007268C" w:rsidP="00FF32FE" w:rsidRDefault="00697F95" w14:paraId="33646C56" w14:textId="0E39440A">
            <w:pPr>
              <w:spacing w:line="240" w:lineRule="auto"/>
              <w:jc w:val="center"/>
              <w:rPr>
                <w:del w:author="Henry Kassay (VPA)" w:date="2021-02-15T14:19:00Z" w:id="1802"/>
                <w:rFonts w:eastAsia="Times New Roman" w:cs="Arial"/>
                <w:color w:val="000000"/>
              </w:rPr>
            </w:pPr>
            <w:del w:author="Henry Kassay (VPA)" w:date="2021-02-15T14:19:00Z" w:id="180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804">
              <w:tcPr>
                <w:tcW w:w="1376" w:type="dxa"/>
                <w:shd w:val="clear" w:color="auto" w:fill="auto"/>
                <w:noWrap/>
                <w:vAlign w:val="center"/>
                <w:hideMark/>
              </w:tcPr>
            </w:tcPrChange>
          </w:tcPr>
          <w:p w:rsidRPr="00671493" w:rsidR="00697F95" w:rsidDel="0007268C" w:rsidP="00FF32FE" w:rsidRDefault="00697F95" w14:paraId="2E9CDDCF" w14:textId="3B62D2E9">
            <w:pPr>
              <w:spacing w:line="240" w:lineRule="auto"/>
              <w:jc w:val="center"/>
              <w:rPr>
                <w:del w:author="Henry Kassay (VPA)" w:date="2021-02-15T14:19:00Z" w:id="1805"/>
                <w:rFonts w:eastAsia="Times New Roman" w:cs="Arial"/>
                <w:color w:val="000000"/>
              </w:rPr>
            </w:pPr>
            <w:del w:author="Henry Kassay (VPA)" w:date="2021-02-15T14:19:00Z" w:id="180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807">
              <w:tcPr>
                <w:tcW w:w="1950" w:type="dxa"/>
                <w:gridSpan w:val="3"/>
                <w:shd w:val="clear" w:color="auto" w:fill="auto"/>
                <w:noWrap/>
                <w:vAlign w:val="center"/>
                <w:hideMark/>
              </w:tcPr>
            </w:tcPrChange>
          </w:tcPr>
          <w:p w:rsidRPr="00671493" w:rsidR="00697F95" w:rsidDel="0007268C" w:rsidP="00FF32FE" w:rsidRDefault="00697F95" w14:paraId="52F61B60" w14:textId="54F64AF2">
            <w:pPr>
              <w:spacing w:line="240" w:lineRule="auto"/>
              <w:jc w:val="center"/>
              <w:rPr>
                <w:del w:author="Henry Kassay (VPA)" w:date="2021-02-15T14:19:00Z" w:id="1808"/>
                <w:rFonts w:eastAsia="Times New Roman" w:cs="Arial"/>
                <w:color w:val="000000"/>
              </w:rPr>
            </w:pPr>
            <w:del w:author="Henry Kassay (VPA)" w:date="2021-02-15T14:19:00Z" w:id="180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810">
              <w:tcPr>
                <w:tcW w:w="883" w:type="dxa"/>
                <w:gridSpan w:val="2"/>
                <w:shd w:val="clear" w:color="auto" w:fill="auto"/>
                <w:noWrap/>
                <w:vAlign w:val="center"/>
                <w:hideMark/>
              </w:tcPr>
            </w:tcPrChange>
          </w:tcPr>
          <w:p w:rsidRPr="00671493" w:rsidR="00697F95" w:rsidDel="0007268C" w:rsidP="00FF32FE" w:rsidRDefault="00697F95" w14:paraId="46850F29" w14:textId="0531EDB9">
            <w:pPr>
              <w:spacing w:line="240" w:lineRule="auto"/>
              <w:jc w:val="center"/>
              <w:rPr>
                <w:del w:author="Henry Kassay (VPA)" w:date="2021-02-15T14:19:00Z" w:id="1811"/>
                <w:rFonts w:eastAsia="Times New Roman" w:cs="Arial"/>
                <w:color w:val="000000"/>
              </w:rPr>
            </w:pPr>
            <w:del w:author="Henry Kassay (VPA)" w:date="2021-02-15T14:19:00Z" w:id="181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813">
              <w:tcPr>
                <w:tcW w:w="1048" w:type="dxa"/>
                <w:shd w:val="clear" w:color="auto" w:fill="auto"/>
                <w:noWrap/>
                <w:vAlign w:val="center"/>
                <w:hideMark/>
              </w:tcPr>
            </w:tcPrChange>
          </w:tcPr>
          <w:p w:rsidRPr="00671493" w:rsidR="00697F95" w:rsidDel="0007268C" w:rsidP="00FF32FE" w:rsidRDefault="00697F95" w14:paraId="79A37733" w14:textId="3A7DAE18">
            <w:pPr>
              <w:spacing w:line="240" w:lineRule="auto"/>
              <w:jc w:val="center"/>
              <w:rPr>
                <w:del w:author="Henry Kassay (VPA)" w:date="2021-02-15T14:19:00Z" w:id="1814"/>
                <w:rFonts w:eastAsia="Times New Roman" w:cs="Arial"/>
                <w:color w:val="000000"/>
              </w:rPr>
            </w:pPr>
            <w:del w:author="Henry Kassay (VPA)" w:date="2021-02-15T14:19:00Z" w:id="1815">
              <w:r w:rsidRPr="00671493" w:rsidDel="0007268C">
                <w:rPr>
                  <w:rFonts w:eastAsia="Times New Roman" w:cs="Arial"/>
                  <w:color w:val="000000"/>
                </w:rPr>
                <w:delText>0.39</w:delText>
              </w:r>
            </w:del>
          </w:p>
        </w:tc>
        <w:tc>
          <w:tcPr>
            <w:tcW w:w="883" w:type="dxa"/>
            <w:shd w:val="clear" w:color="auto" w:fill="auto"/>
            <w:noWrap/>
            <w:vAlign w:val="center"/>
            <w:hideMark/>
            <w:tcPrChange w:author="Henry Kassay (VPA) [2]" w:date="2021-11-16T09:17:00Z" w:id="1816">
              <w:tcPr>
                <w:tcW w:w="883" w:type="dxa"/>
                <w:gridSpan w:val="2"/>
                <w:shd w:val="clear" w:color="auto" w:fill="auto"/>
                <w:noWrap/>
                <w:vAlign w:val="center"/>
                <w:hideMark/>
              </w:tcPr>
            </w:tcPrChange>
          </w:tcPr>
          <w:p w:rsidRPr="00671493" w:rsidR="00697F95" w:rsidDel="0007268C" w:rsidP="00FF32FE" w:rsidRDefault="00697F95" w14:paraId="0F20E188" w14:textId="68175409">
            <w:pPr>
              <w:spacing w:line="240" w:lineRule="auto"/>
              <w:jc w:val="center"/>
              <w:rPr>
                <w:del w:author="Henry Kassay (VPA)" w:date="2021-02-15T14:19:00Z" w:id="1817"/>
                <w:rFonts w:eastAsia="Times New Roman" w:cs="Arial"/>
                <w:color w:val="000000"/>
              </w:rPr>
            </w:pPr>
            <w:del w:author="Henry Kassay (VPA)" w:date="2021-02-15T14:19:00Z" w:id="1818">
              <w:r w:rsidRPr="00671493" w:rsidDel="0007268C">
                <w:rPr>
                  <w:rFonts w:eastAsia="Times New Roman" w:cs="Arial"/>
                  <w:color w:val="000000"/>
                </w:rPr>
                <w:delText>0.1146</w:delText>
              </w:r>
            </w:del>
          </w:p>
        </w:tc>
        <w:tc>
          <w:tcPr>
            <w:tcW w:w="1120" w:type="dxa"/>
            <w:shd w:val="clear" w:color="auto" w:fill="auto"/>
            <w:noWrap/>
            <w:vAlign w:val="center"/>
            <w:hideMark/>
            <w:tcPrChange w:author="Henry Kassay (VPA) [2]" w:date="2021-11-16T09:17:00Z" w:id="1819">
              <w:tcPr>
                <w:tcW w:w="948" w:type="dxa"/>
                <w:shd w:val="clear" w:color="auto" w:fill="auto"/>
                <w:noWrap/>
                <w:vAlign w:val="center"/>
                <w:hideMark/>
              </w:tcPr>
            </w:tcPrChange>
          </w:tcPr>
          <w:p w:rsidRPr="00671493" w:rsidR="00697F95" w:rsidDel="0007268C" w:rsidP="00FF32FE" w:rsidRDefault="00697F95" w14:paraId="7B78D793" w14:textId="2BDB41EF">
            <w:pPr>
              <w:spacing w:line="240" w:lineRule="auto"/>
              <w:jc w:val="center"/>
              <w:rPr>
                <w:del w:author="Henry Kassay (VPA)" w:date="2021-02-15T14:19:00Z" w:id="1820"/>
                <w:rFonts w:eastAsia="Times New Roman" w:cs="Arial"/>
                <w:color w:val="000000"/>
              </w:rPr>
            </w:pPr>
            <w:del w:author="Henry Kassay (VPA)" w:date="2021-02-15T14:19:00Z" w:id="1821">
              <w:r w:rsidRPr="00671493" w:rsidDel="0007268C">
                <w:rPr>
                  <w:rFonts w:eastAsia="Times New Roman" w:cs="Arial"/>
                  <w:color w:val="000000"/>
                </w:rPr>
                <w:delText>0.643</w:delText>
              </w:r>
            </w:del>
          </w:p>
        </w:tc>
      </w:tr>
      <w:tr w:rsidRPr="00671493" w:rsidR="00697F95" w:rsidDel="0007268C" w:rsidTr="006A2B49" w14:paraId="33DF6ECC" w14:textId="56821310">
        <w:trPr>
          <w:trHeight w:val="434"/>
          <w:del w:author="Henry Kassay (VPA)" w:date="2021-02-15T14:19:00Z" w:id="1822"/>
          <w:trPrChange w:author="Henry Kassay (VPA) [2]" w:date="2021-11-16T09:17:00Z" w:id="1823">
            <w:trPr>
              <w:gridAfter w:val="0"/>
              <w:trHeight w:val="434"/>
            </w:trPr>
          </w:trPrChange>
        </w:trPr>
        <w:tc>
          <w:tcPr>
            <w:tcW w:w="1134" w:type="dxa"/>
            <w:shd w:val="clear" w:color="auto" w:fill="auto"/>
            <w:noWrap/>
            <w:vAlign w:val="center"/>
            <w:hideMark/>
            <w:tcPrChange w:author="Henry Kassay (VPA) [2]" w:date="2021-11-16T09:17:00Z" w:id="1824">
              <w:tcPr>
                <w:tcW w:w="1134" w:type="dxa"/>
                <w:shd w:val="clear" w:color="auto" w:fill="auto"/>
                <w:noWrap/>
                <w:vAlign w:val="center"/>
                <w:hideMark/>
              </w:tcPr>
            </w:tcPrChange>
          </w:tcPr>
          <w:p w:rsidRPr="00671493" w:rsidR="00697F95" w:rsidDel="0007268C" w:rsidP="00FF32FE" w:rsidRDefault="00697F95" w14:paraId="392AA129" w14:textId="078ACDA3">
            <w:pPr>
              <w:spacing w:line="240" w:lineRule="auto"/>
              <w:jc w:val="center"/>
              <w:rPr>
                <w:del w:author="Henry Kassay (VPA)" w:date="2021-02-15T14:19:00Z" w:id="1825"/>
                <w:rFonts w:eastAsia="Times New Roman" w:cs="Arial"/>
                <w:color w:val="000000"/>
              </w:rPr>
            </w:pPr>
            <w:del w:author="Henry Kassay (VPA)" w:date="2021-02-15T14:19:00Z" w:id="1826">
              <w:r w:rsidRPr="00671493" w:rsidDel="0007268C">
                <w:rPr>
                  <w:rFonts w:eastAsia="Times New Roman" w:cs="Arial"/>
                  <w:color w:val="000000"/>
                </w:rPr>
                <w:delText>BO2</w:delText>
              </w:r>
            </w:del>
          </w:p>
        </w:tc>
        <w:tc>
          <w:tcPr>
            <w:tcW w:w="1134" w:type="dxa"/>
            <w:shd w:val="clear" w:color="auto" w:fill="auto"/>
            <w:vAlign w:val="center"/>
            <w:hideMark/>
            <w:tcPrChange w:author="Henry Kassay (VPA) [2]" w:date="2021-11-16T09:17:00Z" w:id="1827">
              <w:tcPr>
                <w:tcW w:w="1134" w:type="dxa"/>
                <w:shd w:val="clear" w:color="auto" w:fill="auto"/>
                <w:vAlign w:val="center"/>
                <w:hideMark/>
              </w:tcPr>
            </w:tcPrChange>
          </w:tcPr>
          <w:p w:rsidRPr="00671493" w:rsidR="00697F95" w:rsidDel="0007268C" w:rsidP="00FF32FE" w:rsidRDefault="00697F95" w14:paraId="3375742B" w14:textId="513C7E0B">
            <w:pPr>
              <w:spacing w:line="240" w:lineRule="auto"/>
              <w:jc w:val="center"/>
              <w:rPr>
                <w:del w:author="Henry Kassay (VPA)" w:date="2021-02-15T14:19:00Z" w:id="1828"/>
                <w:rFonts w:eastAsia="Times New Roman" w:cs="Arial"/>
                <w:color w:val="000000"/>
              </w:rPr>
            </w:pPr>
            <w:del w:author="Henry Kassay (VPA)" w:date="2021-02-15T14:19:00Z" w:id="182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830">
              <w:tcPr>
                <w:tcW w:w="1376" w:type="dxa"/>
                <w:shd w:val="clear" w:color="auto" w:fill="auto"/>
                <w:noWrap/>
                <w:vAlign w:val="center"/>
                <w:hideMark/>
              </w:tcPr>
            </w:tcPrChange>
          </w:tcPr>
          <w:p w:rsidRPr="00671493" w:rsidR="00697F95" w:rsidDel="0007268C" w:rsidP="00FF32FE" w:rsidRDefault="00697F95" w14:paraId="3BF65A08" w14:textId="0ACCE909">
            <w:pPr>
              <w:spacing w:line="240" w:lineRule="auto"/>
              <w:jc w:val="center"/>
              <w:rPr>
                <w:del w:author="Henry Kassay (VPA)" w:date="2021-02-15T14:19:00Z" w:id="1831"/>
                <w:rFonts w:eastAsia="Times New Roman" w:cs="Arial"/>
                <w:color w:val="000000"/>
              </w:rPr>
            </w:pPr>
            <w:del w:author="Henry Kassay (VPA)" w:date="2021-02-15T14:19:00Z" w:id="183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833">
              <w:tcPr>
                <w:tcW w:w="1950" w:type="dxa"/>
                <w:gridSpan w:val="3"/>
                <w:shd w:val="clear" w:color="auto" w:fill="auto"/>
                <w:noWrap/>
                <w:vAlign w:val="center"/>
                <w:hideMark/>
              </w:tcPr>
            </w:tcPrChange>
          </w:tcPr>
          <w:p w:rsidRPr="00671493" w:rsidR="00697F95" w:rsidDel="0007268C" w:rsidP="00FF32FE" w:rsidRDefault="00697F95" w14:paraId="74E8B886" w14:textId="22075AA0">
            <w:pPr>
              <w:spacing w:line="240" w:lineRule="auto"/>
              <w:jc w:val="center"/>
              <w:rPr>
                <w:del w:author="Henry Kassay (VPA)" w:date="2021-02-15T14:19:00Z" w:id="1834"/>
                <w:rFonts w:eastAsia="Times New Roman" w:cs="Arial"/>
                <w:color w:val="000000"/>
              </w:rPr>
            </w:pPr>
            <w:del w:author="Henry Kassay (VPA)" w:date="2021-02-15T14:19:00Z" w:id="183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836">
              <w:tcPr>
                <w:tcW w:w="883" w:type="dxa"/>
                <w:gridSpan w:val="2"/>
                <w:shd w:val="clear" w:color="auto" w:fill="auto"/>
                <w:noWrap/>
                <w:vAlign w:val="center"/>
                <w:hideMark/>
              </w:tcPr>
            </w:tcPrChange>
          </w:tcPr>
          <w:p w:rsidRPr="00671493" w:rsidR="00697F95" w:rsidDel="0007268C" w:rsidP="00FF32FE" w:rsidRDefault="00697F95" w14:paraId="1EFBE1CC" w14:textId="378CC3E4">
            <w:pPr>
              <w:spacing w:line="240" w:lineRule="auto"/>
              <w:jc w:val="center"/>
              <w:rPr>
                <w:del w:author="Henry Kassay (VPA)" w:date="2021-02-15T14:19:00Z" w:id="1837"/>
                <w:rFonts w:eastAsia="Times New Roman" w:cs="Arial"/>
                <w:color w:val="000000"/>
              </w:rPr>
            </w:pPr>
            <w:del w:author="Henry Kassay (VPA)" w:date="2021-02-15T14:19:00Z" w:id="183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839">
              <w:tcPr>
                <w:tcW w:w="1048" w:type="dxa"/>
                <w:shd w:val="clear" w:color="auto" w:fill="auto"/>
                <w:noWrap/>
                <w:vAlign w:val="center"/>
                <w:hideMark/>
              </w:tcPr>
            </w:tcPrChange>
          </w:tcPr>
          <w:p w:rsidRPr="00671493" w:rsidR="00697F95" w:rsidDel="0007268C" w:rsidP="00FF32FE" w:rsidRDefault="00697F95" w14:paraId="4011FEFD" w14:textId="79526331">
            <w:pPr>
              <w:spacing w:line="240" w:lineRule="auto"/>
              <w:jc w:val="center"/>
              <w:rPr>
                <w:del w:author="Henry Kassay (VPA)" w:date="2021-02-15T14:19:00Z" w:id="1840"/>
                <w:rFonts w:eastAsia="Times New Roman" w:cs="Arial"/>
                <w:color w:val="000000"/>
              </w:rPr>
            </w:pPr>
            <w:del w:author="Henry Kassay (VPA)" w:date="2021-02-15T14:19:00Z" w:id="1841">
              <w:r w:rsidRPr="00671493" w:rsidDel="0007268C">
                <w:rPr>
                  <w:rFonts w:eastAsia="Times New Roman" w:cs="Arial"/>
                  <w:color w:val="000000"/>
                </w:rPr>
                <w:delText>0.39</w:delText>
              </w:r>
            </w:del>
          </w:p>
        </w:tc>
        <w:tc>
          <w:tcPr>
            <w:tcW w:w="883" w:type="dxa"/>
            <w:shd w:val="clear" w:color="auto" w:fill="auto"/>
            <w:noWrap/>
            <w:vAlign w:val="center"/>
            <w:hideMark/>
            <w:tcPrChange w:author="Henry Kassay (VPA) [2]" w:date="2021-11-16T09:17:00Z" w:id="1842">
              <w:tcPr>
                <w:tcW w:w="883" w:type="dxa"/>
                <w:gridSpan w:val="2"/>
                <w:shd w:val="clear" w:color="auto" w:fill="auto"/>
                <w:noWrap/>
                <w:vAlign w:val="center"/>
                <w:hideMark/>
              </w:tcPr>
            </w:tcPrChange>
          </w:tcPr>
          <w:p w:rsidRPr="00671493" w:rsidR="00697F95" w:rsidDel="0007268C" w:rsidP="00FF32FE" w:rsidRDefault="00697F95" w14:paraId="0D700C60" w14:textId="65C3C814">
            <w:pPr>
              <w:spacing w:line="240" w:lineRule="auto"/>
              <w:jc w:val="center"/>
              <w:rPr>
                <w:del w:author="Henry Kassay (VPA)" w:date="2021-02-15T14:19:00Z" w:id="1843"/>
                <w:rFonts w:eastAsia="Times New Roman" w:cs="Arial"/>
                <w:color w:val="000000"/>
              </w:rPr>
            </w:pPr>
            <w:del w:author="Henry Kassay (VPA)" w:date="2021-02-15T14:19:00Z" w:id="1844">
              <w:r w:rsidRPr="00671493" w:rsidDel="0007268C">
                <w:rPr>
                  <w:rFonts w:eastAsia="Times New Roman" w:cs="Arial"/>
                  <w:color w:val="000000"/>
                </w:rPr>
                <w:delText>0.7275</w:delText>
              </w:r>
            </w:del>
          </w:p>
        </w:tc>
        <w:tc>
          <w:tcPr>
            <w:tcW w:w="1120" w:type="dxa"/>
            <w:shd w:val="clear" w:color="auto" w:fill="auto"/>
            <w:noWrap/>
            <w:vAlign w:val="center"/>
            <w:hideMark/>
            <w:tcPrChange w:author="Henry Kassay (VPA) [2]" w:date="2021-11-16T09:17:00Z" w:id="1845">
              <w:tcPr>
                <w:tcW w:w="948" w:type="dxa"/>
                <w:shd w:val="clear" w:color="auto" w:fill="auto"/>
                <w:noWrap/>
                <w:vAlign w:val="center"/>
                <w:hideMark/>
              </w:tcPr>
            </w:tcPrChange>
          </w:tcPr>
          <w:p w:rsidRPr="00671493" w:rsidR="00697F95" w:rsidDel="0007268C" w:rsidP="00FF32FE" w:rsidRDefault="00697F95" w14:paraId="1E9777E6" w14:textId="74BECB16">
            <w:pPr>
              <w:spacing w:line="240" w:lineRule="auto"/>
              <w:jc w:val="center"/>
              <w:rPr>
                <w:del w:author="Henry Kassay (VPA)" w:date="2021-02-15T14:19:00Z" w:id="1846"/>
                <w:rFonts w:eastAsia="Times New Roman" w:cs="Arial"/>
                <w:color w:val="000000"/>
              </w:rPr>
            </w:pPr>
            <w:del w:author="Henry Kassay (VPA)" w:date="2021-02-15T14:19:00Z" w:id="1847">
              <w:r w:rsidRPr="00671493" w:rsidDel="0007268C">
                <w:rPr>
                  <w:rFonts w:eastAsia="Times New Roman" w:cs="Arial"/>
                  <w:color w:val="000000"/>
                </w:rPr>
                <w:delText>0.693</w:delText>
              </w:r>
            </w:del>
          </w:p>
        </w:tc>
      </w:tr>
      <w:tr w:rsidRPr="00671493" w:rsidR="00697F95" w:rsidDel="0007268C" w:rsidTr="006A2B49" w14:paraId="3A945A35" w14:textId="6870191E">
        <w:trPr>
          <w:trHeight w:val="434"/>
          <w:del w:author="Henry Kassay (VPA)" w:date="2021-02-15T14:19:00Z" w:id="1848"/>
          <w:trPrChange w:author="Henry Kassay (VPA) [2]" w:date="2021-11-16T09:17:00Z" w:id="1849">
            <w:trPr>
              <w:gridAfter w:val="0"/>
              <w:trHeight w:val="434"/>
            </w:trPr>
          </w:trPrChange>
        </w:trPr>
        <w:tc>
          <w:tcPr>
            <w:tcW w:w="1134" w:type="dxa"/>
            <w:shd w:val="clear" w:color="auto" w:fill="auto"/>
            <w:noWrap/>
            <w:vAlign w:val="center"/>
            <w:hideMark/>
            <w:tcPrChange w:author="Henry Kassay (VPA) [2]" w:date="2021-11-16T09:17:00Z" w:id="1850">
              <w:tcPr>
                <w:tcW w:w="1134" w:type="dxa"/>
                <w:shd w:val="clear" w:color="auto" w:fill="auto"/>
                <w:noWrap/>
                <w:vAlign w:val="center"/>
                <w:hideMark/>
              </w:tcPr>
            </w:tcPrChange>
          </w:tcPr>
          <w:p w:rsidRPr="00671493" w:rsidR="00697F95" w:rsidDel="0007268C" w:rsidP="00FF32FE" w:rsidRDefault="00697F95" w14:paraId="1DAA6373" w14:textId="5362AFA7">
            <w:pPr>
              <w:spacing w:line="240" w:lineRule="auto"/>
              <w:jc w:val="center"/>
              <w:rPr>
                <w:del w:author="Henry Kassay (VPA)" w:date="2021-02-15T14:19:00Z" w:id="1851"/>
                <w:rFonts w:eastAsia="Times New Roman" w:cs="Arial"/>
                <w:color w:val="000000"/>
              </w:rPr>
            </w:pPr>
            <w:del w:author="Henry Kassay (VPA)" w:date="2021-02-15T14:19:00Z" w:id="1852">
              <w:r w:rsidRPr="00671493" w:rsidDel="0007268C">
                <w:rPr>
                  <w:rFonts w:eastAsia="Times New Roman" w:cs="Arial"/>
                  <w:color w:val="000000"/>
                </w:rPr>
                <w:delText>BO3</w:delText>
              </w:r>
            </w:del>
          </w:p>
        </w:tc>
        <w:tc>
          <w:tcPr>
            <w:tcW w:w="1134" w:type="dxa"/>
            <w:shd w:val="clear" w:color="auto" w:fill="auto"/>
            <w:vAlign w:val="center"/>
            <w:hideMark/>
            <w:tcPrChange w:author="Henry Kassay (VPA) [2]" w:date="2021-11-16T09:17:00Z" w:id="1853">
              <w:tcPr>
                <w:tcW w:w="1134" w:type="dxa"/>
                <w:shd w:val="clear" w:color="auto" w:fill="auto"/>
                <w:vAlign w:val="center"/>
                <w:hideMark/>
              </w:tcPr>
            </w:tcPrChange>
          </w:tcPr>
          <w:p w:rsidRPr="00671493" w:rsidR="00697F95" w:rsidDel="0007268C" w:rsidP="00FF32FE" w:rsidRDefault="00697F95" w14:paraId="2CB5F65D" w14:textId="7A38E642">
            <w:pPr>
              <w:spacing w:line="240" w:lineRule="auto"/>
              <w:jc w:val="center"/>
              <w:rPr>
                <w:del w:author="Henry Kassay (VPA)" w:date="2021-02-15T14:19:00Z" w:id="1854"/>
                <w:rFonts w:eastAsia="Times New Roman" w:cs="Arial"/>
                <w:color w:val="000000"/>
              </w:rPr>
            </w:pPr>
            <w:del w:author="Henry Kassay (VPA)" w:date="2021-02-15T14:19:00Z" w:id="185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856">
              <w:tcPr>
                <w:tcW w:w="1376" w:type="dxa"/>
                <w:shd w:val="clear" w:color="auto" w:fill="auto"/>
                <w:noWrap/>
                <w:vAlign w:val="center"/>
                <w:hideMark/>
              </w:tcPr>
            </w:tcPrChange>
          </w:tcPr>
          <w:p w:rsidRPr="00671493" w:rsidR="00697F95" w:rsidDel="0007268C" w:rsidP="00FF32FE" w:rsidRDefault="00697F95" w14:paraId="5BB9217B" w14:textId="6C1B906B">
            <w:pPr>
              <w:spacing w:line="240" w:lineRule="auto"/>
              <w:jc w:val="center"/>
              <w:rPr>
                <w:del w:author="Henry Kassay (VPA)" w:date="2021-02-15T14:19:00Z" w:id="1857"/>
                <w:rFonts w:eastAsia="Times New Roman" w:cs="Arial"/>
                <w:color w:val="000000"/>
              </w:rPr>
            </w:pPr>
            <w:del w:author="Henry Kassay (VPA)" w:date="2021-02-15T14:19:00Z" w:id="185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859">
              <w:tcPr>
                <w:tcW w:w="1950" w:type="dxa"/>
                <w:gridSpan w:val="3"/>
                <w:shd w:val="clear" w:color="auto" w:fill="auto"/>
                <w:noWrap/>
                <w:vAlign w:val="center"/>
                <w:hideMark/>
              </w:tcPr>
            </w:tcPrChange>
          </w:tcPr>
          <w:p w:rsidRPr="00671493" w:rsidR="00697F95" w:rsidDel="0007268C" w:rsidP="00FF32FE" w:rsidRDefault="00697F95" w14:paraId="68464166" w14:textId="6E0B897A">
            <w:pPr>
              <w:spacing w:line="240" w:lineRule="auto"/>
              <w:jc w:val="center"/>
              <w:rPr>
                <w:del w:author="Henry Kassay (VPA)" w:date="2021-02-15T14:19:00Z" w:id="1860"/>
                <w:rFonts w:eastAsia="Times New Roman" w:cs="Arial"/>
                <w:color w:val="000000"/>
              </w:rPr>
            </w:pPr>
            <w:del w:author="Henry Kassay (VPA)" w:date="2021-02-15T14:19:00Z" w:id="186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862">
              <w:tcPr>
                <w:tcW w:w="883" w:type="dxa"/>
                <w:gridSpan w:val="2"/>
                <w:shd w:val="clear" w:color="auto" w:fill="auto"/>
                <w:noWrap/>
                <w:vAlign w:val="center"/>
                <w:hideMark/>
              </w:tcPr>
            </w:tcPrChange>
          </w:tcPr>
          <w:p w:rsidRPr="00671493" w:rsidR="00697F95" w:rsidDel="0007268C" w:rsidP="00FF32FE" w:rsidRDefault="00697F95" w14:paraId="6A47DE76" w14:textId="38904B66">
            <w:pPr>
              <w:spacing w:line="240" w:lineRule="auto"/>
              <w:jc w:val="center"/>
              <w:rPr>
                <w:del w:author="Henry Kassay (VPA)" w:date="2021-02-15T14:19:00Z" w:id="1863"/>
                <w:rFonts w:eastAsia="Times New Roman" w:cs="Arial"/>
                <w:color w:val="000000"/>
              </w:rPr>
            </w:pPr>
            <w:del w:author="Henry Kassay (VPA)" w:date="2021-02-15T14:19:00Z" w:id="186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865">
              <w:tcPr>
                <w:tcW w:w="1048" w:type="dxa"/>
                <w:shd w:val="clear" w:color="auto" w:fill="auto"/>
                <w:noWrap/>
                <w:vAlign w:val="center"/>
                <w:hideMark/>
              </w:tcPr>
            </w:tcPrChange>
          </w:tcPr>
          <w:p w:rsidRPr="00671493" w:rsidR="00697F95" w:rsidDel="0007268C" w:rsidP="00FF32FE" w:rsidRDefault="00697F95" w14:paraId="622E5119" w14:textId="055A142C">
            <w:pPr>
              <w:spacing w:line="240" w:lineRule="auto"/>
              <w:jc w:val="center"/>
              <w:rPr>
                <w:del w:author="Henry Kassay (VPA)" w:date="2021-02-15T14:19:00Z" w:id="1866"/>
                <w:rFonts w:eastAsia="Times New Roman" w:cs="Arial"/>
                <w:color w:val="000000"/>
              </w:rPr>
            </w:pPr>
            <w:del w:author="Henry Kassay (VPA)" w:date="2021-02-15T14:19:00Z" w:id="1867">
              <w:r w:rsidRPr="00671493" w:rsidDel="0007268C">
                <w:rPr>
                  <w:rFonts w:eastAsia="Times New Roman" w:cs="Arial"/>
                  <w:color w:val="000000"/>
                </w:rPr>
                <w:delText>0.39</w:delText>
              </w:r>
            </w:del>
          </w:p>
        </w:tc>
        <w:tc>
          <w:tcPr>
            <w:tcW w:w="883" w:type="dxa"/>
            <w:shd w:val="clear" w:color="auto" w:fill="auto"/>
            <w:noWrap/>
            <w:vAlign w:val="center"/>
            <w:hideMark/>
            <w:tcPrChange w:author="Henry Kassay (VPA) [2]" w:date="2021-11-16T09:17:00Z" w:id="1868">
              <w:tcPr>
                <w:tcW w:w="883" w:type="dxa"/>
                <w:gridSpan w:val="2"/>
                <w:shd w:val="clear" w:color="auto" w:fill="auto"/>
                <w:noWrap/>
                <w:vAlign w:val="center"/>
                <w:hideMark/>
              </w:tcPr>
            </w:tcPrChange>
          </w:tcPr>
          <w:p w:rsidRPr="00671493" w:rsidR="00697F95" w:rsidDel="0007268C" w:rsidP="00FF32FE" w:rsidRDefault="00697F95" w14:paraId="25EA0C11" w14:textId="6DE8DD3C">
            <w:pPr>
              <w:spacing w:line="240" w:lineRule="auto"/>
              <w:jc w:val="center"/>
              <w:rPr>
                <w:del w:author="Henry Kassay (VPA)" w:date="2021-02-15T14:19:00Z" w:id="1869"/>
                <w:rFonts w:eastAsia="Times New Roman" w:cs="Arial"/>
                <w:color w:val="000000"/>
              </w:rPr>
            </w:pPr>
            <w:del w:author="Henry Kassay (VPA)" w:date="2021-02-15T14:19:00Z" w:id="1870">
              <w:r w:rsidRPr="00671493" w:rsidDel="0007268C">
                <w:rPr>
                  <w:rFonts w:eastAsia="Times New Roman" w:cs="Arial"/>
                  <w:color w:val="000000"/>
                </w:rPr>
                <w:delText>0.0411</w:delText>
              </w:r>
            </w:del>
          </w:p>
        </w:tc>
        <w:tc>
          <w:tcPr>
            <w:tcW w:w="1120" w:type="dxa"/>
            <w:shd w:val="clear" w:color="auto" w:fill="auto"/>
            <w:noWrap/>
            <w:vAlign w:val="center"/>
            <w:hideMark/>
            <w:tcPrChange w:author="Henry Kassay (VPA) [2]" w:date="2021-11-16T09:17:00Z" w:id="1871">
              <w:tcPr>
                <w:tcW w:w="948" w:type="dxa"/>
                <w:shd w:val="clear" w:color="auto" w:fill="auto"/>
                <w:noWrap/>
                <w:vAlign w:val="center"/>
                <w:hideMark/>
              </w:tcPr>
            </w:tcPrChange>
          </w:tcPr>
          <w:p w:rsidRPr="00671493" w:rsidR="00697F95" w:rsidDel="0007268C" w:rsidP="00FF32FE" w:rsidRDefault="00697F95" w14:paraId="1EDDB5CE" w14:textId="500199A4">
            <w:pPr>
              <w:spacing w:line="240" w:lineRule="auto"/>
              <w:jc w:val="center"/>
              <w:rPr>
                <w:del w:author="Henry Kassay (VPA)" w:date="2021-02-15T14:19:00Z" w:id="1872"/>
                <w:rFonts w:eastAsia="Times New Roman" w:cs="Arial"/>
                <w:color w:val="000000"/>
              </w:rPr>
            </w:pPr>
            <w:del w:author="Henry Kassay (VPA)" w:date="2021-02-15T14:19:00Z" w:id="1873">
              <w:r w:rsidRPr="00671493" w:rsidDel="0007268C">
                <w:rPr>
                  <w:rFonts w:eastAsia="Times New Roman" w:cs="Arial"/>
                  <w:color w:val="000000"/>
                </w:rPr>
                <w:delText>0.652</w:delText>
              </w:r>
            </w:del>
          </w:p>
        </w:tc>
      </w:tr>
      <w:tr w:rsidRPr="00671493" w:rsidR="00697F95" w:rsidDel="0007268C" w:rsidTr="006A2B49" w14:paraId="009DA9A1" w14:textId="27BC7581">
        <w:trPr>
          <w:trHeight w:val="434"/>
          <w:del w:author="Henry Kassay (VPA)" w:date="2021-02-15T14:19:00Z" w:id="1874"/>
          <w:trPrChange w:author="Henry Kassay (VPA) [2]" w:date="2021-11-16T09:17:00Z" w:id="1875">
            <w:trPr>
              <w:gridAfter w:val="0"/>
              <w:trHeight w:val="434"/>
            </w:trPr>
          </w:trPrChange>
        </w:trPr>
        <w:tc>
          <w:tcPr>
            <w:tcW w:w="1134" w:type="dxa"/>
            <w:shd w:val="clear" w:color="auto" w:fill="auto"/>
            <w:noWrap/>
            <w:vAlign w:val="center"/>
            <w:hideMark/>
            <w:tcPrChange w:author="Henry Kassay (VPA) [2]" w:date="2021-11-16T09:17:00Z" w:id="1876">
              <w:tcPr>
                <w:tcW w:w="1134" w:type="dxa"/>
                <w:shd w:val="clear" w:color="auto" w:fill="auto"/>
                <w:noWrap/>
                <w:vAlign w:val="center"/>
                <w:hideMark/>
              </w:tcPr>
            </w:tcPrChange>
          </w:tcPr>
          <w:p w:rsidRPr="00671493" w:rsidR="00697F95" w:rsidDel="0007268C" w:rsidP="00FF32FE" w:rsidRDefault="00697F95" w14:paraId="685569D6" w14:textId="71BBC6C1">
            <w:pPr>
              <w:spacing w:line="240" w:lineRule="auto"/>
              <w:jc w:val="center"/>
              <w:rPr>
                <w:del w:author="Henry Kassay (VPA)" w:date="2021-02-15T14:19:00Z" w:id="1877"/>
                <w:rFonts w:eastAsia="Times New Roman" w:cs="Arial"/>
                <w:color w:val="000000"/>
              </w:rPr>
            </w:pPr>
            <w:del w:author="Henry Kassay (VPA)" w:date="2021-02-15T14:19:00Z" w:id="1878">
              <w:r w:rsidRPr="00671493" w:rsidDel="0007268C">
                <w:rPr>
                  <w:rFonts w:eastAsia="Times New Roman" w:cs="Arial"/>
                  <w:color w:val="000000"/>
                </w:rPr>
                <w:delText>BV1a</w:delText>
              </w:r>
            </w:del>
          </w:p>
        </w:tc>
        <w:tc>
          <w:tcPr>
            <w:tcW w:w="1134" w:type="dxa"/>
            <w:shd w:val="clear" w:color="auto" w:fill="auto"/>
            <w:vAlign w:val="center"/>
            <w:hideMark/>
            <w:tcPrChange w:author="Henry Kassay (VPA) [2]" w:date="2021-11-16T09:17:00Z" w:id="1879">
              <w:tcPr>
                <w:tcW w:w="1134" w:type="dxa"/>
                <w:shd w:val="clear" w:color="auto" w:fill="auto"/>
                <w:vAlign w:val="center"/>
                <w:hideMark/>
              </w:tcPr>
            </w:tcPrChange>
          </w:tcPr>
          <w:p w:rsidRPr="00671493" w:rsidR="00697F95" w:rsidDel="0007268C" w:rsidP="00FF32FE" w:rsidRDefault="00697F95" w14:paraId="2FCA14A1" w14:textId="57FE3DEF">
            <w:pPr>
              <w:spacing w:line="240" w:lineRule="auto"/>
              <w:jc w:val="center"/>
              <w:rPr>
                <w:del w:author="Henry Kassay (VPA)" w:date="2021-02-15T14:19:00Z" w:id="1880"/>
                <w:rFonts w:eastAsia="Times New Roman" w:cs="Arial"/>
                <w:color w:val="000000"/>
              </w:rPr>
            </w:pPr>
            <w:del w:author="Henry Kassay (VPA)" w:date="2021-02-15T14:19:00Z" w:id="188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882">
              <w:tcPr>
                <w:tcW w:w="1376" w:type="dxa"/>
                <w:shd w:val="clear" w:color="auto" w:fill="auto"/>
                <w:noWrap/>
                <w:vAlign w:val="center"/>
                <w:hideMark/>
              </w:tcPr>
            </w:tcPrChange>
          </w:tcPr>
          <w:p w:rsidRPr="00671493" w:rsidR="00697F95" w:rsidDel="0007268C" w:rsidP="00FF32FE" w:rsidRDefault="00697F95" w14:paraId="76862ED0" w14:textId="02270D64">
            <w:pPr>
              <w:spacing w:line="240" w:lineRule="auto"/>
              <w:jc w:val="center"/>
              <w:rPr>
                <w:del w:author="Henry Kassay (VPA)" w:date="2021-02-15T14:19:00Z" w:id="1883"/>
                <w:rFonts w:eastAsia="Times New Roman" w:cs="Arial"/>
                <w:color w:val="000000"/>
              </w:rPr>
            </w:pPr>
            <w:del w:author="Henry Kassay (VPA)" w:date="2021-02-15T14:19:00Z" w:id="1884">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1885">
              <w:tcPr>
                <w:tcW w:w="1950" w:type="dxa"/>
                <w:gridSpan w:val="3"/>
                <w:shd w:val="clear" w:color="auto" w:fill="auto"/>
                <w:noWrap/>
                <w:vAlign w:val="center"/>
                <w:hideMark/>
              </w:tcPr>
            </w:tcPrChange>
          </w:tcPr>
          <w:p w:rsidRPr="00671493" w:rsidR="00697F95" w:rsidDel="0007268C" w:rsidP="00FF32FE" w:rsidRDefault="00697F95" w14:paraId="14BEE8F6" w14:textId="474E65D5">
            <w:pPr>
              <w:spacing w:line="240" w:lineRule="auto"/>
              <w:jc w:val="center"/>
              <w:rPr>
                <w:del w:author="Henry Kassay (VPA)" w:date="2021-02-15T14:19:00Z" w:id="1886"/>
                <w:rFonts w:eastAsia="Times New Roman" w:cs="Arial"/>
                <w:color w:val="000000"/>
              </w:rPr>
            </w:pPr>
            <w:del w:author="Henry Kassay (VPA)" w:date="2021-02-15T14:19:00Z" w:id="1887">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1888">
              <w:tcPr>
                <w:tcW w:w="883" w:type="dxa"/>
                <w:gridSpan w:val="2"/>
                <w:shd w:val="clear" w:color="auto" w:fill="auto"/>
                <w:noWrap/>
                <w:vAlign w:val="center"/>
                <w:hideMark/>
              </w:tcPr>
            </w:tcPrChange>
          </w:tcPr>
          <w:p w:rsidRPr="00671493" w:rsidR="00697F95" w:rsidDel="0007268C" w:rsidP="00FF32FE" w:rsidRDefault="00697F95" w14:paraId="7AFBE188" w14:textId="55B56B09">
            <w:pPr>
              <w:spacing w:line="240" w:lineRule="auto"/>
              <w:jc w:val="center"/>
              <w:rPr>
                <w:del w:author="Henry Kassay (VPA)" w:date="2021-02-15T14:19:00Z" w:id="1889"/>
                <w:rFonts w:eastAsia="Times New Roman" w:cs="Arial"/>
                <w:color w:val="000000"/>
              </w:rPr>
            </w:pPr>
            <w:del w:author="Henry Kassay (VPA)" w:date="2021-02-15T14:19:00Z" w:id="189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891">
              <w:tcPr>
                <w:tcW w:w="1048" w:type="dxa"/>
                <w:shd w:val="clear" w:color="auto" w:fill="auto"/>
                <w:noWrap/>
                <w:vAlign w:val="center"/>
                <w:hideMark/>
              </w:tcPr>
            </w:tcPrChange>
          </w:tcPr>
          <w:p w:rsidRPr="00671493" w:rsidR="00697F95" w:rsidDel="0007268C" w:rsidP="00FF32FE" w:rsidRDefault="00697F95" w14:paraId="2C081924" w14:textId="1BDC869B">
            <w:pPr>
              <w:spacing w:line="240" w:lineRule="auto"/>
              <w:jc w:val="center"/>
              <w:rPr>
                <w:del w:author="Henry Kassay (VPA)" w:date="2021-02-15T14:19:00Z" w:id="1892"/>
                <w:rFonts w:eastAsia="Times New Roman" w:cs="Arial"/>
                <w:color w:val="000000"/>
              </w:rPr>
            </w:pPr>
            <w:del w:author="Henry Kassay (VPA)" w:date="2021-02-15T14:19:00Z" w:id="1893">
              <w:r w:rsidRPr="00671493" w:rsidDel="0007268C">
                <w:rPr>
                  <w:rFonts w:eastAsia="Times New Roman" w:cs="Arial"/>
                  <w:color w:val="000000"/>
                </w:rPr>
                <w:delText>0.18</w:delText>
              </w:r>
            </w:del>
          </w:p>
        </w:tc>
        <w:tc>
          <w:tcPr>
            <w:tcW w:w="883" w:type="dxa"/>
            <w:shd w:val="clear" w:color="auto" w:fill="auto"/>
            <w:noWrap/>
            <w:vAlign w:val="center"/>
            <w:hideMark/>
            <w:tcPrChange w:author="Henry Kassay (VPA) [2]" w:date="2021-11-16T09:17:00Z" w:id="1894">
              <w:tcPr>
                <w:tcW w:w="883" w:type="dxa"/>
                <w:gridSpan w:val="2"/>
                <w:shd w:val="clear" w:color="auto" w:fill="auto"/>
                <w:noWrap/>
                <w:vAlign w:val="center"/>
                <w:hideMark/>
              </w:tcPr>
            </w:tcPrChange>
          </w:tcPr>
          <w:p w:rsidRPr="00671493" w:rsidR="00697F95" w:rsidDel="0007268C" w:rsidP="00FF32FE" w:rsidRDefault="00697F95" w14:paraId="4DB941EF" w14:textId="75510180">
            <w:pPr>
              <w:spacing w:line="240" w:lineRule="auto"/>
              <w:jc w:val="center"/>
              <w:rPr>
                <w:del w:author="Henry Kassay (VPA)" w:date="2021-02-15T14:19:00Z" w:id="1895"/>
                <w:rFonts w:eastAsia="Times New Roman" w:cs="Arial"/>
                <w:color w:val="000000"/>
              </w:rPr>
            </w:pPr>
            <w:del w:author="Henry Kassay (VPA)" w:date="2021-02-15T14:19:00Z" w:id="1896">
              <w:r w:rsidRPr="00671493" w:rsidDel="0007268C">
                <w:rPr>
                  <w:rFonts w:eastAsia="Times New Roman" w:cs="Arial"/>
                  <w:color w:val="000000"/>
                </w:rPr>
                <w:delText>0.0489</w:delText>
              </w:r>
            </w:del>
          </w:p>
        </w:tc>
        <w:tc>
          <w:tcPr>
            <w:tcW w:w="1120" w:type="dxa"/>
            <w:shd w:val="clear" w:color="auto" w:fill="auto"/>
            <w:noWrap/>
            <w:vAlign w:val="center"/>
            <w:hideMark/>
            <w:tcPrChange w:author="Henry Kassay (VPA) [2]" w:date="2021-11-16T09:17:00Z" w:id="1897">
              <w:tcPr>
                <w:tcW w:w="948" w:type="dxa"/>
                <w:shd w:val="clear" w:color="auto" w:fill="auto"/>
                <w:noWrap/>
                <w:vAlign w:val="center"/>
                <w:hideMark/>
              </w:tcPr>
            </w:tcPrChange>
          </w:tcPr>
          <w:p w:rsidRPr="00671493" w:rsidR="00697F95" w:rsidDel="0007268C" w:rsidP="00FF32FE" w:rsidRDefault="00697F95" w14:paraId="57234F14" w14:textId="6317EBC3">
            <w:pPr>
              <w:spacing w:line="240" w:lineRule="auto"/>
              <w:jc w:val="center"/>
              <w:rPr>
                <w:del w:author="Henry Kassay (VPA)" w:date="2021-02-15T14:19:00Z" w:id="1898"/>
                <w:rFonts w:eastAsia="Times New Roman" w:cs="Arial"/>
                <w:color w:val="000000"/>
              </w:rPr>
            </w:pPr>
            <w:del w:author="Henry Kassay (VPA)" w:date="2021-02-15T14:19:00Z" w:id="1899">
              <w:r w:rsidRPr="00671493" w:rsidDel="0007268C">
                <w:rPr>
                  <w:rFonts w:eastAsia="Times New Roman" w:cs="Arial"/>
                  <w:color w:val="000000"/>
                </w:rPr>
                <w:delText>0.508</w:delText>
              </w:r>
            </w:del>
          </w:p>
        </w:tc>
      </w:tr>
      <w:tr w:rsidRPr="00671493" w:rsidR="00697F95" w:rsidDel="0007268C" w:rsidTr="006A2B49" w14:paraId="625730AC" w14:textId="6C6D0043">
        <w:trPr>
          <w:trHeight w:val="434"/>
          <w:del w:author="Henry Kassay (VPA)" w:date="2021-02-15T14:19:00Z" w:id="1900"/>
          <w:trPrChange w:author="Henry Kassay (VPA) [2]" w:date="2021-11-16T09:17:00Z" w:id="1901">
            <w:trPr>
              <w:gridAfter w:val="0"/>
              <w:trHeight w:val="434"/>
            </w:trPr>
          </w:trPrChange>
        </w:trPr>
        <w:tc>
          <w:tcPr>
            <w:tcW w:w="1134" w:type="dxa"/>
            <w:shd w:val="clear" w:color="auto" w:fill="auto"/>
            <w:noWrap/>
            <w:vAlign w:val="center"/>
            <w:hideMark/>
            <w:tcPrChange w:author="Henry Kassay (VPA) [2]" w:date="2021-11-16T09:17:00Z" w:id="1902">
              <w:tcPr>
                <w:tcW w:w="1134" w:type="dxa"/>
                <w:shd w:val="clear" w:color="auto" w:fill="auto"/>
                <w:noWrap/>
                <w:vAlign w:val="center"/>
                <w:hideMark/>
              </w:tcPr>
            </w:tcPrChange>
          </w:tcPr>
          <w:p w:rsidRPr="00671493" w:rsidR="00697F95" w:rsidDel="0007268C" w:rsidP="00FF32FE" w:rsidRDefault="00697F95" w14:paraId="3B814687" w14:textId="57905CEA">
            <w:pPr>
              <w:spacing w:line="240" w:lineRule="auto"/>
              <w:jc w:val="center"/>
              <w:rPr>
                <w:del w:author="Henry Kassay (VPA)" w:date="2021-02-15T14:19:00Z" w:id="1903"/>
                <w:rFonts w:eastAsia="Times New Roman" w:cs="Arial"/>
                <w:color w:val="000000"/>
              </w:rPr>
            </w:pPr>
            <w:del w:author="Henry Kassay (VPA)" w:date="2021-02-15T14:19:00Z" w:id="1904">
              <w:r w:rsidRPr="00671493" w:rsidDel="0007268C">
                <w:rPr>
                  <w:rFonts w:eastAsia="Times New Roman" w:cs="Arial"/>
                  <w:color w:val="000000"/>
                </w:rPr>
                <w:delText>BV1b</w:delText>
              </w:r>
            </w:del>
          </w:p>
        </w:tc>
        <w:tc>
          <w:tcPr>
            <w:tcW w:w="1134" w:type="dxa"/>
            <w:shd w:val="clear" w:color="auto" w:fill="auto"/>
            <w:vAlign w:val="center"/>
            <w:hideMark/>
            <w:tcPrChange w:author="Henry Kassay (VPA) [2]" w:date="2021-11-16T09:17:00Z" w:id="1905">
              <w:tcPr>
                <w:tcW w:w="1134" w:type="dxa"/>
                <w:shd w:val="clear" w:color="auto" w:fill="auto"/>
                <w:vAlign w:val="center"/>
                <w:hideMark/>
              </w:tcPr>
            </w:tcPrChange>
          </w:tcPr>
          <w:p w:rsidRPr="00671493" w:rsidR="00697F95" w:rsidDel="0007268C" w:rsidP="00FF32FE" w:rsidRDefault="00697F95" w14:paraId="697B75FE" w14:textId="11B50793">
            <w:pPr>
              <w:spacing w:line="240" w:lineRule="auto"/>
              <w:jc w:val="center"/>
              <w:rPr>
                <w:del w:author="Henry Kassay (VPA)" w:date="2021-02-15T14:19:00Z" w:id="1906"/>
                <w:rFonts w:eastAsia="Times New Roman" w:cs="Arial"/>
                <w:color w:val="000000"/>
              </w:rPr>
            </w:pPr>
            <w:del w:author="Henry Kassay (VPA)" w:date="2021-02-15T14:19:00Z" w:id="190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908">
              <w:tcPr>
                <w:tcW w:w="1376" w:type="dxa"/>
                <w:shd w:val="clear" w:color="auto" w:fill="auto"/>
                <w:noWrap/>
                <w:vAlign w:val="center"/>
                <w:hideMark/>
              </w:tcPr>
            </w:tcPrChange>
          </w:tcPr>
          <w:p w:rsidRPr="00671493" w:rsidR="00697F95" w:rsidDel="0007268C" w:rsidP="00FF32FE" w:rsidRDefault="00697F95" w14:paraId="406A8B7B" w14:textId="661FCA1D">
            <w:pPr>
              <w:spacing w:line="240" w:lineRule="auto"/>
              <w:jc w:val="center"/>
              <w:rPr>
                <w:del w:author="Henry Kassay (VPA)" w:date="2021-02-15T14:19:00Z" w:id="1909"/>
                <w:rFonts w:eastAsia="Times New Roman" w:cs="Arial"/>
                <w:color w:val="000000"/>
              </w:rPr>
            </w:pPr>
            <w:del w:author="Henry Kassay (VPA)" w:date="2021-02-15T14:19:00Z" w:id="1910">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1911">
              <w:tcPr>
                <w:tcW w:w="1950" w:type="dxa"/>
                <w:gridSpan w:val="3"/>
                <w:shd w:val="clear" w:color="auto" w:fill="auto"/>
                <w:noWrap/>
                <w:vAlign w:val="center"/>
                <w:hideMark/>
              </w:tcPr>
            </w:tcPrChange>
          </w:tcPr>
          <w:p w:rsidRPr="00671493" w:rsidR="00697F95" w:rsidDel="0007268C" w:rsidP="00FF32FE" w:rsidRDefault="00697F95" w14:paraId="5275D156" w14:textId="5D78DA8B">
            <w:pPr>
              <w:spacing w:line="240" w:lineRule="auto"/>
              <w:jc w:val="center"/>
              <w:rPr>
                <w:del w:author="Henry Kassay (VPA)" w:date="2021-02-15T14:19:00Z" w:id="1912"/>
                <w:rFonts w:eastAsia="Times New Roman" w:cs="Arial"/>
                <w:color w:val="000000"/>
              </w:rPr>
            </w:pPr>
            <w:del w:author="Henry Kassay (VPA)" w:date="2021-02-15T14:19:00Z" w:id="1913">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1914">
              <w:tcPr>
                <w:tcW w:w="883" w:type="dxa"/>
                <w:gridSpan w:val="2"/>
                <w:shd w:val="clear" w:color="auto" w:fill="auto"/>
                <w:noWrap/>
                <w:vAlign w:val="center"/>
                <w:hideMark/>
              </w:tcPr>
            </w:tcPrChange>
          </w:tcPr>
          <w:p w:rsidRPr="00671493" w:rsidR="00697F95" w:rsidDel="0007268C" w:rsidP="00FF32FE" w:rsidRDefault="00697F95" w14:paraId="0CECC06A" w14:textId="39669042">
            <w:pPr>
              <w:spacing w:line="240" w:lineRule="auto"/>
              <w:jc w:val="center"/>
              <w:rPr>
                <w:del w:author="Henry Kassay (VPA)" w:date="2021-02-15T14:19:00Z" w:id="1915"/>
                <w:rFonts w:eastAsia="Times New Roman" w:cs="Arial"/>
                <w:color w:val="000000"/>
              </w:rPr>
            </w:pPr>
            <w:del w:author="Henry Kassay (VPA)" w:date="2021-02-15T14:19:00Z" w:id="191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917">
              <w:tcPr>
                <w:tcW w:w="1048" w:type="dxa"/>
                <w:shd w:val="clear" w:color="auto" w:fill="auto"/>
                <w:noWrap/>
                <w:vAlign w:val="center"/>
                <w:hideMark/>
              </w:tcPr>
            </w:tcPrChange>
          </w:tcPr>
          <w:p w:rsidRPr="00671493" w:rsidR="00697F95" w:rsidDel="0007268C" w:rsidP="00FF32FE" w:rsidRDefault="00697F95" w14:paraId="719E52C2" w14:textId="0D0622F8">
            <w:pPr>
              <w:spacing w:line="240" w:lineRule="auto"/>
              <w:jc w:val="center"/>
              <w:rPr>
                <w:del w:author="Henry Kassay (VPA)" w:date="2021-02-15T14:19:00Z" w:id="1918"/>
                <w:rFonts w:eastAsia="Times New Roman" w:cs="Arial"/>
                <w:color w:val="000000"/>
              </w:rPr>
            </w:pPr>
            <w:del w:author="Henry Kassay (VPA)" w:date="2021-02-15T14:19:00Z" w:id="1919">
              <w:r w:rsidRPr="00671493" w:rsidDel="0007268C">
                <w:rPr>
                  <w:rFonts w:eastAsia="Times New Roman" w:cs="Arial"/>
                  <w:color w:val="000000"/>
                </w:rPr>
                <w:delText>0.18</w:delText>
              </w:r>
            </w:del>
          </w:p>
        </w:tc>
        <w:tc>
          <w:tcPr>
            <w:tcW w:w="883" w:type="dxa"/>
            <w:shd w:val="clear" w:color="auto" w:fill="auto"/>
            <w:noWrap/>
            <w:vAlign w:val="center"/>
            <w:hideMark/>
            <w:tcPrChange w:author="Henry Kassay (VPA) [2]" w:date="2021-11-16T09:17:00Z" w:id="1920">
              <w:tcPr>
                <w:tcW w:w="883" w:type="dxa"/>
                <w:gridSpan w:val="2"/>
                <w:shd w:val="clear" w:color="auto" w:fill="auto"/>
                <w:noWrap/>
                <w:vAlign w:val="center"/>
                <w:hideMark/>
              </w:tcPr>
            </w:tcPrChange>
          </w:tcPr>
          <w:p w:rsidRPr="00671493" w:rsidR="00697F95" w:rsidDel="0007268C" w:rsidP="00FF32FE" w:rsidRDefault="00697F95" w14:paraId="61D9DBC7" w14:textId="0323A044">
            <w:pPr>
              <w:spacing w:line="240" w:lineRule="auto"/>
              <w:jc w:val="center"/>
              <w:rPr>
                <w:del w:author="Henry Kassay (VPA)" w:date="2021-02-15T14:19:00Z" w:id="1921"/>
                <w:rFonts w:eastAsia="Times New Roman" w:cs="Arial"/>
                <w:color w:val="000000"/>
              </w:rPr>
            </w:pPr>
            <w:del w:author="Henry Kassay (VPA)" w:date="2021-02-15T14:19:00Z" w:id="1922">
              <w:r w:rsidRPr="00671493" w:rsidDel="0007268C">
                <w:rPr>
                  <w:rFonts w:eastAsia="Times New Roman" w:cs="Arial"/>
                  <w:color w:val="000000"/>
                </w:rPr>
                <w:delText>0.0302</w:delText>
              </w:r>
            </w:del>
          </w:p>
        </w:tc>
        <w:tc>
          <w:tcPr>
            <w:tcW w:w="1120" w:type="dxa"/>
            <w:shd w:val="clear" w:color="auto" w:fill="auto"/>
            <w:noWrap/>
            <w:vAlign w:val="center"/>
            <w:hideMark/>
            <w:tcPrChange w:author="Henry Kassay (VPA) [2]" w:date="2021-11-16T09:17:00Z" w:id="1923">
              <w:tcPr>
                <w:tcW w:w="948" w:type="dxa"/>
                <w:shd w:val="clear" w:color="auto" w:fill="auto"/>
                <w:noWrap/>
                <w:vAlign w:val="center"/>
                <w:hideMark/>
              </w:tcPr>
            </w:tcPrChange>
          </w:tcPr>
          <w:p w:rsidRPr="00671493" w:rsidR="00697F95" w:rsidDel="0007268C" w:rsidP="00FF32FE" w:rsidRDefault="00697F95" w14:paraId="7DD15282" w14:textId="7B46F68A">
            <w:pPr>
              <w:spacing w:line="240" w:lineRule="auto"/>
              <w:jc w:val="center"/>
              <w:rPr>
                <w:del w:author="Henry Kassay (VPA)" w:date="2021-02-15T14:19:00Z" w:id="1924"/>
                <w:rFonts w:eastAsia="Times New Roman" w:cs="Arial"/>
                <w:color w:val="000000"/>
              </w:rPr>
            </w:pPr>
            <w:del w:author="Henry Kassay (VPA)" w:date="2021-02-15T14:19:00Z" w:id="1925">
              <w:r w:rsidRPr="00671493" w:rsidDel="0007268C">
                <w:rPr>
                  <w:rFonts w:eastAsia="Times New Roman" w:cs="Arial"/>
                  <w:color w:val="000000"/>
                </w:rPr>
                <w:delText>0.535</w:delText>
              </w:r>
            </w:del>
          </w:p>
        </w:tc>
      </w:tr>
      <w:tr w:rsidRPr="00671493" w:rsidR="00697F95" w:rsidDel="0007268C" w:rsidTr="006A2B49" w14:paraId="7414174A" w14:textId="4B6572C9">
        <w:trPr>
          <w:trHeight w:val="434"/>
          <w:del w:author="Henry Kassay (VPA)" w:date="2021-02-15T14:19:00Z" w:id="1926"/>
          <w:trPrChange w:author="Henry Kassay (VPA) [2]" w:date="2021-11-16T09:17:00Z" w:id="1927">
            <w:trPr>
              <w:gridAfter w:val="0"/>
              <w:trHeight w:val="434"/>
            </w:trPr>
          </w:trPrChange>
        </w:trPr>
        <w:tc>
          <w:tcPr>
            <w:tcW w:w="1134" w:type="dxa"/>
            <w:shd w:val="clear" w:color="auto" w:fill="auto"/>
            <w:noWrap/>
            <w:vAlign w:val="center"/>
            <w:hideMark/>
            <w:tcPrChange w:author="Henry Kassay (VPA) [2]" w:date="2021-11-16T09:17:00Z" w:id="1928">
              <w:tcPr>
                <w:tcW w:w="1134" w:type="dxa"/>
                <w:shd w:val="clear" w:color="auto" w:fill="auto"/>
                <w:noWrap/>
                <w:vAlign w:val="center"/>
                <w:hideMark/>
              </w:tcPr>
            </w:tcPrChange>
          </w:tcPr>
          <w:p w:rsidRPr="00671493" w:rsidR="00697F95" w:rsidDel="0007268C" w:rsidP="00FF32FE" w:rsidRDefault="00697F95" w14:paraId="45F3229B" w14:textId="73AC00A0">
            <w:pPr>
              <w:spacing w:line="240" w:lineRule="auto"/>
              <w:jc w:val="center"/>
              <w:rPr>
                <w:del w:author="Henry Kassay (VPA)" w:date="2021-02-15T14:19:00Z" w:id="1929"/>
                <w:rFonts w:eastAsia="Times New Roman" w:cs="Arial"/>
                <w:color w:val="000000"/>
              </w:rPr>
            </w:pPr>
            <w:del w:author="Henry Kassay (VPA)" w:date="2021-02-15T14:19:00Z" w:id="1930">
              <w:r w:rsidRPr="00671493" w:rsidDel="0007268C">
                <w:rPr>
                  <w:rFonts w:eastAsia="Times New Roman" w:cs="Arial"/>
                  <w:color w:val="000000"/>
                </w:rPr>
                <w:delText>AU6</w:delText>
              </w:r>
            </w:del>
          </w:p>
        </w:tc>
        <w:tc>
          <w:tcPr>
            <w:tcW w:w="1134" w:type="dxa"/>
            <w:shd w:val="clear" w:color="auto" w:fill="auto"/>
            <w:vAlign w:val="center"/>
            <w:hideMark/>
            <w:tcPrChange w:author="Henry Kassay (VPA) [2]" w:date="2021-11-16T09:17:00Z" w:id="1931">
              <w:tcPr>
                <w:tcW w:w="1134" w:type="dxa"/>
                <w:shd w:val="clear" w:color="auto" w:fill="auto"/>
                <w:vAlign w:val="center"/>
                <w:hideMark/>
              </w:tcPr>
            </w:tcPrChange>
          </w:tcPr>
          <w:p w:rsidRPr="00671493" w:rsidR="00697F95" w:rsidDel="0007268C" w:rsidP="00FF32FE" w:rsidRDefault="00697F95" w14:paraId="1B837245" w14:textId="42B8D9F3">
            <w:pPr>
              <w:spacing w:line="240" w:lineRule="auto"/>
              <w:jc w:val="center"/>
              <w:rPr>
                <w:del w:author="Henry Kassay (VPA)" w:date="2021-02-15T14:19:00Z" w:id="1932"/>
                <w:rFonts w:eastAsia="Times New Roman" w:cs="Arial"/>
                <w:color w:val="000000"/>
              </w:rPr>
            </w:pPr>
            <w:del w:author="Henry Kassay (VPA)" w:date="2021-02-15T14:19:00Z" w:id="193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934">
              <w:tcPr>
                <w:tcW w:w="1376" w:type="dxa"/>
                <w:shd w:val="clear" w:color="auto" w:fill="auto"/>
                <w:noWrap/>
                <w:vAlign w:val="center"/>
                <w:hideMark/>
              </w:tcPr>
            </w:tcPrChange>
          </w:tcPr>
          <w:p w:rsidRPr="00671493" w:rsidR="00697F95" w:rsidDel="0007268C" w:rsidP="00FF32FE" w:rsidRDefault="00697F95" w14:paraId="1CC3925E" w14:textId="0E9183A2">
            <w:pPr>
              <w:spacing w:line="240" w:lineRule="auto"/>
              <w:jc w:val="center"/>
              <w:rPr>
                <w:del w:author="Henry Kassay (VPA)" w:date="2021-02-15T14:19:00Z" w:id="1935"/>
                <w:rFonts w:eastAsia="Times New Roman" w:cs="Arial"/>
                <w:color w:val="000000"/>
              </w:rPr>
            </w:pPr>
            <w:del w:author="Henry Kassay (VPA)" w:date="2021-02-15T14:19:00Z" w:id="193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937">
              <w:tcPr>
                <w:tcW w:w="1950" w:type="dxa"/>
                <w:gridSpan w:val="3"/>
                <w:shd w:val="clear" w:color="auto" w:fill="auto"/>
                <w:noWrap/>
                <w:vAlign w:val="center"/>
                <w:hideMark/>
              </w:tcPr>
            </w:tcPrChange>
          </w:tcPr>
          <w:p w:rsidRPr="00671493" w:rsidR="00697F95" w:rsidDel="0007268C" w:rsidP="00FF32FE" w:rsidRDefault="00697F95" w14:paraId="15D2D6B3" w14:textId="11C5DC3B">
            <w:pPr>
              <w:spacing w:line="240" w:lineRule="auto"/>
              <w:jc w:val="center"/>
              <w:rPr>
                <w:del w:author="Henry Kassay (VPA)" w:date="2021-02-15T14:19:00Z" w:id="1938"/>
                <w:rFonts w:eastAsia="Times New Roman" w:cs="Arial"/>
                <w:color w:val="000000"/>
              </w:rPr>
            </w:pPr>
            <w:del w:author="Henry Kassay (VPA)" w:date="2021-02-15T14:19:00Z" w:id="193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940">
              <w:tcPr>
                <w:tcW w:w="883" w:type="dxa"/>
                <w:gridSpan w:val="2"/>
                <w:shd w:val="clear" w:color="auto" w:fill="auto"/>
                <w:noWrap/>
                <w:vAlign w:val="center"/>
                <w:hideMark/>
              </w:tcPr>
            </w:tcPrChange>
          </w:tcPr>
          <w:p w:rsidRPr="00671493" w:rsidR="00697F95" w:rsidDel="0007268C" w:rsidP="00FF32FE" w:rsidRDefault="00697F95" w14:paraId="54834D7E" w14:textId="51C0093F">
            <w:pPr>
              <w:spacing w:line="240" w:lineRule="auto"/>
              <w:jc w:val="center"/>
              <w:rPr>
                <w:del w:author="Henry Kassay (VPA)" w:date="2021-02-15T14:19:00Z" w:id="1941"/>
                <w:rFonts w:eastAsia="Times New Roman" w:cs="Arial"/>
                <w:color w:val="000000"/>
              </w:rPr>
            </w:pPr>
            <w:del w:author="Henry Kassay (VPA)" w:date="2021-02-15T14:19:00Z" w:id="194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943">
              <w:tcPr>
                <w:tcW w:w="1048" w:type="dxa"/>
                <w:shd w:val="clear" w:color="auto" w:fill="auto"/>
                <w:noWrap/>
                <w:vAlign w:val="center"/>
                <w:hideMark/>
              </w:tcPr>
            </w:tcPrChange>
          </w:tcPr>
          <w:p w:rsidRPr="00671493" w:rsidR="00697F95" w:rsidDel="0007268C" w:rsidP="00FF32FE" w:rsidRDefault="00697F95" w14:paraId="4C40CB04" w14:textId="6D95B0A8">
            <w:pPr>
              <w:spacing w:line="240" w:lineRule="auto"/>
              <w:jc w:val="center"/>
              <w:rPr>
                <w:del w:author="Henry Kassay (VPA)" w:date="2021-02-15T14:19:00Z" w:id="1944"/>
                <w:rFonts w:eastAsia="Times New Roman" w:cs="Arial"/>
                <w:color w:val="000000"/>
              </w:rPr>
            </w:pPr>
            <w:del w:author="Henry Kassay (VPA)" w:date="2021-02-15T14:19:00Z" w:id="194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946">
              <w:tcPr>
                <w:tcW w:w="883" w:type="dxa"/>
                <w:gridSpan w:val="2"/>
                <w:shd w:val="clear" w:color="auto" w:fill="auto"/>
                <w:noWrap/>
                <w:vAlign w:val="center"/>
                <w:hideMark/>
              </w:tcPr>
            </w:tcPrChange>
          </w:tcPr>
          <w:p w:rsidRPr="00671493" w:rsidR="00697F95" w:rsidDel="0007268C" w:rsidP="00FF32FE" w:rsidRDefault="00697F95" w14:paraId="6CB93609" w14:textId="7C1446D7">
            <w:pPr>
              <w:spacing w:line="240" w:lineRule="auto"/>
              <w:jc w:val="center"/>
              <w:rPr>
                <w:del w:author="Henry Kassay (VPA)" w:date="2021-02-15T14:19:00Z" w:id="1947"/>
                <w:rFonts w:eastAsia="Times New Roman" w:cs="Arial"/>
                <w:color w:val="000000"/>
              </w:rPr>
            </w:pPr>
            <w:del w:author="Henry Kassay (VPA)" w:date="2021-02-15T14:19:00Z" w:id="1948">
              <w:r w:rsidRPr="00671493" w:rsidDel="0007268C">
                <w:rPr>
                  <w:rFonts w:eastAsia="Times New Roman" w:cs="Arial"/>
                  <w:color w:val="000000"/>
                </w:rPr>
                <w:delText>0.3177</w:delText>
              </w:r>
            </w:del>
          </w:p>
        </w:tc>
        <w:tc>
          <w:tcPr>
            <w:tcW w:w="1120" w:type="dxa"/>
            <w:shd w:val="clear" w:color="auto" w:fill="auto"/>
            <w:noWrap/>
            <w:vAlign w:val="center"/>
            <w:hideMark/>
            <w:tcPrChange w:author="Henry Kassay (VPA) [2]" w:date="2021-11-16T09:17:00Z" w:id="1949">
              <w:tcPr>
                <w:tcW w:w="948" w:type="dxa"/>
                <w:shd w:val="clear" w:color="auto" w:fill="auto"/>
                <w:noWrap/>
                <w:vAlign w:val="center"/>
                <w:hideMark/>
              </w:tcPr>
            </w:tcPrChange>
          </w:tcPr>
          <w:p w:rsidRPr="00671493" w:rsidR="00697F95" w:rsidDel="0007268C" w:rsidP="00FF32FE" w:rsidRDefault="00697F95" w14:paraId="185AF274" w14:textId="4C49EF12">
            <w:pPr>
              <w:spacing w:line="240" w:lineRule="auto"/>
              <w:jc w:val="center"/>
              <w:rPr>
                <w:del w:author="Henry Kassay (VPA)" w:date="2021-02-15T14:19:00Z" w:id="1950"/>
                <w:rFonts w:eastAsia="Times New Roman" w:cs="Arial"/>
                <w:color w:val="000000"/>
              </w:rPr>
            </w:pPr>
            <w:del w:author="Henry Kassay (VPA)" w:date="2021-02-15T14:19:00Z" w:id="1951">
              <w:r w:rsidRPr="00671493" w:rsidDel="0007268C">
                <w:rPr>
                  <w:rFonts w:eastAsia="Times New Roman" w:cs="Arial"/>
                  <w:color w:val="000000"/>
                </w:rPr>
                <w:delText>0.795</w:delText>
              </w:r>
            </w:del>
          </w:p>
        </w:tc>
      </w:tr>
      <w:tr w:rsidRPr="00671493" w:rsidR="00697F95" w:rsidDel="0007268C" w:rsidTr="006A2B49" w14:paraId="756774A3" w14:textId="07629080">
        <w:trPr>
          <w:trHeight w:val="434"/>
          <w:del w:author="Henry Kassay (VPA)" w:date="2021-02-15T14:19:00Z" w:id="1952"/>
          <w:trPrChange w:author="Henry Kassay (VPA) [2]" w:date="2021-11-16T09:17:00Z" w:id="1953">
            <w:trPr>
              <w:gridAfter w:val="0"/>
              <w:trHeight w:val="434"/>
            </w:trPr>
          </w:trPrChange>
        </w:trPr>
        <w:tc>
          <w:tcPr>
            <w:tcW w:w="1134" w:type="dxa"/>
            <w:shd w:val="clear" w:color="auto" w:fill="auto"/>
            <w:noWrap/>
            <w:vAlign w:val="center"/>
            <w:hideMark/>
            <w:tcPrChange w:author="Henry Kassay (VPA) [2]" w:date="2021-11-16T09:17:00Z" w:id="1954">
              <w:tcPr>
                <w:tcW w:w="1134" w:type="dxa"/>
                <w:shd w:val="clear" w:color="auto" w:fill="auto"/>
                <w:noWrap/>
                <w:vAlign w:val="center"/>
                <w:hideMark/>
              </w:tcPr>
            </w:tcPrChange>
          </w:tcPr>
          <w:p w:rsidRPr="00671493" w:rsidR="00697F95" w:rsidDel="0007268C" w:rsidP="00FF32FE" w:rsidRDefault="00697F95" w14:paraId="41CE7934" w14:textId="7F732EB6">
            <w:pPr>
              <w:spacing w:line="240" w:lineRule="auto"/>
              <w:jc w:val="center"/>
              <w:rPr>
                <w:del w:author="Henry Kassay (VPA)" w:date="2021-02-15T14:19:00Z" w:id="1955"/>
                <w:rFonts w:eastAsia="Times New Roman" w:cs="Arial"/>
                <w:color w:val="000000"/>
              </w:rPr>
            </w:pPr>
            <w:del w:author="Henry Kassay (VPA)" w:date="2021-02-15T14:19:00Z" w:id="1956">
              <w:r w:rsidRPr="00671493" w:rsidDel="0007268C">
                <w:rPr>
                  <w:rFonts w:eastAsia="Times New Roman" w:cs="Arial"/>
                  <w:color w:val="000000"/>
                </w:rPr>
                <w:delText>AU5</w:delText>
              </w:r>
            </w:del>
          </w:p>
        </w:tc>
        <w:tc>
          <w:tcPr>
            <w:tcW w:w="1134" w:type="dxa"/>
            <w:shd w:val="clear" w:color="auto" w:fill="auto"/>
            <w:vAlign w:val="center"/>
            <w:hideMark/>
            <w:tcPrChange w:author="Henry Kassay (VPA) [2]" w:date="2021-11-16T09:17:00Z" w:id="1957">
              <w:tcPr>
                <w:tcW w:w="1134" w:type="dxa"/>
                <w:shd w:val="clear" w:color="auto" w:fill="auto"/>
                <w:vAlign w:val="center"/>
                <w:hideMark/>
              </w:tcPr>
            </w:tcPrChange>
          </w:tcPr>
          <w:p w:rsidRPr="00671493" w:rsidR="00697F95" w:rsidDel="0007268C" w:rsidP="00FF32FE" w:rsidRDefault="00697F95" w14:paraId="290C9B88" w14:textId="60D11888">
            <w:pPr>
              <w:spacing w:line="240" w:lineRule="auto"/>
              <w:jc w:val="center"/>
              <w:rPr>
                <w:del w:author="Henry Kassay (VPA)" w:date="2021-02-15T14:19:00Z" w:id="1958"/>
                <w:rFonts w:eastAsia="Times New Roman" w:cs="Arial"/>
                <w:color w:val="000000"/>
              </w:rPr>
            </w:pPr>
            <w:del w:author="Henry Kassay (VPA)" w:date="2021-02-15T14:19:00Z" w:id="195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960">
              <w:tcPr>
                <w:tcW w:w="1376" w:type="dxa"/>
                <w:shd w:val="clear" w:color="auto" w:fill="auto"/>
                <w:noWrap/>
                <w:vAlign w:val="center"/>
                <w:hideMark/>
              </w:tcPr>
            </w:tcPrChange>
          </w:tcPr>
          <w:p w:rsidRPr="00671493" w:rsidR="00697F95" w:rsidDel="0007268C" w:rsidP="00FF32FE" w:rsidRDefault="00697F95" w14:paraId="63B76980" w14:textId="33E20614">
            <w:pPr>
              <w:spacing w:line="240" w:lineRule="auto"/>
              <w:jc w:val="center"/>
              <w:rPr>
                <w:del w:author="Henry Kassay (VPA)" w:date="2021-02-15T14:19:00Z" w:id="1961"/>
                <w:rFonts w:eastAsia="Times New Roman" w:cs="Arial"/>
                <w:color w:val="000000"/>
              </w:rPr>
            </w:pPr>
            <w:del w:author="Henry Kassay (VPA)" w:date="2021-02-15T14:19:00Z" w:id="196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963">
              <w:tcPr>
                <w:tcW w:w="1950" w:type="dxa"/>
                <w:gridSpan w:val="3"/>
                <w:shd w:val="clear" w:color="auto" w:fill="auto"/>
                <w:noWrap/>
                <w:vAlign w:val="center"/>
                <w:hideMark/>
              </w:tcPr>
            </w:tcPrChange>
          </w:tcPr>
          <w:p w:rsidRPr="00671493" w:rsidR="00697F95" w:rsidDel="0007268C" w:rsidP="00FF32FE" w:rsidRDefault="00697F95" w14:paraId="0E573D14" w14:textId="5DB136B4">
            <w:pPr>
              <w:spacing w:line="240" w:lineRule="auto"/>
              <w:jc w:val="center"/>
              <w:rPr>
                <w:del w:author="Henry Kassay (VPA)" w:date="2021-02-15T14:19:00Z" w:id="1964"/>
                <w:rFonts w:eastAsia="Times New Roman" w:cs="Arial"/>
                <w:color w:val="000000"/>
              </w:rPr>
            </w:pPr>
            <w:del w:author="Henry Kassay (VPA)" w:date="2021-02-15T14:19:00Z" w:id="196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966">
              <w:tcPr>
                <w:tcW w:w="883" w:type="dxa"/>
                <w:gridSpan w:val="2"/>
                <w:shd w:val="clear" w:color="auto" w:fill="auto"/>
                <w:noWrap/>
                <w:vAlign w:val="center"/>
                <w:hideMark/>
              </w:tcPr>
            </w:tcPrChange>
          </w:tcPr>
          <w:p w:rsidRPr="00671493" w:rsidR="00697F95" w:rsidDel="0007268C" w:rsidP="00FF32FE" w:rsidRDefault="00697F95" w14:paraId="43CED91E" w14:textId="15810C4A">
            <w:pPr>
              <w:spacing w:line="240" w:lineRule="auto"/>
              <w:jc w:val="center"/>
              <w:rPr>
                <w:del w:author="Henry Kassay (VPA)" w:date="2021-02-15T14:19:00Z" w:id="1967"/>
                <w:rFonts w:eastAsia="Times New Roman" w:cs="Arial"/>
                <w:color w:val="000000"/>
              </w:rPr>
            </w:pPr>
            <w:del w:author="Henry Kassay (VPA)" w:date="2021-02-15T14:19:00Z" w:id="196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969">
              <w:tcPr>
                <w:tcW w:w="1048" w:type="dxa"/>
                <w:shd w:val="clear" w:color="auto" w:fill="auto"/>
                <w:noWrap/>
                <w:vAlign w:val="center"/>
                <w:hideMark/>
              </w:tcPr>
            </w:tcPrChange>
          </w:tcPr>
          <w:p w:rsidRPr="00671493" w:rsidR="00697F95" w:rsidDel="0007268C" w:rsidP="00FF32FE" w:rsidRDefault="00697F95" w14:paraId="716C3E38" w14:textId="19EBC670">
            <w:pPr>
              <w:spacing w:line="240" w:lineRule="auto"/>
              <w:jc w:val="center"/>
              <w:rPr>
                <w:del w:author="Henry Kassay (VPA)" w:date="2021-02-15T14:19:00Z" w:id="1970"/>
                <w:rFonts w:eastAsia="Times New Roman" w:cs="Arial"/>
                <w:color w:val="000000"/>
              </w:rPr>
            </w:pPr>
            <w:del w:author="Henry Kassay (VPA)" w:date="2021-02-15T14:19:00Z" w:id="197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972">
              <w:tcPr>
                <w:tcW w:w="883" w:type="dxa"/>
                <w:gridSpan w:val="2"/>
                <w:shd w:val="clear" w:color="auto" w:fill="auto"/>
                <w:noWrap/>
                <w:vAlign w:val="center"/>
                <w:hideMark/>
              </w:tcPr>
            </w:tcPrChange>
          </w:tcPr>
          <w:p w:rsidRPr="00671493" w:rsidR="00697F95" w:rsidDel="0007268C" w:rsidP="00FF32FE" w:rsidRDefault="00697F95" w14:paraId="609BE0E1" w14:textId="7BA2D1BC">
            <w:pPr>
              <w:spacing w:line="240" w:lineRule="auto"/>
              <w:jc w:val="center"/>
              <w:rPr>
                <w:del w:author="Henry Kassay (VPA)" w:date="2021-02-15T14:19:00Z" w:id="1973"/>
                <w:rFonts w:eastAsia="Times New Roman" w:cs="Arial"/>
                <w:color w:val="000000"/>
              </w:rPr>
            </w:pPr>
            <w:del w:author="Henry Kassay (VPA)" w:date="2021-02-15T14:19:00Z" w:id="1974">
              <w:r w:rsidRPr="00671493" w:rsidDel="0007268C">
                <w:rPr>
                  <w:rFonts w:eastAsia="Times New Roman" w:cs="Arial"/>
                  <w:color w:val="000000"/>
                </w:rPr>
                <w:delText>0.0572</w:delText>
              </w:r>
            </w:del>
          </w:p>
        </w:tc>
        <w:tc>
          <w:tcPr>
            <w:tcW w:w="1120" w:type="dxa"/>
            <w:shd w:val="clear" w:color="auto" w:fill="auto"/>
            <w:noWrap/>
            <w:vAlign w:val="center"/>
            <w:hideMark/>
            <w:tcPrChange w:author="Henry Kassay (VPA) [2]" w:date="2021-11-16T09:17:00Z" w:id="1975">
              <w:tcPr>
                <w:tcW w:w="948" w:type="dxa"/>
                <w:shd w:val="clear" w:color="auto" w:fill="auto"/>
                <w:noWrap/>
                <w:vAlign w:val="center"/>
                <w:hideMark/>
              </w:tcPr>
            </w:tcPrChange>
          </w:tcPr>
          <w:p w:rsidRPr="00671493" w:rsidR="00697F95" w:rsidDel="0007268C" w:rsidP="00FF32FE" w:rsidRDefault="00697F95" w14:paraId="570EFF5D" w14:textId="4BEE132D">
            <w:pPr>
              <w:spacing w:line="240" w:lineRule="auto"/>
              <w:jc w:val="center"/>
              <w:rPr>
                <w:del w:author="Henry Kassay (VPA)" w:date="2021-02-15T14:19:00Z" w:id="1976"/>
                <w:rFonts w:eastAsia="Times New Roman" w:cs="Arial"/>
                <w:color w:val="000000"/>
              </w:rPr>
            </w:pPr>
            <w:del w:author="Henry Kassay (VPA)" w:date="2021-02-15T14:19:00Z" w:id="1977">
              <w:r w:rsidRPr="00671493" w:rsidDel="0007268C">
                <w:rPr>
                  <w:rFonts w:eastAsia="Times New Roman" w:cs="Arial"/>
                  <w:color w:val="000000"/>
                </w:rPr>
                <w:delText>0.380</w:delText>
              </w:r>
            </w:del>
          </w:p>
        </w:tc>
      </w:tr>
      <w:tr w:rsidRPr="00671493" w:rsidR="00697F95" w:rsidDel="0007268C" w:rsidTr="006A2B49" w14:paraId="74EB82AA" w14:textId="2C29E8FF">
        <w:trPr>
          <w:trHeight w:val="434"/>
          <w:del w:author="Henry Kassay (VPA)" w:date="2021-02-15T14:19:00Z" w:id="1978"/>
          <w:trPrChange w:author="Henry Kassay (VPA) [2]" w:date="2021-11-16T09:17:00Z" w:id="1979">
            <w:trPr>
              <w:gridAfter w:val="0"/>
              <w:trHeight w:val="434"/>
            </w:trPr>
          </w:trPrChange>
        </w:trPr>
        <w:tc>
          <w:tcPr>
            <w:tcW w:w="1134" w:type="dxa"/>
            <w:shd w:val="clear" w:color="auto" w:fill="auto"/>
            <w:noWrap/>
            <w:vAlign w:val="center"/>
            <w:hideMark/>
            <w:tcPrChange w:author="Henry Kassay (VPA) [2]" w:date="2021-11-16T09:17:00Z" w:id="1980">
              <w:tcPr>
                <w:tcW w:w="1134" w:type="dxa"/>
                <w:shd w:val="clear" w:color="auto" w:fill="auto"/>
                <w:noWrap/>
                <w:vAlign w:val="center"/>
                <w:hideMark/>
              </w:tcPr>
            </w:tcPrChange>
          </w:tcPr>
          <w:p w:rsidRPr="00671493" w:rsidR="00697F95" w:rsidDel="0007268C" w:rsidP="00FF32FE" w:rsidRDefault="00697F95" w14:paraId="1CF299F6" w14:textId="306A664E">
            <w:pPr>
              <w:spacing w:line="240" w:lineRule="auto"/>
              <w:jc w:val="center"/>
              <w:rPr>
                <w:del w:author="Henry Kassay (VPA)" w:date="2021-02-15T14:19:00Z" w:id="1981"/>
                <w:rFonts w:eastAsia="Times New Roman" w:cs="Arial"/>
                <w:color w:val="000000"/>
              </w:rPr>
            </w:pPr>
            <w:del w:author="Henry Kassay (VPA)" w:date="2021-02-15T14:19:00Z" w:id="1982">
              <w:r w:rsidRPr="00671493" w:rsidDel="0007268C">
                <w:rPr>
                  <w:rFonts w:eastAsia="Times New Roman" w:cs="Arial"/>
                  <w:color w:val="000000"/>
                </w:rPr>
                <w:delText>AU4</w:delText>
              </w:r>
            </w:del>
          </w:p>
        </w:tc>
        <w:tc>
          <w:tcPr>
            <w:tcW w:w="1134" w:type="dxa"/>
            <w:shd w:val="clear" w:color="auto" w:fill="auto"/>
            <w:vAlign w:val="center"/>
            <w:hideMark/>
            <w:tcPrChange w:author="Henry Kassay (VPA) [2]" w:date="2021-11-16T09:17:00Z" w:id="1983">
              <w:tcPr>
                <w:tcW w:w="1134" w:type="dxa"/>
                <w:shd w:val="clear" w:color="auto" w:fill="auto"/>
                <w:vAlign w:val="center"/>
                <w:hideMark/>
              </w:tcPr>
            </w:tcPrChange>
          </w:tcPr>
          <w:p w:rsidRPr="00671493" w:rsidR="00697F95" w:rsidDel="0007268C" w:rsidP="00FF32FE" w:rsidRDefault="00697F95" w14:paraId="220938E0" w14:textId="420CCB20">
            <w:pPr>
              <w:spacing w:line="240" w:lineRule="auto"/>
              <w:jc w:val="center"/>
              <w:rPr>
                <w:del w:author="Henry Kassay (VPA)" w:date="2021-02-15T14:19:00Z" w:id="1984"/>
                <w:rFonts w:eastAsia="Times New Roman" w:cs="Arial"/>
                <w:color w:val="000000"/>
              </w:rPr>
            </w:pPr>
            <w:del w:author="Henry Kassay (VPA)" w:date="2021-02-15T14:19:00Z" w:id="198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1986">
              <w:tcPr>
                <w:tcW w:w="1376" w:type="dxa"/>
                <w:shd w:val="clear" w:color="auto" w:fill="auto"/>
                <w:noWrap/>
                <w:vAlign w:val="center"/>
                <w:hideMark/>
              </w:tcPr>
            </w:tcPrChange>
          </w:tcPr>
          <w:p w:rsidRPr="00671493" w:rsidR="00697F95" w:rsidDel="0007268C" w:rsidP="00FF32FE" w:rsidRDefault="00697F95" w14:paraId="56D7C04A" w14:textId="4F77975A">
            <w:pPr>
              <w:spacing w:line="240" w:lineRule="auto"/>
              <w:jc w:val="center"/>
              <w:rPr>
                <w:del w:author="Henry Kassay (VPA)" w:date="2021-02-15T14:19:00Z" w:id="1987"/>
                <w:rFonts w:eastAsia="Times New Roman" w:cs="Arial"/>
                <w:color w:val="000000"/>
              </w:rPr>
            </w:pPr>
            <w:del w:author="Henry Kassay (VPA)" w:date="2021-02-15T14:19:00Z" w:id="198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1989">
              <w:tcPr>
                <w:tcW w:w="1950" w:type="dxa"/>
                <w:gridSpan w:val="3"/>
                <w:shd w:val="clear" w:color="auto" w:fill="auto"/>
                <w:noWrap/>
                <w:vAlign w:val="center"/>
                <w:hideMark/>
              </w:tcPr>
            </w:tcPrChange>
          </w:tcPr>
          <w:p w:rsidRPr="00671493" w:rsidR="00697F95" w:rsidDel="0007268C" w:rsidP="00FF32FE" w:rsidRDefault="00697F95" w14:paraId="2DF8CBB3" w14:textId="386EFD0F">
            <w:pPr>
              <w:spacing w:line="240" w:lineRule="auto"/>
              <w:jc w:val="center"/>
              <w:rPr>
                <w:del w:author="Henry Kassay (VPA)" w:date="2021-02-15T14:19:00Z" w:id="1990"/>
                <w:rFonts w:eastAsia="Times New Roman" w:cs="Arial"/>
                <w:color w:val="000000"/>
              </w:rPr>
            </w:pPr>
            <w:del w:author="Henry Kassay (VPA)" w:date="2021-02-15T14:19:00Z" w:id="199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1992">
              <w:tcPr>
                <w:tcW w:w="883" w:type="dxa"/>
                <w:gridSpan w:val="2"/>
                <w:shd w:val="clear" w:color="auto" w:fill="auto"/>
                <w:noWrap/>
                <w:vAlign w:val="center"/>
                <w:hideMark/>
              </w:tcPr>
            </w:tcPrChange>
          </w:tcPr>
          <w:p w:rsidRPr="00671493" w:rsidR="00697F95" w:rsidDel="0007268C" w:rsidP="00FF32FE" w:rsidRDefault="00697F95" w14:paraId="3CAB4C52" w14:textId="2DFE7C2A">
            <w:pPr>
              <w:spacing w:line="240" w:lineRule="auto"/>
              <w:jc w:val="center"/>
              <w:rPr>
                <w:del w:author="Henry Kassay (VPA)" w:date="2021-02-15T14:19:00Z" w:id="1993"/>
                <w:rFonts w:eastAsia="Times New Roman" w:cs="Arial"/>
                <w:color w:val="000000"/>
              </w:rPr>
            </w:pPr>
            <w:del w:author="Henry Kassay (VPA)" w:date="2021-02-15T14:19:00Z" w:id="199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1995">
              <w:tcPr>
                <w:tcW w:w="1048" w:type="dxa"/>
                <w:shd w:val="clear" w:color="auto" w:fill="auto"/>
                <w:noWrap/>
                <w:vAlign w:val="center"/>
                <w:hideMark/>
              </w:tcPr>
            </w:tcPrChange>
          </w:tcPr>
          <w:p w:rsidRPr="00671493" w:rsidR="00697F95" w:rsidDel="0007268C" w:rsidP="00FF32FE" w:rsidRDefault="00697F95" w14:paraId="129BCBC5" w14:textId="469A0EE6">
            <w:pPr>
              <w:spacing w:line="240" w:lineRule="auto"/>
              <w:jc w:val="center"/>
              <w:rPr>
                <w:del w:author="Henry Kassay (VPA)" w:date="2021-02-15T14:19:00Z" w:id="1996"/>
                <w:rFonts w:eastAsia="Times New Roman" w:cs="Arial"/>
                <w:color w:val="000000"/>
              </w:rPr>
            </w:pPr>
            <w:del w:author="Henry Kassay (VPA)" w:date="2021-02-15T14:19:00Z" w:id="199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1998">
              <w:tcPr>
                <w:tcW w:w="883" w:type="dxa"/>
                <w:gridSpan w:val="2"/>
                <w:shd w:val="clear" w:color="auto" w:fill="auto"/>
                <w:noWrap/>
                <w:vAlign w:val="center"/>
                <w:hideMark/>
              </w:tcPr>
            </w:tcPrChange>
          </w:tcPr>
          <w:p w:rsidRPr="00671493" w:rsidR="00697F95" w:rsidDel="0007268C" w:rsidP="00FF32FE" w:rsidRDefault="00697F95" w14:paraId="7DE50035" w14:textId="1D83AC0A">
            <w:pPr>
              <w:spacing w:line="240" w:lineRule="auto"/>
              <w:jc w:val="center"/>
              <w:rPr>
                <w:del w:author="Henry Kassay (VPA)" w:date="2021-02-15T14:19:00Z" w:id="1999"/>
                <w:rFonts w:eastAsia="Times New Roman" w:cs="Arial"/>
                <w:color w:val="000000"/>
              </w:rPr>
            </w:pPr>
            <w:del w:author="Henry Kassay (VPA)" w:date="2021-02-15T14:19:00Z" w:id="2000">
              <w:r w:rsidRPr="00671493" w:rsidDel="0007268C">
                <w:rPr>
                  <w:rFonts w:eastAsia="Times New Roman" w:cs="Arial"/>
                  <w:color w:val="000000"/>
                </w:rPr>
                <w:delText>0.0288</w:delText>
              </w:r>
            </w:del>
          </w:p>
        </w:tc>
        <w:tc>
          <w:tcPr>
            <w:tcW w:w="1120" w:type="dxa"/>
            <w:shd w:val="clear" w:color="auto" w:fill="auto"/>
            <w:noWrap/>
            <w:vAlign w:val="center"/>
            <w:hideMark/>
            <w:tcPrChange w:author="Henry Kassay (VPA) [2]" w:date="2021-11-16T09:17:00Z" w:id="2001">
              <w:tcPr>
                <w:tcW w:w="948" w:type="dxa"/>
                <w:shd w:val="clear" w:color="auto" w:fill="auto"/>
                <w:noWrap/>
                <w:vAlign w:val="center"/>
                <w:hideMark/>
              </w:tcPr>
            </w:tcPrChange>
          </w:tcPr>
          <w:p w:rsidRPr="00671493" w:rsidR="00697F95" w:rsidDel="0007268C" w:rsidP="00FF32FE" w:rsidRDefault="00697F95" w14:paraId="5545E192" w14:textId="442074B4">
            <w:pPr>
              <w:spacing w:line="240" w:lineRule="auto"/>
              <w:jc w:val="center"/>
              <w:rPr>
                <w:del w:author="Henry Kassay (VPA)" w:date="2021-02-15T14:19:00Z" w:id="2002"/>
                <w:rFonts w:eastAsia="Times New Roman" w:cs="Arial"/>
                <w:color w:val="000000"/>
              </w:rPr>
            </w:pPr>
            <w:del w:author="Henry Kassay (VPA)" w:date="2021-02-15T14:19:00Z" w:id="2003">
              <w:r w:rsidRPr="00671493" w:rsidDel="0007268C">
                <w:rPr>
                  <w:rFonts w:eastAsia="Times New Roman" w:cs="Arial"/>
                  <w:color w:val="000000"/>
                </w:rPr>
                <w:delText>0.380</w:delText>
              </w:r>
            </w:del>
          </w:p>
        </w:tc>
      </w:tr>
      <w:tr w:rsidRPr="00671493" w:rsidR="00697F95" w:rsidDel="0007268C" w:rsidTr="006A2B49" w14:paraId="7E72D3D7" w14:textId="622C52A9">
        <w:trPr>
          <w:trHeight w:val="434"/>
          <w:del w:author="Henry Kassay (VPA)" w:date="2021-02-15T14:19:00Z" w:id="2004"/>
          <w:trPrChange w:author="Henry Kassay (VPA) [2]" w:date="2021-11-16T09:17:00Z" w:id="2005">
            <w:trPr>
              <w:gridAfter w:val="0"/>
              <w:trHeight w:val="434"/>
            </w:trPr>
          </w:trPrChange>
        </w:trPr>
        <w:tc>
          <w:tcPr>
            <w:tcW w:w="1134" w:type="dxa"/>
            <w:shd w:val="clear" w:color="auto" w:fill="auto"/>
            <w:noWrap/>
            <w:vAlign w:val="center"/>
            <w:hideMark/>
            <w:tcPrChange w:author="Henry Kassay (VPA) [2]" w:date="2021-11-16T09:17:00Z" w:id="2006">
              <w:tcPr>
                <w:tcW w:w="1134" w:type="dxa"/>
                <w:shd w:val="clear" w:color="auto" w:fill="auto"/>
                <w:noWrap/>
                <w:vAlign w:val="center"/>
                <w:hideMark/>
              </w:tcPr>
            </w:tcPrChange>
          </w:tcPr>
          <w:p w:rsidRPr="00671493" w:rsidR="00697F95" w:rsidDel="0007268C" w:rsidP="00FF32FE" w:rsidRDefault="00697F95" w14:paraId="0A00B1CA" w14:textId="4210A1F9">
            <w:pPr>
              <w:spacing w:line="240" w:lineRule="auto"/>
              <w:jc w:val="center"/>
              <w:rPr>
                <w:del w:author="Henry Kassay (VPA)" w:date="2021-02-15T14:19:00Z" w:id="2007"/>
                <w:rFonts w:eastAsia="Times New Roman" w:cs="Arial"/>
                <w:color w:val="000000"/>
              </w:rPr>
            </w:pPr>
            <w:del w:author="Henry Kassay (VPA)" w:date="2021-02-15T14:19:00Z" w:id="2008">
              <w:r w:rsidRPr="00671493" w:rsidDel="0007268C">
                <w:rPr>
                  <w:rFonts w:eastAsia="Times New Roman" w:cs="Arial"/>
                  <w:color w:val="000000"/>
                </w:rPr>
                <w:delText>AU2a</w:delText>
              </w:r>
            </w:del>
          </w:p>
        </w:tc>
        <w:tc>
          <w:tcPr>
            <w:tcW w:w="1134" w:type="dxa"/>
            <w:shd w:val="clear" w:color="auto" w:fill="auto"/>
            <w:vAlign w:val="center"/>
            <w:hideMark/>
            <w:tcPrChange w:author="Henry Kassay (VPA) [2]" w:date="2021-11-16T09:17:00Z" w:id="2009">
              <w:tcPr>
                <w:tcW w:w="1134" w:type="dxa"/>
                <w:shd w:val="clear" w:color="auto" w:fill="auto"/>
                <w:vAlign w:val="center"/>
                <w:hideMark/>
              </w:tcPr>
            </w:tcPrChange>
          </w:tcPr>
          <w:p w:rsidRPr="00671493" w:rsidR="00697F95" w:rsidDel="0007268C" w:rsidP="00FF32FE" w:rsidRDefault="00697F95" w14:paraId="57B159F0" w14:textId="32900AC2">
            <w:pPr>
              <w:spacing w:line="240" w:lineRule="auto"/>
              <w:jc w:val="center"/>
              <w:rPr>
                <w:del w:author="Henry Kassay (VPA)" w:date="2021-02-15T14:19:00Z" w:id="2010"/>
                <w:rFonts w:eastAsia="Times New Roman" w:cs="Arial"/>
                <w:color w:val="000000"/>
              </w:rPr>
            </w:pPr>
            <w:del w:author="Henry Kassay (VPA)" w:date="2021-02-15T14:19:00Z" w:id="201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012">
              <w:tcPr>
                <w:tcW w:w="1376" w:type="dxa"/>
                <w:shd w:val="clear" w:color="auto" w:fill="auto"/>
                <w:noWrap/>
                <w:vAlign w:val="center"/>
                <w:hideMark/>
              </w:tcPr>
            </w:tcPrChange>
          </w:tcPr>
          <w:p w:rsidRPr="00671493" w:rsidR="00697F95" w:rsidDel="0007268C" w:rsidP="00FF32FE" w:rsidRDefault="00697F95" w14:paraId="49D437EF" w14:textId="310C7FA9">
            <w:pPr>
              <w:spacing w:line="240" w:lineRule="auto"/>
              <w:jc w:val="center"/>
              <w:rPr>
                <w:del w:author="Henry Kassay (VPA)" w:date="2021-02-15T14:19:00Z" w:id="2013"/>
                <w:rFonts w:eastAsia="Times New Roman" w:cs="Arial"/>
                <w:color w:val="000000"/>
              </w:rPr>
            </w:pPr>
            <w:del w:author="Henry Kassay (VPA)" w:date="2021-02-15T14:19:00Z" w:id="201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015">
              <w:tcPr>
                <w:tcW w:w="1950" w:type="dxa"/>
                <w:gridSpan w:val="3"/>
                <w:shd w:val="clear" w:color="auto" w:fill="auto"/>
                <w:noWrap/>
                <w:vAlign w:val="center"/>
                <w:hideMark/>
              </w:tcPr>
            </w:tcPrChange>
          </w:tcPr>
          <w:p w:rsidRPr="00671493" w:rsidR="00697F95" w:rsidDel="0007268C" w:rsidP="00FF32FE" w:rsidRDefault="00697F95" w14:paraId="6D72AD4E" w14:textId="20997AF2">
            <w:pPr>
              <w:spacing w:line="240" w:lineRule="auto"/>
              <w:jc w:val="center"/>
              <w:rPr>
                <w:del w:author="Henry Kassay (VPA)" w:date="2021-02-15T14:19:00Z" w:id="2016"/>
                <w:rFonts w:eastAsia="Times New Roman" w:cs="Arial"/>
                <w:color w:val="000000"/>
              </w:rPr>
            </w:pPr>
            <w:del w:author="Henry Kassay (VPA)" w:date="2021-02-15T14:19:00Z" w:id="201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018">
              <w:tcPr>
                <w:tcW w:w="883" w:type="dxa"/>
                <w:gridSpan w:val="2"/>
                <w:shd w:val="clear" w:color="auto" w:fill="auto"/>
                <w:noWrap/>
                <w:vAlign w:val="center"/>
                <w:hideMark/>
              </w:tcPr>
            </w:tcPrChange>
          </w:tcPr>
          <w:p w:rsidRPr="00671493" w:rsidR="00697F95" w:rsidDel="0007268C" w:rsidP="00FF32FE" w:rsidRDefault="00697F95" w14:paraId="636F6F3D" w14:textId="2F72A3DF">
            <w:pPr>
              <w:spacing w:line="240" w:lineRule="auto"/>
              <w:jc w:val="center"/>
              <w:rPr>
                <w:del w:author="Henry Kassay (VPA)" w:date="2021-02-15T14:19:00Z" w:id="2019"/>
                <w:rFonts w:eastAsia="Times New Roman" w:cs="Arial"/>
                <w:color w:val="000000"/>
              </w:rPr>
            </w:pPr>
            <w:del w:author="Henry Kassay (VPA)" w:date="2021-02-15T14:19:00Z" w:id="202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021">
              <w:tcPr>
                <w:tcW w:w="1048" w:type="dxa"/>
                <w:shd w:val="clear" w:color="auto" w:fill="auto"/>
                <w:noWrap/>
                <w:vAlign w:val="center"/>
                <w:hideMark/>
              </w:tcPr>
            </w:tcPrChange>
          </w:tcPr>
          <w:p w:rsidRPr="00671493" w:rsidR="00697F95" w:rsidDel="0007268C" w:rsidP="00FF32FE" w:rsidRDefault="00697F95" w14:paraId="450B5233" w14:textId="56177247">
            <w:pPr>
              <w:spacing w:line="240" w:lineRule="auto"/>
              <w:jc w:val="center"/>
              <w:rPr>
                <w:del w:author="Henry Kassay (VPA)" w:date="2021-02-15T14:19:00Z" w:id="2022"/>
                <w:rFonts w:eastAsia="Times New Roman" w:cs="Arial"/>
                <w:color w:val="000000"/>
              </w:rPr>
            </w:pPr>
            <w:del w:author="Henry Kassay (VPA)" w:date="2021-02-15T14:19:00Z" w:id="2023">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024">
              <w:tcPr>
                <w:tcW w:w="883" w:type="dxa"/>
                <w:gridSpan w:val="2"/>
                <w:shd w:val="clear" w:color="auto" w:fill="auto"/>
                <w:noWrap/>
                <w:vAlign w:val="center"/>
                <w:hideMark/>
              </w:tcPr>
            </w:tcPrChange>
          </w:tcPr>
          <w:p w:rsidRPr="00671493" w:rsidR="00697F95" w:rsidDel="0007268C" w:rsidP="00FF32FE" w:rsidRDefault="00697F95" w14:paraId="5E5D3C9A" w14:textId="642FEAA2">
            <w:pPr>
              <w:spacing w:line="240" w:lineRule="auto"/>
              <w:jc w:val="center"/>
              <w:rPr>
                <w:del w:author="Henry Kassay (VPA)" w:date="2021-02-15T14:19:00Z" w:id="2025"/>
                <w:rFonts w:eastAsia="Times New Roman" w:cs="Arial"/>
                <w:color w:val="000000"/>
              </w:rPr>
            </w:pPr>
            <w:del w:author="Henry Kassay (VPA)" w:date="2021-02-15T14:19:00Z" w:id="2026">
              <w:r w:rsidRPr="00671493" w:rsidDel="0007268C">
                <w:rPr>
                  <w:rFonts w:eastAsia="Times New Roman" w:cs="Arial"/>
                  <w:color w:val="000000"/>
                </w:rPr>
                <w:delText>0.0869</w:delText>
              </w:r>
            </w:del>
          </w:p>
        </w:tc>
        <w:tc>
          <w:tcPr>
            <w:tcW w:w="1120" w:type="dxa"/>
            <w:shd w:val="clear" w:color="auto" w:fill="auto"/>
            <w:noWrap/>
            <w:vAlign w:val="center"/>
            <w:hideMark/>
            <w:tcPrChange w:author="Henry Kassay (VPA) [2]" w:date="2021-11-16T09:17:00Z" w:id="2027">
              <w:tcPr>
                <w:tcW w:w="948" w:type="dxa"/>
                <w:shd w:val="clear" w:color="auto" w:fill="auto"/>
                <w:noWrap/>
                <w:vAlign w:val="center"/>
                <w:hideMark/>
              </w:tcPr>
            </w:tcPrChange>
          </w:tcPr>
          <w:p w:rsidRPr="00671493" w:rsidR="00697F95" w:rsidDel="0007268C" w:rsidP="00FF32FE" w:rsidRDefault="00697F95" w14:paraId="39EAC420" w14:textId="1EEC169D">
            <w:pPr>
              <w:spacing w:line="240" w:lineRule="auto"/>
              <w:jc w:val="center"/>
              <w:rPr>
                <w:del w:author="Henry Kassay (VPA)" w:date="2021-02-15T14:19:00Z" w:id="2028"/>
                <w:rFonts w:eastAsia="Times New Roman" w:cs="Arial"/>
                <w:color w:val="000000"/>
              </w:rPr>
            </w:pPr>
            <w:del w:author="Henry Kassay (VPA)" w:date="2021-02-15T14:19:00Z" w:id="2029">
              <w:r w:rsidRPr="00671493" w:rsidDel="0007268C">
                <w:rPr>
                  <w:rFonts w:eastAsia="Times New Roman" w:cs="Arial"/>
                  <w:color w:val="000000"/>
                </w:rPr>
                <w:delText>0.450</w:delText>
              </w:r>
            </w:del>
          </w:p>
        </w:tc>
      </w:tr>
      <w:tr w:rsidRPr="00671493" w:rsidR="00697F95" w:rsidDel="0007268C" w:rsidTr="006A2B49" w14:paraId="5758F10C" w14:textId="6B2EF4FA">
        <w:trPr>
          <w:trHeight w:val="434"/>
          <w:del w:author="Henry Kassay (VPA)" w:date="2021-02-15T14:19:00Z" w:id="2030"/>
          <w:trPrChange w:author="Henry Kassay (VPA) [2]" w:date="2021-11-16T09:17:00Z" w:id="2031">
            <w:trPr>
              <w:gridAfter w:val="0"/>
              <w:trHeight w:val="434"/>
            </w:trPr>
          </w:trPrChange>
        </w:trPr>
        <w:tc>
          <w:tcPr>
            <w:tcW w:w="1134" w:type="dxa"/>
            <w:shd w:val="clear" w:color="auto" w:fill="auto"/>
            <w:noWrap/>
            <w:vAlign w:val="center"/>
            <w:hideMark/>
            <w:tcPrChange w:author="Henry Kassay (VPA) [2]" w:date="2021-11-16T09:17:00Z" w:id="2032">
              <w:tcPr>
                <w:tcW w:w="1134" w:type="dxa"/>
                <w:shd w:val="clear" w:color="auto" w:fill="auto"/>
                <w:noWrap/>
                <w:vAlign w:val="center"/>
                <w:hideMark/>
              </w:tcPr>
            </w:tcPrChange>
          </w:tcPr>
          <w:p w:rsidRPr="00671493" w:rsidR="00697F95" w:rsidDel="0007268C" w:rsidP="00FF32FE" w:rsidRDefault="00697F95" w14:paraId="1635E59B" w14:textId="1F00FE93">
            <w:pPr>
              <w:spacing w:line="240" w:lineRule="auto"/>
              <w:jc w:val="center"/>
              <w:rPr>
                <w:del w:author="Henry Kassay (VPA)" w:date="2021-02-15T14:19:00Z" w:id="2033"/>
                <w:rFonts w:eastAsia="Times New Roman" w:cs="Arial"/>
                <w:color w:val="000000"/>
              </w:rPr>
            </w:pPr>
            <w:del w:author="Henry Kassay (VPA)" w:date="2021-02-15T14:19:00Z" w:id="2034">
              <w:r w:rsidRPr="00671493" w:rsidDel="0007268C">
                <w:rPr>
                  <w:rFonts w:eastAsia="Times New Roman" w:cs="Arial"/>
                  <w:color w:val="000000"/>
                </w:rPr>
                <w:delText>AU2b</w:delText>
              </w:r>
            </w:del>
          </w:p>
        </w:tc>
        <w:tc>
          <w:tcPr>
            <w:tcW w:w="1134" w:type="dxa"/>
            <w:shd w:val="clear" w:color="auto" w:fill="auto"/>
            <w:vAlign w:val="center"/>
            <w:hideMark/>
            <w:tcPrChange w:author="Henry Kassay (VPA) [2]" w:date="2021-11-16T09:17:00Z" w:id="2035">
              <w:tcPr>
                <w:tcW w:w="1134" w:type="dxa"/>
                <w:shd w:val="clear" w:color="auto" w:fill="auto"/>
                <w:vAlign w:val="center"/>
                <w:hideMark/>
              </w:tcPr>
            </w:tcPrChange>
          </w:tcPr>
          <w:p w:rsidRPr="00671493" w:rsidR="00697F95" w:rsidDel="0007268C" w:rsidP="00FF32FE" w:rsidRDefault="00697F95" w14:paraId="2CB62096" w14:textId="3450C26D">
            <w:pPr>
              <w:spacing w:line="240" w:lineRule="auto"/>
              <w:jc w:val="center"/>
              <w:rPr>
                <w:del w:author="Henry Kassay (VPA)" w:date="2021-02-15T14:19:00Z" w:id="2036"/>
                <w:rFonts w:eastAsia="Times New Roman" w:cs="Arial"/>
                <w:color w:val="000000"/>
              </w:rPr>
            </w:pPr>
            <w:del w:author="Henry Kassay (VPA)" w:date="2021-02-15T14:19:00Z" w:id="203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038">
              <w:tcPr>
                <w:tcW w:w="1376" w:type="dxa"/>
                <w:shd w:val="clear" w:color="auto" w:fill="auto"/>
                <w:noWrap/>
                <w:vAlign w:val="center"/>
                <w:hideMark/>
              </w:tcPr>
            </w:tcPrChange>
          </w:tcPr>
          <w:p w:rsidRPr="00671493" w:rsidR="00697F95" w:rsidDel="0007268C" w:rsidP="00FF32FE" w:rsidRDefault="00697F95" w14:paraId="620CD396" w14:textId="3B67F2F2">
            <w:pPr>
              <w:spacing w:line="240" w:lineRule="auto"/>
              <w:jc w:val="center"/>
              <w:rPr>
                <w:del w:author="Henry Kassay (VPA)" w:date="2021-02-15T14:19:00Z" w:id="2039"/>
                <w:rFonts w:eastAsia="Times New Roman" w:cs="Arial"/>
                <w:color w:val="000000"/>
              </w:rPr>
            </w:pPr>
            <w:del w:author="Henry Kassay (VPA)" w:date="2021-02-15T14:19:00Z" w:id="204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041">
              <w:tcPr>
                <w:tcW w:w="1950" w:type="dxa"/>
                <w:gridSpan w:val="3"/>
                <w:shd w:val="clear" w:color="auto" w:fill="auto"/>
                <w:noWrap/>
                <w:vAlign w:val="center"/>
                <w:hideMark/>
              </w:tcPr>
            </w:tcPrChange>
          </w:tcPr>
          <w:p w:rsidRPr="00671493" w:rsidR="00697F95" w:rsidDel="0007268C" w:rsidP="00FF32FE" w:rsidRDefault="00697F95" w14:paraId="211E0B12" w14:textId="34B91E41">
            <w:pPr>
              <w:spacing w:line="240" w:lineRule="auto"/>
              <w:jc w:val="center"/>
              <w:rPr>
                <w:del w:author="Henry Kassay (VPA)" w:date="2021-02-15T14:19:00Z" w:id="2042"/>
                <w:rFonts w:eastAsia="Times New Roman" w:cs="Arial"/>
                <w:color w:val="000000"/>
              </w:rPr>
            </w:pPr>
            <w:del w:author="Henry Kassay (VPA)" w:date="2021-02-15T14:19:00Z" w:id="204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044">
              <w:tcPr>
                <w:tcW w:w="883" w:type="dxa"/>
                <w:gridSpan w:val="2"/>
                <w:shd w:val="clear" w:color="auto" w:fill="auto"/>
                <w:noWrap/>
                <w:vAlign w:val="center"/>
                <w:hideMark/>
              </w:tcPr>
            </w:tcPrChange>
          </w:tcPr>
          <w:p w:rsidRPr="00671493" w:rsidR="00697F95" w:rsidDel="0007268C" w:rsidP="00FF32FE" w:rsidRDefault="00697F95" w14:paraId="189B6265" w14:textId="3E3328B6">
            <w:pPr>
              <w:spacing w:line="240" w:lineRule="auto"/>
              <w:jc w:val="center"/>
              <w:rPr>
                <w:del w:author="Henry Kassay (VPA)" w:date="2021-02-15T14:19:00Z" w:id="2045"/>
                <w:rFonts w:eastAsia="Times New Roman" w:cs="Arial"/>
                <w:color w:val="000000"/>
              </w:rPr>
            </w:pPr>
            <w:del w:author="Henry Kassay (VPA)" w:date="2021-02-15T14:19:00Z" w:id="204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047">
              <w:tcPr>
                <w:tcW w:w="1048" w:type="dxa"/>
                <w:shd w:val="clear" w:color="auto" w:fill="auto"/>
                <w:noWrap/>
                <w:vAlign w:val="center"/>
                <w:hideMark/>
              </w:tcPr>
            </w:tcPrChange>
          </w:tcPr>
          <w:p w:rsidRPr="00671493" w:rsidR="00697F95" w:rsidDel="0007268C" w:rsidP="00FF32FE" w:rsidRDefault="00697F95" w14:paraId="1C1A80A7" w14:textId="5F537C36">
            <w:pPr>
              <w:spacing w:line="240" w:lineRule="auto"/>
              <w:jc w:val="center"/>
              <w:rPr>
                <w:del w:author="Henry Kassay (VPA)" w:date="2021-02-15T14:19:00Z" w:id="2048"/>
                <w:rFonts w:eastAsia="Times New Roman" w:cs="Arial"/>
                <w:color w:val="000000"/>
              </w:rPr>
            </w:pPr>
            <w:del w:author="Henry Kassay (VPA)" w:date="2021-02-15T14:19:00Z" w:id="2049">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050">
              <w:tcPr>
                <w:tcW w:w="883" w:type="dxa"/>
                <w:gridSpan w:val="2"/>
                <w:shd w:val="clear" w:color="auto" w:fill="auto"/>
                <w:noWrap/>
                <w:vAlign w:val="center"/>
                <w:hideMark/>
              </w:tcPr>
            </w:tcPrChange>
          </w:tcPr>
          <w:p w:rsidRPr="00671493" w:rsidR="00697F95" w:rsidDel="0007268C" w:rsidP="00FF32FE" w:rsidRDefault="00697F95" w14:paraId="3FC656D7" w14:textId="0D0B3E02">
            <w:pPr>
              <w:spacing w:line="240" w:lineRule="auto"/>
              <w:jc w:val="center"/>
              <w:rPr>
                <w:del w:author="Henry Kassay (VPA)" w:date="2021-02-15T14:19:00Z" w:id="2051"/>
                <w:rFonts w:eastAsia="Times New Roman" w:cs="Arial"/>
                <w:color w:val="000000"/>
              </w:rPr>
            </w:pPr>
            <w:del w:author="Henry Kassay (VPA)" w:date="2021-02-15T14:19:00Z" w:id="2052">
              <w:r w:rsidRPr="00671493" w:rsidDel="0007268C">
                <w:rPr>
                  <w:rFonts w:eastAsia="Times New Roman" w:cs="Arial"/>
                  <w:color w:val="000000"/>
                </w:rPr>
                <w:delText>0.01</w:delText>
              </w:r>
            </w:del>
          </w:p>
        </w:tc>
        <w:tc>
          <w:tcPr>
            <w:tcW w:w="1120" w:type="dxa"/>
            <w:shd w:val="clear" w:color="auto" w:fill="auto"/>
            <w:noWrap/>
            <w:vAlign w:val="center"/>
            <w:hideMark/>
            <w:tcPrChange w:author="Henry Kassay (VPA) [2]" w:date="2021-11-16T09:17:00Z" w:id="2053">
              <w:tcPr>
                <w:tcW w:w="948" w:type="dxa"/>
                <w:shd w:val="clear" w:color="auto" w:fill="auto"/>
                <w:noWrap/>
                <w:vAlign w:val="center"/>
                <w:hideMark/>
              </w:tcPr>
            </w:tcPrChange>
          </w:tcPr>
          <w:p w:rsidRPr="00671493" w:rsidR="00697F95" w:rsidDel="0007268C" w:rsidP="00FF32FE" w:rsidRDefault="00697F95" w14:paraId="36FE5D95" w14:textId="27A11EFF">
            <w:pPr>
              <w:spacing w:line="240" w:lineRule="auto"/>
              <w:jc w:val="center"/>
              <w:rPr>
                <w:del w:author="Henry Kassay (VPA)" w:date="2021-02-15T14:19:00Z" w:id="2054"/>
                <w:rFonts w:eastAsia="Times New Roman" w:cs="Arial"/>
                <w:color w:val="000000"/>
              </w:rPr>
            </w:pPr>
            <w:del w:author="Henry Kassay (VPA)" w:date="2021-02-15T14:19:00Z" w:id="2055">
              <w:r w:rsidRPr="00671493" w:rsidDel="0007268C">
                <w:rPr>
                  <w:rFonts w:eastAsia="Times New Roman" w:cs="Arial"/>
                  <w:color w:val="000000"/>
                </w:rPr>
                <w:delText>0.450</w:delText>
              </w:r>
            </w:del>
          </w:p>
        </w:tc>
      </w:tr>
      <w:tr w:rsidRPr="00671493" w:rsidR="00697F95" w:rsidDel="0007268C" w:rsidTr="006A2B49" w14:paraId="2508F216" w14:textId="03A932E6">
        <w:trPr>
          <w:trHeight w:val="434"/>
          <w:del w:author="Henry Kassay (VPA)" w:date="2021-02-15T14:19:00Z" w:id="2056"/>
          <w:trPrChange w:author="Henry Kassay (VPA) [2]" w:date="2021-11-16T09:17:00Z" w:id="2057">
            <w:trPr>
              <w:gridAfter w:val="0"/>
              <w:trHeight w:val="434"/>
            </w:trPr>
          </w:trPrChange>
        </w:trPr>
        <w:tc>
          <w:tcPr>
            <w:tcW w:w="1134" w:type="dxa"/>
            <w:shd w:val="clear" w:color="auto" w:fill="auto"/>
            <w:noWrap/>
            <w:vAlign w:val="center"/>
            <w:hideMark/>
            <w:tcPrChange w:author="Henry Kassay (VPA) [2]" w:date="2021-11-16T09:17:00Z" w:id="2058">
              <w:tcPr>
                <w:tcW w:w="1134" w:type="dxa"/>
                <w:shd w:val="clear" w:color="auto" w:fill="auto"/>
                <w:noWrap/>
                <w:vAlign w:val="center"/>
                <w:hideMark/>
              </w:tcPr>
            </w:tcPrChange>
          </w:tcPr>
          <w:p w:rsidRPr="00671493" w:rsidR="00697F95" w:rsidDel="0007268C" w:rsidP="00FF32FE" w:rsidRDefault="00697F95" w14:paraId="0A2443FC" w14:textId="5331DF00">
            <w:pPr>
              <w:spacing w:line="240" w:lineRule="auto"/>
              <w:jc w:val="center"/>
              <w:rPr>
                <w:del w:author="Henry Kassay (VPA)" w:date="2021-02-15T14:19:00Z" w:id="2059"/>
                <w:rFonts w:eastAsia="Times New Roman" w:cs="Arial"/>
                <w:color w:val="000000"/>
              </w:rPr>
            </w:pPr>
            <w:del w:author="Henry Kassay (VPA)" w:date="2021-02-15T14:19:00Z" w:id="2060">
              <w:r w:rsidRPr="00671493" w:rsidDel="0007268C">
                <w:rPr>
                  <w:rFonts w:eastAsia="Times New Roman" w:cs="Arial"/>
                  <w:color w:val="000000"/>
                </w:rPr>
                <w:delText>AU2c</w:delText>
              </w:r>
            </w:del>
          </w:p>
        </w:tc>
        <w:tc>
          <w:tcPr>
            <w:tcW w:w="1134" w:type="dxa"/>
            <w:shd w:val="clear" w:color="auto" w:fill="auto"/>
            <w:vAlign w:val="center"/>
            <w:hideMark/>
            <w:tcPrChange w:author="Henry Kassay (VPA) [2]" w:date="2021-11-16T09:17:00Z" w:id="2061">
              <w:tcPr>
                <w:tcW w:w="1134" w:type="dxa"/>
                <w:shd w:val="clear" w:color="auto" w:fill="auto"/>
                <w:vAlign w:val="center"/>
                <w:hideMark/>
              </w:tcPr>
            </w:tcPrChange>
          </w:tcPr>
          <w:p w:rsidRPr="00671493" w:rsidR="00697F95" w:rsidDel="0007268C" w:rsidP="00FF32FE" w:rsidRDefault="00697F95" w14:paraId="2C50E03B" w14:textId="5B129EB3">
            <w:pPr>
              <w:spacing w:line="240" w:lineRule="auto"/>
              <w:jc w:val="center"/>
              <w:rPr>
                <w:del w:author="Henry Kassay (VPA)" w:date="2021-02-15T14:19:00Z" w:id="2062"/>
                <w:rFonts w:eastAsia="Times New Roman" w:cs="Arial"/>
                <w:color w:val="000000"/>
              </w:rPr>
            </w:pPr>
            <w:del w:author="Henry Kassay (VPA)" w:date="2021-02-15T14:19:00Z" w:id="206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064">
              <w:tcPr>
                <w:tcW w:w="1376" w:type="dxa"/>
                <w:shd w:val="clear" w:color="auto" w:fill="auto"/>
                <w:noWrap/>
                <w:vAlign w:val="center"/>
                <w:hideMark/>
              </w:tcPr>
            </w:tcPrChange>
          </w:tcPr>
          <w:p w:rsidRPr="00671493" w:rsidR="00697F95" w:rsidDel="0007268C" w:rsidP="00FF32FE" w:rsidRDefault="00697F95" w14:paraId="35B70E6D" w14:textId="00B0E5D0">
            <w:pPr>
              <w:spacing w:line="240" w:lineRule="auto"/>
              <w:jc w:val="center"/>
              <w:rPr>
                <w:del w:author="Henry Kassay (VPA)" w:date="2021-02-15T14:19:00Z" w:id="2065"/>
                <w:rFonts w:eastAsia="Times New Roman" w:cs="Arial"/>
                <w:color w:val="000000"/>
              </w:rPr>
            </w:pPr>
            <w:del w:author="Henry Kassay (VPA)" w:date="2021-02-15T14:19:00Z" w:id="206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067">
              <w:tcPr>
                <w:tcW w:w="1950" w:type="dxa"/>
                <w:gridSpan w:val="3"/>
                <w:shd w:val="clear" w:color="auto" w:fill="auto"/>
                <w:noWrap/>
                <w:vAlign w:val="center"/>
                <w:hideMark/>
              </w:tcPr>
            </w:tcPrChange>
          </w:tcPr>
          <w:p w:rsidRPr="00671493" w:rsidR="00697F95" w:rsidDel="0007268C" w:rsidP="00FF32FE" w:rsidRDefault="00697F95" w14:paraId="4AB14104" w14:textId="7BDF235F">
            <w:pPr>
              <w:spacing w:line="240" w:lineRule="auto"/>
              <w:jc w:val="center"/>
              <w:rPr>
                <w:del w:author="Henry Kassay (VPA)" w:date="2021-02-15T14:19:00Z" w:id="2068"/>
                <w:rFonts w:eastAsia="Times New Roman" w:cs="Arial"/>
                <w:color w:val="000000"/>
              </w:rPr>
            </w:pPr>
            <w:del w:author="Henry Kassay (VPA)" w:date="2021-02-15T14:19:00Z" w:id="206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070">
              <w:tcPr>
                <w:tcW w:w="883" w:type="dxa"/>
                <w:gridSpan w:val="2"/>
                <w:shd w:val="clear" w:color="auto" w:fill="auto"/>
                <w:noWrap/>
                <w:vAlign w:val="center"/>
                <w:hideMark/>
              </w:tcPr>
            </w:tcPrChange>
          </w:tcPr>
          <w:p w:rsidRPr="00671493" w:rsidR="00697F95" w:rsidDel="0007268C" w:rsidP="00FF32FE" w:rsidRDefault="00697F95" w14:paraId="0D1812FE" w14:textId="1B0894D1">
            <w:pPr>
              <w:spacing w:line="240" w:lineRule="auto"/>
              <w:jc w:val="center"/>
              <w:rPr>
                <w:del w:author="Henry Kassay (VPA)" w:date="2021-02-15T14:19:00Z" w:id="2071"/>
                <w:rFonts w:eastAsia="Times New Roman" w:cs="Arial"/>
                <w:color w:val="000000"/>
              </w:rPr>
            </w:pPr>
            <w:del w:author="Henry Kassay (VPA)" w:date="2021-02-15T14:19:00Z" w:id="207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073">
              <w:tcPr>
                <w:tcW w:w="1048" w:type="dxa"/>
                <w:shd w:val="clear" w:color="auto" w:fill="auto"/>
                <w:noWrap/>
                <w:vAlign w:val="center"/>
                <w:hideMark/>
              </w:tcPr>
            </w:tcPrChange>
          </w:tcPr>
          <w:p w:rsidRPr="00671493" w:rsidR="00697F95" w:rsidDel="0007268C" w:rsidP="00FF32FE" w:rsidRDefault="00697F95" w14:paraId="6F9D5A42" w14:textId="7D2EADB7">
            <w:pPr>
              <w:spacing w:line="240" w:lineRule="auto"/>
              <w:jc w:val="center"/>
              <w:rPr>
                <w:del w:author="Henry Kassay (VPA)" w:date="2021-02-15T14:19:00Z" w:id="2074"/>
                <w:rFonts w:eastAsia="Times New Roman" w:cs="Arial"/>
                <w:color w:val="000000"/>
              </w:rPr>
            </w:pPr>
            <w:del w:author="Henry Kassay (VPA)" w:date="2021-02-15T14:19:00Z" w:id="207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076">
              <w:tcPr>
                <w:tcW w:w="883" w:type="dxa"/>
                <w:gridSpan w:val="2"/>
                <w:shd w:val="clear" w:color="auto" w:fill="auto"/>
                <w:noWrap/>
                <w:vAlign w:val="center"/>
                <w:hideMark/>
              </w:tcPr>
            </w:tcPrChange>
          </w:tcPr>
          <w:p w:rsidRPr="00671493" w:rsidR="00697F95" w:rsidDel="0007268C" w:rsidP="00FF32FE" w:rsidRDefault="00697F95" w14:paraId="029C9AD4" w14:textId="4D1D26CC">
            <w:pPr>
              <w:spacing w:line="240" w:lineRule="auto"/>
              <w:jc w:val="center"/>
              <w:rPr>
                <w:del w:author="Henry Kassay (VPA)" w:date="2021-02-15T14:19:00Z" w:id="2077"/>
                <w:rFonts w:eastAsia="Times New Roman" w:cs="Arial"/>
                <w:color w:val="000000"/>
              </w:rPr>
            </w:pPr>
            <w:del w:author="Henry Kassay (VPA)" w:date="2021-02-15T14:19:00Z" w:id="2078">
              <w:r w:rsidRPr="00671493" w:rsidDel="0007268C">
                <w:rPr>
                  <w:rFonts w:eastAsia="Times New Roman" w:cs="Arial"/>
                  <w:color w:val="000000"/>
                </w:rPr>
                <w:delText>0.0052</w:delText>
              </w:r>
            </w:del>
          </w:p>
        </w:tc>
        <w:tc>
          <w:tcPr>
            <w:tcW w:w="1120" w:type="dxa"/>
            <w:shd w:val="clear" w:color="auto" w:fill="auto"/>
            <w:noWrap/>
            <w:vAlign w:val="center"/>
            <w:hideMark/>
            <w:tcPrChange w:author="Henry Kassay (VPA) [2]" w:date="2021-11-16T09:17:00Z" w:id="2079">
              <w:tcPr>
                <w:tcW w:w="948" w:type="dxa"/>
                <w:shd w:val="clear" w:color="auto" w:fill="auto"/>
                <w:noWrap/>
                <w:vAlign w:val="center"/>
                <w:hideMark/>
              </w:tcPr>
            </w:tcPrChange>
          </w:tcPr>
          <w:p w:rsidRPr="00671493" w:rsidR="00697F95" w:rsidDel="0007268C" w:rsidP="00FF32FE" w:rsidRDefault="00697F95" w14:paraId="4CEC6C70" w14:textId="59288CAA">
            <w:pPr>
              <w:spacing w:line="240" w:lineRule="auto"/>
              <w:jc w:val="center"/>
              <w:rPr>
                <w:del w:author="Henry Kassay (VPA)" w:date="2021-02-15T14:19:00Z" w:id="2080"/>
                <w:rFonts w:eastAsia="Times New Roman" w:cs="Arial"/>
                <w:color w:val="000000"/>
              </w:rPr>
            </w:pPr>
            <w:del w:author="Henry Kassay (VPA)" w:date="2021-02-15T14:19:00Z" w:id="2081">
              <w:r w:rsidRPr="00671493" w:rsidDel="0007268C">
                <w:rPr>
                  <w:rFonts w:eastAsia="Times New Roman" w:cs="Arial"/>
                  <w:color w:val="000000"/>
                </w:rPr>
                <w:delText>0.450</w:delText>
              </w:r>
            </w:del>
          </w:p>
        </w:tc>
      </w:tr>
      <w:tr w:rsidRPr="00671493" w:rsidR="00697F95" w:rsidDel="0007268C" w:rsidTr="006A2B49" w14:paraId="40687A5F" w14:textId="4CE1D42E">
        <w:trPr>
          <w:trHeight w:val="434"/>
          <w:del w:author="Henry Kassay (VPA)" w:date="2021-02-15T14:19:00Z" w:id="2082"/>
          <w:trPrChange w:author="Henry Kassay (VPA) [2]" w:date="2021-11-16T09:17:00Z" w:id="2083">
            <w:trPr>
              <w:gridAfter w:val="0"/>
              <w:trHeight w:val="434"/>
            </w:trPr>
          </w:trPrChange>
        </w:trPr>
        <w:tc>
          <w:tcPr>
            <w:tcW w:w="1134" w:type="dxa"/>
            <w:shd w:val="clear" w:color="auto" w:fill="auto"/>
            <w:noWrap/>
            <w:vAlign w:val="center"/>
            <w:hideMark/>
            <w:tcPrChange w:author="Henry Kassay (VPA) [2]" w:date="2021-11-16T09:17:00Z" w:id="2084">
              <w:tcPr>
                <w:tcW w:w="1134" w:type="dxa"/>
                <w:shd w:val="clear" w:color="auto" w:fill="auto"/>
                <w:noWrap/>
                <w:vAlign w:val="center"/>
                <w:hideMark/>
              </w:tcPr>
            </w:tcPrChange>
          </w:tcPr>
          <w:p w:rsidRPr="00671493" w:rsidR="00697F95" w:rsidDel="0007268C" w:rsidP="00FF32FE" w:rsidRDefault="00697F95" w14:paraId="633C07F6" w14:textId="12101432">
            <w:pPr>
              <w:spacing w:line="240" w:lineRule="auto"/>
              <w:jc w:val="center"/>
              <w:rPr>
                <w:del w:author="Henry Kassay (VPA)" w:date="2021-02-15T14:19:00Z" w:id="2085"/>
                <w:rFonts w:eastAsia="Times New Roman" w:cs="Arial"/>
                <w:color w:val="000000"/>
              </w:rPr>
            </w:pPr>
            <w:del w:author="Henry Kassay (VPA)" w:date="2021-02-15T14:19:00Z" w:id="2086">
              <w:r w:rsidRPr="00671493" w:rsidDel="0007268C">
                <w:rPr>
                  <w:rFonts w:eastAsia="Times New Roman" w:cs="Arial"/>
                  <w:color w:val="000000"/>
                </w:rPr>
                <w:delText>AU1a</w:delText>
              </w:r>
            </w:del>
          </w:p>
        </w:tc>
        <w:tc>
          <w:tcPr>
            <w:tcW w:w="1134" w:type="dxa"/>
            <w:shd w:val="clear" w:color="auto" w:fill="auto"/>
            <w:vAlign w:val="center"/>
            <w:hideMark/>
            <w:tcPrChange w:author="Henry Kassay (VPA) [2]" w:date="2021-11-16T09:17:00Z" w:id="2087">
              <w:tcPr>
                <w:tcW w:w="1134" w:type="dxa"/>
                <w:shd w:val="clear" w:color="auto" w:fill="auto"/>
                <w:vAlign w:val="center"/>
                <w:hideMark/>
              </w:tcPr>
            </w:tcPrChange>
          </w:tcPr>
          <w:p w:rsidRPr="00671493" w:rsidR="00697F95" w:rsidDel="0007268C" w:rsidP="00FF32FE" w:rsidRDefault="00697F95" w14:paraId="110A5DA2" w14:textId="6ADFBDD7">
            <w:pPr>
              <w:spacing w:line="240" w:lineRule="auto"/>
              <w:jc w:val="center"/>
              <w:rPr>
                <w:del w:author="Henry Kassay (VPA)" w:date="2021-02-15T14:19:00Z" w:id="2088"/>
                <w:rFonts w:eastAsia="Times New Roman" w:cs="Arial"/>
                <w:color w:val="000000"/>
              </w:rPr>
            </w:pPr>
            <w:del w:author="Henry Kassay (VPA)" w:date="2021-02-15T14:19:00Z" w:id="208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090">
              <w:tcPr>
                <w:tcW w:w="1376" w:type="dxa"/>
                <w:shd w:val="clear" w:color="auto" w:fill="auto"/>
                <w:noWrap/>
                <w:vAlign w:val="center"/>
                <w:hideMark/>
              </w:tcPr>
            </w:tcPrChange>
          </w:tcPr>
          <w:p w:rsidRPr="00671493" w:rsidR="00697F95" w:rsidDel="0007268C" w:rsidP="00FF32FE" w:rsidRDefault="00697F95" w14:paraId="55B6CD97" w14:textId="4C130522">
            <w:pPr>
              <w:spacing w:line="240" w:lineRule="auto"/>
              <w:jc w:val="center"/>
              <w:rPr>
                <w:del w:author="Henry Kassay (VPA)" w:date="2021-02-15T14:19:00Z" w:id="2091"/>
                <w:rFonts w:eastAsia="Times New Roman" w:cs="Arial"/>
                <w:color w:val="000000"/>
              </w:rPr>
            </w:pPr>
            <w:del w:author="Henry Kassay (VPA)" w:date="2021-02-15T14:19:00Z" w:id="209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093">
              <w:tcPr>
                <w:tcW w:w="1950" w:type="dxa"/>
                <w:gridSpan w:val="3"/>
                <w:shd w:val="clear" w:color="auto" w:fill="auto"/>
                <w:noWrap/>
                <w:vAlign w:val="center"/>
                <w:hideMark/>
              </w:tcPr>
            </w:tcPrChange>
          </w:tcPr>
          <w:p w:rsidRPr="00671493" w:rsidR="00697F95" w:rsidDel="0007268C" w:rsidP="00FF32FE" w:rsidRDefault="00697F95" w14:paraId="60FA0D78" w14:textId="1B501E89">
            <w:pPr>
              <w:spacing w:line="240" w:lineRule="auto"/>
              <w:jc w:val="center"/>
              <w:rPr>
                <w:del w:author="Henry Kassay (VPA)" w:date="2021-02-15T14:19:00Z" w:id="2094"/>
                <w:rFonts w:eastAsia="Times New Roman" w:cs="Arial"/>
                <w:color w:val="000000"/>
              </w:rPr>
            </w:pPr>
            <w:del w:author="Henry Kassay (VPA)" w:date="2021-02-15T14:19:00Z" w:id="209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096">
              <w:tcPr>
                <w:tcW w:w="883" w:type="dxa"/>
                <w:gridSpan w:val="2"/>
                <w:shd w:val="clear" w:color="auto" w:fill="auto"/>
                <w:noWrap/>
                <w:vAlign w:val="center"/>
                <w:hideMark/>
              </w:tcPr>
            </w:tcPrChange>
          </w:tcPr>
          <w:p w:rsidRPr="00671493" w:rsidR="00697F95" w:rsidDel="0007268C" w:rsidP="00FF32FE" w:rsidRDefault="00697F95" w14:paraId="73E398D8" w14:textId="61230699">
            <w:pPr>
              <w:spacing w:line="240" w:lineRule="auto"/>
              <w:jc w:val="center"/>
              <w:rPr>
                <w:del w:author="Henry Kassay (VPA)" w:date="2021-02-15T14:19:00Z" w:id="2097"/>
                <w:rFonts w:eastAsia="Times New Roman" w:cs="Arial"/>
                <w:color w:val="000000"/>
              </w:rPr>
            </w:pPr>
            <w:del w:author="Henry Kassay (VPA)" w:date="2021-02-15T14:19:00Z" w:id="209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099">
              <w:tcPr>
                <w:tcW w:w="1048" w:type="dxa"/>
                <w:shd w:val="clear" w:color="auto" w:fill="auto"/>
                <w:noWrap/>
                <w:vAlign w:val="center"/>
                <w:hideMark/>
              </w:tcPr>
            </w:tcPrChange>
          </w:tcPr>
          <w:p w:rsidRPr="00671493" w:rsidR="00697F95" w:rsidDel="0007268C" w:rsidP="00FF32FE" w:rsidRDefault="00697F95" w14:paraId="7D6B9804" w14:textId="620F70D5">
            <w:pPr>
              <w:spacing w:line="240" w:lineRule="auto"/>
              <w:jc w:val="center"/>
              <w:rPr>
                <w:del w:author="Henry Kassay (VPA)" w:date="2021-02-15T14:19:00Z" w:id="2100"/>
                <w:rFonts w:eastAsia="Times New Roman" w:cs="Arial"/>
                <w:color w:val="000000"/>
              </w:rPr>
            </w:pPr>
            <w:del w:author="Henry Kassay (VPA)" w:date="2021-02-15T14:19:00Z" w:id="210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102">
              <w:tcPr>
                <w:tcW w:w="883" w:type="dxa"/>
                <w:gridSpan w:val="2"/>
                <w:shd w:val="clear" w:color="auto" w:fill="auto"/>
                <w:noWrap/>
                <w:vAlign w:val="center"/>
                <w:hideMark/>
              </w:tcPr>
            </w:tcPrChange>
          </w:tcPr>
          <w:p w:rsidRPr="00671493" w:rsidR="00697F95" w:rsidDel="0007268C" w:rsidP="00FF32FE" w:rsidRDefault="00697F95" w14:paraId="23B3D3E8" w14:textId="180BC17A">
            <w:pPr>
              <w:spacing w:line="240" w:lineRule="auto"/>
              <w:jc w:val="center"/>
              <w:rPr>
                <w:del w:author="Henry Kassay (VPA)" w:date="2021-02-15T14:19:00Z" w:id="2103"/>
                <w:rFonts w:eastAsia="Times New Roman" w:cs="Arial"/>
                <w:color w:val="000000"/>
              </w:rPr>
            </w:pPr>
            <w:del w:author="Henry Kassay (VPA)" w:date="2021-02-15T14:19:00Z" w:id="2104">
              <w:r w:rsidRPr="00671493" w:rsidDel="0007268C">
                <w:rPr>
                  <w:rFonts w:eastAsia="Times New Roman" w:cs="Arial"/>
                  <w:color w:val="000000"/>
                </w:rPr>
                <w:delText>0.1738</w:delText>
              </w:r>
            </w:del>
          </w:p>
        </w:tc>
        <w:tc>
          <w:tcPr>
            <w:tcW w:w="1120" w:type="dxa"/>
            <w:shd w:val="clear" w:color="auto" w:fill="auto"/>
            <w:noWrap/>
            <w:vAlign w:val="center"/>
            <w:hideMark/>
            <w:tcPrChange w:author="Henry Kassay (VPA) [2]" w:date="2021-11-16T09:17:00Z" w:id="2105">
              <w:tcPr>
                <w:tcW w:w="948" w:type="dxa"/>
                <w:shd w:val="clear" w:color="auto" w:fill="auto"/>
                <w:noWrap/>
                <w:vAlign w:val="center"/>
                <w:hideMark/>
              </w:tcPr>
            </w:tcPrChange>
          </w:tcPr>
          <w:p w:rsidRPr="00671493" w:rsidR="00697F95" w:rsidDel="0007268C" w:rsidP="00FF32FE" w:rsidRDefault="00697F95" w14:paraId="44D527E6" w14:textId="1F5CF9A4">
            <w:pPr>
              <w:spacing w:line="240" w:lineRule="auto"/>
              <w:jc w:val="center"/>
              <w:rPr>
                <w:del w:author="Henry Kassay (VPA)" w:date="2021-02-15T14:19:00Z" w:id="2106"/>
                <w:rFonts w:eastAsia="Times New Roman" w:cs="Arial"/>
                <w:color w:val="000000"/>
              </w:rPr>
            </w:pPr>
            <w:del w:author="Henry Kassay (VPA)" w:date="2021-02-15T14:19:00Z" w:id="2107">
              <w:r w:rsidRPr="00671493" w:rsidDel="0007268C">
                <w:rPr>
                  <w:rFonts w:eastAsia="Times New Roman" w:cs="Arial"/>
                  <w:color w:val="000000"/>
                </w:rPr>
                <w:delText>0.450</w:delText>
              </w:r>
            </w:del>
          </w:p>
        </w:tc>
      </w:tr>
      <w:tr w:rsidRPr="00671493" w:rsidR="00697F95" w:rsidDel="0007268C" w:rsidTr="006A2B49" w14:paraId="5689B56F" w14:textId="561B22A5">
        <w:trPr>
          <w:trHeight w:val="434"/>
          <w:del w:author="Henry Kassay (VPA)" w:date="2021-02-15T14:19:00Z" w:id="2108"/>
          <w:trPrChange w:author="Henry Kassay (VPA) [2]" w:date="2021-11-16T09:17:00Z" w:id="2109">
            <w:trPr>
              <w:gridAfter w:val="0"/>
              <w:trHeight w:val="434"/>
            </w:trPr>
          </w:trPrChange>
        </w:trPr>
        <w:tc>
          <w:tcPr>
            <w:tcW w:w="1134" w:type="dxa"/>
            <w:shd w:val="clear" w:color="auto" w:fill="auto"/>
            <w:noWrap/>
            <w:vAlign w:val="center"/>
            <w:hideMark/>
            <w:tcPrChange w:author="Henry Kassay (VPA) [2]" w:date="2021-11-16T09:17:00Z" w:id="2110">
              <w:tcPr>
                <w:tcW w:w="1134" w:type="dxa"/>
                <w:shd w:val="clear" w:color="auto" w:fill="auto"/>
                <w:noWrap/>
                <w:vAlign w:val="center"/>
                <w:hideMark/>
              </w:tcPr>
            </w:tcPrChange>
          </w:tcPr>
          <w:p w:rsidRPr="00671493" w:rsidR="00697F95" w:rsidDel="0007268C" w:rsidP="00FF32FE" w:rsidRDefault="00697F95" w14:paraId="032B63DC" w14:textId="23EABAA9">
            <w:pPr>
              <w:spacing w:line="240" w:lineRule="auto"/>
              <w:jc w:val="center"/>
              <w:rPr>
                <w:del w:author="Henry Kassay (VPA)" w:date="2021-02-15T14:19:00Z" w:id="2111"/>
                <w:rFonts w:eastAsia="Times New Roman" w:cs="Arial"/>
                <w:color w:val="000000"/>
              </w:rPr>
            </w:pPr>
            <w:del w:author="Henry Kassay (VPA)" w:date="2021-02-15T14:19:00Z" w:id="2112">
              <w:r w:rsidRPr="00671493" w:rsidDel="0007268C">
                <w:rPr>
                  <w:rFonts w:eastAsia="Times New Roman" w:cs="Arial"/>
                  <w:color w:val="000000"/>
                </w:rPr>
                <w:delText>AU1b</w:delText>
              </w:r>
            </w:del>
          </w:p>
        </w:tc>
        <w:tc>
          <w:tcPr>
            <w:tcW w:w="1134" w:type="dxa"/>
            <w:shd w:val="clear" w:color="auto" w:fill="auto"/>
            <w:vAlign w:val="center"/>
            <w:hideMark/>
            <w:tcPrChange w:author="Henry Kassay (VPA) [2]" w:date="2021-11-16T09:17:00Z" w:id="2113">
              <w:tcPr>
                <w:tcW w:w="1134" w:type="dxa"/>
                <w:shd w:val="clear" w:color="auto" w:fill="auto"/>
                <w:vAlign w:val="center"/>
                <w:hideMark/>
              </w:tcPr>
            </w:tcPrChange>
          </w:tcPr>
          <w:p w:rsidRPr="00671493" w:rsidR="00697F95" w:rsidDel="0007268C" w:rsidP="00FF32FE" w:rsidRDefault="00697F95" w14:paraId="32A29E21" w14:textId="66575CF1">
            <w:pPr>
              <w:spacing w:line="240" w:lineRule="auto"/>
              <w:jc w:val="center"/>
              <w:rPr>
                <w:del w:author="Henry Kassay (VPA)" w:date="2021-02-15T14:19:00Z" w:id="2114"/>
                <w:rFonts w:eastAsia="Times New Roman" w:cs="Arial"/>
                <w:color w:val="000000"/>
              </w:rPr>
            </w:pPr>
            <w:del w:author="Henry Kassay (VPA)" w:date="2021-02-15T14:19:00Z" w:id="211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116">
              <w:tcPr>
                <w:tcW w:w="1376" w:type="dxa"/>
                <w:shd w:val="clear" w:color="auto" w:fill="auto"/>
                <w:noWrap/>
                <w:vAlign w:val="center"/>
                <w:hideMark/>
              </w:tcPr>
            </w:tcPrChange>
          </w:tcPr>
          <w:p w:rsidRPr="00671493" w:rsidR="00697F95" w:rsidDel="0007268C" w:rsidP="00FF32FE" w:rsidRDefault="00697F95" w14:paraId="23991C1A" w14:textId="420C5738">
            <w:pPr>
              <w:spacing w:line="240" w:lineRule="auto"/>
              <w:jc w:val="center"/>
              <w:rPr>
                <w:del w:author="Henry Kassay (VPA)" w:date="2021-02-15T14:19:00Z" w:id="2117"/>
                <w:rFonts w:eastAsia="Times New Roman" w:cs="Arial"/>
                <w:color w:val="000000"/>
              </w:rPr>
            </w:pPr>
            <w:del w:author="Henry Kassay (VPA)" w:date="2021-02-15T14:19:00Z" w:id="211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119">
              <w:tcPr>
                <w:tcW w:w="1950" w:type="dxa"/>
                <w:gridSpan w:val="3"/>
                <w:shd w:val="clear" w:color="auto" w:fill="auto"/>
                <w:noWrap/>
                <w:vAlign w:val="center"/>
                <w:hideMark/>
              </w:tcPr>
            </w:tcPrChange>
          </w:tcPr>
          <w:p w:rsidRPr="00671493" w:rsidR="00697F95" w:rsidDel="0007268C" w:rsidP="00FF32FE" w:rsidRDefault="00697F95" w14:paraId="43D7E032" w14:textId="79B13454">
            <w:pPr>
              <w:spacing w:line="240" w:lineRule="auto"/>
              <w:jc w:val="center"/>
              <w:rPr>
                <w:del w:author="Henry Kassay (VPA)" w:date="2021-02-15T14:19:00Z" w:id="2120"/>
                <w:rFonts w:eastAsia="Times New Roman" w:cs="Arial"/>
                <w:color w:val="000000"/>
              </w:rPr>
            </w:pPr>
            <w:del w:author="Henry Kassay (VPA)" w:date="2021-02-15T14:19:00Z" w:id="212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122">
              <w:tcPr>
                <w:tcW w:w="883" w:type="dxa"/>
                <w:gridSpan w:val="2"/>
                <w:shd w:val="clear" w:color="auto" w:fill="auto"/>
                <w:noWrap/>
                <w:vAlign w:val="center"/>
                <w:hideMark/>
              </w:tcPr>
            </w:tcPrChange>
          </w:tcPr>
          <w:p w:rsidRPr="00671493" w:rsidR="00697F95" w:rsidDel="0007268C" w:rsidP="00FF32FE" w:rsidRDefault="00697F95" w14:paraId="4BC0B455" w14:textId="6C0CAD47">
            <w:pPr>
              <w:spacing w:line="240" w:lineRule="auto"/>
              <w:jc w:val="center"/>
              <w:rPr>
                <w:del w:author="Henry Kassay (VPA)" w:date="2021-02-15T14:19:00Z" w:id="2123"/>
                <w:rFonts w:eastAsia="Times New Roman" w:cs="Arial"/>
                <w:color w:val="000000"/>
              </w:rPr>
            </w:pPr>
            <w:del w:author="Henry Kassay (VPA)" w:date="2021-02-15T14:19:00Z" w:id="212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125">
              <w:tcPr>
                <w:tcW w:w="1048" w:type="dxa"/>
                <w:shd w:val="clear" w:color="auto" w:fill="auto"/>
                <w:noWrap/>
                <w:vAlign w:val="center"/>
                <w:hideMark/>
              </w:tcPr>
            </w:tcPrChange>
          </w:tcPr>
          <w:p w:rsidRPr="00671493" w:rsidR="00697F95" w:rsidDel="0007268C" w:rsidP="00FF32FE" w:rsidRDefault="00697F95" w14:paraId="3AD2F65F" w14:textId="366959D6">
            <w:pPr>
              <w:spacing w:line="240" w:lineRule="auto"/>
              <w:jc w:val="center"/>
              <w:rPr>
                <w:del w:author="Henry Kassay (VPA)" w:date="2021-02-15T14:19:00Z" w:id="2126"/>
                <w:rFonts w:eastAsia="Times New Roman" w:cs="Arial"/>
                <w:color w:val="000000"/>
              </w:rPr>
            </w:pPr>
            <w:del w:author="Henry Kassay (VPA)" w:date="2021-02-15T14:19:00Z" w:id="212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128">
              <w:tcPr>
                <w:tcW w:w="883" w:type="dxa"/>
                <w:gridSpan w:val="2"/>
                <w:shd w:val="clear" w:color="auto" w:fill="auto"/>
                <w:noWrap/>
                <w:vAlign w:val="center"/>
                <w:hideMark/>
              </w:tcPr>
            </w:tcPrChange>
          </w:tcPr>
          <w:p w:rsidRPr="00671493" w:rsidR="00697F95" w:rsidDel="0007268C" w:rsidP="00FF32FE" w:rsidRDefault="00697F95" w14:paraId="4A427E04" w14:textId="084A2DC4">
            <w:pPr>
              <w:spacing w:line="240" w:lineRule="auto"/>
              <w:jc w:val="center"/>
              <w:rPr>
                <w:del w:author="Henry Kassay (VPA)" w:date="2021-02-15T14:19:00Z" w:id="2129"/>
                <w:rFonts w:eastAsia="Times New Roman" w:cs="Arial"/>
                <w:color w:val="000000"/>
              </w:rPr>
            </w:pPr>
            <w:del w:author="Henry Kassay (VPA)" w:date="2021-02-15T14:19:00Z" w:id="2130">
              <w:r w:rsidRPr="00671493" w:rsidDel="0007268C">
                <w:rPr>
                  <w:rFonts w:eastAsia="Times New Roman" w:cs="Arial"/>
                  <w:color w:val="000000"/>
                </w:rPr>
                <w:delText>0.051</w:delText>
              </w:r>
            </w:del>
          </w:p>
        </w:tc>
        <w:tc>
          <w:tcPr>
            <w:tcW w:w="1120" w:type="dxa"/>
            <w:shd w:val="clear" w:color="auto" w:fill="auto"/>
            <w:noWrap/>
            <w:vAlign w:val="center"/>
            <w:hideMark/>
            <w:tcPrChange w:author="Henry Kassay (VPA) [2]" w:date="2021-11-16T09:17:00Z" w:id="2131">
              <w:tcPr>
                <w:tcW w:w="948" w:type="dxa"/>
                <w:shd w:val="clear" w:color="auto" w:fill="auto"/>
                <w:noWrap/>
                <w:vAlign w:val="center"/>
                <w:hideMark/>
              </w:tcPr>
            </w:tcPrChange>
          </w:tcPr>
          <w:p w:rsidRPr="00671493" w:rsidR="00697F95" w:rsidDel="0007268C" w:rsidP="00FF32FE" w:rsidRDefault="00697F95" w14:paraId="73E941AE" w14:textId="119D2EDA">
            <w:pPr>
              <w:spacing w:line="240" w:lineRule="auto"/>
              <w:jc w:val="center"/>
              <w:rPr>
                <w:del w:author="Henry Kassay (VPA)" w:date="2021-02-15T14:19:00Z" w:id="2132"/>
                <w:rFonts w:eastAsia="Times New Roman" w:cs="Arial"/>
                <w:color w:val="000000"/>
              </w:rPr>
            </w:pPr>
            <w:del w:author="Henry Kassay (VPA)" w:date="2021-02-15T14:19:00Z" w:id="2133">
              <w:r w:rsidRPr="00671493" w:rsidDel="0007268C">
                <w:rPr>
                  <w:rFonts w:eastAsia="Times New Roman" w:cs="Arial"/>
                  <w:color w:val="000000"/>
                </w:rPr>
                <w:delText>0.450</w:delText>
              </w:r>
            </w:del>
          </w:p>
        </w:tc>
      </w:tr>
      <w:tr w:rsidRPr="00671493" w:rsidR="00697F95" w:rsidDel="0007268C" w:rsidTr="006A2B49" w14:paraId="7FF67B18" w14:textId="49D109EF">
        <w:trPr>
          <w:trHeight w:val="434"/>
          <w:del w:author="Henry Kassay (VPA)" w:date="2021-02-15T14:19:00Z" w:id="2134"/>
          <w:trPrChange w:author="Henry Kassay (VPA) [2]" w:date="2021-11-16T09:17:00Z" w:id="2135">
            <w:trPr>
              <w:gridAfter w:val="0"/>
              <w:trHeight w:val="434"/>
            </w:trPr>
          </w:trPrChange>
        </w:trPr>
        <w:tc>
          <w:tcPr>
            <w:tcW w:w="1134" w:type="dxa"/>
            <w:shd w:val="clear" w:color="auto" w:fill="auto"/>
            <w:noWrap/>
            <w:vAlign w:val="center"/>
            <w:hideMark/>
            <w:tcPrChange w:author="Henry Kassay (VPA) [2]" w:date="2021-11-16T09:17:00Z" w:id="2136">
              <w:tcPr>
                <w:tcW w:w="1134" w:type="dxa"/>
                <w:shd w:val="clear" w:color="auto" w:fill="auto"/>
                <w:noWrap/>
                <w:vAlign w:val="center"/>
                <w:hideMark/>
              </w:tcPr>
            </w:tcPrChange>
          </w:tcPr>
          <w:p w:rsidRPr="00671493" w:rsidR="00697F95" w:rsidDel="0007268C" w:rsidP="00FF32FE" w:rsidRDefault="00697F95" w14:paraId="7C023BA9" w14:textId="0DFAE892">
            <w:pPr>
              <w:spacing w:line="240" w:lineRule="auto"/>
              <w:jc w:val="center"/>
              <w:rPr>
                <w:del w:author="Henry Kassay (VPA)" w:date="2021-02-15T14:19:00Z" w:id="2137"/>
                <w:rFonts w:eastAsia="Times New Roman" w:cs="Arial"/>
                <w:color w:val="000000"/>
              </w:rPr>
            </w:pPr>
            <w:del w:author="Henry Kassay (VPA)" w:date="2021-02-15T14:19:00Z" w:id="2138">
              <w:r w:rsidRPr="00671493" w:rsidDel="0007268C">
                <w:rPr>
                  <w:rFonts w:eastAsia="Times New Roman" w:cs="Arial"/>
                  <w:color w:val="000000"/>
                </w:rPr>
                <w:delText>AY1a</w:delText>
              </w:r>
            </w:del>
          </w:p>
        </w:tc>
        <w:tc>
          <w:tcPr>
            <w:tcW w:w="1134" w:type="dxa"/>
            <w:shd w:val="clear" w:color="auto" w:fill="auto"/>
            <w:vAlign w:val="center"/>
            <w:hideMark/>
            <w:tcPrChange w:author="Henry Kassay (VPA) [2]" w:date="2021-11-16T09:17:00Z" w:id="2139">
              <w:tcPr>
                <w:tcW w:w="1134" w:type="dxa"/>
                <w:shd w:val="clear" w:color="auto" w:fill="auto"/>
                <w:vAlign w:val="center"/>
                <w:hideMark/>
              </w:tcPr>
            </w:tcPrChange>
          </w:tcPr>
          <w:p w:rsidRPr="00671493" w:rsidR="00697F95" w:rsidDel="0007268C" w:rsidP="00FF32FE" w:rsidRDefault="00697F95" w14:paraId="7CB7C883" w14:textId="68917E61">
            <w:pPr>
              <w:spacing w:line="240" w:lineRule="auto"/>
              <w:jc w:val="center"/>
              <w:rPr>
                <w:del w:author="Henry Kassay (VPA)" w:date="2021-02-15T14:19:00Z" w:id="2140"/>
                <w:rFonts w:eastAsia="Times New Roman" w:cs="Arial"/>
                <w:color w:val="000000"/>
              </w:rPr>
            </w:pPr>
            <w:del w:author="Henry Kassay (VPA)" w:date="2021-02-15T14:19:00Z" w:id="214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142">
              <w:tcPr>
                <w:tcW w:w="1376" w:type="dxa"/>
                <w:shd w:val="clear" w:color="auto" w:fill="auto"/>
                <w:noWrap/>
                <w:vAlign w:val="center"/>
                <w:hideMark/>
              </w:tcPr>
            </w:tcPrChange>
          </w:tcPr>
          <w:p w:rsidRPr="00671493" w:rsidR="00697F95" w:rsidDel="0007268C" w:rsidP="00FF32FE" w:rsidRDefault="00697F95" w14:paraId="31944F30" w14:textId="1093F547">
            <w:pPr>
              <w:spacing w:line="240" w:lineRule="auto"/>
              <w:jc w:val="center"/>
              <w:rPr>
                <w:del w:author="Henry Kassay (VPA)" w:date="2021-02-15T14:19:00Z" w:id="2143"/>
                <w:rFonts w:eastAsia="Times New Roman" w:cs="Arial"/>
                <w:color w:val="000000"/>
              </w:rPr>
            </w:pPr>
            <w:del w:author="Henry Kassay (VPA)" w:date="2021-02-15T14:19:00Z" w:id="214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145">
              <w:tcPr>
                <w:tcW w:w="1950" w:type="dxa"/>
                <w:gridSpan w:val="3"/>
                <w:shd w:val="clear" w:color="auto" w:fill="auto"/>
                <w:noWrap/>
                <w:vAlign w:val="center"/>
                <w:hideMark/>
              </w:tcPr>
            </w:tcPrChange>
          </w:tcPr>
          <w:p w:rsidRPr="00671493" w:rsidR="00697F95" w:rsidDel="0007268C" w:rsidP="00FF32FE" w:rsidRDefault="00697F95" w14:paraId="21AEB92F" w14:textId="76204E5F">
            <w:pPr>
              <w:spacing w:line="240" w:lineRule="auto"/>
              <w:jc w:val="center"/>
              <w:rPr>
                <w:del w:author="Henry Kassay (VPA)" w:date="2021-02-15T14:19:00Z" w:id="2146"/>
                <w:rFonts w:eastAsia="Times New Roman" w:cs="Arial"/>
                <w:color w:val="000000"/>
              </w:rPr>
            </w:pPr>
            <w:del w:author="Henry Kassay (VPA)" w:date="2021-02-15T14:19:00Z" w:id="214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148">
              <w:tcPr>
                <w:tcW w:w="883" w:type="dxa"/>
                <w:gridSpan w:val="2"/>
                <w:shd w:val="clear" w:color="auto" w:fill="auto"/>
                <w:noWrap/>
                <w:vAlign w:val="center"/>
                <w:hideMark/>
              </w:tcPr>
            </w:tcPrChange>
          </w:tcPr>
          <w:p w:rsidRPr="00671493" w:rsidR="00697F95" w:rsidDel="0007268C" w:rsidP="00FF32FE" w:rsidRDefault="00697F95" w14:paraId="47030442" w14:textId="486159D1">
            <w:pPr>
              <w:spacing w:line="240" w:lineRule="auto"/>
              <w:jc w:val="center"/>
              <w:rPr>
                <w:del w:author="Henry Kassay (VPA)" w:date="2021-02-15T14:19:00Z" w:id="2149"/>
                <w:rFonts w:eastAsia="Times New Roman" w:cs="Arial"/>
                <w:color w:val="000000"/>
              </w:rPr>
            </w:pPr>
            <w:del w:author="Henry Kassay (VPA)" w:date="2021-02-15T14:19:00Z" w:id="215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151">
              <w:tcPr>
                <w:tcW w:w="1048" w:type="dxa"/>
                <w:shd w:val="clear" w:color="auto" w:fill="auto"/>
                <w:noWrap/>
                <w:vAlign w:val="center"/>
                <w:hideMark/>
              </w:tcPr>
            </w:tcPrChange>
          </w:tcPr>
          <w:p w:rsidRPr="00671493" w:rsidR="00697F95" w:rsidDel="0007268C" w:rsidP="00FF32FE" w:rsidRDefault="00697F95" w14:paraId="59C73D0E" w14:textId="2176DF7E">
            <w:pPr>
              <w:spacing w:line="240" w:lineRule="auto"/>
              <w:jc w:val="center"/>
              <w:rPr>
                <w:del w:author="Henry Kassay (VPA)" w:date="2021-02-15T14:19:00Z" w:id="2152"/>
                <w:rFonts w:eastAsia="Times New Roman" w:cs="Arial"/>
                <w:color w:val="000000"/>
              </w:rPr>
            </w:pPr>
            <w:del w:author="Henry Kassay (VPA)" w:date="2021-02-15T14:19:00Z" w:id="2153">
              <w:r w:rsidRPr="00671493" w:rsidDel="0007268C">
                <w:rPr>
                  <w:rFonts w:eastAsia="Times New Roman" w:cs="Arial"/>
                  <w:color w:val="000000"/>
                </w:rPr>
                <w:delText>0.24</w:delText>
              </w:r>
            </w:del>
          </w:p>
        </w:tc>
        <w:tc>
          <w:tcPr>
            <w:tcW w:w="883" w:type="dxa"/>
            <w:shd w:val="clear" w:color="auto" w:fill="auto"/>
            <w:noWrap/>
            <w:vAlign w:val="center"/>
            <w:hideMark/>
            <w:tcPrChange w:author="Henry Kassay (VPA) [2]" w:date="2021-11-16T09:17:00Z" w:id="2154">
              <w:tcPr>
                <w:tcW w:w="883" w:type="dxa"/>
                <w:gridSpan w:val="2"/>
                <w:shd w:val="clear" w:color="auto" w:fill="auto"/>
                <w:noWrap/>
                <w:vAlign w:val="center"/>
                <w:hideMark/>
              </w:tcPr>
            </w:tcPrChange>
          </w:tcPr>
          <w:p w:rsidRPr="00671493" w:rsidR="00697F95" w:rsidDel="0007268C" w:rsidP="00FF32FE" w:rsidRDefault="00697F95" w14:paraId="4B7E1D33" w14:textId="10607885">
            <w:pPr>
              <w:spacing w:line="240" w:lineRule="auto"/>
              <w:jc w:val="center"/>
              <w:rPr>
                <w:del w:author="Henry Kassay (VPA)" w:date="2021-02-15T14:19:00Z" w:id="2155"/>
                <w:rFonts w:eastAsia="Times New Roman" w:cs="Arial"/>
                <w:color w:val="000000"/>
              </w:rPr>
            </w:pPr>
            <w:del w:author="Henry Kassay (VPA)" w:date="2021-02-15T14:19:00Z" w:id="2156">
              <w:r w:rsidRPr="00671493" w:rsidDel="0007268C">
                <w:rPr>
                  <w:rFonts w:eastAsia="Times New Roman" w:cs="Arial"/>
                  <w:color w:val="000000"/>
                </w:rPr>
                <w:delText>0.0403</w:delText>
              </w:r>
            </w:del>
          </w:p>
        </w:tc>
        <w:tc>
          <w:tcPr>
            <w:tcW w:w="1120" w:type="dxa"/>
            <w:shd w:val="clear" w:color="auto" w:fill="auto"/>
            <w:noWrap/>
            <w:vAlign w:val="center"/>
            <w:hideMark/>
            <w:tcPrChange w:author="Henry Kassay (VPA) [2]" w:date="2021-11-16T09:17:00Z" w:id="2157">
              <w:tcPr>
                <w:tcW w:w="948" w:type="dxa"/>
                <w:shd w:val="clear" w:color="auto" w:fill="auto"/>
                <w:noWrap/>
                <w:vAlign w:val="center"/>
                <w:hideMark/>
              </w:tcPr>
            </w:tcPrChange>
          </w:tcPr>
          <w:p w:rsidRPr="00671493" w:rsidR="00697F95" w:rsidDel="0007268C" w:rsidP="00FF32FE" w:rsidRDefault="00697F95" w14:paraId="40330292" w14:textId="6A4A9207">
            <w:pPr>
              <w:spacing w:line="240" w:lineRule="auto"/>
              <w:jc w:val="center"/>
              <w:rPr>
                <w:del w:author="Henry Kassay (VPA)" w:date="2021-02-15T14:19:00Z" w:id="2158"/>
                <w:rFonts w:eastAsia="Times New Roman" w:cs="Arial"/>
                <w:color w:val="000000"/>
              </w:rPr>
            </w:pPr>
            <w:del w:author="Henry Kassay (VPA)" w:date="2021-02-15T14:19:00Z" w:id="2159">
              <w:r w:rsidRPr="00671493" w:rsidDel="0007268C">
                <w:rPr>
                  <w:rFonts w:eastAsia="Times New Roman" w:cs="Arial"/>
                  <w:color w:val="000000"/>
                </w:rPr>
                <w:delText>0.450</w:delText>
              </w:r>
            </w:del>
          </w:p>
        </w:tc>
      </w:tr>
      <w:tr w:rsidRPr="00671493" w:rsidR="00697F95" w:rsidDel="0007268C" w:rsidTr="006A2B49" w14:paraId="38319767" w14:textId="36B458B1">
        <w:trPr>
          <w:trHeight w:val="434"/>
          <w:del w:author="Henry Kassay (VPA)" w:date="2021-02-15T14:19:00Z" w:id="2160"/>
          <w:trPrChange w:author="Henry Kassay (VPA) [2]" w:date="2021-11-16T09:17:00Z" w:id="2161">
            <w:trPr>
              <w:gridAfter w:val="0"/>
              <w:trHeight w:val="434"/>
            </w:trPr>
          </w:trPrChange>
        </w:trPr>
        <w:tc>
          <w:tcPr>
            <w:tcW w:w="1134" w:type="dxa"/>
            <w:shd w:val="clear" w:color="auto" w:fill="auto"/>
            <w:noWrap/>
            <w:vAlign w:val="center"/>
            <w:hideMark/>
            <w:tcPrChange w:author="Henry Kassay (VPA) [2]" w:date="2021-11-16T09:17:00Z" w:id="2162">
              <w:tcPr>
                <w:tcW w:w="1134" w:type="dxa"/>
                <w:shd w:val="clear" w:color="auto" w:fill="auto"/>
                <w:noWrap/>
                <w:vAlign w:val="center"/>
                <w:hideMark/>
              </w:tcPr>
            </w:tcPrChange>
          </w:tcPr>
          <w:p w:rsidRPr="00671493" w:rsidR="00697F95" w:rsidDel="0007268C" w:rsidP="00FF32FE" w:rsidRDefault="00697F95" w14:paraId="2DDD42AD" w14:textId="3342B089">
            <w:pPr>
              <w:spacing w:line="240" w:lineRule="auto"/>
              <w:jc w:val="center"/>
              <w:rPr>
                <w:del w:author="Henry Kassay (VPA)" w:date="2021-02-15T14:19:00Z" w:id="2163"/>
                <w:rFonts w:eastAsia="Times New Roman" w:cs="Arial"/>
                <w:color w:val="000000"/>
              </w:rPr>
            </w:pPr>
            <w:del w:author="Henry Kassay (VPA)" w:date="2021-02-15T14:19:00Z" w:id="2164">
              <w:r w:rsidRPr="00671493" w:rsidDel="0007268C">
                <w:rPr>
                  <w:rFonts w:eastAsia="Times New Roman" w:cs="Arial"/>
                  <w:color w:val="000000"/>
                </w:rPr>
                <w:delText>AY1b</w:delText>
              </w:r>
            </w:del>
          </w:p>
        </w:tc>
        <w:tc>
          <w:tcPr>
            <w:tcW w:w="1134" w:type="dxa"/>
            <w:shd w:val="clear" w:color="auto" w:fill="auto"/>
            <w:vAlign w:val="center"/>
            <w:hideMark/>
            <w:tcPrChange w:author="Henry Kassay (VPA) [2]" w:date="2021-11-16T09:17:00Z" w:id="2165">
              <w:tcPr>
                <w:tcW w:w="1134" w:type="dxa"/>
                <w:shd w:val="clear" w:color="auto" w:fill="auto"/>
                <w:vAlign w:val="center"/>
                <w:hideMark/>
              </w:tcPr>
            </w:tcPrChange>
          </w:tcPr>
          <w:p w:rsidRPr="00671493" w:rsidR="00697F95" w:rsidDel="0007268C" w:rsidP="00FF32FE" w:rsidRDefault="00697F95" w14:paraId="1C53C389" w14:textId="36249D47">
            <w:pPr>
              <w:spacing w:line="240" w:lineRule="auto"/>
              <w:jc w:val="center"/>
              <w:rPr>
                <w:del w:author="Henry Kassay (VPA)" w:date="2021-02-15T14:19:00Z" w:id="2166"/>
                <w:rFonts w:eastAsia="Times New Roman" w:cs="Arial"/>
                <w:color w:val="000000"/>
              </w:rPr>
            </w:pPr>
            <w:del w:author="Henry Kassay (VPA)" w:date="2021-02-15T14:19:00Z" w:id="216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168">
              <w:tcPr>
                <w:tcW w:w="1376" w:type="dxa"/>
                <w:shd w:val="clear" w:color="auto" w:fill="auto"/>
                <w:noWrap/>
                <w:vAlign w:val="center"/>
                <w:hideMark/>
              </w:tcPr>
            </w:tcPrChange>
          </w:tcPr>
          <w:p w:rsidRPr="00671493" w:rsidR="00697F95" w:rsidDel="0007268C" w:rsidP="00FF32FE" w:rsidRDefault="00697F95" w14:paraId="54812CB2" w14:textId="18B0B6E5">
            <w:pPr>
              <w:spacing w:line="240" w:lineRule="auto"/>
              <w:jc w:val="center"/>
              <w:rPr>
                <w:del w:author="Henry Kassay (VPA)" w:date="2021-02-15T14:19:00Z" w:id="2169"/>
                <w:rFonts w:eastAsia="Times New Roman" w:cs="Arial"/>
                <w:color w:val="000000"/>
              </w:rPr>
            </w:pPr>
            <w:del w:author="Henry Kassay (VPA)" w:date="2021-02-15T14:19:00Z" w:id="2170">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171">
              <w:tcPr>
                <w:tcW w:w="1950" w:type="dxa"/>
                <w:gridSpan w:val="3"/>
                <w:shd w:val="clear" w:color="auto" w:fill="auto"/>
                <w:noWrap/>
                <w:vAlign w:val="center"/>
                <w:hideMark/>
              </w:tcPr>
            </w:tcPrChange>
          </w:tcPr>
          <w:p w:rsidRPr="00671493" w:rsidR="00697F95" w:rsidDel="0007268C" w:rsidP="00FF32FE" w:rsidRDefault="00697F95" w14:paraId="7A9C7EE7" w14:textId="19E140EF">
            <w:pPr>
              <w:spacing w:line="240" w:lineRule="auto"/>
              <w:jc w:val="center"/>
              <w:rPr>
                <w:del w:author="Henry Kassay (VPA)" w:date="2021-02-15T14:19:00Z" w:id="2172"/>
                <w:rFonts w:eastAsia="Times New Roman" w:cs="Arial"/>
                <w:color w:val="000000"/>
              </w:rPr>
            </w:pPr>
            <w:del w:author="Henry Kassay (VPA)" w:date="2021-02-15T14:19:00Z" w:id="217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174">
              <w:tcPr>
                <w:tcW w:w="883" w:type="dxa"/>
                <w:gridSpan w:val="2"/>
                <w:shd w:val="clear" w:color="auto" w:fill="auto"/>
                <w:noWrap/>
                <w:vAlign w:val="center"/>
                <w:hideMark/>
              </w:tcPr>
            </w:tcPrChange>
          </w:tcPr>
          <w:p w:rsidRPr="00671493" w:rsidR="00697F95" w:rsidDel="0007268C" w:rsidP="00FF32FE" w:rsidRDefault="00697F95" w14:paraId="60BD66BE" w14:textId="0D37D1FA">
            <w:pPr>
              <w:spacing w:line="240" w:lineRule="auto"/>
              <w:jc w:val="center"/>
              <w:rPr>
                <w:del w:author="Henry Kassay (VPA)" w:date="2021-02-15T14:19:00Z" w:id="2175"/>
                <w:rFonts w:eastAsia="Times New Roman" w:cs="Arial"/>
                <w:color w:val="000000"/>
              </w:rPr>
            </w:pPr>
            <w:del w:author="Henry Kassay (VPA)" w:date="2021-02-15T14:19:00Z" w:id="217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177">
              <w:tcPr>
                <w:tcW w:w="1048" w:type="dxa"/>
                <w:shd w:val="clear" w:color="auto" w:fill="auto"/>
                <w:noWrap/>
                <w:vAlign w:val="center"/>
                <w:hideMark/>
              </w:tcPr>
            </w:tcPrChange>
          </w:tcPr>
          <w:p w:rsidRPr="00671493" w:rsidR="00697F95" w:rsidDel="0007268C" w:rsidP="00FF32FE" w:rsidRDefault="00697F95" w14:paraId="5D1B668E" w14:textId="733A9574">
            <w:pPr>
              <w:spacing w:line="240" w:lineRule="auto"/>
              <w:jc w:val="center"/>
              <w:rPr>
                <w:del w:author="Henry Kassay (VPA)" w:date="2021-02-15T14:19:00Z" w:id="2178"/>
                <w:rFonts w:eastAsia="Times New Roman" w:cs="Arial"/>
                <w:color w:val="000000"/>
              </w:rPr>
            </w:pPr>
            <w:del w:author="Henry Kassay (VPA)" w:date="2021-02-15T14:19:00Z" w:id="2179">
              <w:r w:rsidRPr="00671493" w:rsidDel="0007268C">
                <w:rPr>
                  <w:rFonts w:eastAsia="Times New Roman" w:cs="Arial"/>
                  <w:color w:val="000000"/>
                </w:rPr>
                <w:delText>0.24</w:delText>
              </w:r>
            </w:del>
          </w:p>
        </w:tc>
        <w:tc>
          <w:tcPr>
            <w:tcW w:w="883" w:type="dxa"/>
            <w:shd w:val="clear" w:color="auto" w:fill="auto"/>
            <w:noWrap/>
            <w:vAlign w:val="center"/>
            <w:hideMark/>
            <w:tcPrChange w:author="Henry Kassay (VPA) [2]" w:date="2021-11-16T09:17:00Z" w:id="2180">
              <w:tcPr>
                <w:tcW w:w="883" w:type="dxa"/>
                <w:gridSpan w:val="2"/>
                <w:shd w:val="clear" w:color="auto" w:fill="auto"/>
                <w:noWrap/>
                <w:vAlign w:val="center"/>
                <w:hideMark/>
              </w:tcPr>
            </w:tcPrChange>
          </w:tcPr>
          <w:p w:rsidRPr="00671493" w:rsidR="00697F95" w:rsidDel="0007268C" w:rsidP="00FF32FE" w:rsidRDefault="00697F95" w14:paraId="7F3A4620" w14:textId="5793880C">
            <w:pPr>
              <w:spacing w:line="240" w:lineRule="auto"/>
              <w:jc w:val="center"/>
              <w:rPr>
                <w:del w:author="Henry Kassay (VPA)" w:date="2021-02-15T14:19:00Z" w:id="2181"/>
                <w:rFonts w:eastAsia="Times New Roman" w:cs="Arial"/>
                <w:color w:val="000000"/>
              </w:rPr>
            </w:pPr>
            <w:del w:author="Henry Kassay (VPA)" w:date="2021-02-15T14:19:00Z" w:id="2182">
              <w:r w:rsidRPr="00671493" w:rsidDel="0007268C">
                <w:rPr>
                  <w:rFonts w:eastAsia="Times New Roman" w:cs="Arial"/>
                  <w:color w:val="000000"/>
                </w:rPr>
                <w:delText>0.0237</w:delText>
              </w:r>
            </w:del>
          </w:p>
        </w:tc>
        <w:tc>
          <w:tcPr>
            <w:tcW w:w="1120" w:type="dxa"/>
            <w:shd w:val="clear" w:color="auto" w:fill="auto"/>
            <w:noWrap/>
            <w:vAlign w:val="center"/>
            <w:hideMark/>
            <w:tcPrChange w:author="Henry Kassay (VPA) [2]" w:date="2021-11-16T09:17:00Z" w:id="2183">
              <w:tcPr>
                <w:tcW w:w="948" w:type="dxa"/>
                <w:shd w:val="clear" w:color="auto" w:fill="auto"/>
                <w:noWrap/>
                <w:vAlign w:val="center"/>
                <w:hideMark/>
              </w:tcPr>
            </w:tcPrChange>
          </w:tcPr>
          <w:p w:rsidRPr="00671493" w:rsidR="00697F95" w:rsidDel="0007268C" w:rsidP="00FF32FE" w:rsidRDefault="00697F95" w14:paraId="79A13315" w14:textId="45144BFF">
            <w:pPr>
              <w:spacing w:line="240" w:lineRule="auto"/>
              <w:jc w:val="center"/>
              <w:rPr>
                <w:del w:author="Henry Kassay (VPA)" w:date="2021-02-15T14:19:00Z" w:id="2184"/>
                <w:rFonts w:eastAsia="Times New Roman" w:cs="Arial"/>
                <w:color w:val="000000"/>
              </w:rPr>
            </w:pPr>
            <w:del w:author="Henry Kassay (VPA)" w:date="2021-02-15T14:19:00Z" w:id="2185">
              <w:r w:rsidRPr="00671493" w:rsidDel="0007268C">
                <w:rPr>
                  <w:rFonts w:eastAsia="Times New Roman" w:cs="Arial"/>
                  <w:color w:val="000000"/>
                </w:rPr>
                <w:delText>0.450</w:delText>
              </w:r>
            </w:del>
          </w:p>
        </w:tc>
      </w:tr>
      <w:tr w:rsidRPr="00671493" w:rsidR="00697F95" w:rsidDel="0007268C" w:rsidTr="006A2B49" w14:paraId="2CF55540" w14:textId="3573AC54">
        <w:trPr>
          <w:trHeight w:val="434"/>
          <w:del w:author="Henry Kassay (VPA)" w:date="2021-02-15T14:19:00Z" w:id="2186"/>
          <w:trPrChange w:author="Henry Kassay (VPA) [2]" w:date="2021-11-16T09:17:00Z" w:id="2187">
            <w:trPr>
              <w:gridAfter w:val="0"/>
              <w:trHeight w:val="434"/>
            </w:trPr>
          </w:trPrChange>
        </w:trPr>
        <w:tc>
          <w:tcPr>
            <w:tcW w:w="1134" w:type="dxa"/>
            <w:shd w:val="clear" w:color="auto" w:fill="auto"/>
            <w:noWrap/>
            <w:vAlign w:val="center"/>
            <w:hideMark/>
            <w:tcPrChange w:author="Henry Kassay (VPA) [2]" w:date="2021-11-16T09:17:00Z" w:id="2188">
              <w:tcPr>
                <w:tcW w:w="1134" w:type="dxa"/>
                <w:shd w:val="clear" w:color="auto" w:fill="auto"/>
                <w:noWrap/>
                <w:vAlign w:val="center"/>
                <w:hideMark/>
              </w:tcPr>
            </w:tcPrChange>
          </w:tcPr>
          <w:p w:rsidRPr="00671493" w:rsidR="00697F95" w:rsidDel="0007268C" w:rsidP="00FF32FE" w:rsidRDefault="00697F95" w14:paraId="618A1E1C" w14:textId="11EEE638">
            <w:pPr>
              <w:spacing w:line="240" w:lineRule="auto"/>
              <w:jc w:val="center"/>
              <w:rPr>
                <w:del w:author="Henry Kassay (VPA)" w:date="2021-02-15T14:19:00Z" w:id="2189"/>
                <w:rFonts w:eastAsia="Times New Roman" w:cs="Arial"/>
                <w:color w:val="000000"/>
              </w:rPr>
            </w:pPr>
            <w:del w:author="Henry Kassay (VPA)" w:date="2021-02-15T14:19:00Z" w:id="2190">
              <w:r w:rsidRPr="00671493" w:rsidDel="0007268C">
                <w:rPr>
                  <w:rFonts w:eastAsia="Times New Roman" w:cs="Arial"/>
                  <w:color w:val="000000"/>
                </w:rPr>
                <w:delText>BG1a</w:delText>
              </w:r>
            </w:del>
          </w:p>
        </w:tc>
        <w:tc>
          <w:tcPr>
            <w:tcW w:w="1134" w:type="dxa"/>
            <w:shd w:val="clear" w:color="auto" w:fill="auto"/>
            <w:vAlign w:val="center"/>
            <w:hideMark/>
            <w:tcPrChange w:author="Henry Kassay (VPA) [2]" w:date="2021-11-16T09:17:00Z" w:id="2191">
              <w:tcPr>
                <w:tcW w:w="1134" w:type="dxa"/>
                <w:shd w:val="clear" w:color="auto" w:fill="auto"/>
                <w:vAlign w:val="center"/>
                <w:hideMark/>
              </w:tcPr>
            </w:tcPrChange>
          </w:tcPr>
          <w:p w:rsidRPr="00671493" w:rsidR="00697F95" w:rsidDel="0007268C" w:rsidP="00FF32FE" w:rsidRDefault="00697F95" w14:paraId="0AB21442" w14:textId="210AC1B0">
            <w:pPr>
              <w:spacing w:line="240" w:lineRule="auto"/>
              <w:jc w:val="center"/>
              <w:rPr>
                <w:del w:author="Henry Kassay (VPA)" w:date="2021-02-15T14:19:00Z" w:id="2192"/>
                <w:rFonts w:eastAsia="Times New Roman" w:cs="Arial"/>
                <w:color w:val="000000"/>
              </w:rPr>
            </w:pPr>
            <w:del w:author="Henry Kassay (VPA)" w:date="2021-02-15T14:19:00Z" w:id="219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194">
              <w:tcPr>
                <w:tcW w:w="1376" w:type="dxa"/>
                <w:shd w:val="clear" w:color="auto" w:fill="auto"/>
                <w:noWrap/>
                <w:vAlign w:val="center"/>
                <w:hideMark/>
              </w:tcPr>
            </w:tcPrChange>
          </w:tcPr>
          <w:p w:rsidRPr="00671493" w:rsidR="00697F95" w:rsidDel="0007268C" w:rsidP="00FF32FE" w:rsidRDefault="00697F95" w14:paraId="6CBFD3A8" w14:textId="295C3E29">
            <w:pPr>
              <w:spacing w:line="240" w:lineRule="auto"/>
              <w:jc w:val="center"/>
              <w:rPr>
                <w:del w:author="Henry Kassay (VPA)" w:date="2021-02-15T14:19:00Z" w:id="2195"/>
                <w:rFonts w:eastAsia="Times New Roman" w:cs="Arial"/>
                <w:color w:val="000000"/>
              </w:rPr>
            </w:pPr>
            <w:del w:author="Henry Kassay (VPA)" w:date="2021-02-15T14:19:00Z" w:id="2196">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197">
              <w:tcPr>
                <w:tcW w:w="1950" w:type="dxa"/>
                <w:gridSpan w:val="3"/>
                <w:shd w:val="clear" w:color="auto" w:fill="auto"/>
                <w:noWrap/>
                <w:vAlign w:val="center"/>
                <w:hideMark/>
              </w:tcPr>
            </w:tcPrChange>
          </w:tcPr>
          <w:p w:rsidRPr="00671493" w:rsidR="00697F95" w:rsidDel="0007268C" w:rsidP="00FF32FE" w:rsidRDefault="00697F95" w14:paraId="1627D044" w14:textId="148C1949">
            <w:pPr>
              <w:spacing w:line="240" w:lineRule="auto"/>
              <w:jc w:val="center"/>
              <w:rPr>
                <w:del w:author="Henry Kassay (VPA)" w:date="2021-02-15T14:19:00Z" w:id="2198"/>
                <w:rFonts w:eastAsia="Times New Roman" w:cs="Arial"/>
                <w:color w:val="000000"/>
              </w:rPr>
            </w:pPr>
            <w:del w:author="Henry Kassay (VPA)" w:date="2021-02-15T14:19:00Z" w:id="219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200">
              <w:tcPr>
                <w:tcW w:w="883" w:type="dxa"/>
                <w:gridSpan w:val="2"/>
                <w:shd w:val="clear" w:color="auto" w:fill="auto"/>
                <w:noWrap/>
                <w:vAlign w:val="center"/>
                <w:hideMark/>
              </w:tcPr>
            </w:tcPrChange>
          </w:tcPr>
          <w:p w:rsidRPr="00671493" w:rsidR="00697F95" w:rsidDel="0007268C" w:rsidP="00FF32FE" w:rsidRDefault="00697F95" w14:paraId="106D7A7A" w14:textId="302475A2">
            <w:pPr>
              <w:spacing w:line="240" w:lineRule="auto"/>
              <w:jc w:val="center"/>
              <w:rPr>
                <w:del w:author="Henry Kassay (VPA)" w:date="2021-02-15T14:19:00Z" w:id="2201"/>
                <w:rFonts w:eastAsia="Times New Roman" w:cs="Arial"/>
                <w:color w:val="000000"/>
              </w:rPr>
            </w:pPr>
            <w:del w:author="Henry Kassay (VPA)" w:date="2021-02-15T14:19:00Z" w:id="220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203">
              <w:tcPr>
                <w:tcW w:w="1048" w:type="dxa"/>
                <w:shd w:val="clear" w:color="auto" w:fill="auto"/>
                <w:noWrap/>
                <w:vAlign w:val="center"/>
                <w:hideMark/>
              </w:tcPr>
            </w:tcPrChange>
          </w:tcPr>
          <w:p w:rsidRPr="00671493" w:rsidR="00697F95" w:rsidDel="0007268C" w:rsidP="00FF32FE" w:rsidRDefault="00697F95" w14:paraId="53004F85" w14:textId="79BE737E">
            <w:pPr>
              <w:spacing w:line="240" w:lineRule="auto"/>
              <w:jc w:val="center"/>
              <w:rPr>
                <w:del w:author="Henry Kassay (VPA)" w:date="2021-02-15T14:19:00Z" w:id="2204"/>
                <w:rFonts w:eastAsia="Times New Roman" w:cs="Arial"/>
                <w:color w:val="000000"/>
              </w:rPr>
            </w:pPr>
            <w:del w:author="Henry Kassay (VPA)" w:date="2021-02-15T14:19:00Z" w:id="2205">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206">
              <w:tcPr>
                <w:tcW w:w="883" w:type="dxa"/>
                <w:gridSpan w:val="2"/>
                <w:shd w:val="clear" w:color="auto" w:fill="auto"/>
                <w:noWrap/>
                <w:vAlign w:val="center"/>
                <w:hideMark/>
              </w:tcPr>
            </w:tcPrChange>
          </w:tcPr>
          <w:p w:rsidRPr="00671493" w:rsidR="00697F95" w:rsidDel="0007268C" w:rsidP="00FF32FE" w:rsidRDefault="00697F95" w14:paraId="4DF779CE" w14:textId="2BD0D335">
            <w:pPr>
              <w:spacing w:line="240" w:lineRule="auto"/>
              <w:jc w:val="center"/>
              <w:rPr>
                <w:del w:author="Henry Kassay (VPA)" w:date="2021-02-15T14:19:00Z" w:id="2207"/>
                <w:rFonts w:eastAsia="Times New Roman" w:cs="Arial"/>
                <w:color w:val="000000"/>
              </w:rPr>
            </w:pPr>
            <w:del w:author="Henry Kassay (VPA)" w:date="2021-02-15T14:19:00Z" w:id="2208">
              <w:r w:rsidRPr="00671493" w:rsidDel="0007268C">
                <w:rPr>
                  <w:rFonts w:eastAsia="Times New Roman" w:cs="Arial"/>
                  <w:color w:val="000000"/>
                </w:rPr>
                <w:delText>0.2153</w:delText>
              </w:r>
            </w:del>
          </w:p>
        </w:tc>
        <w:tc>
          <w:tcPr>
            <w:tcW w:w="1120" w:type="dxa"/>
            <w:shd w:val="clear" w:color="auto" w:fill="auto"/>
            <w:noWrap/>
            <w:vAlign w:val="center"/>
            <w:hideMark/>
            <w:tcPrChange w:author="Henry Kassay (VPA) [2]" w:date="2021-11-16T09:17:00Z" w:id="2209">
              <w:tcPr>
                <w:tcW w:w="948" w:type="dxa"/>
                <w:shd w:val="clear" w:color="auto" w:fill="auto"/>
                <w:noWrap/>
                <w:vAlign w:val="center"/>
                <w:hideMark/>
              </w:tcPr>
            </w:tcPrChange>
          </w:tcPr>
          <w:p w:rsidRPr="00671493" w:rsidR="00697F95" w:rsidDel="0007268C" w:rsidP="00FF32FE" w:rsidRDefault="00697F95" w14:paraId="2A08C188" w14:textId="07D5F063">
            <w:pPr>
              <w:spacing w:line="240" w:lineRule="auto"/>
              <w:jc w:val="center"/>
              <w:rPr>
                <w:del w:author="Henry Kassay (VPA)" w:date="2021-02-15T14:19:00Z" w:id="2210"/>
                <w:rFonts w:eastAsia="Times New Roman" w:cs="Arial"/>
                <w:color w:val="000000"/>
              </w:rPr>
            </w:pPr>
            <w:del w:author="Henry Kassay (VPA)" w:date="2021-02-15T14:19:00Z" w:id="2211">
              <w:r w:rsidRPr="00671493" w:rsidDel="0007268C">
                <w:rPr>
                  <w:rFonts w:eastAsia="Times New Roman" w:cs="Arial"/>
                  <w:color w:val="000000"/>
                </w:rPr>
                <w:delText>0.450</w:delText>
              </w:r>
            </w:del>
          </w:p>
        </w:tc>
      </w:tr>
      <w:tr w:rsidRPr="00671493" w:rsidR="00697F95" w:rsidDel="0007268C" w:rsidTr="006A2B49" w14:paraId="34ECE06C" w14:textId="739A01A1">
        <w:trPr>
          <w:trHeight w:val="434"/>
          <w:del w:author="Henry Kassay (VPA)" w:date="2021-02-15T14:19:00Z" w:id="2212"/>
          <w:trPrChange w:author="Henry Kassay (VPA) [2]" w:date="2021-11-16T09:17:00Z" w:id="2213">
            <w:trPr>
              <w:gridAfter w:val="0"/>
              <w:trHeight w:val="434"/>
            </w:trPr>
          </w:trPrChange>
        </w:trPr>
        <w:tc>
          <w:tcPr>
            <w:tcW w:w="1134" w:type="dxa"/>
            <w:shd w:val="clear" w:color="auto" w:fill="auto"/>
            <w:noWrap/>
            <w:vAlign w:val="center"/>
            <w:hideMark/>
            <w:tcPrChange w:author="Henry Kassay (VPA) [2]" w:date="2021-11-16T09:17:00Z" w:id="2214">
              <w:tcPr>
                <w:tcW w:w="1134" w:type="dxa"/>
                <w:shd w:val="clear" w:color="auto" w:fill="auto"/>
                <w:noWrap/>
                <w:vAlign w:val="center"/>
                <w:hideMark/>
              </w:tcPr>
            </w:tcPrChange>
          </w:tcPr>
          <w:p w:rsidRPr="00671493" w:rsidR="00697F95" w:rsidDel="0007268C" w:rsidP="00FF32FE" w:rsidRDefault="00697F95" w14:paraId="5AD43FBB" w14:textId="6BC630BA">
            <w:pPr>
              <w:spacing w:line="240" w:lineRule="auto"/>
              <w:jc w:val="center"/>
              <w:rPr>
                <w:del w:author="Henry Kassay (VPA)" w:date="2021-02-15T14:19:00Z" w:id="2215"/>
                <w:rFonts w:eastAsia="Times New Roman" w:cs="Arial"/>
                <w:color w:val="000000"/>
              </w:rPr>
            </w:pPr>
            <w:del w:author="Henry Kassay (VPA)" w:date="2021-02-15T14:19:00Z" w:id="2216">
              <w:r w:rsidRPr="00671493" w:rsidDel="0007268C">
                <w:rPr>
                  <w:rFonts w:eastAsia="Times New Roman" w:cs="Arial"/>
                  <w:color w:val="000000"/>
                </w:rPr>
                <w:delText>BF1a</w:delText>
              </w:r>
            </w:del>
          </w:p>
        </w:tc>
        <w:tc>
          <w:tcPr>
            <w:tcW w:w="1134" w:type="dxa"/>
            <w:shd w:val="clear" w:color="auto" w:fill="auto"/>
            <w:vAlign w:val="center"/>
            <w:hideMark/>
            <w:tcPrChange w:author="Henry Kassay (VPA) [2]" w:date="2021-11-16T09:17:00Z" w:id="2217">
              <w:tcPr>
                <w:tcW w:w="1134" w:type="dxa"/>
                <w:shd w:val="clear" w:color="auto" w:fill="auto"/>
                <w:vAlign w:val="center"/>
                <w:hideMark/>
              </w:tcPr>
            </w:tcPrChange>
          </w:tcPr>
          <w:p w:rsidRPr="00671493" w:rsidR="00697F95" w:rsidDel="0007268C" w:rsidP="00FF32FE" w:rsidRDefault="00697F95" w14:paraId="1B9DCDB7" w14:textId="4A17F174">
            <w:pPr>
              <w:spacing w:line="240" w:lineRule="auto"/>
              <w:jc w:val="center"/>
              <w:rPr>
                <w:del w:author="Henry Kassay (VPA)" w:date="2021-02-15T14:19:00Z" w:id="2218"/>
                <w:rFonts w:eastAsia="Times New Roman" w:cs="Arial"/>
                <w:color w:val="000000"/>
              </w:rPr>
            </w:pPr>
            <w:del w:author="Henry Kassay (VPA)" w:date="2021-02-15T14:19:00Z" w:id="221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220">
              <w:tcPr>
                <w:tcW w:w="1376" w:type="dxa"/>
                <w:shd w:val="clear" w:color="auto" w:fill="auto"/>
                <w:noWrap/>
                <w:vAlign w:val="center"/>
                <w:hideMark/>
              </w:tcPr>
            </w:tcPrChange>
          </w:tcPr>
          <w:p w:rsidRPr="00671493" w:rsidR="00697F95" w:rsidDel="0007268C" w:rsidP="00FF32FE" w:rsidRDefault="00697F95" w14:paraId="0FE9A4B9" w14:textId="19980325">
            <w:pPr>
              <w:spacing w:line="240" w:lineRule="auto"/>
              <w:jc w:val="center"/>
              <w:rPr>
                <w:del w:author="Henry Kassay (VPA)" w:date="2021-02-15T14:19:00Z" w:id="2221"/>
                <w:rFonts w:eastAsia="Times New Roman" w:cs="Arial"/>
                <w:color w:val="000000"/>
              </w:rPr>
            </w:pPr>
            <w:del w:author="Henry Kassay (VPA)" w:date="2021-02-15T14:19:00Z" w:id="2222">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223">
              <w:tcPr>
                <w:tcW w:w="1950" w:type="dxa"/>
                <w:gridSpan w:val="3"/>
                <w:shd w:val="clear" w:color="auto" w:fill="auto"/>
                <w:noWrap/>
                <w:vAlign w:val="center"/>
                <w:hideMark/>
              </w:tcPr>
            </w:tcPrChange>
          </w:tcPr>
          <w:p w:rsidRPr="00671493" w:rsidR="00697F95" w:rsidDel="0007268C" w:rsidP="00FF32FE" w:rsidRDefault="00697F95" w14:paraId="11610C60" w14:textId="36B27D3E">
            <w:pPr>
              <w:spacing w:line="240" w:lineRule="auto"/>
              <w:jc w:val="center"/>
              <w:rPr>
                <w:del w:author="Henry Kassay (VPA)" w:date="2021-02-15T14:19:00Z" w:id="2224"/>
                <w:rFonts w:eastAsia="Times New Roman" w:cs="Arial"/>
                <w:color w:val="000000"/>
              </w:rPr>
            </w:pPr>
            <w:del w:author="Henry Kassay (VPA)" w:date="2021-02-15T14:19:00Z" w:id="2225">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226">
              <w:tcPr>
                <w:tcW w:w="883" w:type="dxa"/>
                <w:gridSpan w:val="2"/>
                <w:shd w:val="clear" w:color="auto" w:fill="auto"/>
                <w:noWrap/>
                <w:vAlign w:val="center"/>
                <w:hideMark/>
              </w:tcPr>
            </w:tcPrChange>
          </w:tcPr>
          <w:p w:rsidRPr="00671493" w:rsidR="00697F95" w:rsidDel="0007268C" w:rsidP="00FF32FE" w:rsidRDefault="00697F95" w14:paraId="53247712" w14:textId="33366523">
            <w:pPr>
              <w:spacing w:line="240" w:lineRule="auto"/>
              <w:jc w:val="center"/>
              <w:rPr>
                <w:del w:author="Henry Kassay (VPA)" w:date="2021-02-15T14:19:00Z" w:id="2227"/>
                <w:rFonts w:eastAsia="Times New Roman" w:cs="Arial"/>
                <w:color w:val="000000"/>
              </w:rPr>
            </w:pPr>
            <w:del w:author="Henry Kassay (VPA)" w:date="2021-02-15T14:19:00Z" w:id="222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229">
              <w:tcPr>
                <w:tcW w:w="1048" w:type="dxa"/>
                <w:shd w:val="clear" w:color="auto" w:fill="auto"/>
                <w:noWrap/>
                <w:vAlign w:val="center"/>
                <w:hideMark/>
              </w:tcPr>
            </w:tcPrChange>
          </w:tcPr>
          <w:p w:rsidRPr="00671493" w:rsidR="00697F95" w:rsidDel="0007268C" w:rsidP="00FF32FE" w:rsidRDefault="00697F95" w14:paraId="38F8D038" w14:textId="564F4381">
            <w:pPr>
              <w:spacing w:line="240" w:lineRule="auto"/>
              <w:jc w:val="center"/>
              <w:rPr>
                <w:del w:author="Henry Kassay (VPA)" w:date="2021-02-15T14:19:00Z" w:id="2230"/>
                <w:rFonts w:eastAsia="Times New Roman" w:cs="Arial"/>
                <w:color w:val="000000"/>
              </w:rPr>
            </w:pPr>
            <w:del w:author="Henry Kassay (VPA)" w:date="2021-02-15T14:19:00Z" w:id="2231">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232">
              <w:tcPr>
                <w:tcW w:w="883" w:type="dxa"/>
                <w:gridSpan w:val="2"/>
                <w:shd w:val="clear" w:color="auto" w:fill="auto"/>
                <w:noWrap/>
                <w:vAlign w:val="center"/>
                <w:hideMark/>
              </w:tcPr>
            </w:tcPrChange>
          </w:tcPr>
          <w:p w:rsidRPr="00671493" w:rsidR="00697F95" w:rsidDel="0007268C" w:rsidP="00FF32FE" w:rsidRDefault="00697F95" w14:paraId="3C58D6A6" w14:textId="01F1E0FB">
            <w:pPr>
              <w:spacing w:line="240" w:lineRule="auto"/>
              <w:jc w:val="center"/>
              <w:rPr>
                <w:del w:author="Henry Kassay (VPA)" w:date="2021-02-15T14:19:00Z" w:id="2233"/>
                <w:rFonts w:eastAsia="Times New Roman" w:cs="Arial"/>
                <w:color w:val="000000"/>
              </w:rPr>
            </w:pPr>
            <w:del w:author="Henry Kassay (VPA)" w:date="2021-02-15T14:19:00Z" w:id="2234">
              <w:r w:rsidRPr="00671493" w:rsidDel="0007268C">
                <w:rPr>
                  <w:rFonts w:eastAsia="Times New Roman" w:cs="Arial"/>
                  <w:color w:val="000000"/>
                </w:rPr>
                <w:delText>0.3894</w:delText>
              </w:r>
            </w:del>
          </w:p>
        </w:tc>
        <w:tc>
          <w:tcPr>
            <w:tcW w:w="1120" w:type="dxa"/>
            <w:shd w:val="clear" w:color="auto" w:fill="auto"/>
            <w:noWrap/>
            <w:vAlign w:val="center"/>
            <w:hideMark/>
            <w:tcPrChange w:author="Henry Kassay (VPA) [2]" w:date="2021-11-16T09:17:00Z" w:id="2235">
              <w:tcPr>
                <w:tcW w:w="948" w:type="dxa"/>
                <w:shd w:val="clear" w:color="auto" w:fill="auto"/>
                <w:noWrap/>
                <w:vAlign w:val="center"/>
                <w:hideMark/>
              </w:tcPr>
            </w:tcPrChange>
          </w:tcPr>
          <w:p w:rsidRPr="00671493" w:rsidR="00697F95" w:rsidDel="0007268C" w:rsidP="00FF32FE" w:rsidRDefault="00697F95" w14:paraId="372F8422" w14:textId="2DFD906A">
            <w:pPr>
              <w:spacing w:line="240" w:lineRule="auto"/>
              <w:jc w:val="center"/>
              <w:rPr>
                <w:del w:author="Henry Kassay (VPA)" w:date="2021-02-15T14:19:00Z" w:id="2236"/>
                <w:rFonts w:eastAsia="Times New Roman" w:cs="Arial"/>
                <w:color w:val="000000"/>
              </w:rPr>
            </w:pPr>
            <w:del w:author="Henry Kassay (VPA)" w:date="2021-02-15T14:19:00Z" w:id="2237">
              <w:r w:rsidRPr="00671493" w:rsidDel="0007268C">
                <w:rPr>
                  <w:rFonts w:eastAsia="Times New Roman" w:cs="Arial"/>
                  <w:color w:val="000000"/>
                </w:rPr>
                <w:delText>0.450</w:delText>
              </w:r>
            </w:del>
          </w:p>
        </w:tc>
      </w:tr>
      <w:tr w:rsidRPr="00671493" w:rsidR="00697F95" w:rsidDel="0007268C" w:rsidTr="006A2B49" w14:paraId="4107B463" w14:textId="21CA223A">
        <w:trPr>
          <w:trHeight w:val="434"/>
          <w:del w:author="Henry Kassay (VPA)" w:date="2021-02-15T14:19:00Z" w:id="2238"/>
          <w:trPrChange w:author="Henry Kassay (VPA) [2]" w:date="2021-11-16T09:17:00Z" w:id="2239">
            <w:trPr>
              <w:gridAfter w:val="0"/>
              <w:trHeight w:val="434"/>
            </w:trPr>
          </w:trPrChange>
        </w:trPr>
        <w:tc>
          <w:tcPr>
            <w:tcW w:w="1134" w:type="dxa"/>
            <w:shd w:val="clear" w:color="auto" w:fill="auto"/>
            <w:noWrap/>
            <w:vAlign w:val="center"/>
            <w:hideMark/>
            <w:tcPrChange w:author="Henry Kassay (VPA) [2]" w:date="2021-11-16T09:17:00Z" w:id="2240">
              <w:tcPr>
                <w:tcW w:w="1134" w:type="dxa"/>
                <w:shd w:val="clear" w:color="auto" w:fill="auto"/>
                <w:noWrap/>
                <w:vAlign w:val="center"/>
                <w:hideMark/>
              </w:tcPr>
            </w:tcPrChange>
          </w:tcPr>
          <w:p w:rsidRPr="00671493" w:rsidR="00697F95" w:rsidDel="0007268C" w:rsidP="00FF32FE" w:rsidRDefault="00697F95" w14:paraId="7E6A616D" w14:textId="2EF7CD77">
            <w:pPr>
              <w:spacing w:line="240" w:lineRule="auto"/>
              <w:jc w:val="center"/>
              <w:rPr>
                <w:del w:author="Henry Kassay (VPA)" w:date="2021-02-15T14:19:00Z" w:id="2241"/>
                <w:rFonts w:eastAsia="Times New Roman" w:cs="Arial"/>
                <w:color w:val="000000"/>
              </w:rPr>
            </w:pPr>
            <w:del w:author="Henry Kassay (VPA)" w:date="2021-02-15T14:19:00Z" w:id="2242">
              <w:r w:rsidRPr="00671493" w:rsidDel="0007268C">
                <w:rPr>
                  <w:rFonts w:eastAsia="Times New Roman" w:cs="Arial"/>
                  <w:color w:val="000000"/>
                </w:rPr>
                <w:delText>BF1b</w:delText>
              </w:r>
            </w:del>
          </w:p>
        </w:tc>
        <w:tc>
          <w:tcPr>
            <w:tcW w:w="1134" w:type="dxa"/>
            <w:shd w:val="clear" w:color="auto" w:fill="auto"/>
            <w:vAlign w:val="center"/>
            <w:hideMark/>
            <w:tcPrChange w:author="Henry Kassay (VPA) [2]" w:date="2021-11-16T09:17:00Z" w:id="2243">
              <w:tcPr>
                <w:tcW w:w="1134" w:type="dxa"/>
                <w:shd w:val="clear" w:color="auto" w:fill="auto"/>
                <w:vAlign w:val="center"/>
                <w:hideMark/>
              </w:tcPr>
            </w:tcPrChange>
          </w:tcPr>
          <w:p w:rsidRPr="00671493" w:rsidR="00697F95" w:rsidDel="0007268C" w:rsidP="00FF32FE" w:rsidRDefault="00697F95" w14:paraId="52289CC4" w14:textId="46212E5A">
            <w:pPr>
              <w:spacing w:line="240" w:lineRule="auto"/>
              <w:jc w:val="center"/>
              <w:rPr>
                <w:del w:author="Henry Kassay (VPA)" w:date="2021-02-15T14:19:00Z" w:id="2244"/>
                <w:rFonts w:eastAsia="Times New Roman" w:cs="Arial"/>
                <w:color w:val="000000"/>
              </w:rPr>
            </w:pPr>
            <w:del w:author="Henry Kassay (VPA)" w:date="2021-02-15T14:19:00Z" w:id="224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246">
              <w:tcPr>
                <w:tcW w:w="1376" w:type="dxa"/>
                <w:shd w:val="clear" w:color="auto" w:fill="auto"/>
                <w:noWrap/>
                <w:vAlign w:val="center"/>
                <w:hideMark/>
              </w:tcPr>
            </w:tcPrChange>
          </w:tcPr>
          <w:p w:rsidRPr="00671493" w:rsidR="00697F95" w:rsidDel="0007268C" w:rsidP="00FF32FE" w:rsidRDefault="00697F95" w14:paraId="7B12E2F1" w14:textId="3F7F1E2A">
            <w:pPr>
              <w:spacing w:line="240" w:lineRule="auto"/>
              <w:jc w:val="center"/>
              <w:rPr>
                <w:del w:author="Henry Kassay (VPA)" w:date="2021-02-15T14:19:00Z" w:id="2247"/>
                <w:rFonts w:eastAsia="Times New Roman" w:cs="Arial"/>
                <w:color w:val="000000"/>
              </w:rPr>
            </w:pPr>
            <w:del w:author="Henry Kassay (VPA)" w:date="2021-02-15T14:19:00Z" w:id="224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249">
              <w:tcPr>
                <w:tcW w:w="1950" w:type="dxa"/>
                <w:gridSpan w:val="3"/>
                <w:shd w:val="clear" w:color="auto" w:fill="auto"/>
                <w:noWrap/>
                <w:vAlign w:val="center"/>
                <w:hideMark/>
              </w:tcPr>
            </w:tcPrChange>
          </w:tcPr>
          <w:p w:rsidRPr="00671493" w:rsidR="00697F95" w:rsidDel="0007268C" w:rsidP="00FF32FE" w:rsidRDefault="00697F95" w14:paraId="1E992C4B" w14:textId="5C77FDC7">
            <w:pPr>
              <w:spacing w:line="240" w:lineRule="auto"/>
              <w:jc w:val="center"/>
              <w:rPr>
                <w:del w:author="Henry Kassay (VPA)" w:date="2021-02-15T14:19:00Z" w:id="2250"/>
                <w:rFonts w:eastAsia="Times New Roman" w:cs="Arial"/>
                <w:color w:val="000000"/>
              </w:rPr>
            </w:pPr>
            <w:del w:author="Henry Kassay (VPA)" w:date="2021-02-15T14:19:00Z" w:id="225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252">
              <w:tcPr>
                <w:tcW w:w="883" w:type="dxa"/>
                <w:gridSpan w:val="2"/>
                <w:shd w:val="clear" w:color="auto" w:fill="auto"/>
                <w:noWrap/>
                <w:vAlign w:val="center"/>
                <w:hideMark/>
              </w:tcPr>
            </w:tcPrChange>
          </w:tcPr>
          <w:p w:rsidRPr="00671493" w:rsidR="00697F95" w:rsidDel="0007268C" w:rsidP="00FF32FE" w:rsidRDefault="00697F95" w14:paraId="7544ECB8" w14:textId="415E336E">
            <w:pPr>
              <w:spacing w:line="240" w:lineRule="auto"/>
              <w:jc w:val="center"/>
              <w:rPr>
                <w:del w:author="Henry Kassay (VPA)" w:date="2021-02-15T14:19:00Z" w:id="2253"/>
                <w:rFonts w:eastAsia="Times New Roman" w:cs="Arial"/>
                <w:color w:val="000000"/>
              </w:rPr>
            </w:pPr>
            <w:del w:author="Henry Kassay (VPA)" w:date="2021-02-15T14:19:00Z" w:id="225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255">
              <w:tcPr>
                <w:tcW w:w="1048" w:type="dxa"/>
                <w:shd w:val="clear" w:color="auto" w:fill="auto"/>
                <w:noWrap/>
                <w:vAlign w:val="center"/>
                <w:hideMark/>
              </w:tcPr>
            </w:tcPrChange>
          </w:tcPr>
          <w:p w:rsidRPr="00671493" w:rsidR="00697F95" w:rsidDel="0007268C" w:rsidP="00FF32FE" w:rsidRDefault="00697F95" w14:paraId="703A46E0" w14:textId="3AE36F17">
            <w:pPr>
              <w:spacing w:line="240" w:lineRule="auto"/>
              <w:jc w:val="center"/>
              <w:rPr>
                <w:del w:author="Henry Kassay (VPA)" w:date="2021-02-15T14:19:00Z" w:id="2256"/>
                <w:rFonts w:eastAsia="Times New Roman" w:cs="Arial"/>
                <w:color w:val="000000"/>
              </w:rPr>
            </w:pPr>
            <w:del w:author="Henry Kassay (VPA)" w:date="2021-02-15T14:19:00Z" w:id="2257">
              <w:r w:rsidRPr="00671493" w:rsidDel="0007268C">
                <w:rPr>
                  <w:rFonts w:eastAsia="Times New Roman" w:cs="Arial"/>
                  <w:color w:val="000000"/>
                </w:rPr>
                <w:delText>0.25</w:delText>
              </w:r>
            </w:del>
          </w:p>
        </w:tc>
        <w:tc>
          <w:tcPr>
            <w:tcW w:w="883" w:type="dxa"/>
            <w:shd w:val="clear" w:color="auto" w:fill="auto"/>
            <w:noWrap/>
            <w:vAlign w:val="center"/>
            <w:hideMark/>
            <w:tcPrChange w:author="Henry Kassay (VPA) [2]" w:date="2021-11-16T09:17:00Z" w:id="2258">
              <w:tcPr>
                <w:tcW w:w="883" w:type="dxa"/>
                <w:gridSpan w:val="2"/>
                <w:shd w:val="clear" w:color="auto" w:fill="auto"/>
                <w:noWrap/>
                <w:vAlign w:val="center"/>
                <w:hideMark/>
              </w:tcPr>
            </w:tcPrChange>
          </w:tcPr>
          <w:p w:rsidRPr="00671493" w:rsidR="00697F95" w:rsidDel="0007268C" w:rsidP="00FF32FE" w:rsidRDefault="00697F95" w14:paraId="06BDFF48" w14:textId="4E23FCFF">
            <w:pPr>
              <w:spacing w:line="240" w:lineRule="auto"/>
              <w:jc w:val="center"/>
              <w:rPr>
                <w:del w:author="Henry Kassay (VPA)" w:date="2021-02-15T14:19:00Z" w:id="2259"/>
                <w:rFonts w:eastAsia="Times New Roman" w:cs="Arial"/>
                <w:color w:val="000000"/>
              </w:rPr>
            </w:pPr>
            <w:del w:author="Henry Kassay (VPA)" w:date="2021-02-15T14:19:00Z" w:id="2260">
              <w:r w:rsidRPr="00671493" w:rsidDel="0007268C">
                <w:rPr>
                  <w:rFonts w:eastAsia="Times New Roman" w:cs="Arial"/>
                  <w:color w:val="000000"/>
                </w:rPr>
                <w:delText>0.0488</w:delText>
              </w:r>
            </w:del>
          </w:p>
        </w:tc>
        <w:tc>
          <w:tcPr>
            <w:tcW w:w="1120" w:type="dxa"/>
            <w:shd w:val="clear" w:color="auto" w:fill="auto"/>
            <w:noWrap/>
            <w:vAlign w:val="center"/>
            <w:hideMark/>
            <w:tcPrChange w:author="Henry Kassay (VPA) [2]" w:date="2021-11-16T09:17:00Z" w:id="2261">
              <w:tcPr>
                <w:tcW w:w="948" w:type="dxa"/>
                <w:shd w:val="clear" w:color="auto" w:fill="auto"/>
                <w:noWrap/>
                <w:vAlign w:val="center"/>
                <w:hideMark/>
              </w:tcPr>
            </w:tcPrChange>
          </w:tcPr>
          <w:p w:rsidRPr="00671493" w:rsidR="00697F95" w:rsidDel="0007268C" w:rsidP="00FF32FE" w:rsidRDefault="00697F95" w14:paraId="41F72308" w14:textId="0064457B">
            <w:pPr>
              <w:spacing w:line="240" w:lineRule="auto"/>
              <w:jc w:val="center"/>
              <w:rPr>
                <w:del w:author="Henry Kassay (VPA)" w:date="2021-02-15T14:19:00Z" w:id="2262"/>
                <w:rFonts w:eastAsia="Times New Roman" w:cs="Arial"/>
                <w:color w:val="000000"/>
              </w:rPr>
            </w:pPr>
            <w:del w:author="Henry Kassay (VPA)" w:date="2021-02-15T14:19:00Z" w:id="2263">
              <w:r w:rsidRPr="00671493" w:rsidDel="0007268C">
                <w:rPr>
                  <w:rFonts w:eastAsia="Times New Roman" w:cs="Arial"/>
                  <w:color w:val="000000"/>
                </w:rPr>
                <w:delText>0.450</w:delText>
              </w:r>
            </w:del>
          </w:p>
        </w:tc>
      </w:tr>
      <w:tr w:rsidRPr="00671493" w:rsidR="00697F95" w:rsidDel="0007268C" w:rsidTr="006A2B49" w14:paraId="139493A2" w14:textId="7EECEA76">
        <w:trPr>
          <w:trHeight w:val="434"/>
          <w:del w:author="Henry Kassay (VPA)" w:date="2021-02-15T14:19:00Z" w:id="2264"/>
          <w:trPrChange w:author="Henry Kassay (VPA) [2]" w:date="2021-11-16T09:17:00Z" w:id="2265">
            <w:trPr>
              <w:gridAfter w:val="0"/>
              <w:trHeight w:val="434"/>
            </w:trPr>
          </w:trPrChange>
        </w:trPr>
        <w:tc>
          <w:tcPr>
            <w:tcW w:w="1134" w:type="dxa"/>
            <w:shd w:val="clear" w:color="auto" w:fill="auto"/>
            <w:noWrap/>
            <w:vAlign w:val="center"/>
            <w:hideMark/>
            <w:tcPrChange w:author="Henry Kassay (VPA) [2]" w:date="2021-11-16T09:17:00Z" w:id="2266">
              <w:tcPr>
                <w:tcW w:w="1134" w:type="dxa"/>
                <w:shd w:val="clear" w:color="auto" w:fill="auto"/>
                <w:noWrap/>
                <w:vAlign w:val="center"/>
                <w:hideMark/>
              </w:tcPr>
            </w:tcPrChange>
          </w:tcPr>
          <w:p w:rsidRPr="00671493" w:rsidR="00697F95" w:rsidDel="0007268C" w:rsidP="00FF32FE" w:rsidRDefault="00697F95" w14:paraId="5FA00292" w14:textId="43C99029">
            <w:pPr>
              <w:spacing w:line="240" w:lineRule="auto"/>
              <w:jc w:val="center"/>
              <w:rPr>
                <w:del w:author="Henry Kassay (VPA)" w:date="2021-02-15T14:19:00Z" w:id="2267"/>
                <w:rFonts w:eastAsia="Times New Roman" w:cs="Arial"/>
                <w:color w:val="000000"/>
              </w:rPr>
            </w:pPr>
            <w:del w:author="Henry Kassay (VPA)" w:date="2021-02-15T14:19:00Z" w:id="2268">
              <w:r w:rsidRPr="00671493" w:rsidDel="0007268C">
                <w:rPr>
                  <w:rFonts w:eastAsia="Times New Roman" w:cs="Arial"/>
                  <w:color w:val="000000"/>
                </w:rPr>
                <w:delText>BV2a</w:delText>
              </w:r>
            </w:del>
          </w:p>
        </w:tc>
        <w:tc>
          <w:tcPr>
            <w:tcW w:w="1134" w:type="dxa"/>
            <w:shd w:val="clear" w:color="auto" w:fill="auto"/>
            <w:vAlign w:val="center"/>
            <w:hideMark/>
            <w:tcPrChange w:author="Henry Kassay (VPA) [2]" w:date="2021-11-16T09:17:00Z" w:id="2269">
              <w:tcPr>
                <w:tcW w:w="1134" w:type="dxa"/>
                <w:shd w:val="clear" w:color="auto" w:fill="auto"/>
                <w:vAlign w:val="center"/>
                <w:hideMark/>
              </w:tcPr>
            </w:tcPrChange>
          </w:tcPr>
          <w:p w:rsidRPr="00671493" w:rsidR="00697F95" w:rsidDel="0007268C" w:rsidP="00FF32FE" w:rsidRDefault="00697F95" w14:paraId="188F7541" w14:textId="3D6EDBC9">
            <w:pPr>
              <w:spacing w:line="240" w:lineRule="auto"/>
              <w:jc w:val="center"/>
              <w:rPr>
                <w:del w:author="Henry Kassay (VPA)" w:date="2021-02-15T14:19:00Z" w:id="2270"/>
                <w:rFonts w:eastAsia="Times New Roman" w:cs="Arial"/>
                <w:color w:val="000000"/>
              </w:rPr>
            </w:pPr>
            <w:del w:author="Henry Kassay (VPA)" w:date="2021-02-15T14:19:00Z" w:id="227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272">
              <w:tcPr>
                <w:tcW w:w="1376" w:type="dxa"/>
                <w:shd w:val="clear" w:color="auto" w:fill="auto"/>
                <w:noWrap/>
                <w:vAlign w:val="center"/>
                <w:hideMark/>
              </w:tcPr>
            </w:tcPrChange>
          </w:tcPr>
          <w:p w:rsidRPr="00671493" w:rsidR="00697F95" w:rsidDel="0007268C" w:rsidP="00FF32FE" w:rsidRDefault="00697F95" w14:paraId="52920CC3" w14:textId="52C03B30">
            <w:pPr>
              <w:spacing w:line="240" w:lineRule="auto"/>
              <w:jc w:val="center"/>
              <w:rPr>
                <w:del w:author="Henry Kassay (VPA)" w:date="2021-02-15T14:19:00Z" w:id="2273"/>
                <w:rFonts w:eastAsia="Times New Roman" w:cs="Arial"/>
                <w:color w:val="000000"/>
              </w:rPr>
            </w:pPr>
            <w:del w:author="Henry Kassay (VPA)" w:date="2021-02-15T14:19:00Z" w:id="2274">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2275">
              <w:tcPr>
                <w:tcW w:w="1950" w:type="dxa"/>
                <w:gridSpan w:val="3"/>
                <w:shd w:val="clear" w:color="auto" w:fill="auto"/>
                <w:noWrap/>
                <w:vAlign w:val="center"/>
                <w:hideMark/>
              </w:tcPr>
            </w:tcPrChange>
          </w:tcPr>
          <w:p w:rsidRPr="00671493" w:rsidR="00697F95" w:rsidDel="0007268C" w:rsidP="00FF32FE" w:rsidRDefault="00697F95" w14:paraId="48007FFD" w14:textId="572DC88E">
            <w:pPr>
              <w:spacing w:line="240" w:lineRule="auto"/>
              <w:jc w:val="center"/>
              <w:rPr>
                <w:del w:author="Henry Kassay (VPA)" w:date="2021-02-15T14:19:00Z" w:id="2276"/>
                <w:rFonts w:eastAsia="Times New Roman" w:cs="Arial"/>
                <w:color w:val="000000"/>
              </w:rPr>
            </w:pPr>
            <w:del w:author="Henry Kassay (VPA)" w:date="2021-02-15T14:19:00Z" w:id="2277">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2278">
              <w:tcPr>
                <w:tcW w:w="883" w:type="dxa"/>
                <w:gridSpan w:val="2"/>
                <w:shd w:val="clear" w:color="auto" w:fill="auto"/>
                <w:noWrap/>
                <w:vAlign w:val="center"/>
                <w:hideMark/>
              </w:tcPr>
            </w:tcPrChange>
          </w:tcPr>
          <w:p w:rsidRPr="00671493" w:rsidR="00697F95" w:rsidDel="0007268C" w:rsidP="00FF32FE" w:rsidRDefault="00697F95" w14:paraId="563ADD02" w14:textId="00D1F774">
            <w:pPr>
              <w:spacing w:line="240" w:lineRule="auto"/>
              <w:jc w:val="center"/>
              <w:rPr>
                <w:del w:author="Henry Kassay (VPA)" w:date="2021-02-15T14:19:00Z" w:id="2279"/>
                <w:rFonts w:eastAsia="Times New Roman" w:cs="Arial"/>
                <w:color w:val="000000"/>
              </w:rPr>
            </w:pPr>
            <w:del w:author="Henry Kassay (VPA)" w:date="2021-02-15T14:19:00Z" w:id="228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281">
              <w:tcPr>
                <w:tcW w:w="1048" w:type="dxa"/>
                <w:shd w:val="clear" w:color="auto" w:fill="auto"/>
                <w:noWrap/>
                <w:vAlign w:val="center"/>
                <w:hideMark/>
              </w:tcPr>
            </w:tcPrChange>
          </w:tcPr>
          <w:p w:rsidRPr="00671493" w:rsidR="00697F95" w:rsidDel="0007268C" w:rsidP="00FF32FE" w:rsidRDefault="00697F95" w14:paraId="2B3D763C" w14:textId="5BA2C360">
            <w:pPr>
              <w:spacing w:line="240" w:lineRule="auto"/>
              <w:jc w:val="center"/>
              <w:rPr>
                <w:del w:author="Henry Kassay (VPA)" w:date="2021-02-15T14:19:00Z" w:id="2282"/>
                <w:rFonts w:eastAsia="Times New Roman" w:cs="Arial"/>
                <w:color w:val="000000"/>
              </w:rPr>
            </w:pPr>
            <w:del w:author="Henry Kassay (VPA)" w:date="2021-02-15T14:19:00Z" w:id="2283">
              <w:r w:rsidRPr="00671493" w:rsidDel="0007268C">
                <w:rPr>
                  <w:rFonts w:eastAsia="Times New Roman" w:cs="Arial"/>
                  <w:color w:val="000000"/>
                </w:rPr>
                <w:delText>0.18</w:delText>
              </w:r>
            </w:del>
          </w:p>
        </w:tc>
        <w:tc>
          <w:tcPr>
            <w:tcW w:w="883" w:type="dxa"/>
            <w:shd w:val="clear" w:color="auto" w:fill="auto"/>
            <w:noWrap/>
            <w:vAlign w:val="center"/>
            <w:hideMark/>
            <w:tcPrChange w:author="Henry Kassay (VPA) [2]" w:date="2021-11-16T09:17:00Z" w:id="2284">
              <w:tcPr>
                <w:tcW w:w="883" w:type="dxa"/>
                <w:gridSpan w:val="2"/>
                <w:shd w:val="clear" w:color="auto" w:fill="auto"/>
                <w:noWrap/>
                <w:vAlign w:val="center"/>
                <w:hideMark/>
              </w:tcPr>
            </w:tcPrChange>
          </w:tcPr>
          <w:p w:rsidRPr="00671493" w:rsidR="00697F95" w:rsidDel="0007268C" w:rsidP="00FF32FE" w:rsidRDefault="00697F95" w14:paraId="6FEDB3D6" w14:textId="1998CAF7">
            <w:pPr>
              <w:spacing w:line="240" w:lineRule="auto"/>
              <w:jc w:val="center"/>
              <w:rPr>
                <w:del w:author="Henry Kassay (VPA)" w:date="2021-02-15T14:19:00Z" w:id="2285"/>
                <w:rFonts w:eastAsia="Times New Roman" w:cs="Arial"/>
                <w:color w:val="000000"/>
              </w:rPr>
            </w:pPr>
            <w:del w:author="Henry Kassay (VPA)" w:date="2021-02-15T14:19:00Z" w:id="2286">
              <w:r w:rsidRPr="00671493" w:rsidDel="0007268C">
                <w:rPr>
                  <w:rFonts w:eastAsia="Times New Roman" w:cs="Arial"/>
                  <w:color w:val="000000"/>
                </w:rPr>
                <w:delText>0.1652</w:delText>
              </w:r>
            </w:del>
          </w:p>
        </w:tc>
        <w:tc>
          <w:tcPr>
            <w:tcW w:w="1120" w:type="dxa"/>
            <w:shd w:val="clear" w:color="auto" w:fill="auto"/>
            <w:noWrap/>
            <w:vAlign w:val="center"/>
            <w:hideMark/>
            <w:tcPrChange w:author="Henry Kassay (VPA) [2]" w:date="2021-11-16T09:17:00Z" w:id="2287">
              <w:tcPr>
                <w:tcW w:w="948" w:type="dxa"/>
                <w:shd w:val="clear" w:color="auto" w:fill="auto"/>
                <w:noWrap/>
                <w:vAlign w:val="center"/>
                <w:hideMark/>
              </w:tcPr>
            </w:tcPrChange>
          </w:tcPr>
          <w:p w:rsidRPr="00671493" w:rsidR="00697F95" w:rsidDel="0007268C" w:rsidP="00FF32FE" w:rsidRDefault="00697F95" w14:paraId="0D1902FE" w14:textId="7C12F925">
            <w:pPr>
              <w:spacing w:line="240" w:lineRule="auto"/>
              <w:jc w:val="center"/>
              <w:rPr>
                <w:del w:author="Henry Kassay (VPA)" w:date="2021-02-15T14:19:00Z" w:id="2288"/>
                <w:rFonts w:eastAsia="Times New Roman" w:cs="Arial"/>
                <w:color w:val="000000"/>
              </w:rPr>
            </w:pPr>
            <w:del w:author="Henry Kassay (VPA)" w:date="2021-02-15T14:19:00Z" w:id="2289">
              <w:r w:rsidRPr="00671493" w:rsidDel="0007268C">
                <w:rPr>
                  <w:rFonts w:eastAsia="Times New Roman" w:cs="Arial"/>
                  <w:color w:val="000000"/>
                </w:rPr>
                <w:delText>0.209</w:delText>
              </w:r>
            </w:del>
          </w:p>
        </w:tc>
      </w:tr>
      <w:tr w:rsidRPr="00671493" w:rsidR="00697F95" w:rsidDel="0007268C" w:rsidTr="006A2B49" w14:paraId="04B2D28E" w14:textId="3B237599">
        <w:trPr>
          <w:trHeight w:val="434"/>
          <w:del w:author="Henry Kassay (VPA)" w:date="2021-02-15T14:19:00Z" w:id="2290"/>
          <w:trPrChange w:author="Henry Kassay (VPA) [2]" w:date="2021-11-16T09:17:00Z" w:id="2291">
            <w:trPr>
              <w:gridAfter w:val="0"/>
              <w:trHeight w:val="434"/>
            </w:trPr>
          </w:trPrChange>
        </w:trPr>
        <w:tc>
          <w:tcPr>
            <w:tcW w:w="1134" w:type="dxa"/>
            <w:shd w:val="clear" w:color="auto" w:fill="auto"/>
            <w:noWrap/>
            <w:vAlign w:val="center"/>
            <w:hideMark/>
            <w:tcPrChange w:author="Henry Kassay (VPA) [2]" w:date="2021-11-16T09:17:00Z" w:id="2292">
              <w:tcPr>
                <w:tcW w:w="1134" w:type="dxa"/>
                <w:shd w:val="clear" w:color="auto" w:fill="auto"/>
                <w:noWrap/>
                <w:vAlign w:val="center"/>
                <w:hideMark/>
              </w:tcPr>
            </w:tcPrChange>
          </w:tcPr>
          <w:p w:rsidRPr="00671493" w:rsidR="00697F95" w:rsidDel="0007268C" w:rsidP="00FF32FE" w:rsidRDefault="00697F95" w14:paraId="45F05AA9" w14:textId="2A174FBC">
            <w:pPr>
              <w:spacing w:line="240" w:lineRule="auto"/>
              <w:jc w:val="center"/>
              <w:rPr>
                <w:del w:author="Henry Kassay (VPA)" w:date="2021-02-15T14:19:00Z" w:id="2293"/>
                <w:rFonts w:eastAsia="Times New Roman" w:cs="Arial"/>
                <w:color w:val="000000"/>
              </w:rPr>
            </w:pPr>
            <w:del w:author="Henry Kassay (VPA)" w:date="2021-02-15T14:19:00Z" w:id="2294">
              <w:r w:rsidRPr="00671493" w:rsidDel="0007268C">
                <w:rPr>
                  <w:rFonts w:eastAsia="Times New Roman" w:cs="Arial"/>
                  <w:color w:val="000000"/>
                </w:rPr>
                <w:delText>BV2b</w:delText>
              </w:r>
            </w:del>
          </w:p>
        </w:tc>
        <w:tc>
          <w:tcPr>
            <w:tcW w:w="1134" w:type="dxa"/>
            <w:shd w:val="clear" w:color="auto" w:fill="auto"/>
            <w:vAlign w:val="center"/>
            <w:hideMark/>
            <w:tcPrChange w:author="Henry Kassay (VPA) [2]" w:date="2021-11-16T09:17:00Z" w:id="2295">
              <w:tcPr>
                <w:tcW w:w="1134" w:type="dxa"/>
                <w:shd w:val="clear" w:color="auto" w:fill="auto"/>
                <w:vAlign w:val="center"/>
                <w:hideMark/>
              </w:tcPr>
            </w:tcPrChange>
          </w:tcPr>
          <w:p w:rsidRPr="00671493" w:rsidR="00697F95" w:rsidDel="0007268C" w:rsidP="00FF32FE" w:rsidRDefault="00697F95" w14:paraId="30D2D0B3" w14:textId="41CDED47">
            <w:pPr>
              <w:spacing w:line="240" w:lineRule="auto"/>
              <w:jc w:val="center"/>
              <w:rPr>
                <w:del w:author="Henry Kassay (VPA)" w:date="2021-02-15T14:19:00Z" w:id="2296"/>
                <w:rFonts w:eastAsia="Times New Roman" w:cs="Arial"/>
                <w:color w:val="000000"/>
              </w:rPr>
            </w:pPr>
            <w:del w:author="Henry Kassay (VPA)" w:date="2021-02-15T14:19:00Z" w:id="229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298">
              <w:tcPr>
                <w:tcW w:w="1376" w:type="dxa"/>
                <w:shd w:val="clear" w:color="auto" w:fill="auto"/>
                <w:noWrap/>
                <w:vAlign w:val="center"/>
                <w:hideMark/>
              </w:tcPr>
            </w:tcPrChange>
          </w:tcPr>
          <w:p w:rsidRPr="00671493" w:rsidR="00697F95" w:rsidDel="0007268C" w:rsidP="00FF32FE" w:rsidRDefault="00697F95" w14:paraId="229D2B8F" w14:textId="724014EA">
            <w:pPr>
              <w:spacing w:line="240" w:lineRule="auto"/>
              <w:jc w:val="center"/>
              <w:rPr>
                <w:del w:author="Henry Kassay (VPA)" w:date="2021-02-15T14:19:00Z" w:id="2299"/>
                <w:rFonts w:eastAsia="Times New Roman" w:cs="Arial"/>
                <w:color w:val="000000"/>
              </w:rPr>
            </w:pPr>
            <w:del w:author="Henry Kassay (VPA)" w:date="2021-02-15T14:19:00Z" w:id="2300">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2301">
              <w:tcPr>
                <w:tcW w:w="1950" w:type="dxa"/>
                <w:gridSpan w:val="3"/>
                <w:shd w:val="clear" w:color="auto" w:fill="auto"/>
                <w:noWrap/>
                <w:vAlign w:val="center"/>
                <w:hideMark/>
              </w:tcPr>
            </w:tcPrChange>
          </w:tcPr>
          <w:p w:rsidRPr="00671493" w:rsidR="00697F95" w:rsidDel="0007268C" w:rsidP="00FF32FE" w:rsidRDefault="00697F95" w14:paraId="029CE033" w14:textId="08BB1D45">
            <w:pPr>
              <w:spacing w:line="240" w:lineRule="auto"/>
              <w:jc w:val="center"/>
              <w:rPr>
                <w:del w:author="Henry Kassay (VPA)" w:date="2021-02-15T14:19:00Z" w:id="2302"/>
                <w:rFonts w:eastAsia="Times New Roman" w:cs="Arial"/>
                <w:color w:val="000000"/>
              </w:rPr>
            </w:pPr>
            <w:del w:author="Henry Kassay (VPA)" w:date="2021-02-15T14:19:00Z" w:id="2303">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2304">
              <w:tcPr>
                <w:tcW w:w="883" w:type="dxa"/>
                <w:gridSpan w:val="2"/>
                <w:shd w:val="clear" w:color="auto" w:fill="auto"/>
                <w:noWrap/>
                <w:vAlign w:val="center"/>
                <w:hideMark/>
              </w:tcPr>
            </w:tcPrChange>
          </w:tcPr>
          <w:p w:rsidRPr="00671493" w:rsidR="00697F95" w:rsidDel="0007268C" w:rsidP="00FF32FE" w:rsidRDefault="00697F95" w14:paraId="5751B06F" w14:textId="7DD3C9BF">
            <w:pPr>
              <w:spacing w:line="240" w:lineRule="auto"/>
              <w:jc w:val="center"/>
              <w:rPr>
                <w:del w:author="Henry Kassay (VPA)" w:date="2021-02-15T14:19:00Z" w:id="2305"/>
                <w:rFonts w:eastAsia="Times New Roman" w:cs="Arial"/>
                <w:color w:val="000000"/>
              </w:rPr>
            </w:pPr>
            <w:del w:author="Henry Kassay (VPA)" w:date="2021-02-15T14:19:00Z" w:id="230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307">
              <w:tcPr>
                <w:tcW w:w="1048" w:type="dxa"/>
                <w:shd w:val="clear" w:color="auto" w:fill="auto"/>
                <w:noWrap/>
                <w:vAlign w:val="center"/>
                <w:hideMark/>
              </w:tcPr>
            </w:tcPrChange>
          </w:tcPr>
          <w:p w:rsidRPr="00671493" w:rsidR="00697F95" w:rsidDel="0007268C" w:rsidP="00FF32FE" w:rsidRDefault="00697F95" w14:paraId="73EA7D19" w14:textId="42FA7881">
            <w:pPr>
              <w:spacing w:line="240" w:lineRule="auto"/>
              <w:jc w:val="center"/>
              <w:rPr>
                <w:del w:author="Henry Kassay (VPA)" w:date="2021-02-15T14:19:00Z" w:id="2308"/>
                <w:rFonts w:eastAsia="Times New Roman" w:cs="Arial"/>
                <w:color w:val="000000"/>
              </w:rPr>
            </w:pPr>
            <w:del w:author="Henry Kassay (VPA)" w:date="2021-02-15T14:19:00Z" w:id="2309">
              <w:r w:rsidRPr="00671493" w:rsidDel="0007268C">
                <w:rPr>
                  <w:rFonts w:eastAsia="Times New Roman" w:cs="Arial"/>
                  <w:color w:val="000000"/>
                </w:rPr>
                <w:delText>0.18</w:delText>
              </w:r>
            </w:del>
          </w:p>
        </w:tc>
        <w:tc>
          <w:tcPr>
            <w:tcW w:w="883" w:type="dxa"/>
            <w:shd w:val="clear" w:color="auto" w:fill="auto"/>
            <w:noWrap/>
            <w:vAlign w:val="center"/>
            <w:hideMark/>
            <w:tcPrChange w:author="Henry Kassay (VPA) [2]" w:date="2021-11-16T09:17:00Z" w:id="2310">
              <w:tcPr>
                <w:tcW w:w="883" w:type="dxa"/>
                <w:gridSpan w:val="2"/>
                <w:shd w:val="clear" w:color="auto" w:fill="auto"/>
                <w:noWrap/>
                <w:vAlign w:val="center"/>
                <w:hideMark/>
              </w:tcPr>
            </w:tcPrChange>
          </w:tcPr>
          <w:p w:rsidRPr="00671493" w:rsidR="00697F95" w:rsidDel="0007268C" w:rsidP="00FF32FE" w:rsidRDefault="00697F95" w14:paraId="05CE12B5" w14:textId="4576DE5D">
            <w:pPr>
              <w:spacing w:line="240" w:lineRule="auto"/>
              <w:jc w:val="center"/>
              <w:rPr>
                <w:del w:author="Henry Kassay (VPA)" w:date="2021-02-15T14:19:00Z" w:id="2311"/>
                <w:rFonts w:eastAsia="Times New Roman" w:cs="Arial"/>
                <w:color w:val="000000"/>
              </w:rPr>
            </w:pPr>
            <w:del w:author="Henry Kassay (VPA)" w:date="2021-02-15T14:19:00Z" w:id="2312">
              <w:r w:rsidRPr="00671493" w:rsidDel="0007268C">
                <w:rPr>
                  <w:rFonts w:eastAsia="Times New Roman" w:cs="Arial"/>
                  <w:color w:val="000000"/>
                </w:rPr>
                <w:delText>0.0481</w:delText>
              </w:r>
            </w:del>
          </w:p>
        </w:tc>
        <w:tc>
          <w:tcPr>
            <w:tcW w:w="1120" w:type="dxa"/>
            <w:shd w:val="clear" w:color="auto" w:fill="auto"/>
            <w:noWrap/>
            <w:vAlign w:val="center"/>
            <w:hideMark/>
            <w:tcPrChange w:author="Henry Kassay (VPA) [2]" w:date="2021-11-16T09:17:00Z" w:id="2313">
              <w:tcPr>
                <w:tcW w:w="948" w:type="dxa"/>
                <w:shd w:val="clear" w:color="auto" w:fill="auto"/>
                <w:noWrap/>
                <w:vAlign w:val="center"/>
                <w:hideMark/>
              </w:tcPr>
            </w:tcPrChange>
          </w:tcPr>
          <w:p w:rsidRPr="00671493" w:rsidR="00697F95" w:rsidDel="0007268C" w:rsidP="00FF32FE" w:rsidRDefault="00697F95" w14:paraId="4DB06F83" w14:textId="5E31E4CD">
            <w:pPr>
              <w:spacing w:line="240" w:lineRule="auto"/>
              <w:jc w:val="center"/>
              <w:rPr>
                <w:del w:author="Henry Kassay (VPA)" w:date="2021-02-15T14:19:00Z" w:id="2314"/>
                <w:rFonts w:eastAsia="Times New Roman" w:cs="Arial"/>
                <w:color w:val="000000"/>
              </w:rPr>
            </w:pPr>
            <w:del w:author="Henry Kassay (VPA)" w:date="2021-02-15T14:19:00Z" w:id="2315">
              <w:r w:rsidRPr="00671493" w:rsidDel="0007268C">
                <w:rPr>
                  <w:rFonts w:eastAsia="Times New Roman" w:cs="Arial"/>
                  <w:color w:val="000000"/>
                </w:rPr>
                <w:delText>0.200</w:delText>
              </w:r>
            </w:del>
          </w:p>
        </w:tc>
      </w:tr>
      <w:tr w:rsidRPr="00671493" w:rsidR="00697F95" w:rsidDel="0007268C" w:rsidTr="006A2B49" w14:paraId="07715E8A" w14:textId="34825F11">
        <w:trPr>
          <w:trHeight w:val="434"/>
          <w:del w:author="Henry Kassay (VPA)" w:date="2021-02-15T14:19:00Z" w:id="2316"/>
          <w:trPrChange w:author="Henry Kassay (VPA) [2]" w:date="2021-11-16T09:17:00Z" w:id="2317">
            <w:trPr>
              <w:gridAfter w:val="0"/>
              <w:trHeight w:val="434"/>
            </w:trPr>
          </w:trPrChange>
        </w:trPr>
        <w:tc>
          <w:tcPr>
            <w:tcW w:w="1134" w:type="dxa"/>
            <w:shd w:val="clear" w:color="auto" w:fill="auto"/>
            <w:noWrap/>
            <w:vAlign w:val="center"/>
            <w:hideMark/>
            <w:tcPrChange w:author="Henry Kassay (VPA) [2]" w:date="2021-11-16T09:17:00Z" w:id="2318">
              <w:tcPr>
                <w:tcW w:w="1134" w:type="dxa"/>
                <w:shd w:val="clear" w:color="auto" w:fill="auto"/>
                <w:noWrap/>
                <w:vAlign w:val="center"/>
                <w:hideMark/>
              </w:tcPr>
            </w:tcPrChange>
          </w:tcPr>
          <w:p w:rsidRPr="00671493" w:rsidR="00697F95" w:rsidDel="0007268C" w:rsidP="00FF32FE" w:rsidRDefault="00697F95" w14:paraId="5B443C85" w14:textId="2CF55362">
            <w:pPr>
              <w:spacing w:line="240" w:lineRule="auto"/>
              <w:jc w:val="center"/>
              <w:rPr>
                <w:del w:author="Henry Kassay (VPA)" w:date="2021-02-15T14:19:00Z" w:id="2319"/>
                <w:rFonts w:eastAsia="Times New Roman" w:cs="Arial"/>
                <w:color w:val="000000"/>
              </w:rPr>
            </w:pPr>
            <w:del w:author="Henry Kassay (VPA)" w:date="2021-02-15T14:19:00Z" w:id="2320">
              <w:r w:rsidRPr="00671493" w:rsidDel="0007268C">
                <w:rPr>
                  <w:rFonts w:eastAsia="Times New Roman" w:cs="Arial"/>
                  <w:color w:val="000000"/>
                </w:rPr>
                <w:delText>BV2c</w:delText>
              </w:r>
            </w:del>
          </w:p>
        </w:tc>
        <w:tc>
          <w:tcPr>
            <w:tcW w:w="1134" w:type="dxa"/>
            <w:shd w:val="clear" w:color="auto" w:fill="auto"/>
            <w:vAlign w:val="center"/>
            <w:hideMark/>
            <w:tcPrChange w:author="Henry Kassay (VPA) [2]" w:date="2021-11-16T09:17:00Z" w:id="2321">
              <w:tcPr>
                <w:tcW w:w="1134" w:type="dxa"/>
                <w:shd w:val="clear" w:color="auto" w:fill="auto"/>
                <w:vAlign w:val="center"/>
                <w:hideMark/>
              </w:tcPr>
            </w:tcPrChange>
          </w:tcPr>
          <w:p w:rsidRPr="00671493" w:rsidR="00697F95" w:rsidDel="0007268C" w:rsidP="00FF32FE" w:rsidRDefault="00697F95" w14:paraId="63D2973A" w14:textId="6090A549">
            <w:pPr>
              <w:spacing w:line="240" w:lineRule="auto"/>
              <w:jc w:val="center"/>
              <w:rPr>
                <w:del w:author="Henry Kassay (VPA)" w:date="2021-02-15T14:19:00Z" w:id="2322"/>
                <w:rFonts w:eastAsia="Times New Roman" w:cs="Arial"/>
                <w:color w:val="000000"/>
              </w:rPr>
            </w:pPr>
            <w:del w:author="Henry Kassay (VPA)" w:date="2021-02-15T14:19:00Z" w:id="232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324">
              <w:tcPr>
                <w:tcW w:w="1376" w:type="dxa"/>
                <w:shd w:val="clear" w:color="auto" w:fill="auto"/>
                <w:noWrap/>
                <w:vAlign w:val="center"/>
                <w:hideMark/>
              </w:tcPr>
            </w:tcPrChange>
          </w:tcPr>
          <w:p w:rsidRPr="00671493" w:rsidR="00697F95" w:rsidDel="0007268C" w:rsidP="00FF32FE" w:rsidRDefault="00697F95" w14:paraId="21006EE7" w14:textId="31822592">
            <w:pPr>
              <w:spacing w:line="240" w:lineRule="auto"/>
              <w:jc w:val="center"/>
              <w:rPr>
                <w:del w:author="Henry Kassay (VPA)" w:date="2021-02-15T14:19:00Z" w:id="2325"/>
                <w:rFonts w:eastAsia="Times New Roman" w:cs="Arial"/>
                <w:color w:val="000000"/>
              </w:rPr>
            </w:pPr>
            <w:del w:author="Henry Kassay (VPA)" w:date="2021-02-15T14:19:00Z" w:id="2326">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2327">
              <w:tcPr>
                <w:tcW w:w="1950" w:type="dxa"/>
                <w:gridSpan w:val="3"/>
                <w:shd w:val="clear" w:color="auto" w:fill="auto"/>
                <w:noWrap/>
                <w:vAlign w:val="center"/>
                <w:hideMark/>
              </w:tcPr>
            </w:tcPrChange>
          </w:tcPr>
          <w:p w:rsidRPr="00671493" w:rsidR="00697F95" w:rsidDel="0007268C" w:rsidP="00FF32FE" w:rsidRDefault="00697F95" w14:paraId="28AB5DCD" w14:textId="2978BB7F">
            <w:pPr>
              <w:spacing w:line="240" w:lineRule="auto"/>
              <w:jc w:val="center"/>
              <w:rPr>
                <w:del w:author="Henry Kassay (VPA)" w:date="2021-02-15T14:19:00Z" w:id="2328"/>
                <w:rFonts w:eastAsia="Times New Roman" w:cs="Arial"/>
                <w:color w:val="000000"/>
              </w:rPr>
            </w:pPr>
            <w:del w:author="Henry Kassay (VPA)" w:date="2021-02-15T14:19:00Z" w:id="2329">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2330">
              <w:tcPr>
                <w:tcW w:w="883" w:type="dxa"/>
                <w:gridSpan w:val="2"/>
                <w:shd w:val="clear" w:color="auto" w:fill="auto"/>
                <w:noWrap/>
                <w:vAlign w:val="center"/>
                <w:hideMark/>
              </w:tcPr>
            </w:tcPrChange>
          </w:tcPr>
          <w:p w:rsidRPr="00671493" w:rsidR="00697F95" w:rsidDel="0007268C" w:rsidP="00FF32FE" w:rsidRDefault="00697F95" w14:paraId="513A38B2" w14:textId="64B11EE6">
            <w:pPr>
              <w:spacing w:line="240" w:lineRule="auto"/>
              <w:jc w:val="center"/>
              <w:rPr>
                <w:del w:author="Henry Kassay (VPA)" w:date="2021-02-15T14:19:00Z" w:id="2331"/>
                <w:rFonts w:eastAsia="Times New Roman" w:cs="Arial"/>
                <w:color w:val="000000"/>
              </w:rPr>
            </w:pPr>
            <w:del w:author="Henry Kassay (VPA)" w:date="2021-02-15T14:19:00Z" w:id="233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333">
              <w:tcPr>
                <w:tcW w:w="1048" w:type="dxa"/>
                <w:shd w:val="clear" w:color="auto" w:fill="auto"/>
                <w:noWrap/>
                <w:vAlign w:val="center"/>
                <w:hideMark/>
              </w:tcPr>
            </w:tcPrChange>
          </w:tcPr>
          <w:p w:rsidRPr="00671493" w:rsidR="00697F95" w:rsidDel="0007268C" w:rsidP="00FF32FE" w:rsidRDefault="00697F95" w14:paraId="419DD97C" w14:textId="3AAA9443">
            <w:pPr>
              <w:spacing w:line="240" w:lineRule="auto"/>
              <w:jc w:val="center"/>
              <w:rPr>
                <w:del w:author="Henry Kassay (VPA)" w:date="2021-02-15T14:19:00Z" w:id="2334"/>
                <w:rFonts w:eastAsia="Times New Roman" w:cs="Arial"/>
                <w:color w:val="000000"/>
              </w:rPr>
            </w:pPr>
            <w:del w:author="Henry Kassay (VPA)" w:date="2021-02-15T14:19:00Z" w:id="2335">
              <w:r w:rsidRPr="00671493" w:rsidDel="0007268C">
                <w:rPr>
                  <w:rFonts w:eastAsia="Times New Roman" w:cs="Arial"/>
                  <w:color w:val="000000"/>
                </w:rPr>
                <w:delText>0.18</w:delText>
              </w:r>
            </w:del>
          </w:p>
        </w:tc>
        <w:tc>
          <w:tcPr>
            <w:tcW w:w="883" w:type="dxa"/>
            <w:shd w:val="clear" w:color="auto" w:fill="auto"/>
            <w:noWrap/>
            <w:vAlign w:val="center"/>
            <w:hideMark/>
            <w:tcPrChange w:author="Henry Kassay (VPA) [2]" w:date="2021-11-16T09:17:00Z" w:id="2336">
              <w:tcPr>
                <w:tcW w:w="883" w:type="dxa"/>
                <w:gridSpan w:val="2"/>
                <w:shd w:val="clear" w:color="auto" w:fill="auto"/>
                <w:noWrap/>
                <w:vAlign w:val="center"/>
                <w:hideMark/>
              </w:tcPr>
            </w:tcPrChange>
          </w:tcPr>
          <w:p w:rsidRPr="00671493" w:rsidR="00697F95" w:rsidDel="0007268C" w:rsidP="00FF32FE" w:rsidRDefault="00697F95" w14:paraId="5FAD3533" w14:textId="42D9451C">
            <w:pPr>
              <w:spacing w:line="240" w:lineRule="auto"/>
              <w:jc w:val="center"/>
              <w:rPr>
                <w:del w:author="Henry Kassay (VPA)" w:date="2021-02-15T14:19:00Z" w:id="2337"/>
                <w:rFonts w:eastAsia="Times New Roman" w:cs="Arial"/>
                <w:color w:val="000000"/>
              </w:rPr>
            </w:pPr>
            <w:del w:author="Henry Kassay (VPA)" w:date="2021-02-15T14:19:00Z" w:id="2338">
              <w:r w:rsidRPr="00671493" w:rsidDel="0007268C">
                <w:rPr>
                  <w:rFonts w:eastAsia="Times New Roman" w:cs="Arial"/>
                  <w:color w:val="000000"/>
                </w:rPr>
                <w:delText>0.1487</w:delText>
              </w:r>
            </w:del>
          </w:p>
        </w:tc>
        <w:tc>
          <w:tcPr>
            <w:tcW w:w="1120" w:type="dxa"/>
            <w:shd w:val="clear" w:color="auto" w:fill="auto"/>
            <w:noWrap/>
            <w:vAlign w:val="center"/>
            <w:hideMark/>
            <w:tcPrChange w:author="Henry Kassay (VPA) [2]" w:date="2021-11-16T09:17:00Z" w:id="2339">
              <w:tcPr>
                <w:tcW w:w="948" w:type="dxa"/>
                <w:shd w:val="clear" w:color="auto" w:fill="auto"/>
                <w:noWrap/>
                <w:vAlign w:val="center"/>
                <w:hideMark/>
              </w:tcPr>
            </w:tcPrChange>
          </w:tcPr>
          <w:p w:rsidRPr="00671493" w:rsidR="00697F95" w:rsidDel="0007268C" w:rsidP="00FF32FE" w:rsidRDefault="00697F95" w14:paraId="12DEC67D" w14:textId="551C29F4">
            <w:pPr>
              <w:spacing w:line="240" w:lineRule="auto"/>
              <w:jc w:val="center"/>
              <w:rPr>
                <w:del w:author="Henry Kassay (VPA)" w:date="2021-02-15T14:19:00Z" w:id="2340"/>
                <w:rFonts w:eastAsia="Times New Roman" w:cs="Arial"/>
                <w:color w:val="000000"/>
              </w:rPr>
            </w:pPr>
            <w:del w:author="Henry Kassay (VPA)" w:date="2021-02-15T14:19:00Z" w:id="2341">
              <w:r w:rsidRPr="00671493" w:rsidDel="0007268C">
                <w:rPr>
                  <w:rFonts w:eastAsia="Times New Roman" w:cs="Arial"/>
                  <w:color w:val="000000"/>
                </w:rPr>
                <w:delText>0.200</w:delText>
              </w:r>
            </w:del>
          </w:p>
        </w:tc>
      </w:tr>
      <w:tr w:rsidRPr="00671493" w:rsidR="00697F95" w:rsidDel="0007268C" w:rsidTr="006A2B49" w14:paraId="55CA73DD" w14:textId="464D766B">
        <w:trPr>
          <w:trHeight w:val="434"/>
          <w:del w:author="Henry Kassay (VPA)" w:date="2021-02-15T14:19:00Z" w:id="2342"/>
          <w:trPrChange w:author="Henry Kassay (VPA) [2]" w:date="2021-11-16T09:17:00Z" w:id="2343">
            <w:trPr>
              <w:gridAfter w:val="0"/>
              <w:trHeight w:val="434"/>
            </w:trPr>
          </w:trPrChange>
        </w:trPr>
        <w:tc>
          <w:tcPr>
            <w:tcW w:w="1134" w:type="dxa"/>
            <w:shd w:val="clear" w:color="auto" w:fill="auto"/>
            <w:noWrap/>
            <w:vAlign w:val="center"/>
            <w:hideMark/>
            <w:tcPrChange w:author="Henry Kassay (VPA) [2]" w:date="2021-11-16T09:17:00Z" w:id="2344">
              <w:tcPr>
                <w:tcW w:w="1134" w:type="dxa"/>
                <w:shd w:val="clear" w:color="auto" w:fill="auto"/>
                <w:noWrap/>
                <w:vAlign w:val="center"/>
                <w:hideMark/>
              </w:tcPr>
            </w:tcPrChange>
          </w:tcPr>
          <w:p w:rsidRPr="00671493" w:rsidR="00697F95" w:rsidDel="0007268C" w:rsidP="00FF32FE" w:rsidRDefault="00697F95" w14:paraId="23447F4B" w14:textId="11CDCCB6">
            <w:pPr>
              <w:spacing w:line="240" w:lineRule="auto"/>
              <w:jc w:val="center"/>
              <w:rPr>
                <w:del w:author="Henry Kassay (VPA)" w:date="2021-02-15T14:19:00Z" w:id="2345"/>
                <w:rFonts w:eastAsia="Times New Roman" w:cs="Arial"/>
                <w:color w:val="000000"/>
              </w:rPr>
            </w:pPr>
            <w:del w:author="Henry Kassay (VPA)" w:date="2021-02-15T14:19:00Z" w:id="2346">
              <w:r w:rsidRPr="00671493" w:rsidDel="0007268C">
                <w:rPr>
                  <w:rFonts w:eastAsia="Times New Roman" w:cs="Arial"/>
                  <w:color w:val="000000"/>
                </w:rPr>
                <w:delText>BV2d</w:delText>
              </w:r>
            </w:del>
          </w:p>
        </w:tc>
        <w:tc>
          <w:tcPr>
            <w:tcW w:w="1134" w:type="dxa"/>
            <w:shd w:val="clear" w:color="auto" w:fill="auto"/>
            <w:vAlign w:val="center"/>
            <w:hideMark/>
            <w:tcPrChange w:author="Henry Kassay (VPA) [2]" w:date="2021-11-16T09:17:00Z" w:id="2347">
              <w:tcPr>
                <w:tcW w:w="1134" w:type="dxa"/>
                <w:shd w:val="clear" w:color="auto" w:fill="auto"/>
                <w:vAlign w:val="center"/>
                <w:hideMark/>
              </w:tcPr>
            </w:tcPrChange>
          </w:tcPr>
          <w:p w:rsidRPr="00671493" w:rsidR="00697F95" w:rsidDel="0007268C" w:rsidP="00FF32FE" w:rsidRDefault="00697F95" w14:paraId="15D42BB4" w14:textId="0440ABDF">
            <w:pPr>
              <w:spacing w:line="240" w:lineRule="auto"/>
              <w:jc w:val="center"/>
              <w:rPr>
                <w:del w:author="Henry Kassay (VPA)" w:date="2021-02-15T14:19:00Z" w:id="2348"/>
                <w:rFonts w:eastAsia="Times New Roman" w:cs="Arial"/>
                <w:color w:val="000000"/>
              </w:rPr>
            </w:pPr>
            <w:del w:author="Henry Kassay (VPA)" w:date="2021-02-15T14:19:00Z" w:id="234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350">
              <w:tcPr>
                <w:tcW w:w="1376" w:type="dxa"/>
                <w:shd w:val="clear" w:color="auto" w:fill="auto"/>
                <w:noWrap/>
                <w:vAlign w:val="center"/>
                <w:hideMark/>
              </w:tcPr>
            </w:tcPrChange>
          </w:tcPr>
          <w:p w:rsidRPr="00671493" w:rsidR="00697F95" w:rsidDel="0007268C" w:rsidP="00FF32FE" w:rsidRDefault="00697F95" w14:paraId="079D4880" w14:textId="7CE3DB62">
            <w:pPr>
              <w:spacing w:line="240" w:lineRule="auto"/>
              <w:jc w:val="center"/>
              <w:rPr>
                <w:del w:author="Henry Kassay (VPA)" w:date="2021-02-15T14:19:00Z" w:id="2351"/>
                <w:rFonts w:eastAsia="Times New Roman" w:cs="Arial"/>
                <w:color w:val="000000"/>
              </w:rPr>
            </w:pPr>
            <w:del w:author="Henry Kassay (VPA)" w:date="2021-02-15T14:19:00Z" w:id="2352">
              <w:r w:rsidRPr="00671493" w:rsidDel="0007268C">
                <w:rPr>
                  <w:rFonts w:eastAsia="Times New Roman" w:cs="Arial"/>
                  <w:color w:val="000000"/>
                </w:rPr>
                <w:delText>GipP0003</w:delText>
              </w:r>
            </w:del>
          </w:p>
        </w:tc>
        <w:tc>
          <w:tcPr>
            <w:tcW w:w="1950" w:type="dxa"/>
            <w:shd w:val="clear" w:color="auto" w:fill="auto"/>
            <w:noWrap/>
            <w:vAlign w:val="center"/>
            <w:hideMark/>
            <w:tcPrChange w:author="Henry Kassay (VPA) [2]" w:date="2021-11-16T09:17:00Z" w:id="2353">
              <w:tcPr>
                <w:tcW w:w="1950" w:type="dxa"/>
                <w:gridSpan w:val="3"/>
                <w:shd w:val="clear" w:color="auto" w:fill="auto"/>
                <w:noWrap/>
                <w:vAlign w:val="center"/>
                <w:hideMark/>
              </w:tcPr>
            </w:tcPrChange>
          </w:tcPr>
          <w:p w:rsidRPr="00671493" w:rsidR="00697F95" w:rsidDel="0007268C" w:rsidP="00FF32FE" w:rsidRDefault="00697F95" w14:paraId="37F2FB24" w14:textId="394C3EBB">
            <w:pPr>
              <w:spacing w:line="240" w:lineRule="auto"/>
              <w:jc w:val="center"/>
              <w:rPr>
                <w:del w:author="Henry Kassay (VPA)" w:date="2021-02-15T14:19:00Z" w:id="2354"/>
                <w:rFonts w:eastAsia="Times New Roman" w:cs="Arial"/>
                <w:color w:val="000000"/>
              </w:rPr>
            </w:pPr>
            <w:del w:author="Henry Kassay (VPA)" w:date="2021-02-15T14:19:00Z" w:id="2355">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2356">
              <w:tcPr>
                <w:tcW w:w="883" w:type="dxa"/>
                <w:gridSpan w:val="2"/>
                <w:shd w:val="clear" w:color="auto" w:fill="auto"/>
                <w:noWrap/>
                <w:vAlign w:val="center"/>
                <w:hideMark/>
              </w:tcPr>
            </w:tcPrChange>
          </w:tcPr>
          <w:p w:rsidRPr="00671493" w:rsidR="00697F95" w:rsidDel="0007268C" w:rsidP="00FF32FE" w:rsidRDefault="00697F95" w14:paraId="7F996718" w14:textId="0F47F691">
            <w:pPr>
              <w:spacing w:line="240" w:lineRule="auto"/>
              <w:jc w:val="center"/>
              <w:rPr>
                <w:del w:author="Henry Kassay (VPA)" w:date="2021-02-15T14:19:00Z" w:id="2357"/>
                <w:rFonts w:eastAsia="Times New Roman" w:cs="Arial"/>
                <w:color w:val="000000"/>
              </w:rPr>
            </w:pPr>
            <w:del w:author="Henry Kassay (VPA)" w:date="2021-02-15T14:19:00Z" w:id="2358">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359">
              <w:tcPr>
                <w:tcW w:w="1048" w:type="dxa"/>
                <w:shd w:val="clear" w:color="auto" w:fill="auto"/>
                <w:noWrap/>
                <w:vAlign w:val="center"/>
                <w:hideMark/>
              </w:tcPr>
            </w:tcPrChange>
          </w:tcPr>
          <w:p w:rsidRPr="00671493" w:rsidR="00697F95" w:rsidDel="0007268C" w:rsidP="00FF32FE" w:rsidRDefault="00697F95" w14:paraId="3B150DD0" w14:textId="3E1219D0">
            <w:pPr>
              <w:spacing w:line="240" w:lineRule="auto"/>
              <w:jc w:val="center"/>
              <w:rPr>
                <w:del w:author="Henry Kassay (VPA)" w:date="2021-02-15T14:19:00Z" w:id="2360"/>
                <w:rFonts w:eastAsia="Times New Roman" w:cs="Arial"/>
                <w:color w:val="000000"/>
              </w:rPr>
            </w:pPr>
            <w:del w:author="Henry Kassay (VPA)" w:date="2021-02-15T14:19:00Z" w:id="2361">
              <w:r w:rsidRPr="00671493" w:rsidDel="0007268C">
                <w:rPr>
                  <w:rFonts w:eastAsia="Times New Roman" w:cs="Arial"/>
                  <w:color w:val="000000"/>
                </w:rPr>
                <w:delText>0.18</w:delText>
              </w:r>
            </w:del>
          </w:p>
        </w:tc>
        <w:tc>
          <w:tcPr>
            <w:tcW w:w="883" w:type="dxa"/>
            <w:shd w:val="clear" w:color="auto" w:fill="auto"/>
            <w:noWrap/>
            <w:vAlign w:val="center"/>
            <w:hideMark/>
            <w:tcPrChange w:author="Henry Kassay (VPA) [2]" w:date="2021-11-16T09:17:00Z" w:id="2362">
              <w:tcPr>
                <w:tcW w:w="883" w:type="dxa"/>
                <w:gridSpan w:val="2"/>
                <w:shd w:val="clear" w:color="auto" w:fill="auto"/>
                <w:noWrap/>
                <w:vAlign w:val="center"/>
                <w:hideMark/>
              </w:tcPr>
            </w:tcPrChange>
          </w:tcPr>
          <w:p w:rsidRPr="00671493" w:rsidR="00697F95" w:rsidDel="0007268C" w:rsidP="00FF32FE" w:rsidRDefault="00697F95" w14:paraId="31BFB569" w14:textId="427FD338">
            <w:pPr>
              <w:spacing w:line="240" w:lineRule="auto"/>
              <w:jc w:val="center"/>
              <w:rPr>
                <w:del w:author="Henry Kassay (VPA)" w:date="2021-02-15T14:19:00Z" w:id="2363"/>
                <w:rFonts w:eastAsia="Times New Roman" w:cs="Arial"/>
                <w:color w:val="000000"/>
              </w:rPr>
            </w:pPr>
            <w:del w:author="Henry Kassay (VPA)" w:date="2021-02-15T14:19:00Z" w:id="2364">
              <w:r w:rsidRPr="00671493" w:rsidDel="0007268C">
                <w:rPr>
                  <w:rFonts w:eastAsia="Times New Roman" w:cs="Arial"/>
                  <w:color w:val="000000"/>
                </w:rPr>
                <w:delText>0.0254</w:delText>
              </w:r>
            </w:del>
          </w:p>
        </w:tc>
        <w:tc>
          <w:tcPr>
            <w:tcW w:w="1120" w:type="dxa"/>
            <w:shd w:val="clear" w:color="auto" w:fill="auto"/>
            <w:noWrap/>
            <w:vAlign w:val="center"/>
            <w:hideMark/>
            <w:tcPrChange w:author="Henry Kassay (VPA) [2]" w:date="2021-11-16T09:17:00Z" w:id="2365">
              <w:tcPr>
                <w:tcW w:w="948" w:type="dxa"/>
                <w:shd w:val="clear" w:color="auto" w:fill="auto"/>
                <w:noWrap/>
                <w:vAlign w:val="center"/>
                <w:hideMark/>
              </w:tcPr>
            </w:tcPrChange>
          </w:tcPr>
          <w:p w:rsidRPr="00671493" w:rsidR="00697F95" w:rsidDel="0007268C" w:rsidP="00FF32FE" w:rsidRDefault="00697F95" w14:paraId="229F569C" w14:textId="1BAFE769">
            <w:pPr>
              <w:spacing w:line="240" w:lineRule="auto"/>
              <w:jc w:val="center"/>
              <w:rPr>
                <w:del w:author="Henry Kassay (VPA)" w:date="2021-02-15T14:19:00Z" w:id="2366"/>
                <w:rFonts w:eastAsia="Times New Roman" w:cs="Arial"/>
                <w:color w:val="000000"/>
              </w:rPr>
            </w:pPr>
            <w:del w:author="Henry Kassay (VPA)" w:date="2021-02-15T14:19:00Z" w:id="2367">
              <w:r w:rsidRPr="00671493" w:rsidDel="0007268C">
                <w:rPr>
                  <w:rFonts w:eastAsia="Times New Roman" w:cs="Arial"/>
                  <w:color w:val="000000"/>
                </w:rPr>
                <w:delText>0.233</w:delText>
              </w:r>
            </w:del>
          </w:p>
        </w:tc>
      </w:tr>
      <w:tr w:rsidRPr="00671493" w:rsidR="00697F95" w:rsidDel="0007268C" w:rsidTr="006A2B49" w14:paraId="65FAF50D" w14:textId="2280D0E9">
        <w:trPr>
          <w:trHeight w:val="434"/>
          <w:del w:author="Henry Kassay (VPA)" w:date="2021-02-15T14:19:00Z" w:id="2368"/>
          <w:trPrChange w:author="Henry Kassay (VPA) [2]" w:date="2021-11-16T09:17:00Z" w:id="2369">
            <w:trPr>
              <w:gridAfter w:val="0"/>
              <w:trHeight w:val="434"/>
            </w:trPr>
          </w:trPrChange>
        </w:trPr>
        <w:tc>
          <w:tcPr>
            <w:tcW w:w="1134" w:type="dxa"/>
            <w:shd w:val="clear" w:color="auto" w:fill="auto"/>
            <w:noWrap/>
            <w:vAlign w:val="center"/>
            <w:hideMark/>
            <w:tcPrChange w:author="Henry Kassay (VPA) [2]" w:date="2021-11-16T09:17:00Z" w:id="2370">
              <w:tcPr>
                <w:tcW w:w="1134" w:type="dxa"/>
                <w:shd w:val="clear" w:color="auto" w:fill="auto"/>
                <w:noWrap/>
                <w:vAlign w:val="center"/>
                <w:hideMark/>
              </w:tcPr>
            </w:tcPrChange>
          </w:tcPr>
          <w:p w:rsidRPr="00671493" w:rsidR="00697F95" w:rsidDel="0007268C" w:rsidP="00FF32FE" w:rsidRDefault="00697F95" w14:paraId="52CBD347" w14:textId="2C248C27">
            <w:pPr>
              <w:spacing w:line="240" w:lineRule="auto"/>
              <w:jc w:val="center"/>
              <w:rPr>
                <w:del w:author="Henry Kassay (VPA)" w:date="2021-02-15T14:19:00Z" w:id="2371"/>
                <w:rFonts w:eastAsia="Times New Roman" w:cs="Arial"/>
                <w:color w:val="000000"/>
              </w:rPr>
            </w:pPr>
            <w:del w:author="Henry Kassay (VPA)" w:date="2021-02-15T14:19:00Z" w:id="2372">
              <w:r w:rsidRPr="00671493" w:rsidDel="0007268C">
                <w:rPr>
                  <w:rFonts w:eastAsia="Times New Roman" w:cs="Arial"/>
                  <w:color w:val="000000"/>
                </w:rPr>
                <w:delText>BB</w:delText>
              </w:r>
            </w:del>
          </w:p>
        </w:tc>
        <w:tc>
          <w:tcPr>
            <w:tcW w:w="1134" w:type="dxa"/>
            <w:shd w:val="clear" w:color="auto" w:fill="auto"/>
            <w:vAlign w:val="center"/>
            <w:hideMark/>
            <w:tcPrChange w:author="Henry Kassay (VPA) [2]" w:date="2021-11-16T09:17:00Z" w:id="2373">
              <w:tcPr>
                <w:tcW w:w="1134" w:type="dxa"/>
                <w:shd w:val="clear" w:color="auto" w:fill="auto"/>
                <w:vAlign w:val="center"/>
                <w:hideMark/>
              </w:tcPr>
            </w:tcPrChange>
          </w:tcPr>
          <w:p w:rsidRPr="00671493" w:rsidR="00697F95" w:rsidDel="0007268C" w:rsidP="00FF32FE" w:rsidRDefault="00697F95" w14:paraId="70753D81" w14:textId="4B696167">
            <w:pPr>
              <w:spacing w:line="240" w:lineRule="auto"/>
              <w:jc w:val="center"/>
              <w:rPr>
                <w:del w:author="Henry Kassay (VPA)" w:date="2021-02-15T14:19:00Z" w:id="2374"/>
                <w:rFonts w:eastAsia="Times New Roman" w:cs="Arial"/>
                <w:color w:val="000000"/>
              </w:rPr>
            </w:pPr>
            <w:del w:author="Henry Kassay (VPA)" w:date="2021-02-15T14:19:00Z" w:id="2375">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376">
              <w:tcPr>
                <w:tcW w:w="1376" w:type="dxa"/>
                <w:shd w:val="clear" w:color="auto" w:fill="auto"/>
                <w:noWrap/>
                <w:vAlign w:val="center"/>
                <w:hideMark/>
              </w:tcPr>
            </w:tcPrChange>
          </w:tcPr>
          <w:p w:rsidRPr="00671493" w:rsidR="00697F95" w:rsidDel="0007268C" w:rsidP="00FF32FE" w:rsidRDefault="00697F95" w14:paraId="5CC58196" w14:textId="0AAF8B14">
            <w:pPr>
              <w:spacing w:line="240" w:lineRule="auto"/>
              <w:jc w:val="center"/>
              <w:rPr>
                <w:del w:author="Henry Kassay (VPA)" w:date="2021-02-15T14:19:00Z" w:id="2377"/>
                <w:rFonts w:eastAsia="Times New Roman" w:cs="Arial"/>
                <w:color w:val="000000"/>
              </w:rPr>
            </w:pPr>
            <w:del w:author="Henry Kassay (VPA)" w:date="2021-02-15T14:19:00Z" w:id="2378">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379">
              <w:tcPr>
                <w:tcW w:w="1950" w:type="dxa"/>
                <w:gridSpan w:val="3"/>
                <w:shd w:val="clear" w:color="auto" w:fill="auto"/>
                <w:noWrap/>
                <w:vAlign w:val="center"/>
                <w:hideMark/>
              </w:tcPr>
            </w:tcPrChange>
          </w:tcPr>
          <w:p w:rsidRPr="00671493" w:rsidR="00697F95" w:rsidDel="0007268C" w:rsidP="00FF32FE" w:rsidRDefault="00697F95" w14:paraId="20093DEC" w14:textId="7A0EF169">
            <w:pPr>
              <w:spacing w:line="240" w:lineRule="auto"/>
              <w:jc w:val="center"/>
              <w:rPr>
                <w:del w:author="Henry Kassay (VPA)" w:date="2021-02-15T14:19:00Z" w:id="2380"/>
                <w:rFonts w:eastAsia="Times New Roman" w:cs="Arial"/>
                <w:color w:val="000000"/>
              </w:rPr>
            </w:pPr>
            <w:del w:author="Henry Kassay (VPA)" w:date="2021-02-15T14:19:00Z" w:id="2381">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382">
              <w:tcPr>
                <w:tcW w:w="883" w:type="dxa"/>
                <w:gridSpan w:val="2"/>
                <w:shd w:val="clear" w:color="auto" w:fill="auto"/>
                <w:noWrap/>
                <w:vAlign w:val="center"/>
                <w:hideMark/>
              </w:tcPr>
            </w:tcPrChange>
          </w:tcPr>
          <w:p w:rsidRPr="00671493" w:rsidR="00697F95" w:rsidDel="0007268C" w:rsidP="00FF32FE" w:rsidRDefault="00697F95" w14:paraId="1D9945D4" w14:textId="66346067">
            <w:pPr>
              <w:spacing w:line="240" w:lineRule="auto"/>
              <w:jc w:val="center"/>
              <w:rPr>
                <w:del w:author="Henry Kassay (VPA)" w:date="2021-02-15T14:19:00Z" w:id="2383"/>
                <w:rFonts w:eastAsia="Times New Roman" w:cs="Arial"/>
                <w:color w:val="000000"/>
              </w:rPr>
            </w:pPr>
            <w:del w:author="Henry Kassay (VPA)" w:date="2021-02-15T14:19:00Z" w:id="2384">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385">
              <w:tcPr>
                <w:tcW w:w="1048" w:type="dxa"/>
                <w:shd w:val="clear" w:color="auto" w:fill="auto"/>
                <w:noWrap/>
                <w:vAlign w:val="center"/>
                <w:hideMark/>
              </w:tcPr>
            </w:tcPrChange>
          </w:tcPr>
          <w:p w:rsidRPr="00671493" w:rsidR="00697F95" w:rsidDel="0007268C" w:rsidP="00FF32FE" w:rsidRDefault="00697F95" w14:paraId="1C18873F" w14:textId="34E4501A">
            <w:pPr>
              <w:spacing w:line="240" w:lineRule="auto"/>
              <w:jc w:val="center"/>
              <w:rPr>
                <w:del w:author="Henry Kassay (VPA)" w:date="2021-02-15T14:19:00Z" w:id="2386"/>
                <w:rFonts w:eastAsia="Times New Roman" w:cs="Arial"/>
                <w:color w:val="000000"/>
              </w:rPr>
            </w:pPr>
            <w:del w:author="Henry Kassay (VPA)" w:date="2021-02-15T14:19:00Z" w:id="2387">
              <w:r w:rsidRPr="00671493" w:rsidDel="0007268C">
                <w:rPr>
                  <w:rFonts w:eastAsia="Times New Roman" w:cs="Arial"/>
                  <w:color w:val="000000"/>
                </w:rPr>
                <w:delText>0.23</w:delText>
              </w:r>
            </w:del>
          </w:p>
        </w:tc>
        <w:tc>
          <w:tcPr>
            <w:tcW w:w="883" w:type="dxa"/>
            <w:shd w:val="clear" w:color="auto" w:fill="auto"/>
            <w:noWrap/>
            <w:vAlign w:val="center"/>
            <w:hideMark/>
            <w:tcPrChange w:author="Henry Kassay (VPA) [2]" w:date="2021-11-16T09:17:00Z" w:id="2388">
              <w:tcPr>
                <w:tcW w:w="883" w:type="dxa"/>
                <w:gridSpan w:val="2"/>
                <w:shd w:val="clear" w:color="auto" w:fill="auto"/>
                <w:noWrap/>
                <w:vAlign w:val="center"/>
                <w:hideMark/>
              </w:tcPr>
            </w:tcPrChange>
          </w:tcPr>
          <w:p w:rsidRPr="00671493" w:rsidR="00697F95" w:rsidDel="0007268C" w:rsidP="00FF32FE" w:rsidRDefault="00697F95" w14:paraId="74093C52" w14:textId="30D1C39B">
            <w:pPr>
              <w:spacing w:line="240" w:lineRule="auto"/>
              <w:jc w:val="center"/>
              <w:rPr>
                <w:del w:author="Henry Kassay (VPA)" w:date="2021-02-15T14:19:00Z" w:id="2389"/>
                <w:rFonts w:eastAsia="Times New Roman" w:cs="Arial"/>
                <w:color w:val="000000"/>
              </w:rPr>
            </w:pPr>
            <w:del w:author="Henry Kassay (VPA)" w:date="2021-02-15T14:19:00Z" w:id="2390">
              <w:r w:rsidRPr="00671493" w:rsidDel="0007268C">
                <w:rPr>
                  <w:rFonts w:eastAsia="Times New Roman" w:cs="Arial"/>
                  <w:color w:val="000000"/>
                </w:rPr>
                <w:delText>0.0137</w:delText>
              </w:r>
            </w:del>
          </w:p>
        </w:tc>
        <w:tc>
          <w:tcPr>
            <w:tcW w:w="1120" w:type="dxa"/>
            <w:shd w:val="clear" w:color="auto" w:fill="auto"/>
            <w:noWrap/>
            <w:hideMark/>
            <w:tcPrChange w:author="Henry Kassay (VPA) [2]" w:date="2021-11-16T09:17:00Z" w:id="2391">
              <w:tcPr>
                <w:tcW w:w="948" w:type="dxa"/>
                <w:shd w:val="clear" w:color="auto" w:fill="auto"/>
                <w:noWrap/>
                <w:hideMark/>
              </w:tcPr>
            </w:tcPrChange>
          </w:tcPr>
          <w:p w:rsidRPr="00671493" w:rsidR="00697F95" w:rsidDel="0007268C" w:rsidP="00FF32FE" w:rsidRDefault="00697F95" w14:paraId="215C1E16" w14:textId="7C2E97C1">
            <w:pPr>
              <w:spacing w:line="240" w:lineRule="auto"/>
              <w:jc w:val="center"/>
              <w:rPr>
                <w:del w:author="Henry Kassay (VPA)" w:date="2021-02-15T14:19:00Z" w:id="2392"/>
                <w:rFonts w:eastAsia="Times New Roman" w:cs="Arial"/>
                <w:color w:val="000000"/>
              </w:rPr>
            </w:pPr>
            <w:del w:author="Henry Kassay (VPA)" w:date="2021-02-15T14:19:00Z" w:id="2393">
              <w:r w:rsidRPr="00671493" w:rsidDel="0007268C">
                <w:rPr>
                  <w:rFonts w:eastAsia="Times New Roman" w:cs="Arial"/>
                  <w:color w:val="000000"/>
                </w:rPr>
                <w:delText>0.450</w:delText>
              </w:r>
            </w:del>
          </w:p>
        </w:tc>
      </w:tr>
      <w:tr w:rsidRPr="00671493" w:rsidR="00697F95" w:rsidDel="0007268C" w:rsidTr="006A2B49" w14:paraId="429DC328" w14:textId="0540694C">
        <w:trPr>
          <w:trHeight w:val="434"/>
          <w:del w:author="Henry Kassay (VPA)" w:date="2021-02-15T14:19:00Z" w:id="2394"/>
          <w:trPrChange w:author="Henry Kassay (VPA) [2]" w:date="2021-11-16T09:17:00Z" w:id="2395">
            <w:trPr>
              <w:gridAfter w:val="0"/>
              <w:trHeight w:val="434"/>
            </w:trPr>
          </w:trPrChange>
        </w:trPr>
        <w:tc>
          <w:tcPr>
            <w:tcW w:w="1134" w:type="dxa"/>
            <w:shd w:val="clear" w:color="auto" w:fill="auto"/>
            <w:noWrap/>
            <w:vAlign w:val="center"/>
            <w:hideMark/>
            <w:tcPrChange w:author="Henry Kassay (VPA) [2]" w:date="2021-11-16T09:17:00Z" w:id="2396">
              <w:tcPr>
                <w:tcW w:w="1134" w:type="dxa"/>
                <w:shd w:val="clear" w:color="auto" w:fill="auto"/>
                <w:noWrap/>
                <w:vAlign w:val="center"/>
                <w:hideMark/>
              </w:tcPr>
            </w:tcPrChange>
          </w:tcPr>
          <w:p w:rsidRPr="00671493" w:rsidR="00697F95" w:rsidDel="0007268C" w:rsidP="00FF32FE" w:rsidRDefault="00697F95" w14:paraId="6797E35D" w14:textId="6DBEAA58">
            <w:pPr>
              <w:spacing w:line="240" w:lineRule="auto"/>
              <w:jc w:val="center"/>
              <w:rPr>
                <w:del w:author="Henry Kassay (VPA)" w:date="2021-02-15T14:19:00Z" w:id="2397"/>
                <w:rFonts w:eastAsia="Times New Roman" w:cs="Arial"/>
                <w:color w:val="000000"/>
              </w:rPr>
            </w:pPr>
            <w:del w:author="Henry Kassay (VPA)" w:date="2021-02-15T14:19:00Z" w:id="2398">
              <w:r w:rsidRPr="00671493" w:rsidDel="0007268C">
                <w:rPr>
                  <w:rFonts w:eastAsia="Times New Roman" w:cs="Arial"/>
                  <w:color w:val="000000"/>
                </w:rPr>
                <w:lastRenderedPageBreak/>
                <w:delText>CG</w:delText>
              </w:r>
            </w:del>
          </w:p>
        </w:tc>
        <w:tc>
          <w:tcPr>
            <w:tcW w:w="1134" w:type="dxa"/>
            <w:shd w:val="clear" w:color="auto" w:fill="auto"/>
            <w:vAlign w:val="center"/>
            <w:hideMark/>
            <w:tcPrChange w:author="Henry Kassay (VPA) [2]" w:date="2021-11-16T09:17:00Z" w:id="2399">
              <w:tcPr>
                <w:tcW w:w="1134" w:type="dxa"/>
                <w:shd w:val="clear" w:color="auto" w:fill="auto"/>
                <w:vAlign w:val="center"/>
                <w:hideMark/>
              </w:tcPr>
            </w:tcPrChange>
          </w:tcPr>
          <w:p w:rsidRPr="00671493" w:rsidR="00697F95" w:rsidDel="0007268C" w:rsidP="00FF32FE" w:rsidRDefault="00697F95" w14:paraId="48FA595A" w14:textId="1A009E57">
            <w:pPr>
              <w:spacing w:line="240" w:lineRule="auto"/>
              <w:jc w:val="center"/>
              <w:rPr>
                <w:del w:author="Henry Kassay (VPA)" w:date="2021-02-15T14:19:00Z" w:id="2400"/>
                <w:rFonts w:eastAsia="Times New Roman" w:cs="Arial"/>
                <w:color w:val="000000"/>
              </w:rPr>
            </w:pPr>
            <w:del w:author="Henry Kassay (VPA)" w:date="2021-02-15T14:19:00Z" w:id="2401">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402">
              <w:tcPr>
                <w:tcW w:w="1376" w:type="dxa"/>
                <w:shd w:val="clear" w:color="auto" w:fill="auto"/>
                <w:noWrap/>
                <w:vAlign w:val="center"/>
                <w:hideMark/>
              </w:tcPr>
            </w:tcPrChange>
          </w:tcPr>
          <w:p w:rsidRPr="00671493" w:rsidR="00697F95" w:rsidDel="0007268C" w:rsidP="00FF32FE" w:rsidRDefault="00697F95" w14:paraId="4742A11F" w14:textId="067A0FBA">
            <w:pPr>
              <w:spacing w:line="240" w:lineRule="auto"/>
              <w:jc w:val="center"/>
              <w:rPr>
                <w:del w:author="Henry Kassay (VPA)" w:date="2021-02-15T14:19:00Z" w:id="2403"/>
                <w:rFonts w:eastAsia="Times New Roman" w:cs="Arial"/>
                <w:color w:val="000000"/>
              </w:rPr>
            </w:pPr>
            <w:del w:author="Henry Kassay (VPA)" w:date="2021-02-15T14:19:00Z" w:id="2404">
              <w:r w:rsidRPr="00671493" w:rsidDel="0007268C">
                <w:rPr>
                  <w:rFonts w:eastAsia="Times New Roman" w:cs="Arial"/>
                  <w:color w:val="000000"/>
                </w:rPr>
                <w:delText>GipP0053</w:delText>
              </w:r>
            </w:del>
          </w:p>
        </w:tc>
        <w:tc>
          <w:tcPr>
            <w:tcW w:w="1950" w:type="dxa"/>
            <w:shd w:val="clear" w:color="auto" w:fill="auto"/>
            <w:noWrap/>
            <w:vAlign w:val="center"/>
            <w:hideMark/>
            <w:tcPrChange w:author="Henry Kassay (VPA) [2]" w:date="2021-11-16T09:17:00Z" w:id="2405">
              <w:tcPr>
                <w:tcW w:w="1950" w:type="dxa"/>
                <w:gridSpan w:val="3"/>
                <w:shd w:val="clear" w:color="auto" w:fill="auto"/>
                <w:noWrap/>
                <w:vAlign w:val="center"/>
                <w:hideMark/>
              </w:tcPr>
            </w:tcPrChange>
          </w:tcPr>
          <w:p w:rsidRPr="00671493" w:rsidR="00697F95" w:rsidDel="0007268C" w:rsidP="00FF32FE" w:rsidRDefault="00697F95" w14:paraId="622BEA6A" w14:textId="6380E0C7">
            <w:pPr>
              <w:spacing w:line="240" w:lineRule="auto"/>
              <w:jc w:val="center"/>
              <w:rPr>
                <w:del w:author="Henry Kassay (VPA)" w:date="2021-02-15T14:19:00Z" w:id="2406"/>
                <w:rFonts w:eastAsia="Times New Roman" w:cs="Arial"/>
                <w:color w:val="000000"/>
              </w:rPr>
            </w:pPr>
            <w:del w:author="Henry Kassay (VPA)" w:date="2021-02-15T14:19:00Z" w:id="2407">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408">
              <w:tcPr>
                <w:tcW w:w="883" w:type="dxa"/>
                <w:gridSpan w:val="2"/>
                <w:shd w:val="clear" w:color="auto" w:fill="auto"/>
                <w:noWrap/>
                <w:vAlign w:val="center"/>
                <w:hideMark/>
              </w:tcPr>
            </w:tcPrChange>
          </w:tcPr>
          <w:p w:rsidRPr="00671493" w:rsidR="00697F95" w:rsidDel="0007268C" w:rsidP="00FF32FE" w:rsidRDefault="00697F95" w14:paraId="49CCE1A3" w14:textId="385BFB7A">
            <w:pPr>
              <w:spacing w:line="240" w:lineRule="auto"/>
              <w:jc w:val="center"/>
              <w:rPr>
                <w:del w:author="Henry Kassay (VPA)" w:date="2021-02-15T14:19:00Z" w:id="2409"/>
                <w:rFonts w:eastAsia="Times New Roman" w:cs="Arial"/>
                <w:color w:val="000000"/>
              </w:rPr>
            </w:pPr>
            <w:del w:author="Henry Kassay (VPA)" w:date="2021-02-15T14:19:00Z" w:id="2410">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411">
              <w:tcPr>
                <w:tcW w:w="1048" w:type="dxa"/>
                <w:shd w:val="clear" w:color="auto" w:fill="auto"/>
                <w:noWrap/>
                <w:vAlign w:val="center"/>
                <w:hideMark/>
              </w:tcPr>
            </w:tcPrChange>
          </w:tcPr>
          <w:p w:rsidRPr="00671493" w:rsidR="00697F95" w:rsidDel="0007268C" w:rsidP="00FF32FE" w:rsidRDefault="00697F95" w14:paraId="53F91117" w14:textId="7FED1AF9">
            <w:pPr>
              <w:spacing w:line="240" w:lineRule="auto"/>
              <w:jc w:val="center"/>
              <w:rPr>
                <w:del w:author="Henry Kassay (VPA)" w:date="2021-02-15T14:19:00Z" w:id="2412"/>
                <w:rFonts w:eastAsia="Times New Roman" w:cs="Arial"/>
                <w:color w:val="000000"/>
              </w:rPr>
            </w:pPr>
            <w:del w:author="Henry Kassay (VPA)" w:date="2021-02-15T14:19:00Z" w:id="2413">
              <w:r w:rsidRPr="00671493" w:rsidDel="0007268C">
                <w:rPr>
                  <w:rFonts w:eastAsia="Times New Roman" w:cs="Arial"/>
                  <w:color w:val="000000"/>
                </w:rPr>
                <w:delText>0.33</w:delText>
              </w:r>
            </w:del>
          </w:p>
        </w:tc>
        <w:tc>
          <w:tcPr>
            <w:tcW w:w="883" w:type="dxa"/>
            <w:shd w:val="clear" w:color="auto" w:fill="auto"/>
            <w:noWrap/>
            <w:vAlign w:val="center"/>
            <w:hideMark/>
            <w:tcPrChange w:author="Henry Kassay (VPA) [2]" w:date="2021-11-16T09:17:00Z" w:id="2414">
              <w:tcPr>
                <w:tcW w:w="883" w:type="dxa"/>
                <w:gridSpan w:val="2"/>
                <w:shd w:val="clear" w:color="auto" w:fill="auto"/>
                <w:noWrap/>
                <w:vAlign w:val="center"/>
                <w:hideMark/>
              </w:tcPr>
            </w:tcPrChange>
          </w:tcPr>
          <w:p w:rsidRPr="00671493" w:rsidR="00697F95" w:rsidDel="0007268C" w:rsidP="00FF32FE" w:rsidRDefault="00697F95" w14:paraId="15118842" w14:textId="546424B3">
            <w:pPr>
              <w:spacing w:line="240" w:lineRule="auto"/>
              <w:jc w:val="center"/>
              <w:rPr>
                <w:del w:author="Henry Kassay (VPA)" w:date="2021-02-15T14:19:00Z" w:id="2415"/>
                <w:rFonts w:eastAsia="Times New Roman" w:cs="Arial"/>
                <w:color w:val="000000"/>
              </w:rPr>
            </w:pPr>
            <w:del w:author="Henry Kassay (VPA)" w:date="2021-02-15T14:19:00Z" w:id="2416">
              <w:r w:rsidRPr="00671493" w:rsidDel="0007268C">
                <w:rPr>
                  <w:rFonts w:eastAsia="Times New Roman" w:cs="Arial"/>
                  <w:color w:val="000000"/>
                </w:rPr>
                <w:delText>1.5338</w:delText>
              </w:r>
            </w:del>
          </w:p>
        </w:tc>
        <w:tc>
          <w:tcPr>
            <w:tcW w:w="1120" w:type="dxa"/>
            <w:shd w:val="clear" w:color="auto" w:fill="auto"/>
            <w:noWrap/>
            <w:hideMark/>
            <w:tcPrChange w:author="Henry Kassay (VPA) [2]" w:date="2021-11-16T09:17:00Z" w:id="2417">
              <w:tcPr>
                <w:tcW w:w="948" w:type="dxa"/>
                <w:shd w:val="clear" w:color="auto" w:fill="auto"/>
                <w:noWrap/>
                <w:hideMark/>
              </w:tcPr>
            </w:tcPrChange>
          </w:tcPr>
          <w:p w:rsidRPr="00671493" w:rsidR="00697F95" w:rsidDel="0007268C" w:rsidP="00FF32FE" w:rsidRDefault="00697F95" w14:paraId="5CA50AD7" w14:textId="6AC0E5E5">
            <w:pPr>
              <w:spacing w:line="240" w:lineRule="auto"/>
              <w:jc w:val="center"/>
              <w:rPr>
                <w:del w:author="Henry Kassay (VPA)" w:date="2021-02-15T14:19:00Z" w:id="2418"/>
                <w:rFonts w:eastAsia="Times New Roman" w:cs="Arial"/>
                <w:color w:val="000000"/>
              </w:rPr>
            </w:pPr>
            <w:del w:author="Henry Kassay (VPA)" w:date="2021-02-15T14:19:00Z" w:id="2419">
              <w:r w:rsidRPr="00671493" w:rsidDel="0007268C">
                <w:rPr>
                  <w:rFonts w:eastAsia="Times New Roman" w:cs="Arial"/>
                  <w:color w:val="000000"/>
                </w:rPr>
                <w:delText>0.215</w:delText>
              </w:r>
            </w:del>
          </w:p>
        </w:tc>
      </w:tr>
      <w:tr w:rsidRPr="00671493" w:rsidR="00697F95" w:rsidDel="0007268C" w:rsidTr="006A2B49" w14:paraId="2600C18E" w14:textId="1FC993FE">
        <w:trPr>
          <w:trHeight w:val="434"/>
          <w:del w:author="Henry Kassay (VPA)" w:date="2021-02-15T14:19:00Z" w:id="2420"/>
          <w:trPrChange w:author="Henry Kassay (VPA) [2]" w:date="2021-11-16T09:17:00Z" w:id="2421">
            <w:trPr>
              <w:gridAfter w:val="0"/>
              <w:trHeight w:val="434"/>
            </w:trPr>
          </w:trPrChange>
        </w:trPr>
        <w:tc>
          <w:tcPr>
            <w:tcW w:w="1134" w:type="dxa"/>
            <w:shd w:val="clear" w:color="auto" w:fill="auto"/>
            <w:noWrap/>
            <w:vAlign w:val="center"/>
            <w:hideMark/>
            <w:tcPrChange w:author="Henry Kassay (VPA) [2]" w:date="2021-11-16T09:17:00Z" w:id="2422">
              <w:tcPr>
                <w:tcW w:w="1134" w:type="dxa"/>
                <w:shd w:val="clear" w:color="auto" w:fill="auto"/>
                <w:noWrap/>
                <w:vAlign w:val="center"/>
                <w:hideMark/>
              </w:tcPr>
            </w:tcPrChange>
          </w:tcPr>
          <w:p w:rsidRPr="00671493" w:rsidR="00697F95" w:rsidDel="0007268C" w:rsidP="00FF32FE" w:rsidRDefault="00697F95" w14:paraId="3954A255" w14:textId="09F5EDCE">
            <w:pPr>
              <w:spacing w:line="240" w:lineRule="auto"/>
              <w:jc w:val="center"/>
              <w:rPr>
                <w:del w:author="Henry Kassay (VPA)" w:date="2021-02-15T14:19:00Z" w:id="2423"/>
                <w:rFonts w:eastAsia="Times New Roman" w:cs="Arial"/>
                <w:color w:val="000000"/>
              </w:rPr>
            </w:pPr>
            <w:del w:author="Henry Kassay (VPA)" w:date="2021-02-15T14:19:00Z" w:id="2424">
              <w:r w:rsidRPr="00671493" w:rsidDel="0007268C">
                <w:rPr>
                  <w:rFonts w:eastAsia="Times New Roman" w:cs="Arial"/>
                  <w:color w:val="000000"/>
                </w:rPr>
                <w:delText>CI</w:delText>
              </w:r>
            </w:del>
          </w:p>
        </w:tc>
        <w:tc>
          <w:tcPr>
            <w:tcW w:w="1134" w:type="dxa"/>
            <w:shd w:val="clear" w:color="auto" w:fill="auto"/>
            <w:vAlign w:val="center"/>
            <w:hideMark/>
            <w:tcPrChange w:author="Henry Kassay (VPA) [2]" w:date="2021-11-16T09:17:00Z" w:id="2425">
              <w:tcPr>
                <w:tcW w:w="1134" w:type="dxa"/>
                <w:shd w:val="clear" w:color="auto" w:fill="auto"/>
                <w:vAlign w:val="center"/>
                <w:hideMark/>
              </w:tcPr>
            </w:tcPrChange>
          </w:tcPr>
          <w:p w:rsidRPr="00671493" w:rsidR="00697F95" w:rsidDel="0007268C" w:rsidP="00FF32FE" w:rsidRDefault="00697F95" w14:paraId="7EE477AF" w14:textId="291B918B">
            <w:pPr>
              <w:spacing w:line="240" w:lineRule="auto"/>
              <w:jc w:val="center"/>
              <w:rPr>
                <w:del w:author="Henry Kassay (VPA)" w:date="2021-02-15T14:19:00Z" w:id="2426"/>
                <w:rFonts w:eastAsia="Times New Roman" w:cs="Arial"/>
                <w:color w:val="000000"/>
              </w:rPr>
            </w:pPr>
            <w:del w:author="Henry Kassay (VPA)" w:date="2021-02-15T14:19:00Z" w:id="2427">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428">
              <w:tcPr>
                <w:tcW w:w="1376" w:type="dxa"/>
                <w:shd w:val="clear" w:color="auto" w:fill="auto"/>
                <w:noWrap/>
                <w:vAlign w:val="center"/>
                <w:hideMark/>
              </w:tcPr>
            </w:tcPrChange>
          </w:tcPr>
          <w:p w:rsidRPr="00671493" w:rsidR="00697F95" w:rsidDel="0007268C" w:rsidP="00FF32FE" w:rsidRDefault="00697F95" w14:paraId="1DD0687E" w14:textId="4363605E">
            <w:pPr>
              <w:spacing w:line="240" w:lineRule="auto"/>
              <w:jc w:val="center"/>
              <w:rPr>
                <w:del w:author="Henry Kassay (VPA)" w:date="2021-02-15T14:19:00Z" w:id="2429"/>
                <w:rFonts w:eastAsia="Times New Roman" w:cs="Arial"/>
                <w:color w:val="000000"/>
              </w:rPr>
            </w:pPr>
            <w:del w:author="Henry Kassay (VPA)" w:date="2021-02-15T14:19:00Z" w:id="2430">
              <w:r w:rsidRPr="00671493" w:rsidDel="0007268C">
                <w:rPr>
                  <w:rFonts w:eastAsia="Times New Roman" w:cs="Arial"/>
                  <w:color w:val="000000"/>
                </w:rPr>
                <w:delText>GipP0821</w:delText>
              </w:r>
            </w:del>
          </w:p>
        </w:tc>
        <w:tc>
          <w:tcPr>
            <w:tcW w:w="1950" w:type="dxa"/>
            <w:shd w:val="clear" w:color="auto" w:fill="auto"/>
            <w:noWrap/>
            <w:vAlign w:val="center"/>
            <w:hideMark/>
            <w:tcPrChange w:author="Henry Kassay (VPA) [2]" w:date="2021-11-16T09:17:00Z" w:id="2431">
              <w:tcPr>
                <w:tcW w:w="1950" w:type="dxa"/>
                <w:gridSpan w:val="3"/>
                <w:shd w:val="clear" w:color="auto" w:fill="auto"/>
                <w:noWrap/>
                <w:vAlign w:val="center"/>
                <w:hideMark/>
              </w:tcPr>
            </w:tcPrChange>
          </w:tcPr>
          <w:p w:rsidRPr="00671493" w:rsidR="00697F95" w:rsidDel="0007268C" w:rsidP="00FF32FE" w:rsidRDefault="00697F95" w14:paraId="5F455D3F" w14:textId="582E47AC">
            <w:pPr>
              <w:spacing w:line="240" w:lineRule="auto"/>
              <w:jc w:val="center"/>
              <w:rPr>
                <w:del w:author="Henry Kassay (VPA)" w:date="2021-02-15T14:19:00Z" w:id="2432"/>
                <w:rFonts w:eastAsia="Times New Roman" w:cs="Arial"/>
                <w:color w:val="000000"/>
              </w:rPr>
            </w:pPr>
            <w:del w:author="Henry Kassay (VPA)" w:date="2021-02-15T14:19:00Z" w:id="2433">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434">
              <w:tcPr>
                <w:tcW w:w="883" w:type="dxa"/>
                <w:gridSpan w:val="2"/>
                <w:shd w:val="clear" w:color="auto" w:fill="auto"/>
                <w:noWrap/>
                <w:vAlign w:val="center"/>
                <w:hideMark/>
              </w:tcPr>
            </w:tcPrChange>
          </w:tcPr>
          <w:p w:rsidRPr="00671493" w:rsidR="00697F95" w:rsidDel="0007268C" w:rsidP="00FF32FE" w:rsidRDefault="00697F95" w14:paraId="031731ED" w14:textId="12A52C35">
            <w:pPr>
              <w:spacing w:line="240" w:lineRule="auto"/>
              <w:jc w:val="center"/>
              <w:rPr>
                <w:del w:author="Henry Kassay (VPA)" w:date="2021-02-15T14:19:00Z" w:id="2435"/>
                <w:rFonts w:eastAsia="Times New Roman" w:cs="Arial"/>
                <w:color w:val="000000"/>
              </w:rPr>
            </w:pPr>
            <w:del w:author="Henry Kassay (VPA)" w:date="2021-02-15T14:19:00Z" w:id="2436">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437">
              <w:tcPr>
                <w:tcW w:w="1048" w:type="dxa"/>
                <w:shd w:val="clear" w:color="auto" w:fill="auto"/>
                <w:noWrap/>
                <w:vAlign w:val="center"/>
                <w:hideMark/>
              </w:tcPr>
            </w:tcPrChange>
          </w:tcPr>
          <w:p w:rsidRPr="00671493" w:rsidR="00697F95" w:rsidDel="0007268C" w:rsidP="00FF32FE" w:rsidRDefault="00697F95" w14:paraId="2BE30420" w14:textId="6DB5B161">
            <w:pPr>
              <w:spacing w:line="240" w:lineRule="auto"/>
              <w:jc w:val="center"/>
              <w:rPr>
                <w:del w:author="Henry Kassay (VPA)" w:date="2021-02-15T14:19:00Z" w:id="2438"/>
                <w:rFonts w:eastAsia="Times New Roman" w:cs="Arial"/>
                <w:color w:val="000000"/>
              </w:rPr>
            </w:pPr>
            <w:del w:author="Henry Kassay (VPA)" w:date="2021-02-15T14:19:00Z" w:id="2439">
              <w:r w:rsidRPr="00671493" w:rsidDel="0007268C">
                <w:rPr>
                  <w:rFonts w:eastAsia="Times New Roman" w:cs="Arial"/>
                  <w:color w:val="000000"/>
                </w:rPr>
                <w:delText>0.4</w:delText>
              </w:r>
            </w:del>
          </w:p>
        </w:tc>
        <w:tc>
          <w:tcPr>
            <w:tcW w:w="883" w:type="dxa"/>
            <w:shd w:val="clear" w:color="auto" w:fill="auto"/>
            <w:noWrap/>
            <w:vAlign w:val="center"/>
            <w:hideMark/>
            <w:tcPrChange w:author="Henry Kassay (VPA) [2]" w:date="2021-11-16T09:17:00Z" w:id="2440">
              <w:tcPr>
                <w:tcW w:w="883" w:type="dxa"/>
                <w:gridSpan w:val="2"/>
                <w:shd w:val="clear" w:color="auto" w:fill="auto"/>
                <w:noWrap/>
                <w:vAlign w:val="center"/>
                <w:hideMark/>
              </w:tcPr>
            </w:tcPrChange>
          </w:tcPr>
          <w:p w:rsidRPr="00671493" w:rsidR="00697F95" w:rsidDel="0007268C" w:rsidP="00FF32FE" w:rsidRDefault="00697F95" w14:paraId="3F220DDA" w14:textId="5DC441A9">
            <w:pPr>
              <w:spacing w:line="240" w:lineRule="auto"/>
              <w:jc w:val="center"/>
              <w:rPr>
                <w:del w:author="Henry Kassay (VPA)" w:date="2021-02-15T14:19:00Z" w:id="2441"/>
                <w:rFonts w:eastAsia="Times New Roman" w:cs="Arial"/>
                <w:color w:val="000000"/>
              </w:rPr>
            </w:pPr>
            <w:del w:author="Henry Kassay (VPA)" w:date="2021-02-15T14:19:00Z" w:id="2442">
              <w:r w:rsidRPr="00671493" w:rsidDel="0007268C">
                <w:rPr>
                  <w:rFonts w:eastAsia="Times New Roman" w:cs="Arial"/>
                  <w:color w:val="000000"/>
                </w:rPr>
                <w:delText>0.1885</w:delText>
              </w:r>
            </w:del>
          </w:p>
        </w:tc>
        <w:tc>
          <w:tcPr>
            <w:tcW w:w="1120" w:type="dxa"/>
            <w:shd w:val="clear" w:color="auto" w:fill="auto"/>
            <w:noWrap/>
            <w:hideMark/>
            <w:tcPrChange w:author="Henry Kassay (VPA) [2]" w:date="2021-11-16T09:17:00Z" w:id="2443">
              <w:tcPr>
                <w:tcW w:w="948" w:type="dxa"/>
                <w:shd w:val="clear" w:color="auto" w:fill="auto"/>
                <w:noWrap/>
                <w:hideMark/>
              </w:tcPr>
            </w:tcPrChange>
          </w:tcPr>
          <w:p w:rsidRPr="00671493" w:rsidR="00697F95" w:rsidDel="0007268C" w:rsidP="00FF32FE" w:rsidRDefault="00697F95" w14:paraId="187A46F4" w14:textId="262620EB">
            <w:pPr>
              <w:spacing w:line="240" w:lineRule="auto"/>
              <w:jc w:val="center"/>
              <w:rPr>
                <w:del w:author="Henry Kassay (VPA)" w:date="2021-02-15T14:19:00Z" w:id="2444"/>
                <w:rFonts w:eastAsia="Times New Roman" w:cs="Arial"/>
                <w:color w:val="000000"/>
              </w:rPr>
            </w:pPr>
            <w:del w:author="Henry Kassay (VPA)" w:date="2021-02-15T14:19:00Z" w:id="2445">
              <w:r w:rsidRPr="00671493" w:rsidDel="0007268C">
                <w:rPr>
                  <w:rFonts w:eastAsia="Times New Roman" w:cs="Arial"/>
                  <w:color w:val="000000"/>
                </w:rPr>
                <w:delText>0.210</w:delText>
              </w:r>
            </w:del>
          </w:p>
        </w:tc>
      </w:tr>
      <w:tr w:rsidRPr="00671493" w:rsidR="00697F95" w:rsidDel="0007268C" w:rsidTr="006A2B49" w14:paraId="73835E7F" w14:textId="0C6F3D8F">
        <w:trPr>
          <w:trHeight w:val="434"/>
          <w:del w:author="Henry Kassay (VPA)" w:date="2021-02-15T14:19:00Z" w:id="2446"/>
          <w:trPrChange w:author="Henry Kassay (VPA) [2]" w:date="2021-11-16T09:17:00Z" w:id="2447">
            <w:trPr>
              <w:gridAfter w:val="0"/>
              <w:trHeight w:val="434"/>
            </w:trPr>
          </w:trPrChange>
        </w:trPr>
        <w:tc>
          <w:tcPr>
            <w:tcW w:w="1134" w:type="dxa"/>
            <w:shd w:val="clear" w:color="auto" w:fill="auto"/>
            <w:noWrap/>
            <w:vAlign w:val="center"/>
            <w:hideMark/>
            <w:tcPrChange w:author="Henry Kassay (VPA) [2]" w:date="2021-11-16T09:17:00Z" w:id="2448">
              <w:tcPr>
                <w:tcW w:w="1134" w:type="dxa"/>
                <w:shd w:val="clear" w:color="auto" w:fill="auto"/>
                <w:noWrap/>
                <w:vAlign w:val="center"/>
                <w:hideMark/>
              </w:tcPr>
            </w:tcPrChange>
          </w:tcPr>
          <w:p w:rsidRPr="00671493" w:rsidR="00697F95" w:rsidDel="0007268C" w:rsidP="00FF32FE" w:rsidRDefault="00697F95" w14:paraId="060E1FEF" w14:textId="790A3CE9">
            <w:pPr>
              <w:spacing w:line="240" w:lineRule="auto"/>
              <w:jc w:val="center"/>
              <w:rPr>
                <w:del w:author="Henry Kassay (VPA)" w:date="2021-02-15T14:19:00Z" w:id="2449"/>
                <w:rFonts w:eastAsia="Times New Roman" w:cs="Arial"/>
                <w:color w:val="000000"/>
              </w:rPr>
            </w:pPr>
            <w:del w:author="Henry Kassay (VPA)" w:date="2021-02-15T14:19:00Z" w:id="2450">
              <w:r w:rsidRPr="00671493" w:rsidDel="0007268C">
                <w:rPr>
                  <w:rFonts w:eastAsia="Times New Roman" w:cs="Arial"/>
                  <w:color w:val="000000"/>
                </w:rPr>
                <w:delText>CH</w:delText>
              </w:r>
            </w:del>
          </w:p>
        </w:tc>
        <w:tc>
          <w:tcPr>
            <w:tcW w:w="1134" w:type="dxa"/>
            <w:shd w:val="clear" w:color="auto" w:fill="auto"/>
            <w:vAlign w:val="center"/>
            <w:hideMark/>
            <w:tcPrChange w:author="Henry Kassay (VPA) [2]" w:date="2021-11-16T09:17:00Z" w:id="2451">
              <w:tcPr>
                <w:tcW w:w="1134" w:type="dxa"/>
                <w:shd w:val="clear" w:color="auto" w:fill="auto"/>
                <w:vAlign w:val="center"/>
                <w:hideMark/>
              </w:tcPr>
            </w:tcPrChange>
          </w:tcPr>
          <w:p w:rsidRPr="00671493" w:rsidR="00697F95" w:rsidDel="0007268C" w:rsidP="00FF32FE" w:rsidRDefault="00697F95" w14:paraId="66EBC1E7" w14:textId="73029C06">
            <w:pPr>
              <w:spacing w:line="240" w:lineRule="auto"/>
              <w:jc w:val="center"/>
              <w:rPr>
                <w:del w:author="Henry Kassay (VPA)" w:date="2021-02-15T14:19:00Z" w:id="2452"/>
                <w:rFonts w:eastAsia="Times New Roman" w:cs="Arial"/>
                <w:color w:val="000000"/>
              </w:rPr>
            </w:pPr>
            <w:del w:author="Henry Kassay (VPA)" w:date="2021-02-15T14:19:00Z" w:id="2453">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454">
              <w:tcPr>
                <w:tcW w:w="1376" w:type="dxa"/>
                <w:shd w:val="clear" w:color="auto" w:fill="auto"/>
                <w:noWrap/>
                <w:vAlign w:val="center"/>
                <w:hideMark/>
              </w:tcPr>
            </w:tcPrChange>
          </w:tcPr>
          <w:p w:rsidRPr="00671493" w:rsidR="00697F95" w:rsidDel="0007268C" w:rsidP="00FF32FE" w:rsidRDefault="00697F95" w14:paraId="7D7AAFF4" w14:textId="1A7F4E37">
            <w:pPr>
              <w:spacing w:line="240" w:lineRule="auto"/>
              <w:jc w:val="center"/>
              <w:rPr>
                <w:del w:author="Henry Kassay (VPA)" w:date="2021-02-15T14:19:00Z" w:id="2455"/>
                <w:rFonts w:eastAsia="Times New Roman" w:cs="Arial"/>
                <w:color w:val="000000"/>
              </w:rPr>
            </w:pPr>
            <w:del w:author="Henry Kassay (VPA)" w:date="2021-02-15T14:19:00Z" w:id="2456">
              <w:r w:rsidRPr="00671493" w:rsidDel="0007268C">
                <w:rPr>
                  <w:rFonts w:eastAsia="Times New Roman" w:cs="Arial"/>
                  <w:color w:val="000000"/>
                </w:rPr>
                <w:delText>GipP0937</w:delText>
              </w:r>
            </w:del>
          </w:p>
        </w:tc>
        <w:tc>
          <w:tcPr>
            <w:tcW w:w="1950" w:type="dxa"/>
            <w:shd w:val="clear" w:color="auto" w:fill="auto"/>
            <w:noWrap/>
            <w:vAlign w:val="center"/>
            <w:hideMark/>
            <w:tcPrChange w:author="Henry Kassay (VPA) [2]" w:date="2021-11-16T09:17:00Z" w:id="2457">
              <w:tcPr>
                <w:tcW w:w="1950" w:type="dxa"/>
                <w:gridSpan w:val="3"/>
                <w:shd w:val="clear" w:color="auto" w:fill="auto"/>
                <w:noWrap/>
                <w:vAlign w:val="center"/>
                <w:hideMark/>
              </w:tcPr>
            </w:tcPrChange>
          </w:tcPr>
          <w:p w:rsidRPr="00671493" w:rsidR="00697F95" w:rsidDel="0007268C" w:rsidP="00FF32FE" w:rsidRDefault="00697F95" w14:paraId="66BD1933" w14:textId="0B7734C1">
            <w:pPr>
              <w:spacing w:line="240" w:lineRule="auto"/>
              <w:jc w:val="center"/>
              <w:rPr>
                <w:del w:author="Henry Kassay (VPA)" w:date="2021-02-15T14:19:00Z" w:id="2458"/>
                <w:rFonts w:eastAsia="Times New Roman" w:cs="Arial"/>
                <w:color w:val="000000"/>
              </w:rPr>
            </w:pPr>
            <w:del w:author="Henry Kassay (VPA)" w:date="2021-02-15T14:19:00Z" w:id="2459">
              <w:r w:rsidRPr="00671493" w:rsidDel="0007268C">
                <w:rPr>
                  <w:rFonts w:eastAsia="Times New Roman" w:cs="Arial"/>
                  <w:color w:val="000000"/>
                </w:rPr>
                <w:delText>En</w:delText>
              </w:r>
            </w:del>
          </w:p>
        </w:tc>
        <w:tc>
          <w:tcPr>
            <w:tcW w:w="883" w:type="dxa"/>
            <w:shd w:val="clear" w:color="auto" w:fill="auto"/>
            <w:noWrap/>
            <w:vAlign w:val="center"/>
            <w:hideMark/>
            <w:tcPrChange w:author="Henry Kassay (VPA) [2]" w:date="2021-11-16T09:17:00Z" w:id="2460">
              <w:tcPr>
                <w:tcW w:w="883" w:type="dxa"/>
                <w:gridSpan w:val="2"/>
                <w:shd w:val="clear" w:color="auto" w:fill="auto"/>
                <w:noWrap/>
                <w:vAlign w:val="center"/>
                <w:hideMark/>
              </w:tcPr>
            </w:tcPrChange>
          </w:tcPr>
          <w:p w:rsidRPr="00671493" w:rsidR="00697F95" w:rsidDel="0007268C" w:rsidP="00FF32FE" w:rsidRDefault="00697F95" w14:paraId="7F7CB994" w14:textId="76D4D2A2">
            <w:pPr>
              <w:spacing w:line="240" w:lineRule="auto"/>
              <w:jc w:val="center"/>
              <w:rPr>
                <w:del w:author="Henry Kassay (VPA)" w:date="2021-02-15T14:19:00Z" w:id="2461"/>
                <w:rFonts w:eastAsia="Times New Roman" w:cs="Arial"/>
                <w:color w:val="000000"/>
              </w:rPr>
            </w:pPr>
            <w:del w:author="Henry Kassay (VPA)" w:date="2021-02-15T14:19:00Z" w:id="2462">
              <w:r w:rsidRPr="00671493" w:rsidDel="0007268C">
                <w:rPr>
                  <w:rFonts w:eastAsia="Times New Roman" w:cs="Arial"/>
                  <w:color w:val="000000"/>
                </w:rPr>
                <w:delText>0</w:delText>
              </w:r>
            </w:del>
          </w:p>
        </w:tc>
        <w:tc>
          <w:tcPr>
            <w:tcW w:w="1048" w:type="dxa"/>
            <w:shd w:val="clear" w:color="auto" w:fill="auto"/>
            <w:noWrap/>
            <w:vAlign w:val="center"/>
            <w:hideMark/>
            <w:tcPrChange w:author="Henry Kassay (VPA) [2]" w:date="2021-11-16T09:17:00Z" w:id="2463">
              <w:tcPr>
                <w:tcW w:w="1048" w:type="dxa"/>
                <w:shd w:val="clear" w:color="auto" w:fill="auto"/>
                <w:noWrap/>
                <w:vAlign w:val="center"/>
                <w:hideMark/>
              </w:tcPr>
            </w:tcPrChange>
          </w:tcPr>
          <w:p w:rsidRPr="00671493" w:rsidR="00697F95" w:rsidDel="0007268C" w:rsidP="00FF32FE" w:rsidRDefault="00697F95" w14:paraId="6EE84CDD" w14:textId="1A241963">
            <w:pPr>
              <w:spacing w:line="240" w:lineRule="auto"/>
              <w:jc w:val="center"/>
              <w:rPr>
                <w:del w:author="Henry Kassay (VPA)" w:date="2021-02-15T14:19:00Z" w:id="2464"/>
                <w:rFonts w:eastAsia="Times New Roman" w:cs="Arial"/>
                <w:color w:val="000000"/>
              </w:rPr>
            </w:pPr>
            <w:del w:author="Henry Kassay (VPA)" w:date="2021-02-15T14:19:00Z" w:id="2465">
              <w:r w:rsidRPr="00671493" w:rsidDel="0007268C">
                <w:rPr>
                  <w:rFonts w:eastAsia="Times New Roman" w:cs="Arial"/>
                  <w:color w:val="000000"/>
                </w:rPr>
                <w:delText>0.29</w:delText>
              </w:r>
            </w:del>
          </w:p>
        </w:tc>
        <w:tc>
          <w:tcPr>
            <w:tcW w:w="883" w:type="dxa"/>
            <w:shd w:val="clear" w:color="auto" w:fill="auto"/>
            <w:noWrap/>
            <w:vAlign w:val="center"/>
            <w:hideMark/>
            <w:tcPrChange w:author="Henry Kassay (VPA) [2]" w:date="2021-11-16T09:17:00Z" w:id="2466">
              <w:tcPr>
                <w:tcW w:w="883" w:type="dxa"/>
                <w:gridSpan w:val="2"/>
                <w:shd w:val="clear" w:color="auto" w:fill="auto"/>
                <w:noWrap/>
                <w:vAlign w:val="center"/>
                <w:hideMark/>
              </w:tcPr>
            </w:tcPrChange>
          </w:tcPr>
          <w:p w:rsidRPr="00671493" w:rsidR="00697F95" w:rsidDel="0007268C" w:rsidP="00FF32FE" w:rsidRDefault="00697F95" w14:paraId="60D99BEA" w14:textId="60E4A854">
            <w:pPr>
              <w:spacing w:line="240" w:lineRule="auto"/>
              <w:jc w:val="center"/>
              <w:rPr>
                <w:del w:author="Henry Kassay (VPA)" w:date="2021-02-15T14:19:00Z" w:id="2467"/>
                <w:rFonts w:eastAsia="Times New Roman" w:cs="Arial"/>
                <w:color w:val="000000"/>
              </w:rPr>
            </w:pPr>
            <w:del w:author="Henry Kassay (VPA)" w:date="2021-02-15T14:19:00Z" w:id="2468">
              <w:r w:rsidRPr="00671493" w:rsidDel="0007268C">
                <w:rPr>
                  <w:rFonts w:eastAsia="Times New Roman" w:cs="Arial"/>
                  <w:color w:val="000000"/>
                </w:rPr>
                <w:delText>0.0959</w:delText>
              </w:r>
            </w:del>
          </w:p>
        </w:tc>
        <w:tc>
          <w:tcPr>
            <w:tcW w:w="1120" w:type="dxa"/>
            <w:shd w:val="clear" w:color="auto" w:fill="auto"/>
            <w:noWrap/>
            <w:hideMark/>
            <w:tcPrChange w:author="Henry Kassay (VPA) [2]" w:date="2021-11-16T09:17:00Z" w:id="2469">
              <w:tcPr>
                <w:tcW w:w="948" w:type="dxa"/>
                <w:shd w:val="clear" w:color="auto" w:fill="auto"/>
                <w:noWrap/>
                <w:hideMark/>
              </w:tcPr>
            </w:tcPrChange>
          </w:tcPr>
          <w:p w:rsidRPr="00671493" w:rsidR="00697F95" w:rsidDel="0007268C" w:rsidP="00FF32FE" w:rsidRDefault="00697F95" w14:paraId="173F53ED" w14:textId="79D21B53">
            <w:pPr>
              <w:spacing w:line="240" w:lineRule="auto"/>
              <w:jc w:val="center"/>
              <w:rPr>
                <w:del w:author="Henry Kassay (VPA)" w:date="2021-02-15T14:19:00Z" w:id="2470"/>
                <w:rFonts w:eastAsia="Times New Roman" w:cs="Arial"/>
                <w:color w:val="000000"/>
              </w:rPr>
            </w:pPr>
            <w:del w:author="Henry Kassay (VPA)" w:date="2021-02-15T14:19:00Z" w:id="2471">
              <w:r w:rsidRPr="00671493" w:rsidDel="0007268C">
                <w:rPr>
                  <w:rFonts w:eastAsia="Times New Roman" w:cs="Arial"/>
                  <w:color w:val="000000"/>
                </w:rPr>
                <w:delText>0.210</w:delText>
              </w:r>
            </w:del>
          </w:p>
        </w:tc>
      </w:tr>
      <w:tr w:rsidRPr="00671493" w:rsidR="00697F95" w:rsidDel="0007268C" w:rsidTr="006A2B49" w14:paraId="762FC1E7" w14:textId="08578111">
        <w:trPr>
          <w:trHeight w:val="434"/>
          <w:del w:author="Henry Kassay (VPA)" w:date="2021-02-15T14:19:00Z" w:id="2472"/>
          <w:trPrChange w:author="Henry Kassay (VPA) [2]" w:date="2021-11-16T09:17:00Z" w:id="2473">
            <w:trPr>
              <w:gridAfter w:val="0"/>
              <w:trHeight w:val="434"/>
            </w:trPr>
          </w:trPrChange>
        </w:trPr>
        <w:tc>
          <w:tcPr>
            <w:tcW w:w="1134" w:type="dxa"/>
            <w:shd w:val="clear" w:color="auto" w:fill="auto"/>
            <w:noWrap/>
            <w:vAlign w:val="center"/>
            <w:hideMark/>
            <w:tcPrChange w:author="Henry Kassay (VPA) [2]" w:date="2021-11-16T09:17:00Z" w:id="2474">
              <w:tcPr>
                <w:tcW w:w="1134" w:type="dxa"/>
                <w:shd w:val="clear" w:color="auto" w:fill="auto"/>
                <w:noWrap/>
                <w:vAlign w:val="center"/>
                <w:hideMark/>
              </w:tcPr>
            </w:tcPrChange>
          </w:tcPr>
          <w:p w:rsidRPr="00671493" w:rsidR="00697F95" w:rsidDel="0007268C" w:rsidP="00FF32FE" w:rsidRDefault="00697F95" w14:paraId="11CD1F35" w14:textId="70416CD1">
            <w:pPr>
              <w:spacing w:line="240" w:lineRule="auto"/>
              <w:jc w:val="center"/>
              <w:rPr>
                <w:del w:author="Henry Kassay (VPA)" w:date="2021-02-15T14:19:00Z" w:id="2475"/>
                <w:rFonts w:eastAsia="Times New Roman" w:cs="Arial"/>
                <w:color w:val="000000"/>
              </w:rPr>
            </w:pPr>
            <w:del w:author="Henry Kassay (VPA)" w:date="2021-02-15T14:19:00Z" w:id="2476">
              <w:r w:rsidRPr="00671493" w:rsidDel="0007268C">
                <w:rPr>
                  <w:rFonts w:eastAsia="Times New Roman" w:cs="Arial"/>
                  <w:color w:val="000000"/>
                </w:rPr>
                <w:delText>CF</w:delText>
              </w:r>
            </w:del>
          </w:p>
        </w:tc>
        <w:tc>
          <w:tcPr>
            <w:tcW w:w="1134" w:type="dxa"/>
            <w:shd w:val="clear" w:color="auto" w:fill="auto"/>
            <w:vAlign w:val="center"/>
            <w:hideMark/>
            <w:tcPrChange w:author="Henry Kassay (VPA) [2]" w:date="2021-11-16T09:17:00Z" w:id="2477">
              <w:tcPr>
                <w:tcW w:w="1134" w:type="dxa"/>
                <w:shd w:val="clear" w:color="auto" w:fill="auto"/>
                <w:vAlign w:val="center"/>
                <w:hideMark/>
              </w:tcPr>
            </w:tcPrChange>
          </w:tcPr>
          <w:p w:rsidRPr="00671493" w:rsidR="00697F95" w:rsidDel="0007268C" w:rsidP="00FF32FE" w:rsidRDefault="00697F95" w14:paraId="0532EB7B" w14:textId="0EBCC46A">
            <w:pPr>
              <w:spacing w:line="240" w:lineRule="auto"/>
              <w:jc w:val="center"/>
              <w:rPr>
                <w:del w:author="Henry Kassay (VPA)" w:date="2021-02-15T14:19:00Z" w:id="2478"/>
                <w:rFonts w:eastAsia="Times New Roman" w:cs="Arial"/>
                <w:color w:val="000000"/>
              </w:rPr>
            </w:pPr>
            <w:del w:author="Henry Kassay (VPA)" w:date="2021-02-15T14:19:00Z" w:id="2479">
              <w:r w:rsidRPr="00671493" w:rsidDel="0007268C">
                <w:rPr>
                  <w:rFonts w:eastAsia="Times New Roman" w:cs="Arial"/>
                  <w:color w:val="000000"/>
                </w:rPr>
                <w:delText xml:space="preserve">Patch </w:delText>
              </w:r>
            </w:del>
          </w:p>
        </w:tc>
        <w:tc>
          <w:tcPr>
            <w:tcW w:w="1376" w:type="dxa"/>
            <w:shd w:val="clear" w:color="auto" w:fill="auto"/>
            <w:noWrap/>
            <w:vAlign w:val="center"/>
            <w:hideMark/>
            <w:tcPrChange w:author="Henry Kassay (VPA) [2]" w:date="2021-11-16T09:17:00Z" w:id="2480">
              <w:tcPr>
                <w:tcW w:w="1376" w:type="dxa"/>
                <w:shd w:val="clear" w:color="auto" w:fill="auto"/>
                <w:noWrap/>
                <w:vAlign w:val="center"/>
                <w:hideMark/>
              </w:tcPr>
            </w:tcPrChange>
          </w:tcPr>
          <w:p w:rsidRPr="00671493" w:rsidR="00697F95" w:rsidDel="0007268C" w:rsidP="00FF32FE" w:rsidRDefault="00697F95" w14:paraId="0D807C24" w14:textId="612BD139">
            <w:pPr>
              <w:spacing w:line="240" w:lineRule="auto"/>
              <w:jc w:val="center"/>
              <w:rPr>
                <w:del w:author="Henry Kassay (VPA)" w:date="2021-02-15T14:19:00Z" w:id="2481"/>
                <w:rFonts w:eastAsia="Times New Roman" w:cs="Arial"/>
                <w:color w:val="000000"/>
              </w:rPr>
            </w:pPr>
            <w:del w:author="Henry Kassay (VPA)" w:date="2021-02-15T14:19:00Z" w:id="2482">
              <w:r w:rsidRPr="00671493" w:rsidDel="0007268C">
                <w:rPr>
                  <w:rFonts w:eastAsia="Times New Roman" w:cs="Arial"/>
                  <w:color w:val="000000"/>
                </w:rPr>
                <w:delText>GipP0016</w:delText>
              </w:r>
            </w:del>
          </w:p>
        </w:tc>
        <w:tc>
          <w:tcPr>
            <w:tcW w:w="1950" w:type="dxa"/>
            <w:shd w:val="clear" w:color="auto" w:fill="auto"/>
            <w:noWrap/>
            <w:vAlign w:val="center"/>
            <w:hideMark/>
            <w:tcPrChange w:author="Henry Kassay (VPA) [2]" w:date="2021-11-16T09:17:00Z" w:id="2483">
              <w:tcPr>
                <w:tcW w:w="1950" w:type="dxa"/>
                <w:gridSpan w:val="3"/>
                <w:shd w:val="clear" w:color="auto" w:fill="auto"/>
                <w:noWrap/>
                <w:vAlign w:val="center"/>
                <w:hideMark/>
              </w:tcPr>
            </w:tcPrChange>
          </w:tcPr>
          <w:p w:rsidRPr="00671493" w:rsidR="00697F95" w:rsidDel="0007268C" w:rsidP="00FF32FE" w:rsidRDefault="00697F95" w14:paraId="15273C3C" w14:textId="32173DAC">
            <w:pPr>
              <w:spacing w:line="240" w:lineRule="auto"/>
              <w:jc w:val="center"/>
              <w:rPr>
                <w:del w:author="Henry Kassay (VPA)" w:date="2021-02-15T14:19:00Z" w:id="2484"/>
                <w:rFonts w:eastAsia="Times New Roman" w:cs="Arial"/>
                <w:color w:val="000000"/>
              </w:rPr>
            </w:pPr>
            <w:del w:author="Henry Kassay (VPA)" w:date="2021-02-15T14:19:00Z" w:id="2485">
              <w:r w:rsidRPr="00671493" w:rsidDel="0007268C">
                <w:rPr>
                  <w:rFonts w:eastAsia="Times New Roman" w:cs="Arial"/>
                  <w:color w:val="000000"/>
                </w:rPr>
                <w:delText>Vu</w:delText>
              </w:r>
            </w:del>
          </w:p>
        </w:tc>
        <w:tc>
          <w:tcPr>
            <w:tcW w:w="883" w:type="dxa"/>
            <w:shd w:val="clear" w:color="auto" w:fill="auto"/>
            <w:noWrap/>
            <w:vAlign w:val="center"/>
            <w:hideMark/>
            <w:tcPrChange w:author="Henry Kassay (VPA) [2]" w:date="2021-11-16T09:17:00Z" w:id="2486">
              <w:tcPr>
                <w:tcW w:w="883" w:type="dxa"/>
                <w:gridSpan w:val="2"/>
                <w:shd w:val="clear" w:color="auto" w:fill="auto"/>
                <w:noWrap/>
                <w:vAlign w:val="center"/>
                <w:hideMark/>
              </w:tcPr>
            </w:tcPrChange>
          </w:tcPr>
          <w:p w:rsidRPr="00671493" w:rsidR="00697F95" w:rsidDel="0007268C" w:rsidP="00FF32FE" w:rsidRDefault="00697F95" w14:paraId="1D3E8465" w14:textId="2FDC2CD9">
            <w:pPr>
              <w:spacing w:line="240" w:lineRule="auto"/>
              <w:jc w:val="center"/>
              <w:rPr>
                <w:del w:author="Henry Kassay (VPA)" w:date="2021-02-15T14:19:00Z" w:id="2487"/>
                <w:rFonts w:eastAsia="Times New Roman" w:cs="Arial"/>
                <w:color w:val="000000"/>
              </w:rPr>
            </w:pPr>
            <w:del w:author="Henry Kassay (VPA)" w:date="2021-02-15T14:19:00Z" w:id="2488">
              <w:r w:rsidRPr="00671493" w:rsidDel="0007268C">
                <w:rPr>
                  <w:rFonts w:eastAsia="Times New Roman" w:cs="Arial"/>
                  <w:color w:val="000000"/>
                </w:rPr>
                <w:delText>2</w:delText>
              </w:r>
            </w:del>
          </w:p>
        </w:tc>
        <w:tc>
          <w:tcPr>
            <w:tcW w:w="1048" w:type="dxa"/>
            <w:shd w:val="clear" w:color="auto" w:fill="auto"/>
            <w:noWrap/>
            <w:vAlign w:val="center"/>
            <w:hideMark/>
            <w:tcPrChange w:author="Henry Kassay (VPA) [2]" w:date="2021-11-16T09:17:00Z" w:id="2489">
              <w:tcPr>
                <w:tcW w:w="1048" w:type="dxa"/>
                <w:shd w:val="clear" w:color="auto" w:fill="auto"/>
                <w:noWrap/>
                <w:vAlign w:val="center"/>
                <w:hideMark/>
              </w:tcPr>
            </w:tcPrChange>
          </w:tcPr>
          <w:p w:rsidRPr="00671493" w:rsidR="00697F95" w:rsidDel="0007268C" w:rsidP="00FF32FE" w:rsidRDefault="00697F95" w14:paraId="0269CBD2" w14:textId="2877E69C">
            <w:pPr>
              <w:spacing w:line="240" w:lineRule="auto"/>
              <w:jc w:val="center"/>
              <w:rPr>
                <w:del w:author="Henry Kassay (VPA)" w:date="2021-02-15T14:19:00Z" w:id="2490"/>
                <w:rFonts w:eastAsia="Times New Roman" w:cs="Arial"/>
                <w:color w:val="000000"/>
              </w:rPr>
            </w:pPr>
            <w:del w:author="Henry Kassay (VPA)" w:date="2021-02-15T14:19:00Z" w:id="2491">
              <w:r w:rsidRPr="00671493" w:rsidDel="0007268C">
                <w:rPr>
                  <w:rFonts w:eastAsia="Times New Roman" w:cs="Arial"/>
                  <w:color w:val="000000"/>
                </w:rPr>
                <w:delText>0.28</w:delText>
              </w:r>
            </w:del>
          </w:p>
        </w:tc>
        <w:tc>
          <w:tcPr>
            <w:tcW w:w="883" w:type="dxa"/>
            <w:shd w:val="clear" w:color="auto" w:fill="auto"/>
            <w:noWrap/>
            <w:vAlign w:val="center"/>
            <w:hideMark/>
            <w:tcPrChange w:author="Henry Kassay (VPA) [2]" w:date="2021-11-16T09:17:00Z" w:id="2492">
              <w:tcPr>
                <w:tcW w:w="883" w:type="dxa"/>
                <w:gridSpan w:val="2"/>
                <w:shd w:val="clear" w:color="auto" w:fill="auto"/>
                <w:noWrap/>
                <w:vAlign w:val="center"/>
                <w:hideMark/>
              </w:tcPr>
            </w:tcPrChange>
          </w:tcPr>
          <w:p w:rsidRPr="00671493" w:rsidR="00697F95" w:rsidDel="0007268C" w:rsidP="00FF32FE" w:rsidRDefault="00697F95" w14:paraId="2FBCE273" w14:textId="3AA9745A">
            <w:pPr>
              <w:spacing w:line="240" w:lineRule="auto"/>
              <w:jc w:val="center"/>
              <w:rPr>
                <w:del w:author="Henry Kassay (VPA)" w:date="2021-02-15T14:19:00Z" w:id="2493"/>
                <w:rFonts w:eastAsia="Times New Roman" w:cs="Arial"/>
                <w:color w:val="000000"/>
              </w:rPr>
            </w:pPr>
            <w:del w:author="Henry Kassay (VPA)" w:date="2021-02-15T14:19:00Z" w:id="2494">
              <w:r w:rsidRPr="00671493" w:rsidDel="0007268C">
                <w:rPr>
                  <w:rFonts w:eastAsia="Times New Roman" w:cs="Arial"/>
                  <w:color w:val="000000"/>
                </w:rPr>
                <w:delText>0.5074</w:delText>
              </w:r>
            </w:del>
          </w:p>
        </w:tc>
        <w:tc>
          <w:tcPr>
            <w:tcW w:w="1120" w:type="dxa"/>
            <w:shd w:val="clear" w:color="auto" w:fill="auto"/>
            <w:noWrap/>
            <w:hideMark/>
            <w:tcPrChange w:author="Henry Kassay (VPA) [2]" w:date="2021-11-16T09:17:00Z" w:id="2495">
              <w:tcPr>
                <w:tcW w:w="948" w:type="dxa"/>
                <w:shd w:val="clear" w:color="auto" w:fill="auto"/>
                <w:noWrap/>
                <w:hideMark/>
              </w:tcPr>
            </w:tcPrChange>
          </w:tcPr>
          <w:p w:rsidRPr="00671493" w:rsidR="00697F95" w:rsidDel="0007268C" w:rsidP="00FF32FE" w:rsidRDefault="00697F95" w14:paraId="7C48213B" w14:textId="1129B6D3">
            <w:pPr>
              <w:spacing w:line="240" w:lineRule="auto"/>
              <w:jc w:val="center"/>
              <w:rPr>
                <w:del w:author="Henry Kassay (VPA)" w:date="2021-02-15T14:19:00Z" w:id="2496"/>
                <w:rFonts w:eastAsia="Times New Roman" w:cs="Arial"/>
                <w:color w:val="000000"/>
              </w:rPr>
            </w:pPr>
            <w:del w:author="Henry Kassay (VPA)" w:date="2021-02-15T14:19:00Z" w:id="2497">
              <w:r w:rsidRPr="00671493" w:rsidDel="0007268C">
                <w:rPr>
                  <w:rFonts w:eastAsia="Times New Roman" w:cs="Arial"/>
                  <w:color w:val="000000"/>
                </w:rPr>
                <w:delText>0.239</w:delText>
              </w:r>
            </w:del>
          </w:p>
        </w:tc>
      </w:tr>
      <w:tr w:rsidRPr="0007268C" w:rsidR="0007268C" w:rsidTr="006A2B49" w14:paraId="59096167" w14:textId="77777777">
        <w:trPr>
          <w:trHeight w:val="434"/>
          <w:ins w:author="Henry Kassay (VPA)" w:date="2021-02-15T14:19:00Z" w:id="2498"/>
          <w:trPrChange w:author="Henry Kassay (VPA) [2]" w:date="2021-11-16T09:17:00Z" w:id="2499">
            <w:trPr>
              <w:gridAfter w:val="0"/>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0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76C5C497" w14:textId="77777777">
            <w:pPr>
              <w:spacing w:line="240" w:lineRule="auto"/>
              <w:jc w:val="center"/>
              <w:rPr>
                <w:ins w:author="Henry Kassay (VPA)" w:date="2021-02-15T14:19:00Z" w:id="2501"/>
                <w:rFonts w:eastAsia="Times New Roman" w:cs="Arial"/>
                <w:color w:val="000000"/>
              </w:rPr>
            </w:pPr>
            <w:bookmarkStart w:name="_Ref51855105" w:id="2502"/>
            <w:ins w:author="Henry Kassay (VPA)" w:date="2021-02-15T14:19:00Z" w:id="2503">
              <w:r w:rsidRPr="0007268C">
                <w:rPr>
                  <w:rFonts w:eastAsia="Times New Roman" w:cs="Arial"/>
                  <w:color w:val="000000"/>
                </w:rPr>
                <w:t>AB2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504">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07268C" w:rsidP="0007268C" w:rsidRDefault="0007268C" w14:paraId="1C13CCAB" w14:textId="77777777">
            <w:pPr>
              <w:spacing w:line="240" w:lineRule="auto"/>
              <w:jc w:val="center"/>
              <w:rPr>
                <w:ins w:author="Henry Kassay (VPA)" w:date="2021-02-15T14:19:00Z" w:id="2505"/>
                <w:rFonts w:eastAsia="Times New Roman" w:cs="Arial"/>
                <w:color w:val="000000"/>
              </w:rPr>
            </w:pPr>
            <w:ins w:author="Henry Kassay (VPA)" w:date="2021-02-15T14:19:00Z" w:id="250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07">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3E9F80AE" w14:textId="77777777">
            <w:pPr>
              <w:spacing w:line="240" w:lineRule="auto"/>
              <w:jc w:val="center"/>
              <w:rPr>
                <w:ins w:author="Henry Kassay (VPA)" w:date="2021-02-15T14:19:00Z" w:id="2508"/>
                <w:rFonts w:eastAsia="Times New Roman" w:cs="Arial"/>
                <w:color w:val="000000"/>
              </w:rPr>
            </w:pPr>
            <w:ins w:author="Henry Kassay (VPA)" w:date="2021-02-15T14:19:00Z" w:id="250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1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081874C5" w14:textId="075A247A">
            <w:pPr>
              <w:spacing w:line="240" w:lineRule="auto"/>
              <w:jc w:val="center"/>
              <w:rPr>
                <w:ins w:author="Henry Kassay (VPA)" w:date="2021-02-15T14:19:00Z" w:id="2511"/>
                <w:rFonts w:eastAsia="Times New Roman" w:cs="Arial"/>
                <w:color w:val="000000"/>
              </w:rPr>
            </w:pPr>
            <w:ins w:author="Henry Kassay (VPA)" w:date="2021-02-15T14:19:00Z" w:id="2512">
              <w:r w:rsidRPr="0007268C">
                <w:rPr>
                  <w:rFonts w:eastAsia="Times New Roman" w:cs="Arial"/>
                  <w:color w:val="000000"/>
                </w:rPr>
                <w:t>En</w:t>
              </w:r>
            </w:ins>
            <w:ins w:author="Henry Kassay (VPA)" w:date="2021-02-15T14:21:00Z" w:id="2513">
              <w:r w:rsidR="001350E6">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14">
              <w:tcPr>
                <w:tcW w:w="8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2D447013" w14:textId="77777777">
            <w:pPr>
              <w:spacing w:line="240" w:lineRule="auto"/>
              <w:jc w:val="center"/>
              <w:rPr>
                <w:ins w:author="Henry Kassay (VPA)" w:date="2021-02-15T14:19:00Z" w:id="2515"/>
                <w:rFonts w:eastAsia="Times New Roman" w:cs="Arial"/>
                <w:color w:val="000000"/>
              </w:rPr>
            </w:pPr>
            <w:ins w:author="Henry Kassay (VPA)" w:date="2021-02-15T14:19:00Z" w:id="251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1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358C5FD2" w14:textId="77777777">
            <w:pPr>
              <w:spacing w:line="240" w:lineRule="auto"/>
              <w:jc w:val="center"/>
              <w:rPr>
                <w:ins w:author="Henry Kassay (VPA)" w:date="2021-02-15T14:19:00Z" w:id="2518"/>
                <w:rFonts w:eastAsia="Times New Roman" w:cs="Arial"/>
                <w:color w:val="000000"/>
              </w:rPr>
            </w:pPr>
            <w:ins w:author="Henry Kassay (VPA)" w:date="2021-02-15T14:19:00Z" w:id="2519">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20">
              <w:tcPr>
                <w:tcW w:w="8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6544C9BD" w14:textId="77777777">
            <w:pPr>
              <w:spacing w:line="240" w:lineRule="auto"/>
              <w:jc w:val="center"/>
              <w:rPr>
                <w:ins w:author="Henry Kassay (VPA)" w:date="2021-02-15T14:19:00Z" w:id="2521"/>
                <w:rFonts w:eastAsia="Times New Roman" w:cs="Arial"/>
                <w:color w:val="000000"/>
              </w:rPr>
            </w:pPr>
            <w:ins w:author="Henry Kassay (VPA)" w:date="2021-02-15T14:19:00Z" w:id="2522">
              <w:r w:rsidRPr="0007268C">
                <w:rPr>
                  <w:rFonts w:eastAsia="Times New Roman" w:cs="Arial"/>
                  <w:color w:val="000000"/>
                </w:rPr>
                <w:t>0.2794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52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07268C" w:rsidP="0007268C" w:rsidRDefault="0007268C" w14:paraId="1AFC3852" w14:textId="77777777">
            <w:pPr>
              <w:spacing w:line="240" w:lineRule="auto"/>
              <w:jc w:val="center"/>
              <w:rPr>
                <w:ins w:author="Henry Kassay (VPA)" w:date="2021-02-15T14:19:00Z" w:id="2524"/>
                <w:rFonts w:eastAsia="Times New Roman" w:cs="Arial"/>
                <w:color w:val="000000"/>
              </w:rPr>
            </w:pPr>
            <w:ins w:author="Henry Kassay (VPA)" w:date="2021-02-15T14:19:00Z" w:id="2525">
              <w:r w:rsidRPr="0007268C">
                <w:rPr>
                  <w:rFonts w:eastAsia="Times New Roman" w:cs="Arial"/>
                  <w:color w:val="000000"/>
                </w:rPr>
                <w:t>0.414</w:t>
              </w:r>
            </w:ins>
          </w:p>
        </w:tc>
      </w:tr>
      <w:tr w:rsidRPr="0007268C" w:rsidR="001350E6" w:rsidTr="006A2B49" w14:paraId="2E3DE38B" w14:textId="77777777">
        <w:trPr>
          <w:trHeight w:val="434"/>
          <w:ins w:author="Henry Kassay (VPA)" w:date="2021-02-15T14:19:00Z" w:id="2526"/>
          <w:trPrChange w:author="Henry Kassay (VPA) [2]" w:date="2021-11-16T09:17:00Z" w:id="252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2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7EA8E6C" w14:textId="77777777">
            <w:pPr>
              <w:spacing w:line="240" w:lineRule="auto"/>
              <w:jc w:val="center"/>
              <w:rPr>
                <w:ins w:author="Henry Kassay (VPA)" w:date="2021-02-15T14:19:00Z" w:id="2529"/>
                <w:rFonts w:eastAsia="Times New Roman" w:cs="Arial"/>
                <w:color w:val="000000"/>
              </w:rPr>
            </w:pPr>
            <w:ins w:author="Henry Kassay (VPA)" w:date="2021-02-15T14:19:00Z" w:id="2530">
              <w:r w:rsidRPr="0007268C">
                <w:rPr>
                  <w:rFonts w:eastAsia="Times New Roman" w:cs="Arial"/>
                  <w:color w:val="000000"/>
                </w:rPr>
                <w:t>AB3</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53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C66B58D" w14:textId="77777777">
            <w:pPr>
              <w:spacing w:line="240" w:lineRule="auto"/>
              <w:jc w:val="center"/>
              <w:rPr>
                <w:ins w:author="Henry Kassay (VPA)" w:date="2021-02-15T14:19:00Z" w:id="2532"/>
                <w:rFonts w:eastAsia="Times New Roman" w:cs="Arial"/>
                <w:color w:val="000000"/>
              </w:rPr>
            </w:pPr>
            <w:ins w:author="Henry Kassay (VPA)" w:date="2021-02-15T14:19:00Z" w:id="253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3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B4FC6C6" w14:textId="77777777">
            <w:pPr>
              <w:spacing w:line="240" w:lineRule="auto"/>
              <w:jc w:val="center"/>
              <w:rPr>
                <w:ins w:author="Henry Kassay (VPA)" w:date="2021-02-15T14:19:00Z" w:id="2535"/>
                <w:rFonts w:eastAsia="Times New Roman" w:cs="Arial"/>
                <w:color w:val="000000"/>
              </w:rPr>
            </w:pPr>
            <w:ins w:author="Henry Kassay (VPA)" w:date="2021-02-15T14:19:00Z" w:id="2536">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53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E8990FD" w14:textId="6425CAE9">
            <w:pPr>
              <w:spacing w:line="240" w:lineRule="auto"/>
              <w:jc w:val="center"/>
              <w:rPr>
                <w:ins w:author="Henry Kassay (VPA)" w:date="2021-02-15T14:19:00Z" w:id="2538"/>
                <w:rFonts w:eastAsia="Times New Roman" w:cs="Arial"/>
                <w:color w:val="000000"/>
              </w:rPr>
            </w:pPr>
            <w:ins w:author="Henry Kassay (VPA)" w:date="2021-02-15T14:21:00Z" w:id="2539">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4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8C2BE1" w14:textId="77777777">
            <w:pPr>
              <w:spacing w:line="240" w:lineRule="auto"/>
              <w:jc w:val="center"/>
              <w:rPr>
                <w:ins w:author="Henry Kassay (VPA)" w:date="2021-02-15T14:19:00Z" w:id="2541"/>
                <w:rFonts w:eastAsia="Times New Roman" w:cs="Arial"/>
                <w:color w:val="000000"/>
              </w:rPr>
            </w:pPr>
            <w:ins w:author="Henry Kassay (VPA)" w:date="2021-02-15T14:19:00Z" w:id="254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4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27C14DA" w14:textId="77777777">
            <w:pPr>
              <w:spacing w:line="240" w:lineRule="auto"/>
              <w:jc w:val="center"/>
              <w:rPr>
                <w:ins w:author="Henry Kassay (VPA)" w:date="2021-02-15T14:19:00Z" w:id="2544"/>
                <w:rFonts w:eastAsia="Times New Roman" w:cs="Arial"/>
                <w:color w:val="000000"/>
              </w:rPr>
            </w:pPr>
            <w:ins w:author="Henry Kassay (VPA)" w:date="2021-02-15T14:19:00Z" w:id="2545">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4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D38DF49" w14:textId="77777777">
            <w:pPr>
              <w:spacing w:line="240" w:lineRule="auto"/>
              <w:jc w:val="center"/>
              <w:rPr>
                <w:ins w:author="Henry Kassay (VPA)" w:date="2021-02-15T14:19:00Z" w:id="2547"/>
                <w:rFonts w:eastAsia="Times New Roman" w:cs="Arial"/>
                <w:color w:val="000000"/>
              </w:rPr>
            </w:pPr>
            <w:ins w:author="Henry Kassay (VPA)" w:date="2021-02-15T14:19:00Z" w:id="2548">
              <w:r w:rsidRPr="0007268C">
                <w:rPr>
                  <w:rFonts w:eastAsia="Times New Roman" w:cs="Arial"/>
                  <w:color w:val="000000"/>
                </w:rPr>
                <w:t>0.0039</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54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9DAE989" w14:textId="77777777">
            <w:pPr>
              <w:spacing w:line="240" w:lineRule="auto"/>
              <w:jc w:val="center"/>
              <w:rPr>
                <w:ins w:author="Henry Kassay (VPA)" w:date="2021-02-15T14:19:00Z" w:id="2550"/>
                <w:rFonts w:eastAsia="Times New Roman" w:cs="Arial"/>
                <w:color w:val="000000"/>
              </w:rPr>
            </w:pPr>
            <w:ins w:author="Henry Kassay (VPA)" w:date="2021-02-15T14:19:00Z" w:id="2551">
              <w:r w:rsidRPr="0007268C">
                <w:rPr>
                  <w:rFonts w:eastAsia="Times New Roman" w:cs="Arial"/>
                  <w:color w:val="000000"/>
                </w:rPr>
                <w:t>0.330</w:t>
              </w:r>
            </w:ins>
          </w:p>
        </w:tc>
      </w:tr>
      <w:tr w:rsidRPr="0007268C" w:rsidR="001350E6" w:rsidTr="006A2B49" w14:paraId="7A69F1D1" w14:textId="77777777">
        <w:trPr>
          <w:trHeight w:val="434"/>
          <w:ins w:author="Henry Kassay (VPA)" w:date="2021-02-15T14:19:00Z" w:id="2552"/>
          <w:trPrChange w:author="Henry Kassay (VPA) [2]" w:date="2021-11-16T09:17:00Z" w:id="255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5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74F1CDF" w14:textId="77777777">
            <w:pPr>
              <w:spacing w:line="240" w:lineRule="auto"/>
              <w:jc w:val="center"/>
              <w:rPr>
                <w:ins w:author="Henry Kassay (VPA)" w:date="2021-02-15T14:19:00Z" w:id="2555"/>
                <w:rFonts w:eastAsia="Times New Roman" w:cs="Arial"/>
                <w:color w:val="000000"/>
              </w:rPr>
            </w:pPr>
            <w:ins w:author="Henry Kassay (VPA)" w:date="2021-02-15T14:19:00Z" w:id="2556">
              <w:r w:rsidRPr="0007268C">
                <w:rPr>
                  <w:rFonts w:eastAsia="Times New Roman" w:cs="Arial"/>
                  <w:color w:val="000000"/>
                </w:rPr>
                <w:t>AC1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55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1135487" w14:textId="77777777">
            <w:pPr>
              <w:spacing w:line="240" w:lineRule="auto"/>
              <w:jc w:val="center"/>
              <w:rPr>
                <w:ins w:author="Henry Kassay (VPA)" w:date="2021-02-15T14:19:00Z" w:id="2558"/>
                <w:rFonts w:eastAsia="Times New Roman" w:cs="Arial"/>
                <w:color w:val="000000"/>
              </w:rPr>
            </w:pPr>
            <w:ins w:author="Henry Kassay (VPA)" w:date="2021-02-15T14:19:00Z" w:id="255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6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D9E9DC0" w14:textId="77777777">
            <w:pPr>
              <w:spacing w:line="240" w:lineRule="auto"/>
              <w:jc w:val="center"/>
              <w:rPr>
                <w:ins w:author="Henry Kassay (VPA)" w:date="2021-02-15T14:19:00Z" w:id="2561"/>
                <w:rFonts w:eastAsia="Times New Roman" w:cs="Arial"/>
                <w:color w:val="000000"/>
              </w:rPr>
            </w:pPr>
            <w:ins w:author="Henry Kassay (VPA)" w:date="2021-02-15T14:19:00Z" w:id="2562">
              <w:r w:rsidRPr="0007268C">
                <w:rPr>
                  <w:rFonts w:eastAsia="Times New Roman" w:cs="Arial"/>
                  <w:color w:val="000000"/>
                </w:rPr>
                <w:t>GipP0175</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56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916BF5D" w14:textId="5555BB8E">
            <w:pPr>
              <w:spacing w:line="240" w:lineRule="auto"/>
              <w:jc w:val="center"/>
              <w:rPr>
                <w:ins w:author="Henry Kassay (VPA)" w:date="2021-02-15T14:19:00Z" w:id="2564"/>
                <w:rFonts w:eastAsia="Times New Roman" w:cs="Arial"/>
                <w:color w:val="000000"/>
              </w:rPr>
            </w:pPr>
            <w:ins w:author="Henry Kassay (VPA)" w:date="2021-02-15T14:21:00Z" w:id="2565">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6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8B85349" w14:textId="77777777">
            <w:pPr>
              <w:spacing w:line="240" w:lineRule="auto"/>
              <w:jc w:val="center"/>
              <w:rPr>
                <w:ins w:author="Henry Kassay (VPA)" w:date="2021-02-15T14:19:00Z" w:id="2567"/>
                <w:rFonts w:eastAsia="Times New Roman" w:cs="Arial"/>
                <w:color w:val="000000"/>
              </w:rPr>
            </w:pPr>
            <w:ins w:author="Henry Kassay (VPA)" w:date="2021-02-15T14:19:00Z" w:id="256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6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2600524" w14:textId="77777777">
            <w:pPr>
              <w:spacing w:line="240" w:lineRule="auto"/>
              <w:jc w:val="center"/>
              <w:rPr>
                <w:ins w:author="Henry Kassay (VPA)" w:date="2021-02-15T14:19:00Z" w:id="2570"/>
                <w:rFonts w:eastAsia="Times New Roman" w:cs="Arial"/>
                <w:color w:val="000000"/>
              </w:rPr>
            </w:pPr>
            <w:ins w:author="Henry Kassay (VPA)" w:date="2021-02-15T14:19:00Z" w:id="2571">
              <w:r w:rsidRPr="0007268C">
                <w:rPr>
                  <w:rFonts w:eastAsia="Times New Roman" w:cs="Arial"/>
                  <w:color w:val="000000"/>
                </w:rPr>
                <w:t>0.24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7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8B20607" w14:textId="77777777">
            <w:pPr>
              <w:spacing w:line="240" w:lineRule="auto"/>
              <w:jc w:val="center"/>
              <w:rPr>
                <w:ins w:author="Henry Kassay (VPA)" w:date="2021-02-15T14:19:00Z" w:id="2573"/>
                <w:rFonts w:eastAsia="Times New Roman" w:cs="Arial"/>
                <w:color w:val="000000"/>
              </w:rPr>
            </w:pPr>
            <w:ins w:author="Henry Kassay (VPA)" w:date="2021-02-15T14:19:00Z" w:id="2574">
              <w:r w:rsidRPr="0007268C">
                <w:rPr>
                  <w:rFonts w:eastAsia="Times New Roman" w:cs="Arial"/>
                  <w:color w:val="000000"/>
                </w:rPr>
                <w:t>0.074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57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709E0D1C" w14:textId="77777777">
            <w:pPr>
              <w:spacing w:line="240" w:lineRule="auto"/>
              <w:jc w:val="center"/>
              <w:rPr>
                <w:ins w:author="Henry Kassay (VPA)" w:date="2021-02-15T14:19:00Z" w:id="2576"/>
                <w:rFonts w:eastAsia="Times New Roman" w:cs="Arial"/>
                <w:color w:val="000000"/>
              </w:rPr>
            </w:pPr>
            <w:ins w:author="Henry Kassay (VPA)" w:date="2021-02-15T14:19:00Z" w:id="2577">
              <w:r w:rsidRPr="0007268C">
                <w:rPr>
                  <w:rFonts w:eastAsia="Times New Roman" w:cs="Arial"/>
                  <w:color w:val="000000"/>
                </w:rPr>
                <w:t>0.373</w:t>
              </w:r>
            </w:ins>
          </w:p>
        </w:tc>
      </w:tr>
      <w:tr w:rsidRPr="0007268C" w:rsidR="001350E6" w:rsidTr="006A2B49" w14:paraId="52932690" w14:textId="77777777">
        <w:trPr>
          <w:trHeight w:val="434"/>
          <w:ins w:author="Henry Kassay (VPA)" w:date="2021-02-15T14:19:00Z" w:id="2578"/>
          <w:trPrChange w:author="Henry Kassay (VPA) [2]" w:date="2021-11-16T09:17:00Z" w:id="257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8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D6EC880" w14:textId="77777777">
            <w:pPr>
              <w:spacing w:line="240" w:lineRule="auto"/>
              <w:jc w:val="center"/>
              <w:rPr>
                <w:ins w:author="Henry Kassay (VPA)" w:date="2021-02-15T14:19:00Z" w:id="2581"/>
                <w:rFonts w:eastAsia="Times New Roman" w:cs="Arial"/>
                <w:color w:val="000000"/>
              </w:rPr>
            </w:pPr>
            <w:ins w:author="Henry Kassay (VPA)" w:date="2021-02-15T14:19:00Z" w:id="2582">
              <w:r w:rsidRPr="0007268C">
                <w:rPr>
                  <w:rFonts w:eastAsia="Times New Roman" w:cs="Arial"/>
                  <w:color w:val="000000"/>
                </w:rPr>
                <w:t>AC2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58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E0EADCB" w14:textId="77777777">
            <w:pPr>
              <w:spacing w:line="240" w:lineRule="auto"/>
              <w:jc w:val="center"/>
              <w:rPr>
                <w:ins w:author="Henry Kassay (VPA)" w:date="2021-02-15T14:19:00Z" w:id="2584"/>
                <w:rFonts w:eastAsia="Times New Roman" w:cs="Arial"/>
                <w:color w:val="000000"/>
              </w:rPr>
            </w:pPr>
            <w:ins w:author="Henry Kassay (VPA)" w:date="2021-02-15T14:19:00Z" w:id="258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8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42E0FAE" w14:textId="77777777">
            <w:pPr>
              <w:spacing w:line="240" w:lineRule="auto"/>
              <w:jc w:val="center"/>
              <w:rPr>
                <w:ins w:author="Henry Kassay (VPA)" w:date="2021-02-15T14:19:00Z" w:id="2587"/>
                <w:rFonts w:eastAsia="Times New Roman" w:cs="Arial"/>
                <w:color w:val="000000"/>
              </w:rPr>
            </w:pPr>
            <w:ins w:author="Henry Kassay (VPA)" w:date="2021-02-15T14:19:00Z" w:id="2588">
              <w:r w:rsidRPr="0007268C">
                <w:rPr>
                  <w:rFonts w:eastAsia="Times New Roman" w:cs="Arial"/>
                  <w:color w:val="000000"/>
                </w:rPr>
                <w:t>GipP0175</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58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61C2BE6" w14:textId="5AB355A5">
            <w:pPr>
              <w:spacing w:line="240" w:lineRule="auto"/>
              <w:jc w:val="center"/>
              <w:rPr>
                <w:ins w:author="Henry Kassay (VPA)" w:date="2021-02-15T14:19:00Z" w:id="2590"/>
                <w:rFonts w:eastAsia="Times New Roman" w:cs="Arial"/>
                <w:color w:val="000000"/>
              </w:rPr>
            </w:pPr>
            <w:ins w:author="Henry Kassay (VPA)" w:date="2021-02-15T14:21:00Z" w:id="2591">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9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1CCFE68" w14:textId="77777777">
            <w:pPr>
              <w:spacing w:line="240" w:lineRule="auto"/>
              <w:jc w:val="center"/>
              <w:rPr>
                <w:ins w:author="Henry Kassay (VPA)" w:date="2021-02-15T14:19:00Z" w:id="2593"/>
                <w:rFonts w:eastAsia="Times New Roman" w:cs="Arial"/>
                <w:color w:val="000000"/>
              </w:rPr>
            </w:pPr>
            <w:ins w:author="Henry Kassay (VPA)" w:date="2021-02-15T14:19:00Z" w:id="259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9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048AC55" w14:textId="77777777">
            <w:pPr>
              <w:spacing w:line="240" w:lineRule="auto"/>
              <w:jc w:val="center"/>
              <w:rPr>
                <w:ins w:author="Henry Kassay (VPA)" w:date="2021-02-15T14:19:00Z" w:id="2596"/>
                <w:rFonts w:eastAsia="Times New Roman" w:cs="Arial"/>
                <w:color w:val="000000"/>
              </w:rPr>
            </w:pPr>
            <w:ins w:author="Henry Kassay (VPA)" w:date="2021-02-15T14:19:00Z" w:id="2597">
              <w:r w:rsidRPr="0007268C">
                <w:rPr>
                  <w:rFonts w:eastAsia="Times New Roman" w:cs="Arial"/>
                  <w:color w:val="000000"/>
                </w:rPr>
                <w:t>0.24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59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F07F679" w14:textId="77777777">
            <w:pPr>
              <w:spacing w:line="240" w:lineRule="auto"/>
              <w:jc w:val="center"/>
              <w:rPr>
                <w:ins w:author="Henry Kassay (VPA)" w:date="2021-02-15T14:19:00Z" w:id="2599"/>
                <w:rFonts w:eastAsia="Times New Roman" w:cs="Arial"/>
                <w:color w:val="000000"/>
              </w:rPr>
            </w:pPr>
            <w:ins w:author="Henry Kassay (VPA)" w:date="2021-02-15T14:19:00Z" w:id="2600">
              <w:r w:rsidRPr="0007268C">
                <w:rPr>
                  <w:rFonts w:eastAsia="Times New Roman" w:cs="Arial"/>
                  <w:color w:val="000000"/>
                </w:rPr>
                <w:t>0.0056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0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F873F46" w14:textId="77777777">
            <w:pPr>
              <w:spacing w:line="240" w:lineRule="auto"/>
              <w:jc w:val="center"/>
              <w:rPr>
                <w:ins w:author="Henry Kassay (VPA)" w:date="2021-02-15T14:19:00Z" w:id="2602"/>
                <w:rFonts w:eastAsia="Times New Roman" w:cs="Arial"/>
                <w:color w:val="000000"/>
              </w:rPr>
            </w:pPr>
            <w:ins w:author="Henry Kassay (VPA)" w:date="2021-02-15T14:19:00Z" w:id="2603">
              <w:r w:rsidRPr="0007268C">
                <w:rPr>
                  <w:rFonts w:eastAsia="Times New Roman" w:cs="Arial"/>
                  <w:color w:val="000000"/>
                </w:rPr>
                <w:t>0.379</w:t>
              </w:r>
            </w:ins>
          </w:p>
        </w:tc>
      </w:tr>
      <w:tr w:rsidRPr="0007268C" w:rsidR="001350E6" w:rsidTr="006A2B49" w14:paraId="1BAC2FA5" w14:textId="77777777">
        <w:trPr>
          <w:trHeight w:val="434"/>
          <w:ins w:author="Henry Kassay (VPA)" w:date="2021-02-15T14:19:00Z" w:id="2604"/>
          <w:trPrChange w:author="Henry Kassay (VPA) [2]" w:date="2021-11-16T09:17:00Z" w:id="260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0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23B3CC0" w14:textId="77777777">
            <w:pPr>
              <w:spacing w:line="240" w:lineRule="auto"/>
              <w:jc w:val="center"/>
              <w:rPr>
                <w:ins w:author="Henry Kassay (VPA)" w:date="2021-02-15T14:19:00Z" w:id="2607"/>
                <w:rFonts w:eastAsia="Times New Roman" w:cs="Arial"/>
                <w:color w:val="000000"/>
              </w:rPr>
            </w:pPr>
            <w:ins w:author="Henry Kassay (VPA)" w:date="2021-02-15T14:19:00Z" w:id="2608">
              <w:r w:rsidRPr="0007268C">
                <w:rPr>
                  <w:rFonts w:eastAsia="Times New Roman" w:cs="Arial"/>
                  <w:color w:val="000000"/>
                </w:rPr>
                <w:t>AH1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60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59674CE" w14:textId="77777777">
            <w:pPr>
              <w:spacing w:line="240" w:lineRule="auto"/>
              <w:jc w:val="center"/>
              <w:rPr>
                <w:ins w:author="Henry Kassay (VPA)" w:date="2021-02-15T14:19:00Z" w:id="2610"/>
                <w:rFonts w:eastAsia="Times New Roman" w:cs="Arial"/>
                <w:color w:val="000000"/>
              </w:rPr>
            </w:pPr>
            <w:ins w:author="Henry Kassay (VPA)" w:date="2021-02-15T14:19:00Z" w:id="261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1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80BE1C5" w14:textId="77777777">
            <w:pPr>
              <w:spacing w:line="240" w:lineRule="auto"/>
              <w:jc w:val="center"/>
              <w:rPr>
                <w:ins w:author="Henry Kassay (VPA)" w:date="2021-02-15T14:19:00Z" w:id="2613"/>
                <w:rFonts w:eastAsia="Times New Roman" w:cs="Arial"/>
                <w:color w:val="000000"/>
              </w:rPr>
            </w:pPr>
            <w:ins w:author="Henry Kassay (VPA)" w:date="2021-02-15T14:19:00Z" w:id="2614">
              <w:r w:rsidRPr="0007268C">
                <w:rPr>
                  <w:rFonts w:eastAsia="Times New Roman" w:cs="Arial"/>
                  <w:color w:val="000000"/>
                </w:rPr>
                <w:t>GipP0175</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1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AE121B9" w14:textId="13882A74">
            <w:pPr>
              <w:spacing w:line="240" w:lineRule="auto"/>
              <w:jc w:val="center"/>
              <w:rPr>
                <w:ins w:author="Henry Kassay (VPA)" w:date="2021-02-15T14:19:00Z" w:id="2616"/>
                <w:rFonts w:eastAsia="Times New Roman" w:cs="Arial"/>
                <w:color w:val="000000"/>
              </w:rPr>
            </w:pPr>
            <w:ins w:author="Henry Kassay (VPA)" w:date="2021-02-15T14:21:00Z" w:id="2617">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1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9D7AA46" w14:textId="77777777">
            <w:pPr>
              <w:spacing w:line="240" w:lineRule="auto"/>
              <w:jc w:val="center"/>
              <w:rPr>
                <w:ins w:author="Henry Kassay (VPA)" w:date="2021-02-15T14:19:00Z" w:id="2619"/>
                <w:rFonts w:eastAsia="Times New Roman" w:cs="Arial"/>
                <w:color w:val="000000"/>
              </w:rPr>
            </w:pPr>
            <w:ins w:author="Henry Kassay (VPA)" w:date="2021-02-15T14:19:00Z" w:id="262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2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1AC00C5" w14:textId="77777777">
            <w:pPr>
              <w:spacing w:line="240" w:lineRule="auto"/>
              <w:jc w:val="center"/>
              <w:rPr>
                <w:ins w:author="Henry Kassay (VPA)" w:date="2021-02-15T14:19:00Z" w:id="2622"/>
                <w:rFonts w:eastAsia="Times New Roman" w:cs="Arial"/>
                <w:color w:val="000000"/>
              </w:rPr>
            </w:pPr>
            <w:ins w:author="Henry Kassay (VPA)" w:date="2021-02-15T14:19:00Z" w:id="2623">
              <w:r w:rsidRPr="0007268C">
                <w:rPr>
                  <w:rFonts w:eastAsia="Times New Roman" w:cs="Arial"/>
                  <w:color w:val="000000"/>
                </w:rPr>
                <w:t>0.16</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2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A64807" w14:textId="77777777">
            <w:pPr>
              <w:spacing w:line="240" w:lineRule="auto"/>
              <w:jc w:val="center"/>
              <w:rPr>
                <w:ins w:author="Henry Kassay (VPA)" w:date="2021-02-15T14:19:00Z" w:id="2625"/>
                <w:rFonts w:eastAsia="Times New Roman" w:cs="Arial"/>
                <w:color w:val="000000"/>
              </w:rPr>
            </w:pPr>
            <w:ins w:author="Henry Kassay (VPA)" w:date="2021-02-15T14:19:00Z" w:id="2626">
              <w:r w:rsidRPr="0007268C">
                <w:rPr>
                  <w:rFonts w:eastAsia="Times New Roman" w:cs="Arial"/>
                  <w:color w:val="000000"/>
                </w:rPr>
                <w:t>0.0184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2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C2612CE" w14:textId="77777777">
            <w:pPr>
              <w:spacing w:line="240" w:lineRule="auto"/>
              <w:jc w:val="center"/>
              <w:rPr>
                <w:ins w:author="Henry Kassay (VPA)" w:date="2021-02-15T14:19:00Z" w:id="2628"/>
                <w:rFonts w:eastAsia="Times New Roman" w:cs="Arial"/>
                <w:color w:val="000000"/>
              </w:rPr>
            </w:pPr>
            <w:ins w:author="Henry Kassay (VPA)" w:date="2021-02-15T14:19:00Z" w:id="2629">
              <w:r w:rsidRPr="0007268C">
                <w:rPr>
                  <w:rFonts w:eastAsia="Times New Roman" w:cs="Arial"/>
                  <w:color w:val="000000"/>
                </w:rPr>
                <w:t>0.420</w:t>
              </w:r>
            </w:ins>
          </w:p>
        </w:tc>
      </w:tr>
      <w:tr w:rsidRPr="0007268C" w:rsidR="001350E6" w:rsidTr="006A2B49" w14:paraId="59B84035" w14:textId="77777777">
        <w:trPr>
          <w:trHeight w:val="434"/>
          <w:ins w:author="Henry Kassay (VPA)" w:date="2021-02-15T14:19:00Z" w:id="2630"/>
          <w:trPrChange w:author="Henry Kassay (VPA) [2]" w:date="2021-11-16T09:17:00Z" w:id="263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3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7AC995E" w14:textId="77777777">
            <w:pPr>
              <w:spacing w:line="240" w:lineRule="auto"/>
              <w:jc w:val="center"/>
              <w:rPr>
                <w:ins w:author="Henry Kassay (VPA)" w:date="2021-02-15T14:19:00Z" w:id="2633"/>
                <w:rFonts w:eastAsia="Times New Roman" w:cs="Arial"/>
                <w:color w:val="000000"/>
              </w:rPr>
            </w:pPr>
            <w:ins w:author="Henry Kassay (VPA)" w:date="2021-02-15T14:19:00Z" w:id="2634">
              <w:r w:rsidRPr="0007268C">
                <w:rPr>
                  <w:rFonts w:eastAsia="Times New Roman" w:cs="Arial"/>
                  <w:color w:val="000000"/>
                </w:rPr>
                <w:t>AH2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63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3848F79" w14:textId="77777777">
            <w:pPr>
              <w:spacing w:line="240" w:lineRule="auto"/>
              <w:jc w:val="center"/>
              <w:rPr>
                <w:ins w:author="Henry Kassay (VPA)" w:date="2021-02-15T14:19:00Z" w:id="2636"/>
                <w:rFonts w:eastAsia="Times New Roman" w:cs="Arial"/>
                <w:color w:val="000000"/>
              </w:rPr>
            </w:pPr>
            <w:ins w:author="Henry Kassay (VPA)" w:date="2021-02-15T14:19:00Z" w:id="263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3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F811D7A" w14:textId="77777777">
            <w:pPr>
              <w:spacing w:line="240" w:lineRule="auto"/>
              <w:jc w:val="center"/>
              <w:rPr>
                <w:ins w:author="Henry Kassay (VPA)" w:date="2021-02-15T14:19:00Z" w:id="2639"/>
                <w:rFonts w:eastAsia="Times New Roman" w:cs="Arial"/>
                <w:color w:val="000000"/>
              </w:rPr>
            </w:pPr>
            <w:ins w:author="Henry Kassay (VPA)" w:date="2021-02-15T14:19:00Z" w:id="2640">
              <w:r w:rsidRPr="0007268C">
                <w:rPr>
                  <w:rFonts w:eastAsia="Times New Roman" w:cs="Arial"/>
                  <w:color w:val="000000"/>
                </w:rPr>
                <w:t>GipP0175</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4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754A95C" w14:textId="1DC22997">
            <w:pPr>
              <w:spacing w:line="240" w:lineRule="auto"/>
              <w:jc w:val="center"/>
              <w:rPr>
                <w:ins w:author="Henry Kassay (VPA)" w:date="2021-02-15T14:19:00Z" w:id="2642"/>
                <w:rFonts w:eastAsia="Times New Roman" w:cs="Arial"/>
                <w:color w:val="000000"/>
              </w:rPr>
            </w:pPr>
            <w:ins w:author="Henry Kassay (VPA)" w:date="2021-02-15T14:21:00Z" w:id="2643">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4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5F218AB" w14:textId="77777777">
            <w:pPr>
              <w:spacing w:line="240" w:lineRule="auto"/>
              <w:jc w:val="center"/>
              <w:rPr>
                <w:ins w:author="Henry Kassay (VPA)" w:date="2021-02-15T14:19:00Z" w:id="2645"/>
                <w:rFonts w:eastAsia="Times New Roman" w:cs="Arial"/>
                <w:color w:val="000000"/>
              </w:rPr>
            </w:pPr>
            <w:ins w:author="Henry Kassay (VPA)" w:date="2021-02-15T14:19:00Z" w:id="264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4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3A947B1" w14:textId="77777777">
            <w:pPr>
              <w:spacing w:line="240" w:lineRule="auto"/>
              <w:jc w:val="center"/>
              <w:rPr>
                <w:ins w:author="Henry Kassay (VPA)" w:date="2021-02-15T14:19:00Z" w:id="2648"/>
                <w:rFonts w:eastAsia="Times New Roman" w:cs="Arial"/>
                <w:color w:val="000000"/>
              </w:rPr>
            </w:pPr>
            <w:ins w:author="Henry Kassay (VPA)" w:date="2021-02-15T14:19:00Z" w:id="2649">
              <w:r w:rsidRPr="0007268C">
                <w:rPr>
                  <w:rFonts w:eastAsia="Times New Roman" w:cs="Arial"/>
                  <w:color w:val="000000"/>
                </w:rPr>
                <w:t>0.16</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5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0301688" w14:textId="77777777">
            <w:pPr>
              <w:spacing w:line="240" w:lineRule="auto"/>
              <w:jc w:val="center"/>
              <w:rPr>
                <w:ins w:author="Henry Kassay (VPA)" w:date="2021-02-15T14:19:00Z" w:id="2651"/>
                <w:rFonts w:eastAsia="Times New Roman" w:cs="Arial"/>
                <w:color w:val="000000"/>
              </w:rPr>
            </w:pPr>
            <w:ins w:author="Henry Kassay (VPA)" w:date="2021-02-15T14:19:00Z" w:id="2652">
              <w:r w:rsidRPr="0007268C">
                <w:rPr>
                  <w:rFonts w:eastAsia="Times New Roman" w:cs="Arial"/>
                  <w:color w:val="000000"/>
                </w:rPr>
                <w:t>0.0143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5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FDD5951" w14:textId="77777777">
            <w:pPr>
              <w:spacing w:line="240" w:lineRule="auto"/>
              <w:jc w:val="center"/>
              <w:rPr>
                <w:ins w:author="Henry Kassay (VPA)" w:date="2021-02-15T14:19:00Z" w:id="2654"/>
                <w:rFonts w:eastAsia="Times New Roman" w:cs="Arial"/>
                <w:color w:val="000000"/>
              </w:rPr>
            </w:pPr>
            <w:ins w:author="Henry Kassay (VPA)" w:date="2021-02-15T14:19:00Z" w:id="2655">
              <w:r w:rsidRPr="0007268C">
                <w:rPr>
                  <w:rFonts w:eastAsia="Times New Roman" w:cs="Arial"/>
                  <w:color w:val="000000"/>
                </w:rPr>
                <w:t>0.420</w:t>
              </w:r>
            </w:ins>
          </w:p>
        </w:tc>
      </w:tr>
      <w:tr w:rsidRPr="0007268C" w:rsidR="001350E6" w:rsidTr="006A2B49" w14:paraId="1939100C" w14:textId="77777777">
        <w:trPr>
          <w:trHeight w:val="434"/>
          <w:ins w:author="Henry Kassay (VPA)" w:date="2021-02-15T14:19:00Z" w:id="2656"/>
          <w:trPrChange w:author="Henry Kassay (VPA) [2]" w:date="2021-11-16T09:17:00Z" w:id="265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5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C840B8C" w14:textId="77777777">
            <w:pPr>
              <w:spacing w:line="240" w:lineRule="auto"/>
              <w:jc w:val="center"/>
              <w:rPr>
                <w:ins w:author="Henry Kassay (VPA)" w:date="2021-02-15T14:19:00Z" w:id="2659"/>
                <w:rFonts w:eastAsia="Times New Roman" w:cs="Arial"/>
                <w:color w:val="000000"/>
              </w:rPr>
            </w:pPr>
            <w:ins w:author="Henry Kassay (VPA)" w:date="2021-02-15T14:19:00Z" w:id="2660">
              <w:r w:rsidRPr="0007268C">
                <w:rPr>
                  <w:rFonts w:eastAsia="Times New Roman" w:cs="Arial"/>
                  <w:color w:val="000000"/>
                </w:rPr>
                <w:t>AI1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66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0BBA89D" w14:textId="77777777">
            <w:pPr>
              <w:spacing w:line="240" w:lineRule="auto"/>
              <w:jc w:val="center"/>
              <w:rPr>
                <w:ins w:author="Henry Kassay (VPA)" w:date="2021-02-15T14:19:00Z" w:id="2662"/>
                <w:rFonts w:eastAsia="Times New Roman" w:cs="Arial"/>
                <w:color w:val="000000"/>
              </w:rPr>
            </w:pPr>
            <w:ins w:author="Henry Kassay (VPA)" w:date="2021-02-15T14:19:00Z" w:id="266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6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A40760F" w14:textId="77777777">
            <w:pPr>
              <w:spacing w:line="240" w:lineRule="auto"/>
              <w:jc w:val="center"/>
              <w:rPr>
                <w:ins w:author="Henry Kassay (VPA)" w:date="2021-02-15T14:19:00Z" w:id="2665"/>
                <w:rFonts w:eastAsia="Times New Roman" w:cs="Arial"/>
                <w:color w:val="000000"/>
              </w:rPr>
            </w:pPr>
            <w:ins w:author="Henry Kassay (VPA)" w:date="2021-02-15T14:19:00Z" w:id="2666">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6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5FE144A" w14:textId="072BC95C">
            <w:pPr>
              <w:spacing w:line="240" w:lineRule="auto"/>
              <w:jc w:val="center"/>
              <w:rPr>
                <w:ins w:author="Henry Kassay (VPA)" w:date="2021-02-15T14:19:00Z" w:id="2668"/>
                <w:rFonts w:eastAsia="Times New Roman" w:cs="Arial"/>
                <w:color w:val="000000"/>
              </w:rPr>
            </w:pPr>
            <w:ins w:author="Henry Kassay (VPA)" w:date="2021-02-15T14:21:00Z" w:id="2669">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7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F5D11A8" w14:textId="77777777">
            <w:pPr>
              <w:spacing w:line="240" w:lineRule="auto"/>
              <w:jc w:val="center"/>
              <w:rPr>
                <w:ins w:author="Henry Kassay (VPA)" w:date="2021-02-15T14:19:00Z" w:id="2671"/>
                <w:rFonts w:eastAsia="Times New Roman" w:cs="Arial"/>
                <w:color w:val="000000"/>
              </w:rPr>
            </w:pPr>
            <w:ins w:author="Henry Kassay (VPA)" w:date="2021-02-15T14:19:00Z" w:id="267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7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07B2B67" w14:textId="77777777">
            <w:pPr>
              <w:spacing w:line="240" w:lineRule="auto"/>
              <w:jc w:val="center"/>
              <w:rPr>
                <w:ins w:author="Henry Kassay (VPA)" w:date="2021-02-15T14:19:00Z" w:id="2674"/>
                <w:rFonts w:eastAsia="Times New Roman" w:cs="Arial"/>
                <w:color w:val="000000"/>
              </w:rPr>
            </w:pPr>
            <w:ins w:author="Henry Kassay (VPA)" w:date="2021-02-15T14:19:00Z" w:id="2675">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7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03CF24C" w14:textId="77777777">
            <w:pPr>
              <w:spacing w:line="240" w:lineRule="auto"/>
              <w:jc w:val="center"/>
              <w:rPr>
                <w:ins w:author="Henry Kassay (VPA)" w:date="2021-02-15T14:19:00Z" w:id="2677"/>
                <w:rFonts w:eastAsia="Times New Roman" w:cs="Arial"/>
                <w:color w:val="000000"/>
              </w:rPr>
            </w:pPr>
            <w:ins w:author="Henry Kassay (VPA)" w:date="2021-02-15T14:19:00Z" w:id="2678">
              <w:r w:rsidRPr="0007268C">
                <w:rPr>
                  <w:rFonts w:eastAsia="Times New Roman" w:cs="Arial"/>
                  <w:color w:val="000000"/>
                </w:rPr>
                <w:t>0.0172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7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D282C51" w14:textId="77777777">
            <w:pPr>
              <w:spacing w:line="240" w:lineRule="auto"/>
              <w:jc w:val="center"/>
              <w:rPr>
                <w:ins w:author="Henry Kassay (VPA)" w:date="2021-02-15T14:19:00Z" w:id="2680"/>
                <w:rFonts w:eastAsia="Times New Roman" w:cs="Arial"/>
                <w:color w:val="000000"/>
              </w:rPr>
            </w:pPr>
            <w:ins w:author="Henry Kassay (VPA)" w:date="2021-02-15T14:19:00Z" w:id="2681">
              <w:r w:rsidRPr="0007268C">
                <w:rPr>
                  <w:rFonts w:eastAsia="Times New Roman" w:cs="Arial"/>
                  <w:color w:val="000000"/>
                </w:rPr>
                <w:t>0.428</w:t>
              </w:r>
            </w:ins>
          </w:p>
        </w:tc>
      </w:tr>
      <w:tr w:rsidRPr="0007268C" w:rsidR="001350E6" w:rsidTr="006A2B49" w14:paraId="34DF3B68" w14:textId="77777777">
        <w:trPr>
          <w:trHeight w:val="434"/>
          <w:ins w:author="Henry Kassay (VPA)" w:date="2021-02-15T14:19:00Z" w:id="2682"/>
          <w:trPrChange w:author="Henry Kassay (VPA) [2]" w:date="2021-11-16T09:17:00Z" w:id="268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8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D29500F" w14:textId="77777777">
            <w:pPr>
              <w:spacing w:line="240" w:lineRule="auto"/>
              <w:jc w:val="center"/>
              <w:rPr>
                <w:ins w:author="Henry Kassay (VPA)" w:date="2021-02-15T14:19:00Z" w:id="2685"/>
                <w:rFonts w:eastAsia="Times New Roman" w:cs="Arial"/>
                <w:color w:val="000000"/>
              </w:rPr>
            </w:pPr>
            <w:ins w:author="Henry Kassay (VPA)" w:date="2021-02-15T14:19:00Z" w:id="2686">
              <w:r w:rsidRPr="0007268C">
                <w:rPr>
                  <w:rFonts w:eastAsia="Times New Roman" w:cs="Arial"/>
                  <w:color w:val="000000"/>
                </w:rPr>
                <w:t>AI2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68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4F13606" w14:textId="77777777">
            <w:pPr>
              <w:spacing w:line="240" w:lineRule="auto"/>
              <w:jc w:val="center"/>
              <w:rPr>
                <w:ins w:author="Henry Kassay (VPA)" w:date="2021-02-15T14:19:00Z" w:id="2688"/>
                <w:rFonts w:eastAsia="Times New Roman" w:cs="Arial"/>
                <w:color w:val="000000"/>
              </w:rPr>
            </w:pPr>
            <w:ins w:author="Henry Kassay (VPA)" w:date="2021-02-15T14:19:00Z" w:id="268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9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4B27791" w14:textId="77777777">
            <w:pPr>
              <w:spacing w:line="240" w:lineRule="auto"/>
              <w:jc w:val="center"/>
              <w:rPr>
                <w:ins w:author="Henry Kassay (VPA)" w:date="2021-02-15T14:19:00Z" w:id="2691"/>
                <w:rFonts w:eastAsia="Times New Roman" w:cs="Arial"/>
                <w:color w:val="000000"/>
              </w:rPr>
            </w:pPr>
            <w:ins w:author="Henry Kassay (VPA)" w:date="2021-02-15T14:19:00Z" w:id="2692">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69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DA1EB64" w14:textId="4BF6BD81">
            <w:pPr>
              <w:spacing w:line="240" w:lineRule="auto"/>
              <w:jc w:val="center"/>
              <w:rPr>
                <w:ins w:author="Henry Kassay (VPA)" w:date="2021-02-15T14:19:00Z" w:id="2694"/>
                <w:rFonts w:eastAsia="Times New Roman" w:cs="Arial"/>
                <w:color w:val="000000"/>
              </w:rPr>
            </w:pPr>
            <w:ins w:author="Henry Kassay (VPA)" w:date="2021-02-15T14:21:00Z" w:id="2695">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9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7D01C84" w14:textId="77777777">
            <w:pPr>
              <w:spacing w:line="240" w:lineRule="auto"/>
              <w:jc w:val="center"/>
              <w:rPr>
                <w:ins w:author="Henry Kassay (VPA)" w:date="2021-02-15T14:19:00Z" w:id="2697"/>
                <w:rFonts w:eastAsia="Times New Roman" w:cs="Arial"/>
                <w:color w:val="000000"/>
              </w:rPr>
            </w:pPr>
            <w:ins w:author="Henry Kassay (VPA)" w:date="2021-02-15T14:19:00Z" w:id="269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69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E2CED7" w14:textId="77777777">
            <w:pPr>
              <w:spacing w:line="240" w:lineRule="auto"/>
              <w:jc w:val="center"/>
              <w:rPr>
                <w:ins w:author="Henry Kassay (VPA)" w:date="2021-02-15T14:19:00Z" w:id="2700"/>
                <w:rFonts w:eastAsia="Times New Roman" w:cs="Arial"/>
                <w:color w:val="000000"/>
              </w:rPr>
            </w:pPr>
            <w:ins w:author="Henry Kassay (VPA)" w:date="2021-02-15T14:19:00Z" w:id="2701">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0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925F49C" w14:textId="77777777">
            <w:pPr>
              <w:spacing w:line="240" w:lineRule="auto"/>
              <w:jc w:val="center"/>
              <w:rPr>
                <w:ins w:author="Henry Kassay (VPA)" w:date="2021-02-15T14:19:00Z" w:id="2703"/>
                <w:rFonts w:eastAsia="Times New Roman" w:cs="Arial"/>
                <w:color w:val="000000"/>
              </w:rPr>
            </w:pPr>
            <w:ins w:author="Henry Kassay (VPA)" w:date="2021-02-15T14:19:00Z" w:id="2704">
              <w:r w:rsidRPr="0007268C">
                <w:rPr>
                  <w:rFonts w:eastAsia="Times New Roman" w:cs="Arial"/>
                  <w:color w:val="000000"/>
                </w:rPr>
                <w:t>0.0146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0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025CABB" w14:textId="77777777">
            <w:pPr>
              <w:spacing w:line="240" w:lineRule="auto"/>
              <w:jc w:val="center"/>
              <w:rPr>
                <w:ins w:author="Henry Kassay (VPA)" w:date="2021-02-15T14:19:00Z" w:id="2706"/>
                <w:rFonts w:eastAsia="Times New Roman" w:cs="Arial"/>
                <w:color w:val="000000"/>
              </w:rPr>
            </w:pPr>
            <w:ins w:author="Henry Kassay (VPA)" w:date="2021-02-15T14:19:00Z" w:id="2707">
              <w:r w:rsidRPr="0007268C">
                <w:rPr>
                  <w:rFonts w:eastAsia="Times New Roman" w:cs="Arial"/>
                  <w:color w:val="000000"/>
                </w:rPr>
                <w:t>0.427</w:t>
              </w:r>
            </w:ins>
          </w:p>
        </w:tc>
      </w:tr>
      <w:tr w:rsidRPr="0007268C" w:rsidR="001350E6" w:rsidTr="006A2B49" w14:paraId="1A8F3B1B" w14:textId="77777777">
        <w:trPr>
          <w:trHeight w:val="434"/>
          <w:ins w:author="Henry Kassay (VPA)" w:date="2021-02-15T14:19:00Z" w:id="2708"/>
          <w:trPrChange w:author="Henry Kassay (VPA) [2]" w:date="2021-11-16T09:17:00Z" w:id="270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1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2F6C597" w14:textId="77777777">
            <w:pPr>
              <w:spacing w:line="240" w:lineRule="auto"/>
              <w:jc w:val="center"/>
              <w:rPr>
                <w:ins w:author="Henry Kassay (VPA)" w:date="2021-02-15T14:19:00Z" w:id="2711"/>
                <w:rFonts w:eastAsia="Times New Roman" w:cs="Arial"/>
                <w:color w:val="000000"/>
              </w:rPr>
            </w:pPr>
            <w:ins w:author="Henry Kassay (VPA)" w:date="2021-02-15T14:19:00Z" w:id="2712">
              <w:r w:rsidRPr="0007268C">
                <w:rPr>
                  <w:rFonts w:eastAsia="Times New Roman" w:cs="Arial"/>
                  <w:color w:val="000000"/>
                </w:rPr>
                <w:t>AQ</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71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00736A2" w14:textId="77777777">
            <w:pPr>
              <w:spacing w:line="240" w:lineRule="auto"/>
              <w:jc w:val="center"/>
              <w:rPr>
                <w:ins w:author="Henry Kassay (VPA)" w:date="2021-02-15T14:19:00Z" w:id="2714"/>
                <w:rFonts w:eastAsia="Times New Roman" w:cs="Arial"/>
                <w:color w:val="000000"/>
              </w:rPr>
            </w:pPr>
            <w:ins w:author="Henry Kassay (VPA)" w:date="2021-02-15T14:19:00Z" w:id="271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1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FC7933C" w14:textId="77777777">
            <w:pPr>
              <w:spacing w:line="240" w:lineRule="auto"/>
              <w:jc w:val="center"/>
              <w:rPr>
                <w:ins w:author="Henry Kassay (VPA)" w:date="2021-02-15T14:19:00Z" w:id="2717"/>
                <w:rFonts w:eastAsia="Times New Roman" w:cs="Arial"/>
                <w:color w:val="000000"/>
              </w:rPr>
            </w:pPr>
            <w:ins w:author="Henry Kassay (VPA)" w:date="2021-02-15T14:19:00Z" w:id="2718">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1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66828FC" w14:textId="0FCD1099">
            <w:pPr>
              <w:spacing w:line="240" w:lineRule="auto"/>
              <w:jc w:val="center"/>
              <w:rPr>
                <w:ins w:author="Henry Kassay (VPA)" w:date="2021-02-15T14:19:00Z" w:id="2720"/>
                <w:rFonts w:eastAsia="Times New Roman" w:cs="Arial"/>
                <w:color w:val="000000"/>
              </w:rPr>
            </w:pPr>
            <w:ins w:author="Henry Kassay (VPA)" w:date="2021-02-15T14:21:00Z" w:id="2721">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2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4F917E6" w14:textId="77777777">
            <w:pPr>
              <w:spacing w:line="240" w:lineRule="auto"/>
              <w:jc w:val="center"/>
              <w:rPr>
                <w:ins w:author="Henry Kassay (VPA)" w:date="2021-02-15T14:19:00Z" w:id="2723"/>
                <w:rFonts w:eastAsia="Times New Roman" w:cs="Arial"/>
                <w:color w:val="000000"/>
              </w:rPr>
            </w:pPr>
            <w:ins w:author="Henry Kassay (VPA)" w:date="2021-02-15T14:19:00Z" w:id="272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2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316AFEA" w14:textId="77777777">
            <w:pPr>
              <w:spacing w:line="240" w:lineRule="auto"/>
              <w:jc w:val="center"/>
              <w:rPr>
                <w:ins w:author="Henry Kassay (VPA)" w:date="2021-02-15T14:19:00Z" w:id="2726"/>
                <w:rFonts w:eastAsia="Times New Roman" w:cs="Arial"/>
                <w:color w:val="000000"/>
              </w:rPr>
            </w:pPr>
            <w:ins w:author="Henry Kassay (VPA)" w:date="2021-02-15T14:19:00Z" w:id="2727">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2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8678A49" w14:textId="77777777">
            <w:pPr>
              <w:spacing w:line="240" w:lineRule="auto"/>
              <w:jc w:val="center"/>
              <w:rPr>
                <w:ins w:author="Henry Kassay (VPA)" w:date="2021-02-15T14:19:00Z" w:id="2729"/>
                <w:rFonts w:eastAsia="Times New Roman" w:cs="Arial"/>
                <w:color w:val="000000"/>
              </w:rPr>
            </w:pPr>
            <w:ins w:author="Henry Kassay (VPA)" w:date="2021-02-15T14:19:00Z" w:id="2730">
              <w:r w:rsidRPr="0007268C">
                <w:rPr>
                  <w:rFonts w:eastAsia="Times New Roman" w:cs="Arial"/>
                  <w:color w:val="000000"/>
                </w:rPr>
                <w:t>0.0251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3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730EA0A" w14:textId="77777777">
            <w:pPr>
              <w:spacing w:line="240" w:lineRule="auto"/>
              <w:jc w:val="center"/>
              <w:rPr>
                <w:ins w:author="Henry Kassay (VPA)" w:date="2021-02-15T14:19:00Z" w:id="2732"/>
                <w:rFonts w:eastAsia="Times New Roman" w:cs="Arial"/>
                <w:color w:val="000000"/>
              </w:rPr>
            </w:pPr>
            <w:ins w:author="Henry Kassay (VPA)" w:date="2021-02-15T14:19:00Z" w:id="2733">
              <w:r w:rsidRPr="0007268C">
                <w:rPr>
                  <w:rFonts w:eastAsia="Times New Roman" w:cs="Arial"/>
                  <w:color w:val="000000"/>
                </w:rPr>
                <w:t>0.388</w:t>
              </w:r>
            </w:ins>
          </w:p>
        </w:tc>
      </w:tr>
      <w:tr w:rsidRPr="0007268C" w:rsidR="001350E6" w:rsidTr="006A2B49" w14:paraId="29C11325" w14:textId="77777777">
        <w:trPr>
          <w:trHeight w:val="434"/>
          <w:ins w:author="Henry Kassay (VPA)" w:date="2021-02-15T14:19:00Z" w:id="2734"/>
          <w:trPrChange w:author="Henry Kassay (VPA) [2]" w:date="2021-11-16T09:17:00Z" w:id="273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3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3DB3A80" w14:textId="77777777">
            <w:pPr>
              <w:spacing w:line="240" w:lineRule="auto"/>
              <w:jc w:val="center"/>
              <w:rPr>
                <w:ins w:author="Henry Kassay (VPA)" w:date="2021-02-15T14:19:00Z" w:id="2737"/>
                <w:rFonts w:eastAsia="Times New Roman" w:cs="Arial"/>
                <w:color w:val="000000"/>
              </w:rPr>
            </w:pPr>
            <w:ins w:author="Henry Kassay (VPA)" w:date="2021-02-15T14:19:00Z" w:id="2738">
              <w:r w:rsidRPr="0007268C">
                <w:rPr>
                  <w:rFonts w:eastAsia="Times New Roman" w:cs="Arial"/>
                  <w:color w:val="000000"/>
                </w:rPr>
                <w:t>AR</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73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C60031D" w14:textId="77777777">
            <w:pPr>
              <w:spacing w:line="240" w:lineRule="auto"/>
              <w:jc w:val="center"/>
              <w:rPr>
                <w:ins w:author="Henry Kassay (VPA)" w:date="2021-02-15T14:19:00Z" w:id="2740"/>
                <w:rFonts w:eastAsia="Times New Roman" w:cs="Arial"/>
                <w:color w:val="000000"/>
              </w:rPr>
            </w:pPr>
            <w:ins w:author="Henry Kassay (VPA)" w:date="2021-02-15T14:19:00Z" w:id="274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4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A64355E" w14:textId="77777777">
            <w:pPr>
              <w:spacing w:line="240" w:lineRule="auto"/>
              <w:jc w:val="center"/>
              <w:rPr>
                <w:ins w:author="Henry Kassay (VPA)" w:date="2021-02-15T14:19:00Z" w:id="2743"/>
                <w:rFonts w:eastAsia="Times New Roman" w:cs="Arial"/>
                <w:color w:val="000000"/>
              </w:rPr>
            </w:pPr>
            <w:ins w:author="Henry Kassay (VPA)" w:date="2021-02-15T14:19:00Z" w:id="2744">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4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1603C13" w14:textId="7E9E13C6">
            <w:pPr>
              <w:spacing w:line="240" w:lineRule="auto"/>
              <w:jc w:val="center"/>
              <w:rPr>
                <w:ins w:author="Henry Kassay (VPA)" w:date="2021-02-15T14:19:00Z" w:id="2746"/>
                <w:rFonts w:eastAsia="Times New Roman" w:cs="Arial"/>
                <w:color w:val="000000"/>
              </w:rPr>
            </w:pPr>
            <w:ins w:author="Henry Kassay (VPA)" w:date="2021-02-15T14:21:00Z" w:id="2747">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4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3ED9870" w14:textId="77777777">
            <w:pPr>
              <w:spacing w:line="240" w:lineRule="auto"/>
              <w:jc w:val="center"/>
              <w:rPr>
                <w:ins w:author="Henry Kassay (VPA)" w:date="2021-02-15T14:19:00Z" w:id="2749"/>
                <w:rFonts w:eastAsia="Times New Roman" w:cs="Arial"/>
                <w:color w:val="000000"/>
              </w:rPr>
            </w:pPr>
            <w:ins w:author="Henry Kassay (VPA)" w:date="2021-02-15T14:19:00Z" w:id="275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5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FE0455" w14:textId="77777777">
            <w:pPr>
              <w:spacing w:line="240" w:lineRule="auto"/>
              <w:jc w:val="center"/>
              <w:rPr>
                <w:ins w:author="Henry Kassay (VPA)" w:date="2021-02-15T14:19:00Z" w:id="2752"/>
                <w:rFonts w:eastAsia="Times New Roman" w:cs="Arial"/>
                <w:color w:val="000000"/>
              </w:rPr>
            </w:pPr>
            <w:ins w:author="Henry Kassay (VPA)" w:date="2021-02-15T14:19:00Z" w:id="2753">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5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7F936A0" w14:textId="77777777">
            <w:pPr>
              <w:spacing w:line="240" w:lineRule="auto"/>
              <w:jc w:val="center"/>
              <w:rPr>
                <w:ins w:author="Henry Kassay (VPA)" w:date="2021-02-15T14:19:00Z" w:id="2755"/>
                <w:rFonts w:eastAsia="Times New Roman" w:cs="Arial"/>
                <w:color w:val="000000"/>
              </w:rPr>
            </w:pPr>
            <w:ins w:author="Henry Kassay (VPA)" w:date="2021-02-15T14:19:00Z" w:id="2756">
              <w:r w:rsidRPr="0007268C">
                <w:rPr>
                  <w:rFonts w:eastAsia="Times New Roman" w:cs="Arial"/>
                  <w:color w:val="000000"/>
                </w:rPr>
                <w:t>0.0181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5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EB17ACE" w14:textId="77777777">
            <w:pPr>
              <w:spacing w:line="240" w:lineRule="auto"/>
              <w:jc w:val="center"/>
              <w:rPr>
                <w:ins w:author="Henry Kassay (VPA)" w:date="2021-02-15T14:19:00Z" w:id="2758"/>
                <w:rFonts w:eastAsia="Times New Roman" w:cs="Arial"/>
                <w:color w:val="000000"/>
              </w:rPr>
            </w:pPr>
            <w:ins w:author="Henry Kassay (VPA)" w:date="2021-02-15T14:19:00Z" w:id="2759">
              <w:r w:rsidRPr="0007268C">
                <w:rPr>
                  <w:rFonts w:eastAsia="Times New Roman" w:cs="Arial"/>
                  <w:color w:val="000000"/>
                </w:rPr>
                <w:t>0.450</w:t>
              </w:r>
            </w:ins>
          </w:p>
        </w:tc>
      </w:tr>
      <w:tr w:rsidRPr="0007268C" w:rsidR="001350E6" w:rsidTr="006A2B49" w14:paraId="7615052D" w14:textId="77777777">
        <w:trPr>
          <w:trHeight w:val="434"/>
          <w:ins w:author="Henry Kassay (VPA)" w:date="2021-02-15T14:19:00Z" w:id="2760"/>
          <w:trPrChange w:author="Henry Kassay (VPA) [2]" w:date="2021-11-16T09:17:00Z" w:id="276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6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F0831E7" w14:textId="77777777">
            <w:pPr>
              <w:spacing w:line="240" w:lineRule="auto"/>
              <w:jc w:val="center"/>
              <w:rPr>
                <w:ins w:author="Henry Kassay (VPA)" w:date="2021-02-15T14:19:00Z" w:id="2763"/>
                <w:rFonts w:eastAsia="Times New Roman" w:cs="Arial"/>
                <w:color w:val="000000"/>
              </w:rPr>
            </w:pPr>
            <w:ins w:author="Henry Kassay (VPA)" w:date="2021-02-15T14:19:00Z" w:id="2764">
              <w:r w:rsidRPr="0007268C">
                <w:rPr>
                  <w:rFonts w:eastAsia="Times New Roman" w:cs="Arial"/>
                  <w:color w:val="000000"/>
                </w:rPr>
                <w:t>AS1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76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86F655A" w14:textId="77777777">
            <w:pPr>
              <w:spacing w:line="240" w:lineRule="auto"/>
              <w:jc w:val="center"/>
              <w:rPr>
                <w:ins w:author="Henry Kassay (VPA)" w:date="2021-02-15T14:19:00Z" w:id="2766"/>
                <w:rFonts w:eastAsia="Times New Roman" w:cs="Arial"/>
                <w:color w:val="000000"/>
              </w:rPr>
            </w:pPr>
            <w:ins w:author="Henry Kassay (VPA)" w:date="2021-02-15T14:19:00Z" w:id="276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6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490000A" w14:textId="77777777">
            <w:pPr>
              <w:spacing w:line="240" w:lineRule="auto"/>
              <w:jc w:val="center"/>
              <w:rPr>
                <w:ins w:author="Henry Kassay (VPA)" w:date="2021-02-15T14:19:00Z" w:id="2769"/>
                <w:rFonts w:eastAsia="Times New Roman" w:cs="Arial"/>
                <w:color w:val="000000"/>
              </w:rPr>
            </w:pPr>
            <w:ins w:author="Henry Kassay (VPA)" w:date="2021-02-15T14:19:00Z" w:id="2770">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7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35E7160" w14:textId="16C33931">
            <w:pPr>
              <w:spacing w:line="240" w:lineRule="auto"/>
              <w:jc w:val="center"/>
              <w:rPr>
                <w:ins w:author="Henry Kassay (VPA)" w:date="2021-02-15T14:19:00Z" w:id="2772"/>
                <w:rFonts w:eastAsia="Times New Roman" w:cs="Arial"/>
                <w:color w:val="000000"/>
              </w:rPr>
            </w:pPr>
            <w:ins w:author="Henry Kassay (VPA)" w:date="2021-02-15T14:21:00Z" w:id="2773">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7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9303F60" w14:textId="77777777">
            <w:pPr>
              <w:spacing w:line="240" w:lineRule="auto"/>
              <w:jc w:val="center"/>
              <w:rPr>
                <w:ins w:author="Henry Kassay (VPA)" w:date="2021-02-15T14:19:00Z" w:id="2775"/>
                <w:rFonts w:eastAsia="Times New Roman" w:cs="Arial"/>
                <w:color w:val="000000"/>
              </w:rPr>
            </w:pPr>
            <w:ins w:author="Henry Kassay (VPA)" w:date="2021-02-15T14:19:00Z" w:id="277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7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AFC14FF" w14:textId="77777777">
            <w:pPr>
              <w:spacing w:line="240" w:lineRule="auto"/>
              <w:jc w:val="center"/>
              <w:rPr>
                <w:ins w:author="Henry Kassay (VPA)" w:date="2021-02-15T14:19:00Z" w:id="2778"/>
                <w:rFonts w:eastAsia="Times New Roman" w:cs="Arial"/>
                <w:color w:val="000000"/>
              </w:rPr>
            </w:pPr>
            <w:ins w:author="Henry Kassay (VPA)" w:date="2021-02-15T14:19:00Z" w:id="2779">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8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3BE73A6" w14:textId="77777777">
            <w:pPr>
              <w:spacing w:line="240" w:lineRule="auto"/>
              <w:jc w:val="center"/>
              <w:rPr>
                <w:ins w:author="Henry Kassay (VPA)" w:date="2021-02-15T14:19:00Z" w:id="2781"/>
                <w:rFonts w:eastAsia="Times New Roman" w:cs="Arial"/>
                <w:color w:val="000000"/>
              </w:rPr>
            </w:pPr>
            <w:ins w:author="Henry Kassay (VPA)" w:date="2021-02-15T14:19:00Z" w:id="2782">
              <w:r w:rsidRPr="0007268C">
                <w:rPr>
                  <w:rFonts w:eastAsia="Times New Roman" w:cs="Arial"/>
                  <w:color w:val="000000"/>
                </w:rPr>
                <w:t>0.0051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8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C676832" w14:textId="77777777">
            <w:pPr>
              <w:spacing w:line="240" w:lineRule="auto"/>
              <w:jc w:val="center"/>
              <w:rPr>
                <w:ins w:author="Henry Kassay (VPA)" w:date="2021-02-15T14:19:00Z" w:id="2784"/>
                <w:rFonts w:eastAsia="Times New Roman" w:cs="Arial"/>
                <w:color w:val="000000"/>
              </w:rPr>
            </w:pPr>
            <w:ins w:author="Henry Kassay (VPA)" w:date="2021-02-15T14:19:00Z" w:id="2785">
              <w:r w:rsidRPr="0007268C">
                <w:rPr>
                  <w:rFonts w:eastAsia="Times New Roman" w:cs="Arial"/>
                  <w:color w:val="000000"/>
                </w:rPr>
                <w:t>0.430</w:t>
              </w:r>
            </w:ins>
          </w:p>
        </w:tc>
      </w:tr>
      <w:tr w:rsidRPr="0007268C" w:rsidR="001350E6" w:rsidTr="006A2B49" w14:paraId="5C7B7256" w14:textId="77777777">
        <w:trPr>
          <w:trHeight w:val="434"/>
          <w:ins w:author="Henry Kassay (VPA)" w:date="2021-02-15T14:19:00Z" w:id="2786"/>
          <w:trPrChange w:author="Henry Kassay (VPA) [2]" w:date="2021-11-16T09:17:00Z" w:id="278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8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F748656" w14:textId="77777777">
            <w:pPr>
              <w:spacing w:line="240" w:lineRule="auto"/>
              <w:jc w:val="center"/>
              <w:rPr>
                <w:ins w:author="Henry Kassay (VPA)" w:date="2021-02-15T14:19:00Z" w:id="2789"/>
                <w:rFonts w:eastAsia="Times New Roman" w:cs="Arial"/>
                <w:color w:val="000000"/>
              </w:rPr>
            </w:pPr>
            <w:ins w:author="Henry Kassay (VPA)" w:date="2021-02-15T14:19:00Z" w:id="2790">
              <w:r w:rsidRPr="0007268C">
                <w:rPr>
                  <w:rFonts w:eastAsia="Times New Roman" w:cs="Arial"/>
                  <w:color w:val="000000"/>
                </w:rPr>
                <w:t>AS2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79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45255CD" w14:textId="77777777">
            <w:pPr>
              <w:spacing w:line="240" w:lineRule="auto"/>
              <w:jc w:val="center"/>
              <w:rPr>
                <w:ins w:author="Henry Kassay (VPA)" w:date="2021-02-15T14:19:00Z" w:id="2792"/>
                <w:rFonts w:eastAsia="Times New Roman" w:cs="Arial"/>
                <w:color w:val="000000"/>
              </w:rPr>
            </w:pPr>
            <w:ins w:author="Henry Kassay (VPA)" w:date="2021-02-15T14:19:00Z" w:id="279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79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5B27B07" w14:textId="77777777">
            <w:pPr>
              <w:spacing w:line="240" w:lineRule="auto"/>
              <w:jc w:val="center"/>
              <w:rPr>
                <w:ins w:author="Henry Kassay (VPA)" w:date="2021-02-15T14:19:00Z" w:id="2795"/>
                <w:rFonts w:eastAsia="Times New Roman" w:cs="Arial"/>
                <w:color w:val="000000"/>
              </w:rPr>
            </w:pPr>
            <w:ins w:author="Henry Kassay (VPA)" w:date="2021-02-15T14:19:00Z" w:id="2796">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79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B26A86A" w14:textId="7512F64B">
            <w:pPr>
              <w:spacing w:line="240" w:lineRule="auto"/>
              <w:jc w:val="center"/>
              <w:rPr>
                <w:ins w:author="Henry Kassay (VPA)" w:date="2021-02-15T14:19:00Z" w:id="2798"/>
                <w:rFonts w:eastAsia="Times New Roman" w:cs="Arial"/>
                <w:color w:val="000000"/>
              </w:rPr>
            </w:pPr>
            <w:ins w:author="Henry Kassay (VPA)" w:date="2021-02-15T14:21:00Z" w:id="2799">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0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517C17F" w14:textId="77777777">
            <w:pPr>
              <w:spacing w:line="240" w:lineRule="auto"/>
              <w:jc w:val="center"/>
              <w:rPr>
                <w:ins w:author="Henry Kassay (VPA)" w:date="2021-02-15T14:19:00Z" w:id="2801"/>
                <w:rFonts w:eastAsia="Times New Roman" w:cs="Arial"/>
                <w:color w:val="000000"/>
              </w:rPr>
            </w:pPr>
            <w:ins w:author="Henry Kassay (VPA)" w:date="2021-02-15T14:19:00Z" w:id="280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0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B6720EB" w14:textId="77777777">
            <w:pPr>
              <w:spacing w:line="240" w:lineRule="auto"/>
              <w:jc w:val="center"/>
              <w:rPr>
                <w:ins w:author="Henry Kassay (VPA)" w:date="2021-02-15T14:19:00Z" w:id="2804"/>
                <w:rFonts w:eastAsia="Times New Roman" w:cs="Arial"/>
                <w:color w:val="000000"/>
              </w:rPr>
            </w:pPr>
            <w:ins w:author="Henry Kassay (VPA)" w:date="2021-02-15T14:19:00Z" w:id="2805">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0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66B3E9" w14:textId="77777777">
            <w:pPr>
              <w:spacing w:line="240" w:lineRule="auto"/>
              <w:jc w:val="center"/>
              <w:rPr>
                <w:ins w:author="Henry Kassay (VPA)" w:date="2021-02-15T14:19:00Z" w:id="2807"/>
                <w:rFonts w:eastAsia="Times New Roman" w:cs="Arial"/>
                <w:color w:val="000000"/>
              </w:rPr>
            </w:pPr>
            <w:ins w:author="Henry Kassay (VPA)" w:date="2021-02-15T14:19:00Z" w:id="2808">
              <w:r w:rsidRPr="0007268C">
                <w:rPr>
                  <w:rFonts w:eastAsia="Times New Roman" w:cs="Arial"/>
                  <w:color w:val="000000"/>
                </w:rPr>
                <w:t>0.0132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80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510B1A2" w14:textId="77777777">
            <w:pPr>
              <w:spacing w:line="240" w:lineRule="auto"/>
              <w:jc w:val="center"/>
              <w:rPr>
                <w:ins w:author="Henry Kassay (VPA)" w:date="2021-02-15T14:19:00Z" w:id="2810"/>
                <w:rFonts w:eastAsia="Times New Roman" w:cs="Arial"/>
                <w:color w:val="000000"/>
              </w:rPr>
            </w:pPr>
            <w:ins w:author="Henry Kassay (VPA)" w:date="2021-02-15T14:19:00Z" w:id="2811">
              <w:r w:rsidRPr="0007268C">
                <w:rPr>
                  <w:rFonts w:eastAsia="Times New Roman" w:cs="Arial"/>
                  <w:color w:val="000000"/>
                </w:rPr>
                <w:t>0.430</w:t>
              </w:r>
            </w:ins>
          </w:p>
        </w:tc>
      </w:tr>
      <w:tr w:rsidRPr="0007268C" w:rsidR="001350E6" w:rsidTr="006A2B49" w14:paraId="331A8194" w14:textId="77777777">
        <w:trPr>
          <w:trHeight w:val="434"/>
          <w:ins w:author="Henry Kassay (VPA)" w:date="2021-02-15T14:19:00Z" w:id="2812"/>
          <w:trPrChange w:author="Henry Kassay (VPA) [2]" w:date="2021-11-16T09:17:00Z" w:id="281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1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6DE28F5" w14:textId="77777777">
            <w:pPr>
              <w:spacing w:line="240" w:lineRule="auto"/>
              <w:jc w:val="center"/>
              <w:rPr>
                <w:ins w:author="Henry Kassay (VPA)" w:date="2021-02-15T14:19:00Z" w:id="2815"/>
                <w:rFonts w:eastAsia="Times New Roman" w:cs="Arial"/>
                <w:color w:val="000000"/>
              </w:rPr>
            </w:pPr>
            <w:ins w:author="Henry Kassay (VPA)" w:date="2021-02-15T14:19:00Z" w:id="2816">
              <w:r w:rsidRPr="0007268C">
                <w:rPr>
                  <w:rFonts w:eastAsia="Times New Roman" w:cs="Arial"/>
                  <w:color w:val="000000"/>
                </w:rPr>
                <w:t>AT1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81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3D5FF12" w14:textId="77777777">
            <w:pPr>
              <w:spacing w:line="240" w:lineRule="auto"/>
              <w:jc w:val="center"/>
              <w:rPr>
                <w:ins w:author="Henry Kassay (VPA)" w:date="2021-02-15T14:19:00Z" w:id="2818"/>
                <w:rFonts w:eastAsia="Times New Roman" w:cs="Arial"/>
                <w:color w:val="000000"/>
              </w:rPr>
            </w:pPr>
            <w:ins w:author="Henry Kassay (VPA)" w:date="2021-02-15T14:19:00Z" w:id="281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2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3A714A2" w14:textId="77777777">
            <w:pPr>
              <w:spacing w:line="240" w:lineRule="auto"/>
              <w:jc w:val="center"/>
              <w:rPr>
                <w:ins w:author="Henry Kassay (VPA)" w:date="2021-02-15T14:19:00Z" w:id="2821"/>
                <w:rFonts w:eastAsia="Times New Roman" w:cs="Arial"/>
                <w:color w:val="000000"/>
              </w:rPr>
            </w:pPr>
            <w:ins w:author="Henry Kassay (VPA)" w:date="2021-02-15T14:19:00Z" w:id="2822">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82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BCF3C15" w14:textId="020DF602">
            <w:pPr>
              <w:spacing w:line="240" w:lineRule="auto"/>
              <w:jc w:val="center"/>
              <w:rPr>
                <w:ins w:author="Henry Kassay (VPA)" w:date="2021-02-15T14:19:00Z" w:id="2824"/>
                <w:rFonts w:eastAsia="Times New Roman" w:cs="Arial"/>
                <w:color w:val="000000"/>
              </w:rPr>
            </w:pPr>
            <w:ins w:author="Henry Kassay (VPA)" w:date="2021-02-15T14:21:00Z" w:id="2825">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2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840B212" w14:textId="77777777">
            <w:pPr>
              <w:spacing w:line="240" w:lineRule="auto"/>
              <w:jc w:val="center"/>
              <w:rPr>
                <w:ins w:author="Henry Kassay (VPA)" w:date="2021-02-15T14:19:00Z" w:id="2827"/>
                <w:rFonts w:eastAsia="Times New Roman" w:cs="Arial"/>
                <w:color w:val="000000"/>
              </w:rPr>
            </w:pPr>
            <w:ins w:author="Henry Kassay (VPA)" w:date="2021-02-15T14:19:00Z" w:id="282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2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4FC181B" w14:textId="77777777">
            <w:pPr>
              <w:spacing w:line="240" w:lineRule="auto"/>
              <w:jc w:val="center"/>
              <w:rPr>
                <w:ins w:author="Henry Kassay (VPA)" w:date="2021-02-15T14:19:00Z" w:id="2830"/>
                <w:rFonts w:eastAsia="Times New Roman" w:cs="Arial"/>
                <w:color w:val="000000"/>
              </w:rPr>
            </w:pPr>
            <w:ins w:author="Henry Kassay (VPA)" w:date="2021-02-15T14:19:00Z" w:id="2831">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3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635AD28" w14:textId="77777777">
            <w:pPr>
              <w:spacing w:line="240" w:lineRule="auto"/>
              <w:jc w:val="center"/>
              <w:rPr>
                <w:ins w:author="Henry Kassay (VPA)" w:date="2021-02-15T14:19:00Z" w:id="2833"/>
                <w:rFonts w:eastAsia="Times New Roman" w:cs="Arial"/>
                <w:color w:val="000000"/>
              </w:rPr>
            </w:pPr>
            <w:ins w:author="Henry Kassay (VPA)" w:date="2021-02-15T14:19:00Z" w:id="2834">
              <w:r w:rsidRPr="0007268C">
                <w:rPr>
                  <w:rFonts w:eastAsia="Times New Roman" w:cs="Arial"/>
                  <w:color w:val="000000"/>
                </w:rPr>
                <w:t>0.0908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83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440C035" w14:textId="77777777">
            <w:pPr>
              <w:spacing w:line="240" w:lineRule="auto"/>
              <w:jc w:val="center"/>
              <w:rPr>
                <w:ins w:author="Henry Kassay (VPA)" w:date="2021-02-15T14:19:00Z" w:id="2836"/>
                <w:rFonts w:eastAsia="Times New Roman" w:cs="Arial"/>
                <w:color w:val="000000"/>
              </w:rPr>
            </w:pPr>
            <w:ins w:author="Henry Kassay (VPA)" w:date="2021-02-15T14:19:00Z" w:id="2837">
              <w:r w:rsidRPr="0007268C">
                <w:rPr>
                  <w:rFonts w:eastAsia="Times New Roman" w:cs="Arial"/>
                  <w:color w:val="000000"/>
                </w:rPr>
                <w:t>0.430</w:t>
              </w:r>
            </w:ins>
          </w:p>
        </w:tc>
      </w:tr>
      <w:tr w:rsidRPr="0007268C" w:rsidR="001350E6" w:rsidTr="006A2B49" w14:paraId="41F45F38" w14:textId="77777777">
        <w:trPr>
          <w:trHeight w:val="434"/>
          <w:ins w:author="Henry Kassay (VPA)" w:date="2021-02-15T14:19:00Z" w:id="2838"/>
          <w:trPrChange w:author="Henry Kassay (VPA) [2]" w:date="2021-11-16T09:17:00Z" w:id="283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4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E9D9D1" w14:textId="77777777">
            <w:pPr>
              <w:spacing w:line="240" w:lineRule="auto"/>
              <w:jc w:val="center"/>
              <w:rPr>
                <w:ins w:author="Henry Kassay (VPA)" w:date="2021-02-15T14:19:00Z" w:id="2841"/>
                <w:rFonts w:eastAsia="Times New Roman" w:cs="Arial"/>
                <w:color w:val="000000"/>
              </w:rPr>
            </w:pPr>
            <w:ins w:author="Henry Kassay (VPA)" w:date="2021-02-15T14:19:00Z" w:id="2842">
              <w:r w:rsidRPr="0007268C">
                <w:rPr>
                  <w:rFonts w:eastAsia="Times New Roman" w:cs="Arial"/>
                  <w:color w:val="000000"/>
                </w:rPr>
                <w:t>AT2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84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855F29B" w14:textId="77777777">
            <w:pPr>
              <w:spacing w:line="240" w:lineRule="auto"/>
              <w:jc w:val="center"/>
              <w:rPr>
                <w:ins w:author="Henry Kassay (VPA)" w:date="2021-02-15T14:19:00Z" w:id="2844"/>
                <w:rFonts w:eastAsia="Times New Roman" w:cs="Arial"/>
                <w:color w:val="000000"/>
              </w:rPr>
            </w:pPr>
            <w:ins w:author="Henry Kassay (VPA)" w:date="2021-02-15T14:19:00Z" w:id="284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4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448E952" w14:textId="77777777">
            <w:pPr>
              <w:spacing w:line="240" w:lineRule="auto"/>
              <w:jc w:val="center"/>
              <w:rPr>
                <w:ins w:author="Henry Kassay (VPA)" w:date="2021-02-15T14:19:00Z" w:id="2847"/>
                <w:rFonts w:eastAsia="Times New Roman" w:cs="Arial"/>
                <w:color w:val="000000"/>
              </w:rPr>
            </w:pPr>
            <w:ins w:author="Henry Kassay (VPA)" w:date="2021-02-15T14:19:00Z" w:id="2848">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84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C2BAD6D" w14:textId="51A9CAD7">
            <w:pPr>
              <w:spacing w:line="240" w:lineRule="auto"/>
              <w:jc w:val="center"/>
              <w:rPr>
                <w:ins w:author="Henry Kassay (VPA)" w:date="2021-02-15T14:19:00Z" w:id="2850"/>
                <w:rFonts w:eastAsia="Times New Roman" w:cs="Arial"/>
                <w:color w:val="000000"/>
              </w:rPr>
            </w:pPr>
            <w:ins w:author="Henry Kassay (VPA)" w:date="2021-02-15T14:21:00Z" w:id="2851">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5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2A9291B" w14:textId="77777777">
            <w:pPr>
              <w:spacing w:line="240" w:lineRule="auto"/>
              <w:jc w:val="center"/>
              <w:rPr>
                <w:ins w:author="Henry Kassay (VPA)" w:date="2021-02-15T14:19:00Z" w:id="2853"/>
                <w:rFonts w:eastAsia="Times New Roman" w:cs="Arial"/>
                <w:color w:val="000000"/>
              </w:rPr>
            </w:pPr>
            <w:ins w:author="Henry Kassay (VPA)" w:date="2021-02-15T14:19:00Z" w:id="285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5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E9ACA0D" w14:textId="77777777">
            <w:pPr>
              <w:spacing w:line="240" w:lineRule="auto"/>
              <w:jc w:val="center"/>
              <w:rPr>
                <w:ins w:author="Henry Kassay (VPA)" w:date="2021-02-15T14:19:00Z" w:id="2856"/>
                <w:rFonts w:eastAsia="Times New Roman" w:cs="Arial"/>
                <w:color w:val="000000"/>
              </w:rPr>
            </w:pPr>
            <w:ins w:author="Henry Kassay (VPA)" w:date="2021-02-15T14:19:00Z" w:id="2857">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5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3461502" w14:textId="77777777">
            <w:pPr>
              <w:spacing w:line="240" w:lineRule="auto"/>
              <w:jc w:val="center"/>
              <w:rPr>
                <w:ins w:author="Henry Kassay (VPA)" w:date="2021-02-15T14:19:00Z" w:id="2859"/>
                <w:rFonts w:eastAsia="Times New Roman" w:cs="Arial"/>
                <w:color w:val="000000"/>
              </w:rPr>
            </w:pPr>
            <w:ins w:author="Henry Kassay (VPA)" w:date="2021-02-15T14:19:00Z" w:id="2860">
              <w:r w:rsidRPr="0007268C">
                <w:rPr>
                  <w:rFonts w:eastAsia="Times New Roman" w:cs="Arial"/>
                  <w:color w:val="000000"/>
                </w:rPr>
                <w:t>0.0768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86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2A0E816" w14:textId="77777777">
            <w:pPr>
              <w:spacing w:line="240" w:lineRule="auto"/>
              <w:jc w:val="center"/>
              <w:rPr>
                <w:ins w:author="Henry Kassay (VPA)" w:date="2021-02-15T14:19:00Z" w:id="2862"/>
                <w:rFonts w:eastAsia="Times New Roman" w:cs="Arial"/>
                <w:color w:val="000000"/>
              </w:rPr>
            </w:pPr>
            <w:ins w:author="Henry Kassay (VPA)" w:date="2021-02-15T14:19:00Z" w:id="2863">
              <w:r w:rsidRPr="0007268C">
                <w:rPr>
                  <w:rFonts w:eastAsia="Times New Roman" w:cs="Arial"/>
                  <w:color w:val="000000"/>
                </w:rPr>
                <w:t>0.430</w:t>
              </w:r>
            </w:ins>
          </w:p>
        </w:tc>
      </w:tr>
      <w:tr w:rsidRPr="0007268C" w:rsidR="001350E6" w:rsidTr="006A2B49" w14:paraId="3B9B2546" w14:textId="77777777">
        <w:trPr>
          <w:trHeight w:val="434"/>
          <w:ins w:author="Henry Kassay (VPA)" w:date="2021-02-15T14:19:00Z" w:id="2864"/>
          <w:trPrChange w:author="Henry Kassay (VPA) [2]" w:date="2021-11-16T09:17:00Z" w:id="286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6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F5CF45" w14:textId="77777777">
            <w:pPr>
              <w:spacing w:line="240" w:lineRule="auto"/>
              <w:jc w:val="center"/>
              <w:rPr>
                <w:ins w:author="Henry Kassay (VPA)" w:date="2021-02-15T14:19:00Z" w:id="2867"/>
                <w:rFonts w:eastAsia="Times New Roman" w:cs="Arial"/>
                <w:color w:val="000000"/>
              </w:rPr>
            </w:pPr>
            <w:ins w:author="Henry Kassay (VPA)" w:date="2021-02-15T14:19:00Z" w:id="2868">
              <w:r w:rsidRPr="0007268C">
                <w:rPr>
                  <w:rFonts w:eastAsia="Times New Roman" w:cs="Arial"/>
                  <w:color w:val="000000"/>
                </w:rPr>
                <w:t>AU1a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86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F1D616F" w14:textId="77777777">
            <w:pPr>
              <w:spacing w:line="240" w:lineRule="auto"/>
              <w:jc w:val="center"/>
              <w:rPr>
                <w:ins w:author="Henry Kassay (VPA)" w:date="2021-02-15T14:19:00Z" w:id="2870"/>
                <w:rFonts w:eastAsia="Times New Roman" w:cs="Arial"/>
                <w:color w:val="000000"/>
              </w:rPr>
            </w:pPr>
            <w:ins w:author="Henry Kassay (VPA)" w:date="2021-02-15T14:19:00Z" w:id="287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7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52FB139" w14:textId="77777777">
            <w:pPr>
              <w:spacing w:line="240" w:lineRule="auto"/>
              <w:jc w:val="center"/>
              <w:rPr>
                <w:ins w:author="Henry Kassay (VPA)" w:date="2021-02-15T14:19:00Z" w:id="2873"/>
                <w:rFonts w:eastAsia="Times New Roman" w:cs="Arial"/>
                <w:color w:val="000000"/>
              </w:rPr>
            </w:pPr>
            <w:ins w:author="Henry Kassay (VPA)" w:date="2021-02-15T14:19:00Z" w:id="2874">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87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1AE9FA3" w14:textId="5C33FDCE">
            <w:pPr>
              <w:spacing w:line="240" w:lineRule="auto"/>
              <w:jc w:val="center"/>
              <w:rPr>
                <w:ins w:author="Henry Kassay (VPA)" w:date="2021-02-15T14:19:00Z" w:id="2876"/>
                <w:rFonts w:eastAsia="Times New Roman" w:cs="Arial"/>
                <w:color w:val="000000"/>
              </w:rPr>
            </w:pPr>
            <w:ins w:author="Henry Kassay (VPA)" w:date="2021-02-15T14:21:00Z" w:id="2877">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7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32F1872" w14:textId="77777777">
            <w:pPr>
              <w:spacing w:line="240" w:lineRule="auto"/>
              <w:jc w:val="center"/>
              <w:rPr>
                <w:ins w:author="Henry Kassay (VPA)" w:date="2021-02-15T14:19:00Z" w:id="2879"/>
                <w:rFonts w:eastAsia="Times New Roman" w:cs="Arial"/>
                <w:color w:val="000000"/>
              </w:rPr>
            </w:pPr>
            <w:ins w:author="Henry Kassay (VPA)" w:date="2021-02-15T14:19:00Z" w:id="288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8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0C973ED" w14:textId="77777777">
            <w:pPr>
              <w:spacing w:line="240" w:lineRule="auto"/>
              <w:jc w:val="center"/>
              <w:rPr>
                <w:ins w:author="Henry Kassay (VPA)" w:date="2021-02-15T14:19:00Z" w:id="2882"/>
                <w:rFonts w:eastAsia="Times New Roman" w:cs="Arial"/>
                <w:color w:val="000000"/>
              </w:rPr>
            </w:pPr>
            <w:ins w:author="Henry Kassay (VPA)" w:date="2021-02-15T14:19:00Z" w:id="2883">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8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B7132E1" w14:textId="77777777">
            <w:pPr>
              <w:spacing w:line="240" w:lineRule="auto"/>
              <w:jc w:val="center"/>
              <w:rPr>
                <w:ins w:author="Henry Kassay (VPA)" w:date="2021-02-15T14:19:00Z" w:id="2885"/>
                <w:rFonts w:eastAsia="Times New Roman" w:cs="Arial"/>
                <w:color w:val="000000"/>
              </w:rPr>
            </w:pPr>
            <w:ins w:author="Henry Kassay (VPA)" w:date="2021-02-15T14:19:00Z" w:id="2886">
              <w:r w:rsidRPr="0007268C">
                <w:rPr>
                  <w:rFonts w:eastAsia="Times New Roman" w:cs="Arial"/>
                  <w:color w:val="000000"/>
                </w:rPr>
                <w:t>0.1738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88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0B99BD0" w14:textId="77777777">
            <w:pPr>
              <w:spacing w:line="240" w:lineRule="auto"/>
              <w:jc w:val="center"/>
              <w:rPr>
                <w:ins w:author="Henry Kassay (VPA)" w:date="2021-02-15T14:19:00Z" w:id="2888"/>
                <w:rFonts w:eastAsia="Times New Roman" w:cs="Arial"/>
                <w:color w:val="000000"/>
              </w:rPr>
            </w:pPr>
            <w:ins w:author="Henry Kassay (VPA)" w:date="2021-02-15T14:19:00Z" w:id="2889">
              <w:r w:rsidRPr="0007268C">
                <w:rPr>
                  <w:rFonts w:eastAsia="Times New Roman" w:cs="Arial"/>
                  <w:color w:val="000000"/>
                </w:rPr>
                <w:t>0.450</w:t>
              </w:r>
            </w:ins>
          </w:p>
        </w:tc>
      </w:tr>
      <w:tr w:rsidRPr="0007268C" w:rsidR="001350E6" w:rsidTr="006A2B49" w14:paraId="44B34C16" w14:textId="77777777">
        <w:trPr>
          <w:trHeight w:val="434"/>
          <w:ins w:author="Henry Kassay (VPA)" w:date="2021-02-15T14:19:00Z" w:id="2890"/>
          <w:trPrChange w:author="Henry Kassay (VPA) [2]" w:date="2021-11-16T09:17:00Z" w:id="289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9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9F1B66F" w14:textId="77777777">
            <w:pPr>
              <w:spacing w:line="240" w:lineRule="auto"/>
              <w:jc w:val="center"/>
              <w:rPr>
                <w:ins w:author="Henry Kassay (VPA)" w:date="2021-02-15T14:19:00Z" w:id="2893"/>
                <w:rFonts w:eastAsia="Times New Roman" w:cs="Arial"/>
                <w:color w:val="000000"/>
              </w:rPr>
            </w:pPr>
            <w:ins w:author="Henry Kassay (VPA)" w:date="2021-02-15T14:19:00Z" w:id="2894">
              <w:r w:rsidRPr="0007268C">
                <w:rPr>
                  <w:rFonts w:eastAsia="Times New Roman" w:cs="Arial"/>
                  <w:color w:val="000000"/>
                </w:rPr>
                <w:t>AU1b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89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8F0AF84" w14:textId="77777777">
            <w:pPr>
              <w:spacing w:line="240" w:lineRule="auto"/>
              <w:jc w:val="center"/>
              <w:rPr>
                <w:ins w:author="Henry Kassay (VPA)" w:date="2021-02-15T14:19:00Z" w:id="2896"/>
                <w:rFonts w:eastAsia="Times New Roman" w:cs="Arial"/>
                <w:color w:val="000000"/>
              </w:rPr>
            </w:pPr>
            <w:ins w:author="Henry Kassay (VPA)" w:date="2021-02-15T14:19:00Z" w:id="289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89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48A4A13" w14:textId="77777777">
            <w:pPr>
              <w:spacing w:line="240" w:lineRule="auto"/>
              <w:jc w:val="center"/>
              <w:rPr>
                <w:ins w:author="Henry Kassay (VPA)" w:date="2021-02-15T14:19:00Z" w:id="2899"/>
                <w:rFonts w:eastAsia="Times New Roman" w:cs="Arial"/>
                <w:color w:val="000000"/>
              </w:rPr>
            </w:pPr>
            <w:ins w:author="Henry Kassay (VPA)" w:date="2021-02-15T14:19:00Z" w:id="2900">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0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8487CB0" w14:textId="03601F97">
            <w:pPr>
              <w:spacing w:line="240" w:lineRule="auto"/>
              <w:jc w:val="center"/>
              <w:rPr>
                <w:ins w:author="Henry Kassay (VPA)" w:date="2021-02-15T14:19:00Z" w:id="2902"/>
                <w:rFonts w:eastAsia="Times New Roman" w:cs="Arial"/>
                <w:color w:val="000000"/>
              </w:rPr>
            </w:pPr>
            <w:ins w:author="Henry Kassay (VPA)" w:date="2021-02-15T14:21:00Z" w:id="2903">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0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FE45836" w14:textId="77777777">
            <w:pPr>
              <w:spacing w:line="240" w:lineRule="auto"/>
              <w:jc w:val="center"/>
              <w:rPr>
                <w:ins w:author="Henry Kassay (VPA)" w:date="2021-02-15T14:19:00Z" w:id="2905"/>
                <w:rFonts w:eastAsia="Times New Roman" w:cs="Arial"/>
                <w:color w:val="000000"/>
              </w:rPr>
            </w:pPr>
            <w:ins w:author="Henry Kassay (VPA)" w:date="2021-02-15T14:19:00Z" w:id="290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0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618D527" w14:textId="77777777">
            <w:pPr>
              <w:spacing w:line="240" w:lineRule="auto"/>
              <w:jc w:val="center"/>
              <w:rPr>
                <w:ins w:author="Henry Kassay (VPA)" w:date="2021-02-15T14:19:00Z" w:id="2908"/>
                <w:rFonts w:eastAsia="Times New Roman" w:cs="Arial"/>
                <w:color w:val="000000"/>
              </w:rPr>
            </w:pPr>
            <w:ins w:author="Henry Kassay (VPA)" w:date="2021-02-15T14:19:00Z" w:id="2909">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1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1B60238" w14:textId="77777777">
            <w:pPr>
              <w:spacing w:line="240" w:lineRule="auto"/>
              <w:jc w:val="center"/>
              <w:rPr>
                <w:ins w:author="Henry Kassay (VPA)" w:date="2021-02-15T14:19:00Z" w:id="2911"/>
                <w:rFonts w:eastAsia="Times New Roman" w:cs="Arial"/>
                <w:color w:val="000000"/>
              </w:rPr>
            </w:pPr>
            <w:ins w:author="Henry Kassay (VPA)" w:date="2021-02-15T14:19:00Z" w:id="2912">
              <w:r w:rsidRPr="0007268C">
                <w:rPr>
                  <w:rFonts w:eastAsia="Times New Roman" w:cs="Arial"/>
                  <w:color w:val="000000"/>
                </w:rPr>
                <w:t>0.051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1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E80225D" w14:textId="77777777">
            <w:pPr>
              <w:spacing w:line="240" w:lineRule="auto"/>
              <w:jc w:val="center"/>
              <w:rPr>
                <w:ins w:author="Henry Kassay (VPA)" w:date="2021-02-15T14:19:00Z" w:id="2914"/>
                <w:rFonts w:eastAsia="Times New Roman" w:cs="Arial"/>
                <w:color w:val="000000"/>
              </w:rPr>
            </w:pPr>
            <w:ins w:author="Henry Kassay (VPA)" w:date="2021-02-15T14:19:00Z" w:id="2915">
              <w:r w:rsidRPr="0007268C">
                <w:rPr>
                  <w:rFonts w:eastAsia="Times New Roman" w:cs="Arial"/>
                  <w:color w:val="000000"/>
                </w:rPr>
                <w:t>0.450</w:t>
              </w:r>
            </w:ins>
          </w:p>
        </w:tc>
      </w:tr>
      <w:tr w:rsidRPr="0007268C" w:rsidR="001350E6" w:rsidTr="006A2B49" w14:paraId="329DF052" w14:textId="77777777">
        <w:trPr>
          <w:trHeight w:val="434"/>
          <w:ins w:author="Henry Kassay (VPA)" w:date="2021-02-15T14:19:00Z" w:id="2916"/>
          <w:trPrChange w:author="Henry Kassay (VPA) [2]" w:date="2021-11-16T09:17:00Z" w:id="291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1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D7ABD0A" w14:textId="77777777">
            <w:pPr>
              <w:spacing w:line="240" w:lineRule="auto"/>
              <w:jc w:val="center"/>
              <w:rPr>
                <w:ins w:author="Henry Kassay (VPA)" w:date="2021-02-15T14:19:00Z" w:id="2919"/>
                <w:rFonts w:eastAsia="Times New Roman" w:cs="Arial"/>
                <w:color w:val="000000"/>
              </w:rPr>
            </w:pPr>
            <w:ins w:author="Henry Kassay (VPA)" w:date="2021-02-15T14:19:00Z" w:id="2920">
              <w:r w:rsidRPr="0007268C">
                <w:rPr>
                  <w:rFonts w:eastAsia="Times New Roman" w:cs="Arial"/>
                  <w:color w:val="000000"/>
                </w:rPr>
                <w:t>AU2a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92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8B2E254" w14:textId="77777777">
            <w:pPr>
              <w:spacing w:line="240" w:lineRule="auto"/>
              <w:jc w:val="center"/>
              <w:rPr>
                <w:ins w:author="Henry Kassay (VPA)" w:date="2021-02-15T14:19:00Z" w:id="2922"/>
                <w:rFonts w:eastAsia="Times New Roman" w:cs="Arial"/>
                <w:color w:val="000000"/>
              </w:rPr>
            </w:pPr>
            <w:ins w:author="Henry Kassay (VPA)" w:date="2021-02-15T14:19:00Z" w:id="292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2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1A1851C" w14:textId="77777777">
            <w:pPr>
              <w:spacing w:line="240" w:lineRule="auto"/>
              <w:jc w:val="center"/>
              <w:rPr>
                <w:ins w:author="Henry Kassay (VPA)" w:date="2021-02-15T14:19:00Z" w:id="2925"/>
                <w:rFonts w:eastAsia="Times New Roman" w:cs="Arial"/>
                <w:color w:val="000000"/>
              </w:rPr>
            </w:pPr>
            <w:ins w:author="Henry Kassay (VPA)" w:date="2021-02-15T14:19:00Z" w:id="2926">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2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C7C5FC9" w14:textId="728637C6">
            <w:pPr>
              <w:spacing w:line="240" w:lineRule="auto"/>
              <w:jc w:val="center"/>
              <w:rPr>
                <w:ins w:author="Henry Kassay (VPA)" w:date="2021-02-15T14:19:00Z" w:id="2928"/>
                <w:rFonts w:eastAsia="Times New Roman" w:cs="Arial"/>
                <w:color w:val="000000"/>
              </w:rPr>
            </w:pPr>
            <w:ins w:author="Henry Kassay (VPA)" w:date="2021-02-15T14:21:00Z" w:id="2929">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3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7368FB" w14:textId="77777777">
            <w:pPr>
              <w:spacing w:line="240" w:lineRule="auto"/>
              <w:jc w:val="center"/>
              <w:rPr>
                <w:ins w:author="Henry Kassay (VPA)" w:date="2021-02-15T14:19:00Z" w:id="2931"/>
                <w:rFonts w:eastAsia="Times New Roman" w:cs="Arial"/>
                <w:color w:val="000000"/>
              </w:rPr>
            </w:pPr>
            <w:ins w:author="Henry Kassay (VPA)" w:date="2021-02-15T14:19:00Z" w:id="293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3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88F192F" w14:textId="77777777">
            <w:pPr>
              <w:spacing w:line="240" w:lineRule="auto"/>
              <w:jc w:val="center"/>
              <w:rPr>
                <w:ins w:author="Henry Kassay (VPA)" w:date="2021-02-15T14:19:00Z" w:id="2934"/>
                <w:rFonts w:eastAsia="Times New Roman" w:cs="Arial"/>
                <w:color w:val="000000"/>
              </w:rPr>
            </w:pPr>
            <w:ins w:author="Henry Kassay (VPA)" w:date="2021-02-15T14:19:00Z" w:id="2935">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3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4C5FC2A" w14:textId="77777777">
            <w:pPr>
              <w:spacing w:line="240" w:lineRule="auto"/>
              <w:jc w:val="center"/>
              <w:rPr>
                <w:ins w:author="Henry Kassay (VPA)" w:date="2021-02-15T14:19:00Z" w:id="2937"/>
                <w:rFonts w:eastAsia="Times New Roman" w:cs="Arial"/>
                <w:color w:val="000000"/>
              </w:rPr>
            </w:pPr>
            <w:ins w:author="Henry Kassay (VPA)" w:date="2021-02-15T14:19:00Z" w:id="2938">
              <w:r w:rsidRPr="0007268C">
                <w:rPr>
                  <w:rFonts w:eastAsia="Times New Roman" w:cs="Arial"/>
                  <w:color w:val="000000"/>
                </w:rPr>
                <w:t>0.0869</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3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A6793CD" w14:textId="77777777">
            <w:pPr>
              <w:spacing w:line="240" w:lineRule="auto"/>
              <w:jc w:val="center"/>
              <w:rPr>
                <w:ins w:author="Henry Kassay (VPA)" w:date="2021-02-15T14:19:00Z" w:id="2940"/>
                <w:rFonts w:eastAsia="Times New Roman" w:cs="Arial"/>
                <w:color w:val="000000"/>
              </w:rPr>
            </w:pPr>
            <w:ins w:author="Henry Kassay (VPA)" w:date="2021-02-15T14:19:00Z" w:id="2941">
              <w:r w:rsidRPr="0007268C">
                <w:rPr>
                  <w:rFonts w:eastAsia="Times New Roman" w:cs="Arial"/>
                  <w:color w:val="000000"/>
                </w:rPr>
                <w:t>0.450</w:t>
              </w:r>
            </w:ins>
          </w:p>
        </w:tc>
      </w:tr>
      <w:tr w:rsidRPr="0007268C" w:rsidR="001350E6" w:rsidTr="006A2B49" w14:paraId="3C524BA0" w14:textId="77777777">
        <w:trPr>
          <w:trHeight w:val="434"/>
          <w:ins w:author="Henry Kassay (VPA)" w:date="2021-02-15T14:19:00Z" w:id="2942"/>
          <w:trPrChange w:author="Henry Kassay (VPA) [2]" w:date="2021-11-16T09:17:00Z" w:id="294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4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0195340" w14:textId="77777777">
            <w:pPr>
              <w:spacing w:line="240" w:lineRule="auto"/>
              <w:jc w:val="center"/>
              <w:rPr>
                <w:ins w:author="Henry Kassay (VPA)" w:date="2021-02-15T14:19:00Z" w:id="2945"/>
                <w:rFonts w:eastAsia="Times New Roman" w:cs="Arial"/>
                <w:color w:val="000000"/>
              </w:rPr>
            </w:pPr>
            <w:ins w:author="Henry Kassay (VPA)" w:date="2021-02-15T14:19:00Z" w:id="2946">
              <w:r w:rsidRPr="0007268C">
                <w:rPr>
                  <w:rFonts w:eastAsia="Times New Roman" w:cs="Arial"/>
                  <w:color w:val="000000"/>
                </w:rPr>
                <w:t>AU2b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94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69BB9CF" w14:textId="77777777">
            <w:pPr>
              <w:spacing w:line="240" w:lineRule="auto"/>
              <w:jc w:val="center"/>
              <w:rPr>
                <w:ins w:author="Henry Kassay (VPA)" w:date="2021-02-15T14:19:00Z" w:id="2948"/>
                <w:rFonts w:eastAsia="Times New Roman" w:cs="Arial"/>
                <w:color w:val="000000"/>
              </w:rPr>
            </w:pPr>
            <w:ins w:author="Henry Kassay (VPA)" w:date="2021-02-15T14:19:00Z" w:id="294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5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F3401E7" w14:textId="77777777">
            <w:pPr>
              <w:spacing w:line="240" w:lineRule="auto"/>
              <w:jc w:val="center"/>
              <w:rPr>
                <w:ins w:author="Henry Kassay (VPA)" w:date="2021-02-15T14:19:00Z" w:id="2951"/>
                <w:rFonts w:eastAsia="Times New Roman" w:cs="Arial"/>
                <w:color w:val="000000"/>
              </w:rPr>
            </w:pPr>
            <w:ins w:author="Henry Kassay (VPA)" w:date="2021-02-15T14:19:00Z" w:id="2952">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5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939F49A" w14:textId="58F72208">
            <w:pPr>
              <w:spacing w:line="240" w:lineRule="auto"/>
              <w:jc w:val="center"/>
              <w:rPr>
                <w:ins w:author="Henry Kassay (VPA)" w:date="2021-02-15T14:19:00Z" w:id="2954"/>
                <w:rFonts w:eastAsia="Times New Roman" w:cs="Arial"/>
                <w:color w:val="000000"/>
              </w:rPr>
            </w:pPr>
            <w:ins w:author="Henry Kassay (VPA)" w:date="2021-02-15T14:21:00Z" w:id="2955">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5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F69912E" w14:textId="77777777">
            <w:pPr>
              <w:spacing w:line="240" w:lineRule="auto"/>
              <w:jc w:val="center"/>
              <w:rPr>
                <w:ins w:author="Henry Kassay (VPA)" w:date="2021-02-15T14:19:00Z" w:id="2957"/>
                <w:rFonts w:eastAsia="Times New Roman" w:cs="Arial"/>
                <w:color w:val="000000"/>
              </w:rPr>
            </w:pPr>
            <w:ins w:author="Henry Kassay (VPA)" w:date="2021-02-15T14:19:00Z" w:id="295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5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FF39EBB" w14:textId="77777777">
            <w:pPr>
              <w:spacing w:line="240" w:lineRule="auto"/>
              <w:jc w:val="center"/>
              <w:rPr>
                <w:ins w:author="Henry Kassay (VPA)" w:date="2021-02-15T14:19:00Z" w:id="2960"/>
                <w:rFonts w:eastAsia="Times New Roman" w:cs="Arial"/>
                <w:color w:val="000000"/>
              </w:rPr>
            </w:pPr>
            <w:ins w:author="Henry Kassay (VPA)" w:date="2021-02-15T14:19:00Z" w:id="2961">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6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01D19B8" w14:textId="77777777">
            <w:pPr>
              <w:spacing w:line="240" w:lineRule="auto"/>
              <w:jc w:val="center"/>
              <w:rPr>
                <w:ins w:author="Henry Kassay (VPA)" w:date="2021-02-15T14:19:00Z" w:id="2963"/>
                <w:rFonts w:eastAsia="Times New Roman" w:cs="Arial"/>
                <w:color w:val="000000"/>
              </w:rPr>
            </w:pPr>
            <w:ins w:author="Henry Kassay (VPA)" w:date="2021-02-15T14:19:00Z" w:id="2964">
              <w:r w:rsidRPr="0007268C">
                <w:rPr>
                  <w:rFonts w:eastAsia="Times New Roman" w:cs="Arial"/>
                  <w:color w:val="000000"/>
                </w:rPr>
                <w:t>0.01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6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7705AA5" w14:textId="77777777">
            <w:pPr>
              <w:spacing w:line="240" w:lineRule="auto"/>
              <w:jc w:val="center"/>
              <w:rPr>
                <w:ins w:author="Henry Kassay (VPA)" w:date="2021-02-15T14:19:00Z" w:id="2966"/>
                <w:rFonts w:eastAsia="Times New Roman" w:cs="Arial"/>
                <w:color w:val="000000"/>
              </w:rPr>
            </w:pPr>
            <w:ins w:author="Henry Kassay (VPA)" w:date="2021-02-15T14:19:00Z" w:id="2967">
              <w:r w:rsidRPr="0007268C">
                <w:rPr>
                  <w:rFonts w:eastAsia="Times New Roman" w:cs="Arial"/>
                  <w:color w:val="000000"/>
                </w:rPr>
                <w:t>0.450</w:t>
              </w:r>
            </w:ins>
          </w:p>
        </w:tc>
      </w:tr>
      <w:tr w:rsidRPr="0007268C" w:rsidR="001350E6" w:rsidTr="006A2B49" w14:paraId="7E146F73" w14:textId="77777777">
        <w:trPr>
          <w:trHeight w:val="434"/>
          <w:ins w:author="Henry Kassay (VPA)" w:date="2021-02-15T14:19:00Z" w:id="2968"/>
          <w:trPrChange w:author="Henry Kassay (VPA) [2]" w:date="2021-11-16T09:17:00Z" w:id="296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7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2C113E" w14:textId="77777777">
            <w:pPr>
              <w:spacing w:line="240" w:lineRule="auto"/>
              <w:jc w:val="center"/>
              <w:rPr>
                <w:ins w:author="Henry Kassay (VPA)" w:date="2021-02-15T14:19:00Z" w:id="2971"/>
                <w:rFonts w:eastAsia="Times New Roman" w:cs="Arial"/>
                <w:color w:val="000000"/>
              </w:rPr>
            </w:pPr>
            <w:ins w:author="Henry Kassay (VPA)" w:date="2021-02-15T14:19:00Z" w:id="2972">
              <w:r w:rsidRPr="0007268C">
                <w:rPr>
                  <w:rFonts w:eastAsia="Times New Roman" w:cs="Arial"/>
                  <w:color w:val="000000"/>
                </w:rPr>
                <w:t>AU2c</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97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19E4262" w14:textId="77777777">
            <w:pPr>
              <w:spacing w:line="240" w:lineRule="auto"/>
              <w:jc w:val="center"/>
              <w:rPr>
                <w:ins w:author="Henry Kassay (VPA)" w:date="2021-02-15T14:19:00Z" w:id="2974"/>
                <w:rFonts w:eastAsia="Times New Roman" w:cs="Arial"/>
                <w:color w:val="000000"/>
              </w:rPr>
            </w:pPr>
            <w:ins w:author="Henry Kassay (VPA)" w:date="2021-02-15T14:19:00Z" w:id="297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7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F654853" w14:textId="77777777">
            <w:pPr>
              <w:spacing w:line="240" w:lineRule="auto"/>
              <w:jc w:val="center"/>
              <w:rPr>
                <w:ins w:author="Henry Kassay (VPA)" w:date="2021-02-15T14:19:00Z" w:id="2977"/>
                <w:rFonts w:eastAsia="Times New Roman" w:cs="Arial"/>
                <w:color w:val="000000"/>
              </w:rPr>
            </w:pPr>
            <w:ins w:author="Henry Kassay (VPA)" w:date="2021-02-15T14:19:00Z" w:id="2978">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7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B945DC3" w14:textId="30AE24E1">
            <w:pPr>
              <w:spacing w:line="240" w:lineRule="auto"/>
              <w:jc w:val="center"/>
              <w:rPr>
                <w:ins w:author="Henry Kassay (VPA)" w:date="2021-02-15T14:19:00Z" w:id="2980"/>
                <w:rFonts w:eastAsia="Times New Roman" w:cs="Arial"/>
                <w:color w:val="000000"/>
              </w:rPr>
            </w:pPr>
            <w:ins w:author="Henry Kassay (VPA)" w:date="2021-02-15T14:21:00Z" w:id="2981">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8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5DDDD5D" w14:textId="77777777">
            <w:pPr>
              <w:spacing w:line="240" w:lineRule="auto"/>
              <w:jc w:val="center"/>
              <w:rPr>
                <w:ins w:author="Henry Kassay (VPA)" w:date="2021-02-15T14:19:00Z" w:id="2983"/>
                <w:rFonts w:eastAsia="Times New Roman" w:cs="Arial"/>
                <w:color w:val="000000"/>
              </w:rPr>
            </w:pPr>
            <w:ins w:author="Henry Kassay (VPA)" w:date="2021-02-15T14:19:00Z" w:id="298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8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B8220F0" w14:textId="77777777">
            <w:pPr>
              <w:spacing w:line="240" w:lineRule="auto"/>
              <w:jc w:val="center"/>
              <w:rPr>
                <w:ins w:author="Henry Kassay (VPA)" w:date="2021-02-15T14:19:00Z" w:id="2986"/>
                <w:rFonts w:eastAsia="Times New Roman" w:cs="Arial"/>
                <w:color w:val="000000"/>
              </w:rPr>
            </w:pPr>
            <w:ins w:author="Henry Kassay (VPA)" w:date="2021-02-15T14:19:00Z" w:id="2987">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8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365D19" w14:textId="77777777">
            <w:pPr>
              <w:spacing w:line="240" w:lineRule="auto"/>
              <w:jc w:val="center"/>
              <w:rPr>
                <w:ins w:author="Henry Kassay (VPA)" w:date="2021-02-15T14:19:00Z" w:id="2989"/>
                <w:rFonts w:eastAsia="Times New Roman" w:cs="Arial"/>
                <w:color w:val="000000"/>
              </w:rPr>
            </w:pPr>
            <w:ins w:author="Henry Kassay (VPA)" w:date="2021-02-15T14:19:00Z" w:id="2990">
              <w:r w:rsidRPr="0007268C">
                <w:rPr>
                  <w:rFonts w:eastAsia="Times New Roman" w:cs="Arial"/>
                  <w:color w:val="000000"/>
                </w:rPr>
                <w:t>0.0052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299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29E4D9E" w14:textId="77777777">
            <w:pPr>
              <w:spacing w:line="240" w:lineRule="auto"/>
              <w:jc w:val="center"/>
              <w:rPr>
                <w:ins w:author="Henry Kassay (VPA)" w:date="2021-02-15T14:19:00Z" w:id="2992"/>
                <w:rFonts w:eastAsia="Times New Roman" w:cs="Arial"/>
                <w:color w:val="000000"/>
              </w:rPr>
            </w:pPr>
            <w:ins w:author="Henry Kassay (VPA)" w:date="2021-02-15T14:19:00Z" w:id="2993">
              <w:r w:rsidRPr="0007268C">
                <w:rPr>
                  <w:rFonts w:eastAsia="Times New Roman" w:cs="Arial"/>
                  <w:color w:val="000000"/>
                </w:rPr>
                <w:t>0.450</w:t>
              </w:r>
            </w:ins>
          </w:p>
        </w:tc>
      </w:tr>
      <w:tr w:rsidRPr="0007268C" w:rsidR="001350E6" w:rsidTr="006A2B49" w14:paraId="6DC708B5" w14:textId="77777777">
        <w:trPr>
          <w:trHeight w:val="434"/>
          <w:ins w:author="Henry Kassay (VPA)" w:date="2021-02-15T14:19:00Z" w:id="2994"/>
          <w:trPrChange w:author="Henry Kassay (VPA) [2]" w:date="2021-11-16T09:17:00Z" w:id="299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299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10492CC" w14:textId="77777777">
            <w:pPr>
              <w:spacing w:line="240" w:lineRule="auto"/>
              <w:jc w:val="center"/>
              <w:rPr>
                <w:ins w:author="Henry Kassay (VPA)" w:date="2021-02-15T14:19:00Z" w:id="2997"/>
                <w:rFonts w:eastAsia="Times New Roman" w:cs="Arial"/>
                <w:color w:val="000000"/>
              </w:rPr>
            </w:pPr>
            <w:ins w:author="Henry Kassay (VPA)" w:date="2021-02-15T14:19:00Z" w:id="2998">
              <w:r w:rsidRPr="0007268C">
                <w:rPr>
                  <w:rFonts w:eastAsia="Times New Roman" w:cs="Arial"/>
                  <w:color w:val="000000"/>
                </w:rPr>
                <w:t>AU3a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299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7809E69" w14:textId="77777777">
            <w:pPr>
              <w:spacing w:line="240" w:lineRule="auto"/>
              <w:jc w:val="center"/>
              <w:rPr>
                <w:ins w:author="Henry Kassay (VPA)" w:date="2021-02-15T14:19:00Z" w:id="3000"/>
                <w:rFonts w:eastAsia="Times New Roman" w:cs="Arial"/>
                <w:color w:val="000000"/>
              </w:rPr>
            </w:pPr>
            <w:ins w:author="Henry Kassay (VPA)" w:date="2021-02-15T14:19:00Z" w:id="300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0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49F72F" w14:textId="77777777">
            <w:pPr>
              <w:spacing w:line="240" w:lineRule="auto"/>
              <w:jc w:val="center"/>
              <w:rPr>
                <w:ins w:author="Henry Kassay (VPA)" w:date="2021-02-15T14:19:00Z" w:id="3003"/>
                <w:rFonts w:eastAsia="Times New Roman" w:cs="Arial"/>
                <w:color w:val="000000"/>
              </w:rPr>
            </w:pPr>
            <w:ins w:author="Henry Kassay (VPA)" w:date="2021-02-15T14:19:00Z" w:id="3004">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0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9CCC7F" w14:textId="08DC5C36">
            <w:pPr>
              <w:spacing w:line="240" w:lineRule="auto"/>
              <w:jc w:val="center"/>
              <w:rPr>
                <w:ins w:author="Henry Kassay (VPA)" w:date="2021-02-15T14:19:00Z" w:id="3006"/>
                <w:rFonts w:eastAsia="Times New Roman" w:cs="Arial"/>
                <w:color w:val="000000"/>
              </w:rPr>
            </w:pPr>
            <w:ins w:author="Henry Kassay (VPA)" w:date="2021-02-15T14:21:00Z" w:id="3007">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0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65DF8E1" w14:textId="77777777">
            <w:pPr>
              <w:spacing w:line="240" w:lineRule="auto"/>
              <w:jc w:val="center"/>
              <w:rPr>
                <w:ins w:author="Henry Kassay (VPA)" w:date="2021-02-15T14:19:00Z" w:id="3009"/>
                <w:rFonts w:eastAsia="Times New Roman" w:cs="Arial"/>
                <w:color w:val="000000"/>
              </w:rPr>
            </w:pPr>
            <w:ins w:author="Henry Kassay (VPA)" w:date="2021-02-15T14:19:00Z" w:id="301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1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E21BA49" w14:textId="77777777">
            <w:pPr>
              <w:spacing w:line="240" w:lineRule="auto"/>
              <w:jc w:val="center"/>
              <w:rPr>
                <w:ins w:author="Henry Kassay (VPA)" w:date="2021-02-15T14:19:00Z" w:id="3012"/>
                <w:rFonts w:eastAsia="Times New Roman" w:cs="Arial"/>
                <w:color w:val="000000"/>
              </w:rPr>
            </w:pPr>
            <w:ins w:author="Henry Kassay (VPA)" w:date="2021-02-15T14:19:00Z" w:id="3013">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1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F46799" w14:textId="46B676E9">
            <w:pPr>
              <w:spacing w:line="240" w:lineRule="auto"/>
              <w:jc w:val="center"/>
              <w:rPr>
                <w:ins w:author="Henry Kassay (VPA)" w:date="2021-02-15T14:19:00Z" w:id="3015"/>
                <w:rFonts w:eastAsia="Times New Roman" w:cs="Arial"/>
                <w:color w:val="000000"/>
              </w:rPr>
            </w:pPr>
            <w:ins w:author="Henry Kassay (VPA)" w:date="2021-02-15T14:19:00Z" w:id="3016">
              <w:r w:rsidRPr="0007268C">
                <w:rPr>
                  <w:rFonts w:eastAsia="Times New Roman" w:cs="Arial"/>
                  <w:color w:val="000000"/>
                </w:rPr>
                <w:t>0.4</w:t>
              </w:r>
            </w:ins>
            <w:ins w:author="Henry Kassay (VPA)" w:date="2021-11-16T09:18:00Z" w:id="3017">
              <w:r w:rsidR="006D728A">
                <w:rPr>
                  <w:rFonts w:eastAsia="Times New Roman" w:cs="Arial"/>
                  <w:color w:val="000000"/>
                </w:rPr>
                <w:t>3</w:t>
              </w:r>
            </w:ins>
            <w:ins w:author="Henry Kassay (VPA)" w:date="2021-11-16T10:26:00Z" w:id="3018">
              <w:r w:rsidR="00B26443">
                <w:rPr>
                  <w:rFonts w:eastAsia="Times New Roman" w:cs="Arial"/>
                  <w:color w:val="000000"/>
                </w:rPr>
                <w:t>28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1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713733B1" w14:textId="77777777">
            <w:pPr>
              <w:spacing w:line="240" w:lineRule="auto"/>
              <w:jc w:val="center"/>
              <w:rPr>
                <w:ins w:author="Henry Kassay (VPA)" w:date="2021-02-15T14:19:00Z" w:id="3020"/>
                <w:rFonts w:eastAsia="Times New Roman" w:cs="Arial"/>
                <w:color w:val="000000"/>
              </w:rPr>
            </w:pPr>
            <w:ins w:author="Henry Kassay (VPA)" w:date="2021-02-15T14:19:00Z" w:id="3021">
              <w:r w:rsidRPr="0007268C">
                <w:rPr>
                  <w:rFonts w:eastAsia="Times New Roman" w:cs="Arial"/>
                  <w:color w:val="000000"/>
                </w:rPr>
                <w:t>0.414</w:t>
              </w:r>
            </w:ins>
          </w:p>
        </w:tc>
      </w:tr>
      <w:tr w:rsidRPr="0007268C" w:rsidR="001350E6" w:rsidTr="006A2B49" w14:paraId="45FE1F30" w14:textId="77777777">
        <w:trPr>
          <w:trHeight w:val="434"/>
          <w:ins w:author="Henry Kassay (VPA)" w:date="2021-02-15T14:19:00Z" w:id="3022"/>
          <w:trPrChange w:author="Henry Kassay (VPA) [2]" w:date="2021-11-16T09:17:00Z" w:id="302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2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7A5E7E4" w14:textId="77777777">
            <w:pPr>
              <w:spacing w:line="240" w:lineRule="auto"/>
              <w:jc w:val="center"/>
              <w:rPr>
                <w:ins w:author="Henry Kassay (VPA)" w:date="2021-02-15T14:19:00Z" w:id="3025"/>
                <w:rFonts w:eastAsia="Times New Roman" w:cs="Arial"/>
                <w:color w:val="000000"/>
              </w:rPr>
            </w:pPr>
            <w:ins w:author="Henry Kassay (VPA)" w:date="2021-02-15T14:19:00Z" w:id="3026">
              <w:r w:rsidRPr="0007268C">
                <w:rPr>
                  <w:rFonts w:eastAsia="Times New Roman" w:cs="Arial"/>
                  <w:color w:val="000000"/>
                </w:rPr>
                <w:t>AU3b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02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2BDCB1B" w14:textId="77777777">
            <w:pPr>
              <w:spacing w:line="240" w:lineRule="auto"/>
              <w:jc w:val="center"/>
              <w:rPr>
                <w:ins w:author="Henry Kassay (VPA)" w:date="2021-02-15T14:19:00Z" w:id="3028"/>
                <w:rFonts w:eastAsia="Times New Roman" w:cs="Arial"/>
                <w:color w:val="000000"/>
              </w:rPr>
            </w:pPr>
            <w:ins w:author="Henry Kassay (VPA)" w:date="2021-02-15T14:19:00Z" w:id="302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3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62583E7" w14:textId="77777777">
            <w:pPr>
              <w:spacing w:line="240" w:lineRule="auto"/>
              <w:jc w:val="center"/>
              <w:rPr>
                <w:ins w:author="Henry Kassay (VPA)" w:date="2021-02-15T14:19:00Z" w:id="3031"/>
                <w:rFonts w:eastAsia="Times New Roman" w:cs="Arial"/>
                <w:color w:val="000000"/>
              </w:rPr>
            </w:pPr>
            <w:ins w:author="Henry Kassay (VPA)" w:date="2021-02-15T14:19:00Z" w:id="3032">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3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8421E7F" w14:textId="4F54950A">
            <w:pPr>
              <w:spacing w:line="240" w:lineRule="auto"/>
              <w:jc w:val="center"/>
              <w:rPr>
                <w:ins w:author="Henry Kassay (VPA)" w:date="2021-02-15T14:19:00Z" w:id="3034"/>
                <w:rFonts w:eastAsia="Times New Roman" w:cs="Arial"/>
                <w:color w:val="000000"/>
              </w:rPr>
            </w:pPr>
            <w:ins w:author="Henry Kassay (VPA)" w:date="2021-02-15T14:21:00Z" w:id="3035">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3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B98B5FF" w14:textId="77777777">
            <w:pPr>
              <w:spacing w:line="240" w:lineRule="auto"/>
              <w:jc w:val="center"/>
              <w:rPr>
                <w:ins w:author="Henry Kassay (VPA)" w:date="2021-02-15T14:19:00Z" w:id="3037"/>
                <w:rFonts w:eastAsia="Times New Roman" w:cs="Arial"/>
                <w:color w:val="000000"/>
              </w:rPr>
            </w:pPr>
            <w:ins w:author="Henry Kassay (VPA)" w:date="2021-02-15T14:19:00Z" w:id="303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3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8AB287" w14:textId="77777777">
            <w:pPr>
              <w:spacing w:line="240" w:lineRule="auto"/>
              <w:jc w:val="center"/>
              <w:rPr>
                <w:ins w:author="Henry Kassay (VPA)" w:date="2021-02-15T14:19:00Z" w:id="3040"/>
                <w:rFonts w:eastAsia="Times New Roman" w:cs="Arial"/>
                <w:color w:val="000000"/>
              </w:rPr>
            </w:pPr>
            <w:ins w:author="Henry Kassay (VPA)" w:date="2021-02-15T14:19:00Z" w:id="3041">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4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FEFDC67" w14:textId="77777777">
            <w:pPr>
              <w:spacing w:line="240" w:lineRule="auto"/>
              <w:jc w:val="center"/>
              <w:rPr>
                <w:ins w:author="Henry Kassay (VPA)" w:date="2021-02-15T14:19:00Z" w:id="3043"/>
                <w:rFonts w:eastAsia="Times New Roman" w:cs="Arial"/>
                <w:color w:val="000000"/>
              </w:rPr>
            </w:pPr>
            <w:ins w:author="Henry Kassay (VPA)" w:date="2021-02-15T14:19:00Z" w:id="3044">
              <w:r w:rsidRPr="0007268C">
                <w:rPr>
                  <w:rFonts w:eastAsia="Times New Roman" w:cs="Arial"/>
                  <w:color w:val="000000"/>
                </w:rPr>
                <w:t>0.0457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4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5FE742E4" w14:textId="77777777">
            <w:pPr>
              <w:spacing w:line="240" w:lineRule="auto"/>
              <w:jc w:val="center"/>
              <w:rPr>
                <w:ins w:author="Henry Kassay (VPA)" w:date="2021-02-15T14:19:00Z" w:id="3046"/>
                <w:rFonts w:eastAsia="Times New Roman" w:cs="Arial"/>
                <w:color w:val="000000"/>
              </w:rPr>
            </w:pPr>
            <w:ins w:author="Henry Kassay (VPA)" w:date="2021-02-15T14:19:00Z" w:id="3047">
              <w:r w:rsidRPr="0007268C">
                <w:rPr>
                  <w:rFonts w:eastAsia="Times New Roman" w:cs="Arial"/>
                  <w:color w:val="000000"/>
                </w:rPr>
                <w:t>0.417</w:t>
              </w:r>
            </w:ins>
          </w:p>
        </w:tc>
      </w:tr>
      <w:tr w:rsidRPr="0007268C" w:rsidR="001350E6" w:rsidTr="006A2B49" w14:paraId="6B1FE26F" w14:textId="77777777">
        <w:trPr>
          <w:trHeight w:val="434"/>
          <w:ins w:author="Henry Kassay (VPA)" w:date="2021-02-15T14:19:00Z" w:id="3048"/>
          <w:trPrChange w:author="Henry Kassay (VPA) [2]" w:date="2021-11-16T09:17:00Z" w:id="304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5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5740496" w14:textId="77777777">
            <w:pPr>
              <w:spacing w:line="240" w:lineRule="auto"/>
              <w:jc w:val="center"/>
              <w:rPr>
                <w:ins w:author="Henry Kassay (VPA)" w:date="2021-02-15T14:19:00Z" w:id="3051"/>
                <w:rFonts w:eastAsia="Times New Roman" w:cs="Arial"/>
                <w:color w:val="000000"/>
              </w:rPr>
            </w:pPr>
            <w:ins w:author="Henry Kassay (VPA)" w:date="2021-02-15T14:19:00Z" w:id="3052">
              <w:r w:rsidRPr="0007268C">
                <w:rPr>
                  <w:rFonts w:eastAsia="Times New Roman" w:cs="Arial"/>
                  <w:color w:val="000000"/>
                </w:rPr>
                <w:t>AU5</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05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EE0A9EA" w14:textId="77777777">
            <w:pPr>
              <w:spacing w:line="240" w:lineRule="auto"/>
              <w:jc w:val="center"/>
              <w:rPr>
                <w:ins w:author="Henry Kassay (VPA)" w:date="2021-02-15T14:19:00Z" w:id="3054"/>
                <w:rFonts w:eastAsia="Times New Roman" w:cs="Arial"/>
                <w:color w:val="000000"/>
              </w:rPr>
            </w:pPr>
            <w:ins w:author="Henry Kassay (VPA)" w:date="2021-02-15T14:19:00Z" w:id="305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5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BE32B0F" w14:textId="77777777">
            <w:pPr>
              <w:spacing w:line="240" w:lineRule="auto"/>
              <w:jc w:val="center"/>
              <w:rPr>
                <w:ins w:author="Henry Kassay (VPA)" w:date="2021-02-15T14:19:00Z" w:id="3057"/>
                <w:rFonts w:eastAsia="Times New Roman" w:cs="Arial"/>
                <w:color w:val="000000"/>
              </w:rPr>
            </w:pPr>
            <w:ins w:author="Henry Kassay (VPA)" w:date="2021-02-15T14:19:00Z" w:id="3058">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5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4F7A901" w14:textId="5303D67D">
            <w:pPr>
              <w:spacing w:line="240" w:lineRule="auto"/>
              <w:jc w:val="center"/>
              <w:rPr>
                <w:ins w:author="Henry Kassay (VPA)" w:date="2021-02-15T14:19:00Z" w:id="3060"/>
                <w:rFonts w:eastAsia="Times New Roman" w:cs="Arial"/>
                <w:color w:val="000000"/>
              </w:rPr>
            </w:pPr>
            <w:ins w:author="Henry Kassay (VPA)" w:date="2021-02-15T14:21:00Z" w:id="3061">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6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C1B5AEF" w14:textId="77777777">
            <w:pPr>
              <w:spacing w:line="240" w:lineRule="auto"/>
              <w:jc w:val="center"/>
              <w:rPr>
                <w:ins w:author="Henry Kassay (VPA)" w:date="2021-02-15T14:19:00Z" w:id="3063"/>
                <w:rFonts w:eastAsia="Times New Roman" w:cs="Arial"/>
                <w:color w:val="000000"/>
              </w:rPr>
            </w:pPr>
            <w:ins w:author="Henry Kassay (VPA)" w:date="2021-02-15T14:19:00Z" w:id="306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6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07C7F47" w14:textId="77777777">
            <w:pPr>
              <w:spacing w:line="240" w:lineRule="auto"/>
              <w:jc w:val="center"/>
              <w:rPr>
                <w:ins w:author="Henry Kassay (VPA)" w:date="2021-02-15T14:19:00Z" w:id="3066"/>
                <w:rFonts w:eastAsia="Times New Roman" w:cs="Arial"/>
                <w:color w:val="000000"/>
              </w:rPr>
            </w:pPr>
            <w:ins w:author="Henry Kassay (VPA)" w:date="2021-02-15T14:19:00Z" w:id="3067">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6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32BBBC1" w14:textId="77777777">
            <w:pPr>
              <w:spacing w:line="240" w:lineRule="auto"/>
              <w:jc w:val="center"/>
              <w:rPr>
                <w:ins w:author="Henry Kassay (VPA)" w:date="2021-02-15T14:19:00Z" w:id="3069"/>
                <w:rFonts w:eastAsia="Times New Roman" w:cs="Arial"/>
                <w:color w:val="000000"/>
              </w:rPr>
            </w:pPr>
            <w:ins w:author="Henry Kassay (VPA)" w:date="2021-02-15T14:19:00Z" w:id="3070">
              <w:r w:rsidRPr="0007268C">
                <w:rPr>
                  <w:rFonts w:eastAsia="Times New Roman" w:cs="Arial"/>
                  <w:color w:val="000000"/>
                </w:rPr>
                <w:t>0.0572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7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FCEC9C8" w14:textId="77777777">
            <w:pPr>
              <w:spacing w:line="240" w:lineRule="auto"/>
              <w:jc w:val="center"/>
              <w:rPr>
                <w:ins w:author="Henry Kassay (VPA)" w:date="2021-02-15T14:19:00Z" w:id="3072"/>
                <w:rFonts w:eastAsia="Times New Roman" w:cs="Arial"/>
                <w:color w:val="000000"/>
              </w:rPr>
            </w:pPr>
            <w:ins w:author="Henry Kassay (VPA)" w:date="2021-02-15T14:19:00Z" w:id="3073">
              <w:r w:rsidRPr="0007268C">
                <w:rPr>
                  <w:rFonts w:eastAsia="Times New Roman" w:cs="Arial"/>
                  <w:color w:val="000000"/>
                </w:rPr>
                <w:t>0.380</w:t>
              </w:r>
            </w:ins>
          </w:p>
        </w:tc>
      </w:tr>
      <w:tr w:rsidRPr="0007268C" w:rsidR="001350E6" w:rsidTr="006A2B49" w14:paraId="52608FB5" w14:textId="77777777">
        <w:trPr>
          <w:trHeight w:val="434"/>
          <w:ins w:author="Henry Kassay (VPA)" w:date="2021-02-15T14:19:00Z" w:id="3074"/>
          <w:trPrChange w:author="Henry Kassay (VPA) [2]" w:date="2021-11-16T09:17:00Z" w:id="307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7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13EA201" w14:textId="77777777">
            <w:pPr>
              <w:spacing w:line="240" w:lineRule="auto"/>
              <w:jc w:val="center"/>
              <w:rPr>
                <w:ins w:author="Henry Kassay (VPA)" w:date="2021-02-15T14:19:00Z" w:id="3077"/>
                <w:rFonts w:eastAsia="Times New Roman" w:cs="Arial"/>
                <w:color w:val="000000"/>
              </w:rPr>
            </w:pPr>
            <w:ins w:author="Henry Kassay (VPA)" w:date="2021-02-15T14:19:00Z" w:id="3078">
              <w:r w:rsidRPr="0007268C">
                <w:rPr>
                  <w:rFonts w:eastAsia="Times New Roman" w:cs="Arial"/>
                  <w:color w:val="000000"/>
                </w:rPr>
                <w:t>AU6</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07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AD9C693" w14:textId="77777777">
            <w:pPr>
              <w:spacing w:line="240" w:lineRule="auto"/>
              <w:jc w:val="center"/>
              <w:rPr>
                <w:ins w:author="Henry Kassay (VPA)" w:date="2021-02-15T14:19:00Z" w:id="3080"/>
                <w:rFonts w:eastAsia="Times New Roman" w:cs="Arial"/>
                <w:color w:val="000000"/>
              </w:rPr>
            </w:pPr>
            <w:ins w:author="Henry Kassay (VPA)" w:date="2021-02-15T14:19:00Z" w:id="308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8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FA3B072" w14:textId="77777777">
            <w:pPr>
              <w:spacing w:line="240" w:lineRule="auto"/>
              <w:jc w:val="center"/>
              <w:rPr>
                <w:ins w:author="Henry Kassay (VPA)" w:date="2021-02-15T14:19:00Z" w:id="3083"/>
                <w:rFonts w:eastAsia="Times New Roman" w:cs="Arial"/>
                <w:color w:val="000000"/>
              </w:rPr>
            </w:pPr>
            <w:ins w:author="Henry Kassay (VPA)" w:date="2021-02-15T14:19:00Z" w:id="3084">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8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5B4E459" w14:textId="54B118C6">
            <w:pPr>
              <w:spacing w:line="240" w:lineRule="auto"/>
              <w:jc w:val="center"/>
              <w:rPr>
                <w:ins w:author="Henry Kassay (VPA)" w:date="2021-02-15T14:19:00Z" w:id="3086"/>
                <w:rFonts w:eastAsia="Times New Roman" w:cs="Arial"/>
                <w:color w:val="000000"/>
              </w:rPr>
            </w:pPr>
            <w:ins w:author="Henry Kassay (VPA)" w:date="2021-02-15T14:21:00Z" w:id="3087">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8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7A9097D" w14:textId="77777777">
            <w:pPr>
              <w:spacing w:line="240" w:lineRule="auto"/>
              <w:jc w:val="center"/>
              <w:rPr>
                <w:ins w:author="Henry Kassay (VPA)" w:date="2021-02-15T14:19:00Z" w:id="3089"/>
                <w:rFonts w:eastAsia="Times New Roman" w:cs="Arial"/>
                <w:color w:val="000000"/>
              </w:rPr>
            </w:pPr>
            <w:ins w:author="Henry Kassay (VPA)" w:date="2021-02-15T14:19:00Z" w:id="309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9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ADDF47A" w14:textId="77777777">
            <w:pPr>
              <w:spacing w:line="240" w:lineRule="auto"/>
              <w:jc w:val="center"/>
              <w:rPr>
                <w:ins w:author="Henry Kassay (VPA)" w:date="2021-02-15T14:19:00Z" w:id="3092"/>
                <w:rFonts w:eastAsia="Times New Roman" w:cs="Arial"/>
                <w:color w:val="000000"/>
              </w:rPr>
            </w:pPr>
            <w:ins w:author="Henry Kassay (VPA)" w:date="2021-02-15T14:19:00Z" w:id="3093">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09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FF8ADBC" w14:textId="77777777">
            <w:pPr>
              <w:spacing w:line="240" w:lineRule="auto"/>
              <w:jc w:val="center"/>
              <w:rPr>
                <w:ins w:author="Henry Kassay (VPA)" w:date="2021-02-15T14:19:00Z" w:id="3095"/>
                <w:rFonts w:eastAsia="Times New Roman" w:cs="Arial"/>
                <w:color w:val="000000"/>
              </w:rPr>
            </w:pPr>
            <w:ins w:author="Henry Kassay (VPA)" w:date="2021-02-15T14:19:00Z" w:id="3096">
              <w:r w:rsidRPr="0007268C">
                <w:rPr>
                  <w:rFonts w:eastAsia="Times New Roman" w:cs="Arial"/>
                  <w:color w:val="000000"/>
                </w:rPr>
                <w:t>0.3177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09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22DCEBB" w14:textId="77777777">
            <w:pPr>
              <w:spacing w:line="240" w:lineRule="auto"/>
              <w:jc w:val="center"/>
              <w:rPr>
                <w:ins w:author="Henry Kassay (VPA)" w:date="2021-02-15T14:19:00Z" w:id="3098"/>
                <w:rFonts w:eastAsia="Times New Roman" w:cs="Arial"/>
                <w:color w:val="000000"/>
              </w:rPr>
            </w:pPr>
            <w:ins w:author="Henry Kassay (VPA)" w:date="2021-02-15T14:19:00Z" w:id="3099">
              <w:r w:rsidRPr="0007268C">
                <w:rPr>
                  <w:rFonts w:eastAsia="Times New Roman" w:cs="Arial"/>
                  <w:color w:val="000000"/>
                </w:rPr>
                <w:t>0.795</w:t>
              </w:r>
            </w:ins>
          </w:p>
        </w:tc>
      </w:tr>
      <w:tr w:rsidRPr="0007268C" w:rsidR="001350E6" w:rsidTr="006A2B49" w14:paraId="651CE4D8" w14:textId="77777777">
        <w:trPr>
          <w:trHeight w:val="434"/>
          <w:ins w:author="Henry Kassay (VPA)" w:date="2021-02-15T14:19:00Z" w:id="3100"/>
          <w:trPrChange w:author="Henry Kassay (VPA) [2]" w:date="2021-11-16T09:17:00Z" w:id="310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0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D76004C" w14:textId="77777777">
            <w:pPr>
              <w:spacing w:line="240" w:lineRule="auto"/>
              <w:jc w:val="center"/>
              <w:rPr>
                <w:ins w:author="Henry Kassay (VPA)" w:date="2021-02-15T14:19:00Z" w:id="3103"/>
                <w:rFonts w:eastAsia="Times New Roman" w:cs="Arial"/>
                <w:color w:val="000000"/>
              </w:rPr>
            </w:pPr>
            <w:ins w:author="Henry Kassay (VPA)" w:date="2021-02-15T14:19:00Z" w:id="3104">
              <w:r w:rsidRPr="0007268C">
                <w:rPr>
                  <w:rFonts w:eastAsia="Times New Roman" w:cs="Arial"/>
                  <w:color w:val="000000"/>
                </w:rPr>
                <w:t>AW1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10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2F652E2" w14:textId="77777777">
            <w:pPr>
              <w:spacing w:line="240" w:lineRule="auto"/>
              <w:jc w:val="center"/>
              <w:rPr>
                <w:ins w:author="Henry Kassay (VPA)" w:date="2021-02-15T14:19:00Z" w:id="3106"/>
                <w:rFonts w:eastAsia="Times New Roman" w:cs="Arial"/>
                <w:color w:val="000000"/>
              </w:rPr>
            </w:pPr>
            <w:ins w:author="Henry Kassay (VPA)" w:date="2021-02-15T14:19:00Z" w:id="310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0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ED65177" w14:textId="77777777">
            <w:pPr>
              <w:spacing w:line="240" w:lineRule="auto"/>
              <w:jc w:val="center"/>
              <w:rPr>
                <w:ins w:author="Henry Kassay (VPA)" w:date="2021-02-15T14:19:00Z" w:id="3109"/>
                <w:rFonts w:eastAsia="Times New Roman" w:cs="Arial"/>
                <w:color w:val="000000"/>
              </w:rPr>
            </w:pPr>
            <w:ins w:author="Henry Kassay (VPA)" w:date="2021-02-15T14:19:00Z" w:id="3110">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11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EFFFFE5" w14:textId="6DBCF025">
            <w:pPr>
              <w:spacing w:line="240" w:lineRule="auto"/>
              <w:jc w:val="center"/>
              <w:rPr>
                <w:ins w:author="Henry Kassay (VPA)" w:date="2021-02-15T14:19:00Z" w:id="3112"/>
                <w:rFonts w:eastAsia="Times New Roman" w:cs="Arial"/>
                <w:color w:val="000000"/>
              </w:rPr>
            </w:pPr>
            <w:ins w:author="Henry Kassay (VPA)" w:date="2021-02-15T14:21:00Z" w:id="3113">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1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E08E0D6" w14:textId="77777777">
            <w:pPr>
              <w:spacing w:line="240" w:lineRule="auto"/>
              <w:jc w:val="center"/>
              <w:rPr>
                <w:ins w:author="Henry Kassay (VPA)" w:date="2021-02-15T14:19:00Z" w:id="3115"/>
                <w:rFonts w:eastAsia="Times New Roman" w:cs="Arial"/>
                <w:color w:val="000000"/>
              </w:rPr>
            </w:pPr>
            <w:ins w:author="Henry Kassay (VPA)" w:date="2021-02-15T14:19:00Z" w:id="311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1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A65A1E" w14:textId="77777777">
            <w:pPr>
              <w:spacing w:line="240" w:lineRule="auto"/>
              <w:jc w:val="center"/>
              <w:rPr>
                <w:ins w:author="Henry Kassay (VPA)" w:date="2021-02-15T14:19:00Z" w:id="3118"/>
                <w:rFonts w:eastAsia="Times New Roman" w:cs="Arial"/>
                <w:color w:val="000000"/>
              </w:rPr>
            </w:pPr>
            <w:ins w:author="Henry Kassay (VPA)" w:date="2021-02-15T14:19:00Z" w:id="3119">
              <w:r w:rsidRPr="0007268C">
                <w:rPr>
                  <w:rFonts w:eastAsia="Times New Roman" w:cs="Arial"/>
                  <w:color w:val="000000"/>
                </w:rPr>
                <w:t>0.19</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2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9DC0BB7" w14:textId="6BBC2695">
            <w:pPr>
              <w:spacing w:line="240" w:lineRule="auto"/>
              <w:jc w:val="center"/>
              <w:rPr>
                <w:ins w:author="Henry Kassay (VPA)" w:date="2021-02-15T14:19:00Z" w:id="3121"/>
                <w:rFonts w:eastAsia="Times New Roman" w:cs="Arial"/>
                <w:color w:val="000000"/>
              </w:rPr>
            </w:pPr>
            <w:ins w:author="Henry Kassay (VPA)" w:date="2021-02-15T14:19:00Z" w:id="3122">
              <w:r w:rsidRPr="0007268C">
                <w:rPr>
                  <w:rFonts w:eastAsia="Times New Roman" w:cs="Arial"/>
                  <w:color w:val="000000"/>
                </w:rPr>
                <w:t>1.3</w:t>
              </w:r>
            </w:ins>
            <w:ins w:author="Henry Kassay (VPA)" w:date="2021-11-16T10:27:00Z" w:id="3123">
              <w:r w:rsidR="00B26443">
                <w:rPr>
                  <w:rFonts w:eastAsia="Times New Roman" w:cs="Arial"/>
                  <w:color w:val="000000"/>
                </w:rPr>
                <w:t>291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12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9BA24A7" w14:textId="77777777">
            <w:pPr>
              <w:spacing w:line="240" w:lineRule="auto"/>
              <w:jc w:val="center"/>
              <w:rPr>
                <w:ins w:author="Henry Kassay (VPA)" w:date="2021-02-15T14:19:00Z" w:id="3125"/>
                <w:rFonts w:eastAsia="Times New Roman" w:cs="Arial"/>
                <w:color w:val="000000"/>
              </w:rPr>
            </w:pPr>
            <w:ins w:author="Henry Kassay (VPA)" w:date="2021-02-15T14:19:00Z" w:id="3126">
              <w:r w:rsidRPr="0007268C">
                <w:rPr>
                  <w:rFonts w:eastAsia="Times New Roman" w:cs="Arial"/>
                  <w:color w:val="000000"/>
                </w:rPr>
                <w:t>0.745</w:t>
              </w:r>
            </w:ins>
          </w:p>
        </w:tc>
      </w:tr>
      <w:tr w:rsidRPr="0007268C" w:rsidR="001350E6" w:rsidTr="006A2B49" w14:paraId="505F48FE" w14:textId="77777777">
        <w:trPr>
          <w:trHeight w:val="434"/>
          <w:ins w:author="Henry Kassay (VPA)" w:date="2021-02-15T14:19:00Z" w:id="3127"/>
          <w:trPrChange w:author="Henry Kassay (VPA) [2]" w:date="2021-11-16T09:17:00Z" w:id="312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2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0842BEE" w14:textId="77777777">
            <w:pPr>
              <w:spacing w:line="240" w:lineRule="auto"/>
              <w:jc w:val="center"/>
              <w:rPr>
                <w:ins w:author="Henry Kassay (VPA)" w:date="2021-02-15T14:19:00Z" w:id="3130"/>
                <w:rFonts w:eastAsia="Times New Roman" w:cs="Arial"/>
                <w:color w:val="000000"/>
              </w:rPr>
            </w:pPr>
            <w:ins w:author="Henry Kassay (VPA)" w:date="2021-02-15T14:19:00Z" w:id="3131">
              <w:r w:rsidRPr="0007268C">
                <w:rPr>
                  <w:rFonts w:eastAsia="Times New Roman" w:cs="Arial"/>
                  <w:color w:val="000000"/>
                </w:rPr>
                <w:t>AW2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13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9960DCD" w14:textId="77777777">
            <w:pPr>
              <w:spacing w:line="240" w:lineRule="auto"/>
              <w:jc w:val="center"/>
              <w:rPr>
                <w:ins w:author="Henry Kassay (VPA)" w:date="2021-02-15T14:19:00Z" w:id="3133"/>
                <w:rFonts w:eastAsia="Times New Roman" w:cs="Arial"/>
                <w:color w:val="000000"/>
              </w:rPr>
            </w:pPr>
            <w:ins w:author="Henry Kassay (VPA)" w:date="2021-02-15T14:19:00Z" w:id="313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3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C9C17C2" w14:textId="77777777">
            <w:pPr>
              <w:spacing w:line="240" w:lineRule="auto"/>
              <w:jc w:val="center"/>
              <w:rPr>
                <w:ins w:author="Henry Kassay (VPA)" w:date="2021-02-15T14:19:00Z" w:id="3136"/>
                <w:rFonts w:eastAsia="Times New Roman" w:cs="Arial"/>
                <w:color w:val="000000"/>
              </w:rPr>
            </w:pPr>
            <w:ins w:author="Henry Kassay (VPA)" w:date="2021-02-15T14:19:00Z" w:id="313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13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B4866B5" w14:textId="6374CFA8">
            <w:pPr>
              <w:spacing w:line="240" w:lineRule="auto"/>
              <w:jc w:val="center"/>
              <w:rPr>
                <w:ins w:author="Henry Kassay (VPA)" w:date="2021-02-15T14:19:00Z" w:id="3139"/>
                <w:rFonts w:eastAsia="Times New Roman" w:cs="Arial"/>
                <w:color w:val="000000"/>
              </w:rPr>
            </w:pPr>
            <w:ins w:author="Henry Kassay (VPA)" w:date="2021-02-15T14:21:00Z" w:id="314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4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39929E9" w14:textId="77777777">
            <w:pPr>
              <w:spacing w:line="240" w:lineRule="auto"/>
              <w:jc w:val="center"/>
              <w:rPr>
                <w:ins w:author="Henry Kassay (VPA)" w:date="2021-02-15T14:19:00Z" w:id="3142"/>
                <w:rFonts w:eastAsia="Times New Roman" w:cs="Arial"/>
                <w:color w:val="000000"/>
              </w:rPr>
            </w:pPr>
            <w:ins w:author="Henry Kassay (VPA)" w:date="2021-02-15T14:19:00Z" w:id="314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4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5E9A8BC" w14:textId="77777777">
            <w:pPr>
              <w:spacing w:line="240" w:lineRule="auto"/>
              <w:jc w:val="center"/>
              <w:rPr>
                <w:ins w:author="Henry Kassay (VPA)" w:date="2021-02-15T14:19:00Z" w:id="3145"/>
                <w:rFonts w:eastAsia="Times New Roman" w:cs="Arial"/>
                <w:color w:val="000000"/>
              </w:rPr>
            </w:pPr>
            <w:ins w:author="Henry Kassay (VPA)" w:date="2021-02-15T14:19:00Z" w:id="3146">
              <w:r w:rsidRPr="0007268C">
                <w:rPr>
                  <w:rFonts w:eastAsia="Times New Roman" w:cs="Arial"/>
                  <w:color w:val="000000"/>
                </w:rPr>
                <w:t>0.19</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4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FFB0D03" w14:textId="77777777">
            <w:pPr>
              <w:spacing w:line="240" w:lineRule="auto"/>
              <w:jc w:val="center"/>
              <w:rPr>
                <w:ins w:author="Henry Kassay (VPA)" w:date="2021-02-15T14:19:00Z" w:id="3148"/>
                <w:rFonts w:eastAsia="Times New Roman" w:cs="Arial"/>
                <w:color w:val="000000"/>
              </w:rPr>
            </w:pPr>
            <w:ins w:author="Henry Kassay (VPA)" w:date="2021-02-15T14:19:00Z" w:id="3149">
              <w:r w:rsidRPr="0007268C">
                <w:rPr>
                  <w:rFonts w:eastAsia="Times New Roman" w:cs="Arial"/>
                  <w:color w:val="000000"/>
                </w:rPr>
                <w:t>0.0461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15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D2F0854" w14:textId="77777777">
            <w:pPr>
              <w:spacing w:line="240" w:lineRule="auto"/>
              <w:jc w:val="center"/>
              <w:rPr>
                <w:ins w:author="Henry Kassay (VPA)" w:date="2021-02-15T14:19:00Z" w:id="3151"/>
                <w:rFonts w:eastAsia="Times New Roman" w:cs="Arial"/>
                <w:color w:val="000000"/>
              </w:rPr>
            </w:pPr>
            <w:ins w:author="Henry Kassay (VPA)" w:date="2021-02-15T14:19:00Z" w:id="3152">
              <w:r w:rsidRPr="0007268C">
                <w:rPr>
                  <w:rFonts w:eastAsia="Times New Roman" w:cs="Arial"/>
                  <w:color w:val="000000"/>
                </w:rPr>
                <w:t>0.740</w:t>
              </w:r>
            </w:ins>
          </w:p>
        </w:tc>
      </w:tr>
      <w:tr w:rsidRPr="0007268C" w:rsidR="001350E6" w:rsidTr="006A2B49" w14:paraId="2548C3A8" w14:textId="77777777">
        <w:trPr>
          <w:trHeight w:val="434"/>
          <w:ins w:author="Henry Kassay (VPA)" w:date="2021-02-15T14:19:00Z" w:id="3153"/>
          <w:trPrChange w:author="Henry Kassay (VPA) [2]" w:date="2021-11-16T09:17:00Z" w:id="315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5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280273D" w14:textId="77777777">
            <w:pPr>
              <w:spacing w:line="240" w:lineRule="auto"/>
              <w:jc w:val="center"/>
              <w:rPr>
                <w:ins w:author="Henry Kassay (VPA)" w:date="2021-02-15T14:19:00Z" w:id="3156"/>
                <w:rFonts w:eastAsia="Times New Roman" w:cs="Arial"/>
                <w:color w:val="000000"/>
              </w:rPr>
            </w:pPr>
            <w:ins w:author="Henry Kassay (VPA)" w:date="2021-02-15T14:19:00Z" w:id="3157">
              <w:r w:rsidRPr="0007268C">
                <w:rPr>
                  <w:rFonts w:eastAsia="Times New Roman" w:cs="Arial"/>
                  <w:color w:val="000000"/>
                </w:rPr>
                <w:t>AX</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15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396E4FBD" w14:textId="77777777">
            <w:pPr>
              <w:spacing w:line="240" w:lineRule="auto"/>
              <w:jc w:val="center"/>
              <w:rPr>
                <w:ins w:author="Henry Kassay (VPA)" w:date="2021-02-15T14:19:00Z" w:id="3159"/>
                <w:rFonts w:eastAsia="Times New Roman" w:cs="Arial"/>
                <w:color w:val="000000"/>
              </w:rPr>
            </w:pPr>
            <w:ins w:author="Henry Kassay (VPA)" w:date="2021-02-15T14:19:00Z" w:id="316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6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7F5D3CF" w14:textId="77777777">
            <w:pPr>
              <w:spacing w:line="240" w:lineRule="auto"/>
              <w:jc w:val="center"/>
              <w:rPr>
                <w:ins w:author="Henry Kassay (VPA)" w:date="2021-02-15T14:19:00Z" w:id="3162"/>
                <w:rFonts w:eastAsia="Times New Roman" w:cs="Arial"/>
                <w:color w:val="000000"/>
              </w:rPr>
            </w:pPr>
            <w:ins w:author="Henry Kassay (VPA)" w:date="2021-02-15T14:19:00Z" w:id="3163">
              <w:r w:rsidRPr="0007268C">
                <w:rPr>
                  <w:rFonts w:eastAsia="Times New Roman" w:cs="Arial"/>
                  <w:color w:val="000000"/>
                </w:rPr>
                <w:t>GipP0175</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16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CCB975A" w14:textId="63127EAC">
            <w:pPr>
              <w:spacing w:line="240" w:lineRule="auto"/>
              <w:jc w:val="center"/>
              <w:rPr>
                <w:ins w:author="Henry Kassay (VPA)" w:date="2021-02-15T14:19:00Z" w:id="3165"/>
                <w:rFonts w:eastAsia="Times New Roman" w:cs="Arial"/>
                <w:color w:val="000000"/>
              </w:rPr>
            </w:pPr>
            <w:ins w:author="Henry Kassay (VPA)" w:date="2021-02-15T14:21:00Z" w:id="316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6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97A016D" w14:textId="77777777">
            <w:pPr>
              <w:spacing w:line="240" w:lineRule="auto"/>
              <w:jc w:val="center"/>
              <w:rPr>
                <w:ins w:author="Henry Kassay (VPA)" w:date="2021-02-15T14:19:00Z" w:id="3168"/>
                <w:rFonts w:eastAsia="Times New Roman" w:cs="Arial"/>
                <w:color w:val="000000"/>
              </w:rPr>
            </w:pPr>
            <w:ins w:author="Henry Kassay (VPA)" w:date="2021-02-15T14:19:00Z" w:id="316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7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895B978" w14:textId="77777777">
            <w:pPr>
              <w:spacing w:line="240" w:lineRule="auto"/>
              <w:jc w:val="center"/>
              <w:rPr>
                <w:ins w:author="Henry Kassay (VPA)" w:date="2021-02-15T14:19:00Z" w:id="3171"/>
                <w:rFonts w:eastAsia="Times New Roman" w:cs="Arial"/>
                <w:color w:val="000000"/>
              </w:rPr>
            </w:pPr>
            <w:ins w:author="Henry Kassay (VPA)" w:date="2021-02-15T14:19:00Z" w:id="3172">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7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2F908A3" w14:textId="0B210BCE">
            <w:pPr>
              <w:spacing w:line="240" w:lineRule="auto"/>
              <w:jc w:val="center"/>
              <w:rPr>
                <w:ins w:author="Henry Kassay (VPA)" w:date="2021-02-15T14:19:00Z" w:id="3174"/>
                <w:rFonts w:eastAsia="Times New Roman" w:cs="Arial"/>
                <w:color w:val="000000"/>
              </w:rPr>
            </w:pPr>
            <w:ins w:author="Henry Kassay (VPA)" w:date="2021-02-15T14:19:00Z" w:id="3175">
              <w:r w:rsidRPr="0007268C">
                <w:rPr>
                  <w:rFonts w:eastAsia="Times New Roman" w:cs="Arial"/>
                  <w:color w:val="000000"/>
                </w:rPr>
                <w:t>0.</w:t>
              </w:r>
            </w:ins>
            <w:ins w:author="Henry Kassay (VPA)" w:date="2021-11-16T09:25:00Z" w:id="3176">
              <w:r w:rsidR="00D06F8B">
                <w:rPr>
                  <w:rFonts w:eastAsia="Times New Roman" w:cs="Arial"/>
                  <w:color w:val="000000"/>
                </w:rPr>
                <w:t>069</w:t>
              </w:r>
            </w:ins>
            <w:ins w:author="Henry Kassay (VPA)" w:date="2021-11-16T10:27:00Z" w:id="3177">
              <w:r w:rsidR="00B26443">
                <w:rPr>
                  <w:rFonts w:eastAsia="Times New Roman" w:cs="Arial"/>
                  <w:color w:val="000000"/>
                </w:rPr>
                <w:t>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178">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6CD191A" w14:textId="77777777">
            <w:pPr>
              <w:spacing w:line="240" w:lineRule="auto"/>
              <w:jc w:val="center"/>
              <w:rPr>
                <w:ins w:author="Henry Kassay (VPA)" w:date="2021-02-15T14:19:00Z" w:id="3179"/>
                <w:rFonts w:eastAsia="Times New Roman" w:cs="Arial"/>
                <w:color w:val="000000"/>
              </w:rPr>
            </w:pPr>
            <w:ins w:author="Henry Kassay (VPA)" w:date="2021-02-15T14:19:00Z" w:id="3180">
              <w:r w:rsidRPr="0007268C">
                <w:rPr>
                  <w:rFonts w:eastAsia="Times New Roman" w:cs="Arial"/>
                  <w:color w:val="000000"/>
                </w:rPr>
                <w:t>0.384</w:t>
              </w:r>
            </w:ins>
          </w:p>
        </w:tc>
      </w:tr>
      <w:tr w:rsidRPr="0007268C" w:rsidR="001350E6" w:rsidTr="006A2B49" w14:paraId="4C921705" w14:textId="77777777">
        <w:trPr>
          <w:trHeight w:val="434"/>
          <w:ins w:author="Henry Kassay (VPA)" w:date="2021-02-15T14:19:00Z" w:id="3181"/>
          <w:trPrChange w:author="Henry Kassay (VPA) [2]" w:date="2021-11-16T09:17:00Z" w:id="3182">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83">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386B9E7" w14:textId="77777777">
            <w:pPr>
              <w:spacing w:line="240" w:lineRule="auto"/>
              <w:jc w:val="center"/>
              <w:rPr>
                <w:ins w:author="Henry Kassay (VPA)" w:date="2021-02-15T14:19:00Z" w:id="3184"/>
                <w:rFonts w:eastAsia="Times New Roman" w:cs="Arial"/>
                <w:color w:val="000000"/>
              </w:rPr>
            </w:pPr>
            <w:ins w:author="Henry Kassay (VPA)" w:date="2021-02-15T14:19:00Z" w:id="3185">
              <w:r w:rsidRPr="0007268C">
                <w:rPr>
                  <w:rFonts w:eastAsia="Times New Roman" w:cs="Arial"/>
                  <w:color w:val="000000"/>
                </w:rPr>
                <w:t>AY1a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186">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296C3C3" w14:textId="77777777">
            <w:pPr>
              <w:spacing w:line="240" w:lineRule="auto"/>
              <w:jc w:val="center"/>
              <w:rPr>
                <w:ins w:author="Henry Kassay (VPA)" w:date="2021-02-15T14:19:00Z" w:id="3187"/>
                <w:rFonts w:eastAsia="Times New Roman" w:cs="Arial"/>
                <w:color w:val="000000"/>
              </w:rPr>
            </w:pPr>
            <w:ins w:author="Henry Kassay (VPA)" w:date="2021-02-15T14:19:00Z" w:id="3188">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89">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E0D899" w14:textId="77777777">
            <w:pPr>
              <w:spacing w:line="240" w:lineRule="auto"/>
              <w:jc w:val="center"/>
              <w:rPr>
                <w:ins w:author="Henry Kassay (VPA)" w:date="2021-02-15T14:19:00Z" w:id="3190"/>
                <w:rFonts w:eastAsia="Times New Roman" w:cs="Arial"/>
                <w:color w:val="000000"/>
              </w:rPr>
            </w:pPr>
            <w:ins w:author="Henry Kassay (VPA)" w:date="2021-02-15T14:19:00Z" w:id="3191">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192">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8E2275F" w14:textId="278EA2C4">
            <w:pPr>
              <w:spacing w:line="240" w:lineRule="auto"/>
              <w:jc w:val="center"/>
              <w:rPr>
                <w:ins w:author="Henry Kassay (VPA)" w:date="2021-02-15T14:19:00Z" w:id="3193"/>
                <w:rFonts w:eastAsia="Times New Roman" w:cs="Arial"/>
                <w:color w:val="000000"/>
              </w:rPr>
            </w:pPr>
            <w:ins w:author="Henry Kassay (VPA)" w:date="2021-02-15T14:21:00Z" w:id="3194">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9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70D2D6C" w14:textId="77777777">
            <w:pPr>
              <w:spacing w:line="240" w:lineRule="auto"/>
              <w:jc w:val="center"/>
              <w:rPr>
                <w:ins w:author="Henry Kassay (VPA)" w:date="2021-02-15T14:19:00Z" w:id="3196"/>
                <w:rFonts w:eastAsia="Times New Roman" w:cs="Arial"/>
                <w:color w:val="000000"/>
              </w:rPr>
            </w:pPr>
            <w:ins w:author="Henry Kassay (VPA)" w:date="2021-02-15T14:19:00Z" w:id="3197">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198">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F944DC5" w14:textId="77777777">
            <w:pPr>
              <w:spacing w:line="240" w:lineRule="auto"/>
              <w:jc w:val="center"/>
              <w:rPr>
                <w:ins w:author="Henry Kassay (VPA)" w:date="2021-02-15T14:19:00Z" w:id="3199"/>
                <w:rFonts w:eastAsia="Times New Roman" w:cs="Arial"/>
                <w:color w:val="000000"/>
              </w:rPr>
            </w:pPr>
            <w:ins w:author="Henry Kassay (VPA)" w:date="2021-02-15T14:19:00Z" w:id="3200">
              <w:r w:rsidRPr="0007268C">
                <w:rPr>
                  <w:rFonts w:eastAsia="Times New Roman" w:cs="Arial"/>
                  <w:color w:val="000000"/>
                </w:rPr>
                <w:t>0.24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0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778479F" w14:textId="77777777">
            <w:pPr>
              <w:spacing w:line="240" w:lineRule="auto"/>
              <w:jc w:val="center"/>
              <w:rPr>
                <w:ins w:author="Henry Kassay (VPA)" w:date="2021-02-15T14:19:00Z" w:id="3202"/>
                <w:rFonts w:eastAsia="Times New Roman" w:cs="Arial"/>
                <w:color w:val="000000"/>
              </w:rPr>
            </w:pPr>
            <w:ins w:author="Henry Kassay (VPA)" w:date="2021-02-15T14:19:00Z" w:id="3203">
              <w:r w:rsidRPr="0007268C">
                <w:rPr>
                  <w:rFonts w:eastAsia="Times New Roman" w:cs="Arial"/>
                  <w:color w:val="000000"/>
                </w:rPr>
                <w:t>0.0403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0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C607C6B" w14:textId="77777777">
            <w:pPr>
              <w:spacing w:line="240" w:lineRule="auto"/>
              <w:jc w:val="center"/>
              <w:rPr>
                <w:ins w:author="Henry Kassay (VPA)" w:date="2021-02-15T14:19:00Z" w:id="3205"/>
                <w:rFonts w:eastAsia="Times New Roman" w:cs="Arial"/>
                <w:color w:val="000000"/>
              </w:rPr>
            </w:pPr>
            <w:ins w:author="Henry Kassay (VPA)" w:date="2021-02-15T14:19:00Z" w:id="3206">
              <w:r w:rsidRPr="0007268C">
                <w:rPr>
                  <w:rFonts w:eastAsia="Times New Roman" w:cs="Arial"/>
                  <w:color w:val="000000"/>
                </w:rPr>
                <w:t>0.450</w:t>
              </w:r>
            </w:ins>
          </w:p>
        </w:tc>
      </w:tr>
      <w:tr w:rsidRPr="0007268C" w:rsidR="001350E6" w:rsidTr="006A2B49" w14:paraId="08F83FDA" w14:textId="77777777">
        <w:trPr>
          <w:trHeight w:val="434"/>
          <w:ins w:author="Henry Kassay (VPA)" w:date="2021-02-15T14:19:00Z" w:id="3207"/>
          <w:trPrChange w:author="Henry Kassay (VPA) [2]" w:date="2021-11-16T09:17:00Z" w:id="320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0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B8A084A" w14:textId="77777777">
            <w:pPr>
              <w:spacing w:line="240" w:lineRule="auto"/>
              <w:jc w:val="center"/>
              <w:rPr>
                <w:ins w:author="Henry Kassay (VPA)" w:date="2021-02-15T14:19:00Z" w:id="3210"/>
                <w:rFonts w:eastAsia="Times New Roman" w:cs="Arial"/>
                <w:color w:val="000000"/>
              </w:rPr>
            </w:pPr>
            <w:ins w:author="Henry Kassay (VPA)" w:date="2021-02-15T14:19:00Z" w:id="3211">
              <w:r w:rsidRPr="0007268C">
                <w:rPr>
                  <w:rFonts w:eastAsia="Times New Roman" w:cs="Arial"/>
                  <w:color w:val="000000"/>
                </w:rPr>
                <w:t>AY1b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21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96CC0D3" w14:textId="77777777">
            <w:pPr>
              <w:spacing w:line="240" w:lineRule="auto"/>
              <w:jc w:val="center"/>
              <w:rPr>
                <w:ins w:author="Henry Kassay (VPA)" w:date="2021-02-15T14:19:00Z" w:id="3213"/>
                <w:rFonts w:eastAsia="Times New Roman" w:cs="Arial"/>
                <w:color w:val="000000"/>
              </w:rPr>
            </w:pPr>
            <w:ins w:author="Henry Kassay (VPA)" w:date="2021-02-15T14:19:00Z" w:id="321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1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2E0C21" w14:textId="77777777">
            <w:pPr>
              <w:spacing w:line="240" w:lineRule="auto"/>
              <w:jc w:val="center"/>
              <w:rPr>
                <w:ins w:author="Henry Kassay (VPA)" w:date="2021-02-15T14:19:00Z" w:id="3216"/>
                <w:rFonts w:eastAsia="Times New Roman" w:cs="Arial"/>
                <w:color w:val="000000"/>
              </w:rPr>
            </w:pPr>
            <w:ins w:author="Henry Kassay (VPA)" w:date="2021-02-15T14:19:00Z" w:id="321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1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D945802" w14:textId="737EB7B3">
            <w:pPr>
              <w:spacing w:line="240" w:lineRule="auto"/>
              <w:jc w:val="center"/>
              <w:rPr>
                <w:ins w:author="Henry Kassay (VPA)" w:date="2021-02-15T14:19:00Z" w:id="3219"/>
                <w:rFonts w:eastAsia="Times New Roman" w:cs="Arial"/>
                <w:color w:val="000000"/>
              </w:rPr>
            </w:pPr>
            <w:ins w:author="Henry Kassay (VPA)" w:date="2021-02-15T14:21:00Z" w:id="322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2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F010EAF" w14:textId="77777777">
            <w:pPr>
              <w:spacing w:line="240" w:lineRule="auto"/>
              <w:jc w:val="center"/>
              <w:rPr>
                <w:ins w:author="Henry Kassay (VPA)" w:date="2021-02-15T14:19:00Z" w:id="3222"/>
                <w:rFonts w:eastAsia="Times New Roman" w:cs="Arial"/>
                <w:color w:val="000000"/>
              </w:rPr>
            </w:pPr>
            <w:ins w:author="Henry Kassay (VPA)" w:date="2021-02-15T14:19:00Z" w:id="322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2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69D0DC4" w14:textId="77777777">
            <w:pPr>
              <w:spacing w:line="240" w:lineRule="auto"/>
              <w:jc w:val="center"/>
              <w:rPr>
                <w:ins w:author="Henry Kassay (VPA)" w:date="2021-02-15T14:19:00Z" w:id="3225"/>
                <w:rFonts w:eastAsia="Times New Roman" w:cs="Arial"/>
                <w:color w:val="000000"/>
              </w:rPr>
            </w:pPr>
            <w:ins w:author="Henry Kassay (VPA)" w:date="2021-02-15T14:19:00Z" w:id="3226">
              <w:r w:rsidRPr="0007268C">
                <w:rPr>
                  <w:rFonts w:eastAsia="Times New Roman" w:cs="Arial"/>
                  <w:color w:val="000000"/>
                </w:rPr>
                <w:t>0.24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2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225E8E7" w14:textId="77777777">
            <w:pPr>
              <w:spacing w:line="240" w:lineRule="auto"/>
              <w:jc w:val="center"/>
              <w:rPr>
                <w:ins w:author="Henry Kassay (VPA)" w:date="2021-02-15T14:19:00Z" w:id="3228"/>
                <w:rFonts w:eastAsia="Times New Roman" w:cs="Arial"/>
                <w:color w:val="000000"/>
              </w:rPr>
            </w:pPr>
            <w:ins w:author="Henry Kassay (VPA)" w:date="2021-02-15T14:19:00Z" w:id="3229">
              <w:r w:rsidRPr="0007268C">
                <w:rPr>
                  <w:rFonts w:eastAsia="Times New Roman" w:cs="Arial"/>
                  <w:color w:val="000000"/>
                </w:rPr>
                <w:t>0.0237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3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364B172" w14:textId="77777777">
            <w:pPr>
              <w:spacing w:line="240" w:lineRule="auto"/>
              <w:jc w:val="center"/>
              <w:rPr>
                <w:ins w:author="Henry Kassay (VPA)" w:date="2021-02-15T14:19:00Z" w:id="3231"/>
                <w:rFonts w:eastAsia="Times New Roman" w:cs="Arial"/>
                <w:color w:val="000000"/>
              </w:rPr>
            </w:pPr>
            <w:ins w:author="Henry Kassay (VPA)" w:date="2021-02-15T14:19:00Z" w:id="3232">
              <w:r w:rsidRPr="0007268C">
                <w:rPr>
                  <w:rFonts w:eastAsia="Times New Roman" w:cs="Arial"/>
                  <w:color w:val="000000"/>
                </w:rPr>
                <w:t>0.450</w:t>
              </w:r>
            </w:ins>
          </w:p>
        </w:tc>
      </w:tr>
      <w:tr w:rsidRPr="0007268C" w:rsidR="001350E6" w:rsidTr="006A2B49" w14:paraId="5B221920" w14:textId="77777777">
        <w:trPr>
          <w:trHeight w:val="434"/>
          <w:ins w:author="Henry Kassay (VPA)" w:date="2021-02-15T14:19:00Z" w:id="3233"/>
          <w:trPrChange w:author="Henry Kassay (VPA) [2]" w:date="2021-11-16T09:17:00Z" w:id="323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3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6B65514" w14:textId="77777777">
            <w:pPr>
              <w:spacing w:line="240" w:lineRule="auto"/>
              <w:jc w:val="center"/>
              <w:rPr>
                <w:ins w:author="Henry Kassay (VPA)" w:date="2021-02-15T14:19:00Z" w:id="3236"/>
                <w:rFonts w:eastAsia="Times New Roman" w:cs="Arial"/>
                <w:color w:val="000000"/>
              </w:rPr>
            </w:pPr>
            <w:ins w:author="Henry Kassay (VPA)" w:date="2021-02-15T14:19:00Z" w:id="3237">
              <w:r w:rsidRPr="0007268C">
                <w:rPr>
                  <w:rFonts w:eastAsia="Times New Roman" w:cs="Arial"/>
                  <w:color w:val="000000"/>
                </w:rPr>
                <w:lastRenderedPageBreak/>
                <w:t>AY2a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23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BEAB3AA" w14:textId="77777777">
            <w:pPr>
              <w:spacing w:line="240" w:lineRule="auto"/>
              <w:jc w:val="center"/>
              <w:rPr>
                <w:ins w:author="Henry Kassay (VPA)" w:date="2021-02-15T14:19:00Z" w:id="3239"/>
                <w:rFonts w:eastAsia="Times New Roman" w:cs="Arial"/>
                <w:color w:val="000000"/>
              </w:rPr>
            </w:pPr>
            <w:ins w:author="Henry Kassay (VPA)" w:date="2021-02-15T14:19:00Z" w:id="324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4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FB3A9A" w14:textId="77777777">
            <w:pPr>
              <w:spacing w:line="240" w:lineRule="auto"/>
              <w:jc w:val="center"/>
              <w:rPr>
                <w:ins w:author="Henry Kassay (VPA)" w:date="2021-02-15T14:19:00Z" w:id="3242"/>
                <w:rFonts w:eastAsia="Times New Roman" w:cs="Arial"/>
                <w:color w:val="000000"/>
              </w:rPr>
            </w:pPr>
            <w:ins w:author="Henry Kassay (VPA)" w:date="2021-02-15T14:19:00Z" w:id="324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4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204087A" w14:textId="22CC0966">
            <w:pPr>
              <w:spacing w:line="240" w:lineRule="auto"/>
              <w:jc w:val="center"/>
              <w:rPr>
                <w:ins w:author="Henry Kassay (VPA)" w:date="2021-02-15T14:19:00Z" w:id="3245"/>
                <w:rFonts w:eastAsia="Times New Roman" w:cs="Arial"/>
                <w:color w:val="000000"/>
              </w:rPr>
            </w:pPr>
            <w:ins w:author="Henry Kassay (VPA)" w:date="2021-02-15T14:21:00Z" w:id="324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4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FC604B0" w14:textId="77777777">
            <w:pPr>
              <w:spacing w:line="240" w:lineRule="auto"/>
              <w:jc w:val="center"/>
              <w:rPr>
                <w:ins w:author="Henry Kassay (VPA)" w:date="2021-02-15T14:19:00Z" w:id="3248"/>
                <w:rFonts w:eastAsia="Times New Roman" w:cs="Arial"/>
                <w:color w:val="000000"/>
              </w:rPr>
            </w:pPr>
            <w:ins w:author="Henry Kassay (VPA)" w:date="2021-02-15T14:19:00Z" w:id="324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5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AAEC201" w14:textId="77777777">
            <w:pPr>
              <w:spacing w:line="240" w:lineRule="auto"/>
              <w:jc w:val="center"/>
              <w:rPr>
                <w:ins w:author="Henry Kassay (VPA)" w:date="2021-02-15T14:19:00Z" w:id="3251"/>
                <w:rFonts w:eastAsia="Times New Roman" w:cs="Arial"/>
                <w:color w:val="000000"/>
              </w:rPr>
            </w:pPr>
            <w:ins w:author="Henry Kassay (VPA)" w:date="2021-02-15T14:19:00Z" w:id="3252">
              <w:r w:rsidRPr="0007268C">
                <w:rPr>
                  <w:rFonts w:eastAsia="Times New Roman" w:cs="Arial"/>
                  <w:color w:val="000000"/>
                </w:rPr>
                <w:t>0.24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5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D559A1F" w14:textId="77777777">
            <w:pPr>
              <w:spacing w:line="240" w:lineRule="auto"/>
              <w:jc w:val="center"/>
              <w:rPr>
                <w:ins w:author="Henry Kassay (VPA)" w:date="2021-02-15T14:19:00Z" w:id="3254"/>
                <w:rFonts w:eastAsia="Times New Roman" w:cs="Arial"/>
                <w:color w:val="000000"/>
              </w:rPr>
            </w:pPr>
            <w:ins w:author="Henry Kassay (VPA)" w:date="2021-02-15T14:19:00Z" w:id="3255">
              <w:r w:rsidRPr="0007268C">
                <w:rPr>
                  <w:rFonts w:eastAsia="Times New Roman" w:cs="Arial"/>
                  <w:color w:val="000000"/>
                </w:rPr>
                <w:t>0.1506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56">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8067778" w14:textId="77777777">
            <w:pPr>
              <w:spacing w:line="240" w:lineRule="auto"/>
              <w:jc w:val="center"/>
              <w:rPr>
                <w:ins w:author="Henry Kassay (VPA)" w:date="2021-02-15T14:19:00Z" w:id="3257"/>
                <w:rFonts w:eastAsia="Times New Roman" w:cs="Arial"/>
                <w:color w:val="000000"/>
              </w:rPr>
            </w:pPr>
            <w:ins w:author="Henry Kassay (VPA)" w:date="2021-02-15T14:19:00Z" w:id="3258">
              <w:r w:rsidRPr="0007268C">
                <w:rPr>
                  <w:rFonts w:eastAsia="Times New Roman" w:cs="Arial"/>
                  <w:color w:val="000000"/>
                </w:rPr>
                <w:t>0.412</w:t>
              </w:r>
            </w:ins>
          </w:p>
        </w:tc>
      </w:tr>
      <w:tr w:rsidRPr="0007268C" w:rsidR="001350E6" w:rsidTr="006A2B49" w14:paraId="6CC0D864" w14:textId="77777777">
        <w:trPr>
          <w:trHeight w:val="434"/>
          <w:ins w:author="Henry Kassay (VPA)" w:date="2021-02-15T14:19:00Z" w:id="3259"/>
          <w:trPrChange w:author="Henry Kassay (VPA) [2]" w:date="2021-11-16T09:17:00Z" w:id="3260">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61">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62AB4FF" w14:textId="77777777">
            <w:pPr>
              <w:spacing w:line="240" w:lineRule="auto"/>
              <w:jc w:val="center"/>
              <w:rPr>
                <w:ins w:author="Henry Kassay (VPA)" w:date="2021-02-15T14:19:00Z" w:id="3262"/>
                <w:rFonts w:eastAsia="Times New Roman" w:cs="Arial"/>
                <w:color w:val="000000"/>
              </w:rPr>
            </w:pPr>
            <w:ins w:author="Henry Kassay (VPA)" w:date="2021-02-15T14:19:00Z" w:id="3263">
              <w:r w:rsidRPr="0007268C">
                <w:rPr>
                  <w:rFonts w:eastAsia="Times New Roman" w:cs="Arial"/>
                  <w:color w:val="000000"/>
                </w:rPr>
                <w:t>AY2b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264">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F6E6257" w14:textId="77777777">
            <w:pPr>
              <w:spacing w:line="240" w:lineRule="auto"/>
              <w:jc w:val="center"/>
              <w:rPr>
                <w:ins w:author="Henry Kassay (VPA)" w:date="2021-02-15T14:19:00Z" w:id="3265"/>
                <w:rFonts w:eastAsia="Times New Roman" w:cs="Arial"/>
                <w:color w:val="000000"/>
              </w:rPr>
            </w:pPr>
            <w:ins w:author="Henry Kassay (VPA)" w:date="2021-02-15T14:19:00Z" w:id="326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67">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8BF9D49" w14:textId="77777777">
            <w:pPr>
              <w:spacing w:line="240" w:lineRule="auto"/>
              <w:jc w:val="center"/>
              <w:rPr>
                <w:ins w:author="Henry Kassay (VPA)" w:date="2021-02-15T14:19:00Z" w:id="3268"/>
                <w:rFonts w:eastAsia="Times New Roman" w:cs="Arial"/>
                <w:color w:val="000000"/>
              </w:rPr>
            </w:pPr>
            <w:ins w:author="Henry Kassay (VPA)" w:date="2021-02-15T14:19:00Z" w:id="326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7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A01F91F" w14:textId="48356873">
            <w:pPr>
              <w:spacing w:line="240" w:lineRule="auto"/>
              <w:jc w:val="center"/>
              <w:rPr>
                <w:ins w:author="Henry Kassay (VPA)" w:date="2021-02-15T14:19:00Z" w:id="3271"/>
                <w:rFonts w:eastAsia="Times New Roman" w:cs="Arial"/>
                <w:color w:val="000000"/>
              </w:rPr>
            </w:pPr>
            <w:ins w:author="Henry Kassay (VPA)" w:date="2021-02-15T14:21:00Z" w:id="3272">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7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8BF00FC" w14:textId="77777777">
            <w:pPr>
              <w:spacing w:line="240" w:lineRule="auto"/>
              <w:jc w:val="center"/>
              <w:rPr>
                <w:ins w:author="Henry Kassay (VPA)" w:date="2021-02-15T14:19:00Z" w:id="3274"/>
                <w:rFonts w:eastAsia="Times New Roman" w:cs="Arial"/>
                <w:color w:val="000000"/>
              </w:rPr>
            </w:pPr>
            <w:ins w:author="Henry Kassay (VPA)" w:date="2021-02-15T14:19:00Z" w:id="3275">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76">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295C4E1" w14:textId="77777777">
            <w:pPr>
              <w:spacing w:line="240" w:lineRule="auto"/>
              <w:jc w:val="center"/>
              <w:rPr>
                <w:ins w:author="Henry Kassay (VPA)" w:date="2021-02-15T14:19:00Z" w:id="3277"/>
                <w:rFonts w:eastAsia="Times New Roman" w:cs="Arial"/>
                <w:color w:val="000000"/>
              </w:rPr>
            </w:pPr>
            <w:ins w:author="Henry Kassay (VPA)" w:date="2021-02-15T14:19:00Z" w:id="3278">
              <w:r w:rsidRPr="0007268C">
                <w:rPr>
                  <w:rFonts w:eastAsia="Times New Roman" w:cs="Arial"/>
                  <w:color w:val="000000"/>
                </w:rPr>
                <w:t>0.24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7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6AE8C7B" w14:textId="77777777">
            <w:pPr>
              <w:spacing w:line="240" w:lineRule="auto"/>
              <w:jc w:val="center"/>
              <w:rPr>
                <w:ins w:author="Henry Kassay (VPA)" w:date="2021-02-15T14:19:00Z" w:id="3280"/>
                <w:rFonts w:eastAsia="Times New Roman" w:cs="Arial"/>
                <w:color w:val="000000"/>
              </w:rPr>
            </w:pPr>
            <w:ins w:author="Henry Kassay (VPA)" w:date="2021-02-15T14:19:00Z" w:id="3281">
              <w:r w:rsidRPr="0007268C">
                <w:rPr>
                  <w:rFonts w:eastAsia="Times New Roman" w:cs="Arial"/>
                  <w:color w:val="000000"/>
                </w:rPr>
                <w:t>0.0035</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82">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15032FD" w14:textId="77777777">
            <w:pPr>
              <w:spacing w:line="240" w:lineRule="auto"/>
              <w:jc w:val="center"/>
              <w:rPr>
                <w:ins w:author="Henry Kassay (VPA)" w:date="2021-02-15T14:19:00Z" w:id="3283"/>
                <w:rFonts w:eastAsia="Times New Roman" w:cs="Arial"/>
                <w:color w:val="000000"/>
              </w:rPr>
            </w:pPr>
            <w:ins w:author="Henry Kassay (VPA)" w:date="2021-02-15T14:19:00Z" w:id="3284">
              <w:r w:rsidRPr="0007268C">
                <w:rPr>
                  <w:rFonts w:eastAsia="Times New Roman" w:cs="Arial"/>
                  <w:color w:val="000000"/>
                </w:rPr>
                <w:t>0.380</w:t>
              </w:r>
            </w:ins>
          </w:p>
        </w:tc>
      </w:tr>
      <w:tr w:rsidRPr="0007268C" w:rsidR="001350E6" w:rsidTr="006A2B49" w14:paraId="5F472001" w14:textId="77777777">
        <w:trPr>
          <w:trHeight w:val="434"/>
          <w:ins w:author="Henry Kassay (VPA)" w:date="2021-02-15T14:19:00Z" w:id="3285"/>
          <w:trPrChange w:author="Henry Kassay (VPA) [2]" w:date="2021-11-16T09:17:00Z" w:id="3286">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87">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D3A7548" w14:textId="77777777">
            <w:pPr>
              <w:spacing w:line="240" w:lineRule="auto"/>
              <w:jc w:val="center"/>
              <w:rPr>
                <w:ins w:author="Henry Kassay (VPA)" w:date="2021-02-15T14:19:00Z" w:id="3288"/>
                <w:rFonts w:eastAsia="Times New Roman" w:cs="Arial"/>
                <w:color w:val="000000"/>
              </w:rPr>
            </w:pPr>
            <w:ins w:author="Henry Kassay (VPA)" w:date="2021-02-15T14:19:00Z" w:id="3289">
              <w:r w:rsidRPr="0007268C">
                <w:rPr>
                  <w:rFonts w:eastAsia="Times New Roman" w:cs="Arial"/>
                  <w:color w:val="000000"/>
                </w:rPr>
                <w:t>AY2c</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290">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6B215DD" w14:textId="77777777">
            <w:pPr>
              <w:spacing w:line="240" w:lineRule="auto"/>
              <w:jc w:val="center"/>
              <w:rPr>
                <w:ins w:author="Henry Kassay (VPA)" w:date="2021-02-15T14:19:00Z" w:id="3291"/>
                <w:rFonts w:eastAsia="Times New Roman" w:cs="Arial"/>
                <w:color w:val="000000"/>
              </w:rPr>
            </w:pPr>
            <w:ins w:author="Henry Kassay (VPA)" w:date="2021-02-15T14:19:00Z" w:id="3292">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93">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8FD766E" w14:textId="77777777">
            <w:pPr>
              <w:spacing w:line="240" w:lineRule="auto"/>
              <w:jc w:val="center"/>
              <w:rPr>
                <w:ins w:author="Henry Kassay (VPA)" w:date="2021-02-15T14:19:00Z" w:id="3294"/>
                <w:rFonts w:eastAsia="Times New Roman" w:cs="Arial"/>
                <w:color w:val="000000"/>
              </w:rPr>
            </w:pPr>
            <w:ins w:author="Henry Kassay (VPA)" w:date="2021-02-15T14:19:00Z" w:id="3295">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296">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B54E2D" w14:textId="21E43F39">
            <w:pPr>
              <w:spacing w:line="240" w:lineRule="auto"/>
              <w:jc w:val="center"/>
              <w:rPr>
                <w:ins w:author="Henry Kassay (VPA)" w:date="2021-02-15T14:19:00Z" w:id="3297"/>
                <w:rFonts w:eastAsia="Times New Roman" w:cs="Arial"/>
                <w:color w:val="000000"/>
              </w:rPr>
            </w:pPr>
            <w:ins w:author="Henry Kassay (VPA)" w:date="2021-02-15T14:21:00Z" w:id="3298">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29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84E3B1" w14:textId="77777777">
            <w:pPr>
              <w:spacing w:line="240" w:lineRule="auto"/>
              <w:jc w:val="center"/>
              <w:rPr>
                <w:ins w:author="Henry Kassay (VPA)" w:date="2021-02-15T14:19:00Z" w:id="3300"/>
                <w:rFonts w:eastAsia="Times New Roman" w:cs="Arial"/>
                <w:color w:val="000000"/>
              </w:rPr>
            </w:pPr>
            <w:ins w:author="Henry Kassay (VPA)" w:date="2021-02-15T14:19:00Z" w:id="3301">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02">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1200B38" w14:textId="77777777">
            <w:pPr>
              <w:spacing w:line="240" w:lineRule="auto"/>
              <w:jc w:val="center"/>
              <w:rPr>
                <w:ins w:author="Henry Kassay (VPA)" w:date="2021-02-15T14:19:00Z" w:id="3303"/>
                <w:rFonts w:eastAsia="Times New Roman" w:cs="Arial"/>
                <w:color w:val="000000"/>
              </w:rPr>
            </w:pPr>
            <w:ins w:author="Henry Kassay (VPA)" w:date="2021-02-15T14:19:00Z" w:id="3304">
              <w:r w:rsidRPr="0007268C">
                <w:rPr>
                  <w:rFonts w:eastAsia="Times New Roman" w:cs="Arial"/>
                  <w:color w:val="000000"/>
                </w:rPr>
                <w:t>0.24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0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55B1805" w14:textId="77777777">
            <w:pPr>
              <w:spacing w:line="240" w:lineRule="auto"/>
              <w:jc w:val="center"/>
              <w:rPr>
                <w:ins w:author="Henry Kassay (VPA)" w:date="2021-02-15T14:19:00Z" w:id="3306"/>
                <w:rFonts w:eastAsia="Times New Roman" w:cs="Arial"/>
                <w:color w:val="000000"/>
              </w:rPr>
            </w:pPr>
            <w:ins w:author="Henry Kassay (VPA)" w:date="2021-02-15T14:19:00Z" w:id="3307">
              <w:r w:rsidRPr="0007268C">
                <w:rPr>
                  <w:rFonts w:eastAsia="Times New Roman" w:cs="Arial"/>
                  <w:color w:val="000000"/>
                </w:rPr>
                <w:t>0.0147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308">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2B545E4" w14:textId="77777777">
            <w:pPr>
              <w:spacing w:line="240" w:lineRule="auto"/>
              <w:jc w:val="center"/>
              <w:rPr>
                <w:ins w:author="Henry Kassay (VPA)" w:date="2021-02-15T14:19:00Z" w:id="3309"/>
                <w:rFonts w:eastAsia="Times New Roman" w:cs="Arial"/>
                <w:color w:val="000000"/>
              </w:rPr>
            </w:pPr>
            <w:ins w:author="Henry Kassay (VPA)" w:date="2021-02-15T14:19:00Z" w:id="3310">
              <w:r w:rsidRPr="0007268C">
                <w:rPr>
                  <w:rFonts w:eastAsia="Times New Roman" w:cs="Arial"/>
                  <w:color w:val="000000"/>
                </w:rPr>
                <w:t>0.433</w:t>
              </w:r>
            </w:ins>
          </w:p>
        </w:tc>
      </w:tr>
      <w:tr w:rsidRPr="0007268C" w:rsidR="001350E6" w:rsidTr="006A2B49" w14:paraId="6D0D14AB" w14:textId="77777777">
        <w:trPr>
          <w:trHeight w:val="434"/>
          <w:ins w:author="Henry Kassay (VPA)" w:date="2021-02-15T14:19:00Z" w:id="3311"/>
          <w:trPrChange w:author="Henry Kassay (VPA) [2]" w:date="2021-11-16T09:17:00Z" w:id="3312">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13">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6A3C0F2" w14:textId="77777777">
            <w:pPr>
              <w:spacing w:line="240" w:lineRule="auto"/>
              <w:jc w:val="center"/>
              <w:rPr>
                <w:ins w:author="Henry Kassay (VPA)" w:date="2021-02-15T14:19:00Z" w:id="3314"/>
                <w:rFonts w:eastAsia="Times New Roman" w:cs="Arial"/>
                <w:color w:val="000000"/>
              </w:rPr>
            </w:pPr>
            <w:ins w:author="Henry Kassay (VPA)" w:date="2021-02-15T14:19:00Z" w:id="3315">
              <w:r w:rsidRPr="0007268C">
                <w:rPr>
                  <w:rFonts w:eastAsia="Times New Roman" w:cs="Arial"/>
                  <w:color w:val="000000"/>
                </w:rPr>
                <w:t>AZ</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316">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32DE40D" w14:textId="77777777">
            <w:pPr>
              <w:spacing w:line="240" w:lineRule="auto"/>
              <w:jc w:val="center"/>
              <w:rPr>
                <w:ins w:author="Henry Kassay (VPA)" w:date="2021-02-15T14:19:00Z" w:id="3317"/>
                <w:rFonts w:eastAsia="Times New Roman" w:cs="Arial"/>
                <w:color w:val="000000"/>
              </w:rPr>
            </w:pPr>
            <w:ins w:author="Henry Kassay (VPA)" w:date="2021-02-15T14:19:00Z" w:id="3318">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19">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2927BEC" w14:textId="77777777">
            <w:pPr>
              <w:spacing w:line="240" w:lineRule="auto"/>
              <w:jc w:val="center"/>
              <w:rPr>
                <w:ins w:author="Henry Kassay (VPA)" w:date="2021-02-15T14:19:00Z" w:id="3320"/>
                <w:rFonts w:eastAsia="Times New Roman" w:cs="Arial"/>
                <w:color w:val="000000"/>
              </w:rPr>
            </w:pPr>
            <w:ins w:author="Henry Kassay (VPA)" w:date="2021-02-15T14:19:00Z" w:id="3321">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322">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8A8E53A" w14:textId="39F6EB64">
            <w:pPr>
              <w:spacing w:line="240" w:lineRule="auto"/>
              <w:jc w:val="center"/>
              <w:rPr>
                <w:ins w:author="Henry Kassay (VPA)" w:date="2021-02-15T14:19:00Z" w:id="3323"/>
                <w:rFonts w:eastAsia="Times New Roman" w:cs="Arial"/>
                <w:color w:val="000000"/>
              </w:rPr>
            </w:pPr>
            <w:ins w:author="Henry Kassay (VPA)" w:date="2021-02-15T14:21:00Z" w:id="3324">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2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26EA966" w14:textId="77777777">
            <w:pPr>
              <w:spacing w:line="240" w:lineRule="auto"/>
              <w:jc w:val="center"/>
              <w:rPr>
                <w:ins w:author="Henry Kassay (VPA)" w:date="2021-02-15T14:19:00Z" w:id="3326"/>
                <w:rFonts w:eastAsia="Times New Roman" w:cs="Arial"/>
                <w:color w:val="000000"/>
              </w:rPr>
            </w:pPr>
            <w:ins w:author="Henry Kassay (VPA)" w:date="2021-02-15T14:19:00Z" w:id="3327">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28">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65AB43" w14:textId="77777777">
            <w:pPr>
              <w:spacing w:line="240" w:lineRule="auto"/>
              <w:jc w:val="center"/>
              <w:rPr>
                <w:ins w:author="Henry Kassay (VPA)" w:date="2021-02-15T14:19:00Z" w:id="3329"/>
                <w:rFonts w:eastAsia="Times New Roman" w:cs="Arial"/>
                <w:color w:val="000000"/>
              </w:rPr>
            </w:pPr>
            <w:ins w:author="Henry Kassay (VPA)" w:date="2021-02-15T14:19:00Z" w:id="3330">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3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967F0E5" w14:textId="77777777">
            <w:pPr>
              <w:spacing w:line="240" w:lineRule="auto"/>
              <w:jc w:val="center"/>
              <w:rPr>
                <w:ins w:author="Henry Kassay (VPA)" w:date="2021-02-15T14:19:00Z" w:id="3332"/>
                <w:rFonts w:eastAsia="Times New Roman" w:cs="Arial"/>
                <w:color w:val="000000"/>
              </w:rPr>
            </w:pPr>
            <w:ins w:author="Henry Kassay (VPA)" w:date="2021-02-15T14:19:00Z" w:id="3333">
              <w:r w:rsidRPr="0007268C">
                <w:rPr>
                  <w:rFonts w:eastAsia="Times New Roman" w:cs="Arial"/>
                  <w:color w:val="000000"/>
                </w:rPr>
                <w:t>0.8103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33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3916CF0" w14:textId="77777777">
            <w:pPr>
              <w:spacing w:line="240" w:lineRule="auto"/>
              <w:jc w:val="center"/>
              <w:rPr>
                <w:ins w:author="Henry Kassay (VPA)" w:date="2021-02-15T14:19:00Z" w:id="3335"/>
                <w:rFonts w:eastAsia="Times New Roman" w:cs="Arial"/>
                <w:color w:val="000000"/>
              </w:rPr>
            </w:pPr>
            <w:ins w:author="Henry Kassay (VPA)" w:date="2021-02-15T14:19:00Z" w:id="3336">
              <w:r w:rsidRPr="0007268C">
                <w:rPr>
                  <w:rFonts w:eastAsia="Times New Roman" w:cs="Arial"/>
                  <w:color w:val="000000"/>
                </w:rPr>
                <w:t>0.445</w:t>
              </w:r>
            </w:ins>
          </w:p>
        </w:tc>
      </w:tr>
      <w:tr w:rsidRPr="0007268C" w:rsidR="001350E6" w:rsidTr="006A2B49" w14:paraId="5A5A5196" w14:textId="77777777">
        <w:trPr>
          <w:trHeight w:val="434"/>
          <w:ins w:author="Henry Kassay (VPA)" w:date="2021-02-15T14:19:00Z" w:id="3337"/>
          <w:trPrChange w:author="Henry Kassay (VPA) [2]" w:date="2021-11-16T09:17:00Z" w:id="333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3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9DECA06" w14:textId="77777777">
            <w:pPr>
              <w:spacing w:line="240" w:lineRule="auto"/>
              <w:jc w:val="center"/>
              <w:rPr>
                <w:ins w:author="Henry Kassay (VPA)" w:date="2021-02-15T14:19:00Z" w:id="3340"/>
                <w:rFonts w:eastAsia="Times New Roman" w:cs="Arial"/>
                <w:color w:val="000000"/>
              </w:rPr>
            </w:pPr>
            <w:ins w:author="Henry Kassay (VPA)" w:date="2021-02-15T14:19:00Z" w:id="3341">
              <w:r w:rsidRPr="0007268C">
                <w:rPr>
                  <w:rFonts w:eastAsia="Times New Roman" w:cs="Arial"/>
                  <w:color w:val="000000"/>
                </w:rPr>
                <w:t>BA1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34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2F92337" w14:textId="77777777">
            <w:pPr>
              <w:spacing w:line="240" w:lineRule="auto"/>
              <w:jc w:val="center"/>
              <w:rPr>
                <w:ins w:author="Henry Kassay (VPA)" w:date="2021-02-15T14:19:00Z" w:id="3343"/>
                <w:rFonts w:eastAsia="Times New Roman" w:cs="Arial"/>
                <w:color w:val="000000"/>
              </w:rPr>
            </w:pPr>
            <w:ins w:author="Henry Kassay (VPA)" w:date="2021-02-15T14:19:00Z" w:id="334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4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AC8E96C" w14:textId="77777777">
            <w:pPr>
              <w:spacing w:line="240" w:lineRule="auto"/>
              <w:jc w:val="center"/>
              <w:rPr>
                <w:ins w:author="Henry Kassay (VPA)" w:date="2021-02-15T14:19:00Z" w:id="3346"/>
                <w:rFonts w:eastAsia="Times New Roman" w:cs="Arial"/>
                <w:color w:val="000000"/>
              </w:rPr>
            </w:pPr>
            <w:ins w:author="Henry Kassay (VPA)" w:date="2021-02-15T14:19:00Z" w:id="334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34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8AF920D" w14:textId="39B06007">
            <w:pPr>
              <w:spacing w:line="240" w:lineRule="auto"/>
              <w:jc w:val="center"/>
              <w:rPr>
                <w:ins w:author="Henry Kassay (VPA)" w:date="2021-02-15T14:19:00Z" w:id="3349"/>
                <w:rFonts w:eastAsia="Times New Roman" w:cs="Arial"/>
                <w:color w:val="000000"/>
              </w:rPr>
            </w:pPr>
            <w:ins w:author="Henry Kassay (VPA)" w:date="2021-02-15T14:21:00Z" w:id="335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5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282D0F1" w14:textId="77777777">
            <w:pPr>
              <w:spacing w:line="240" w:lineRule="auto"/>
              <w:jc w:val="center"/>
              <w:rPr>
                <w:ins w:author="Henry Kassay (VPA)" w:date="2021-02-15T14:19:00Z" w:id="3352"/>
                <w:rFonts w:eastAsia="Times New Roman" w:cs="Arial"/>
                <w:color w:val="000000"/>
              </w:rPr>
            </w:pPr>
            <w:ins w:author="Henry Kassay (VPA)" w:date="2021-02-15T14:19:00Z" w:id="335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5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F968DAF" w14:textId="77777777">
            <w:pPr>
              <w:spacing w:line="240" w:lineRule="auto"/>
              <w:jc w:val="center"/>
              <w:rPr>
                <w:ins w:author="Henry Kassay (VPA)" w:date="2021-02-15T14:19:00Z" w:id="3355"/>
                <w:rFonts w:eastAsia="Times New Roman" w:cs="Arial"/>
                <w:color w:val="000000"/>
              </w:rPr>
            </w:pPr>
            <w:ins w:author="Henry Kassay (VPA)" w:date="2021-02-15T14:19:00Z" w:id="3356">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5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DC64E23" w14:textId="77777777">
            <w:pPr>
              <w:spacing w:line="240" w:lineRule="auto"/>
              <w:jc w:val="center"/>
              <w:rPr>
                <w:ins w:author="Henry Kassay (VPA)" w:date="2021-02-15T14:19:00Z" w:id="3358"/>
                <w:rFonts w:eastAsia="Times New Roman" w:cs="Arial"/>
                <w:color w:val="000000"/>
              </w:rPr>
            </w:pPr>
            <w:ins w:author="Henry Kassay (VPA)" w:date="2021-02-15T14:19:00Z" w:id="3359">
              <w:r w:rsidRPr="0007268C">
                <w:rPr>
                  <w:rFonts w:eastAsia="Times New Roman" w:cs="Arial"/>
                  <w:color w:val="000000"/>
                </w:rPr>
                <w:t>0.0038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36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BB06D35" w14:textId="77777777">
            <w:pPr>
              <w:spacing w:line="240" w:lineRule="auto"/>
              <w:jc w:val="center"/>
              <w:rPr>
                <w:ins w:author="Henry Kassay (VPA)" w:date="2021-02-15T14:19:00Z" w:id="3361"/>
                <w:rFonts w:eastAsia="Times New Roman" w:cs="Arial"/>
                <w:color w:val="000000"/>
              </w:rPr>
            </w:pPr>
            <w:ins w:author="Henry Kassay (VPA)" w:date="2021-02-15T14:19:00Z" w:id="3362">
              <w:r w:rsidRPr="0007268C">
                <w:rPr>
                  <w:rFonts w:eastAsia="Times New Roman" w:cs="Arial"/>
                  <w:color w:val="000000"/>
                </w:rPr>
                <w:t>0.200</w:t>
              </w:r>
            </w:ins>
          </w:p>
        </w:tc>
      </w:tr>
      <w:tr w:rsidRPr="0007268C" w:rsidR="001350E6" w:rsidTr="006A2B49" w14:paraId="15A52AF9" w14:textId="77777777">
        <w:trPr>
          <w:trHeight w:val="434"/>
          <w:ins w:author="Henry Kassay (VPA)" w:date="2021-02-15T14:19:00Z" w:id="3363"/>
          <w:trPrChange w:author="Henry Kassay (VPA) [2]" w:date="2021-11-16T09:17:00Z" w:id="336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6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5F8BE55" w14:textId="77777777">
            <w:pPr>
              <w:spacing w:line="240" w:lineRule="auto"/>
              <w:jc w:val="center"/>
              <w:rPr>
                <w:ins w:author="Henry Kassay (VPA)" w:date="2021-02-15T14:19:00Z" w:id="3366"/>
                <w:rFonts w:eastAsia="Times New Roman" w:cs="Arial"/>
                <w:color w:val="000000"/>
              </w:rPr>
            </w:pPr>
            <w:ins w:author="Henry Kassay (VPA)" w:date="2021-02-15T14:19:00Z" w:id="3367">
              <w:r w:rsidRPr="0007268C">
                <w:rPr>
                  <w:rFonts w:eastAsia="Times New Roman" w:cs="Arial"/>
                  <w:color w:val="000000"/>
                </w:rPr>
                <w:t>BA2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36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2AAB0B9" w14:textId="77777777">
            <w:pPr>
              <w:spacing w:line="240" w:lineRule="auto"/>
              <w:jc w:val="center"/>
              <w:rPr>
                <w:ins w:author="Henry Kassay (VPA)" w:date="2021-02-15T14:19:00Z" w:id="3369"/>
                <w:rFonts w:eastAsia="Times New Roman" w:cs="Arial"/>
                <w:color w:val="000000"/>
              </w:rPr>
            </w:pPr>
            <w:ins w:author="Henry Kassay (VPA)" w:date="2021-02-15T14:19:00Z" w:id="337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7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94A8DFD" w14:textId="77777777">
            <w:pPr>
              <w:spacing w:line="240" w:lineRule="auto"/>
              <w:jc w:val="center"/>
              <w:rPr>
                <w:ins w:author="Henry Kassay (VPA)" w:date="2021-02-15T14:19:00Z" w:id="3372"/>
                <w:rFonts w:eastAsia="Times New Roman" w:cs="Arial"/>
                <w:color w:val="000000"/>
              </w:rPr>
            </w:pPr>
            <w:ins w:author="Henry Kassay (VPA)" w:date="2021-02-15T14:19:00Z" w:id="337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37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C35E227" w14:textId="1E743422">
            <w:pPr>
              <w:spacing w:line="240" w:lineRule="auto"/>
              <w:jc w:val="center"/>
              <w:rPr>
                <w:ins w:author="Henry Kassay (VPA)" w:date="2021-02-15T14:19:00Z" w:id="3375"/>
                <w:rFonts w:eastAsia="Times New Roman" w:cs="Arial"/>
                <w:color w:val="000000"/>
              </w:rPr>
            </w:pPr>
            <w:ins w:author="Henry Kassay (VPA)" w:date="2021-02-15T14:21:00Z" w:id="337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7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A31B156" w14:textId="77777777">
            <w:pPr>
              <w:spacing w:line="240" w:lineRule="auto"/>
              <w:jc w:val="center"/>
              <w:rPr>
                <w:ins w:author="Henry Kassay (VPA)" w:date="2021-02-15T14:19:00Z" w:id="3378"/>
                <w:rFonts w:eastAsia="Times New Roman" w:cs="Arial"/>
                <w:color w:val="000000"/>
              </w:rPr>
            </w:pPr>
            <w:ins w:author="Henry Kassay (VPA)" w:date="2021-02-15T14:19:00Z" w:id="337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8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F6CE870" w14:textId="77777777">
            <w:pPr>
              <w:spacing w:line="240" w:lineRule="auto"/>
              <w:jc w:val="center"/>
              <w:rPr>
                <w:ins w:author="Henry Kassay (VPA)" w:date="2021-02-15T14:19:00Z" w:id="3381"/>
                <w:rFonts w:eastAsia="Times New Roman" w:cs="Arial"/>
                <w:color w:val="000000"/>
              </w:rPr>
            </w:pPr>
            <w:ins w:author="Henry Kassay (VPA)" w:date="2021-02-15T14:19:00Z" w:id="3382">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8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01DF35F" w14:textId="77777777">
            <w:pPr>
              <w:spacing w:line="240" w:lineRule="auto"/>
              <w:jc w:val="center"/>
              <w:rPr>
                <w:ins w:author="Henry Kassay (VPA)" w:date="2021-02-15T14:19:00Z" w:id="3384"/>
                <w:rFonts w:eastAsia="Times New Roman" w:cs="Arial"/>
                <w:color w:val="000000"/>
              </w:rPr>
            </w:pPr>
            <w:ins w:author="Henry Kassay (VPA)" w:date="2021-02-15T14:19:00Z" w:id="3385">
              <w:r w:rsidRPr="0007268C">
                <w:rPr>
                  <w:rFonts w:eastAsia="Times New Roman" w:cs="Arial"/>
                  <w:color w:val="000000"/>
                </w:rPr>
                <w:t>0.0168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386">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80E3F75" w14:textId="77777777">
            <w:pPr>
              <w:spacing w:line="240" w:lineRule="auto"/>
              <w:jc w:val="center"/>
              <w:rPr>
                <w:ins w:author="Henry Kassay (VPA)" w:date="2021-02-15T14:19:00Z" w:id="3387"/>
                <w:rFonts w:eastAsia="Times New Roman" w:cs="Arial"/>
                <w:color w:val="000000"/>
              </w:rPr>
            </w:pPr>
            <w:ins w:author="Henry Kassay (VPA)" w:date="2021-02-15T14:19:00Z" w:id="3388">
              <w:r w:rsidRPr="0007268C">
                <w:rPr>
                  <w:rFonts w:eastAsia="Times New Roman" w:cs="Arial"/>
                  <w:color w:val="000000"/>
                </w:rPr>
                <w:t>0.200</w:t>
              </w:r>
            </w:ins>
          </w:p>
        </w:tc>
      </w:tr>
      <w:tr w:rsidRPr="0007268C" w:rsidR="001350E6" w:rsidTr="006A2B49" w14:paraId="22A3E954" w14:textId="77777777">
        <w:trPr>
          <w:trHeight w:val="434"/>
          <w:ins w:author="Henry Kassay (VPA)" w:date="2021-02-15T14:19:00Z" w:id="3389"/>
          <w:trPrChange w:author="Henry Kassay (VPA) [2]" w:date="2021-11-16T09:17:00Z" w:id="3390">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91">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6E4029" w14:textId="77777777">
            <w:pPr>
              <w:spacing w:line="240" w:lineRule="auto"/>
              <w:jc w:val="center"/>
              <w:rPr>
                <w:ins w:author="Henry Kassay (VPA)" w:date="2021-02-15T14:19:00Z" w:id="3392"/>
                <w:rFonts w:eastAsia="Times New Roman" w:cs="Arial"/>
                <w:color w:val="000000"/>
              </w:rPr>
            </w:pPr>
            <w:ins w:author="Henry Kassay (VPA)" w:date="2021-02-15T14:19:00Z" w:id="3393">
              <w:r w:rsidRPr="0007268C">
                <w:rPr>
                  <w:rFonts w:eastAsia="Times New Roman" w:cs="Arial"/>
                  <w:color w:val="000000"/>
                </w:rPr>
                <w:t>BB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394">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CA05D75" w14:textId="77777777">
            <w:pPr>
              <w:spacing w:line="240" w:lineRule="auto"/>
              <w:jc w:val="center"/>
              <w:rPr>
                <w:ins w:author="Henry Kassay (VPA)" w:date="2021-02-15T14:19:00Z" w:id="3395"/>
                <w:rFonts w:eastAsia="Times New Roman" w:cs="Arial"/>
                <w:color w:val="000000"/>
              </w:rPr>
            </w:pPr>
            <w:ins w:author="Henry Kassay (VPA)" w:date="2021-02-15T14:19:00Z" w:id="339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397">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F2E0F06" w14:textId="77777777">
            <w:pPr>
              <w:spacing w:line="240" w:lineRule="auto"/>
              <w:jc w:val="center"/>
              <w:rPr>
                <w:ins w:author="Henry Kassay (VPA)" w:date="2021-02-15T14:19:00Z" w:id="3398"/>
                <w:rFonts w:eastAsia="Times New Roman" w:cs="Arial"/>
                <w:color w:val="000000"/>
              </w:rPr>
            </w:pPr>
            <w:ins w:author="Henry Kassay (VPA)" w:date="2021-02-15T14:19:00Z" w:id="339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0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031187" w14:textId="17DE61BB">
            <w:pPr>
              <w:spacing w:line="240" w:lineRule="auto"/>
              <w:jc w:val="center"/>
              <w:rPr>
                <w:ins w:author="Henry Kassay (VPA)" w:date="2021-02-15T14:19:00Z" w:id="3401"/>
                <w:rFonts w:eastAsia="Times New Roman" w:cs="Arial"/>
                <w:color w:val="000000"/>
              </w:rPr>
            </w:pPr>
            <w:ins w:author="Henry Kassay (VPA)" w:date="2021-02-15T14:21:00Z" w:id="3402">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0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1C4324D" w14:textId="77777777">
            <w:pPr>
              <w:spacing w:line="240" w:lineRule="auto"/>
              <w:jc w:val="center"/>
              <w:rPr>
                <w:ins w:author="Henry Kassay (VPA)" w:date="2021-02-15T14:19:00Z" w:id="3404"/>
                <w:rFonts w:eastAsia="Times New Roman" w:cs="Arial"/>
                <w:color w:val="000000"/>
              </w:rPr>
            </w:pPr>
            <w:ins w:author="Henry Kassay (VPA)" w:date="2021-02-15T14:19:00Z" w:id="3405">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06">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ECA67AB" w14:textId="77777777">
            <w:pPr>
              <w:spacing w:line="240" w:lineRule="auto"/>
              <w:jc w:val="center"/>
              <w:rPr>
                <w:ins w:author="Henry Kassay (VPA)" w:date="2021-02-15T14:19:00Z" w:id="3407"/>
                <w:rFonts w:eastAsia="Times New Roman" w:cs="Arial"/>
                <w:color w:val="000000"/>
              </w:rPr>
            </w:pPr>
            <w:ins w:author="Henry Kassay (VPA)" w:date="2021-02-15T14:19:00Z" w:id="3408">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0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5F81810" w14:textId="77777777">
            <w:pPr>
              <w:spacing w:line="240" w:lineRule="auto"/>
              <w:jc w:val="center"/>
              <w:rPr>
                <w:ins w:author="Henry Kassay (VPA)" w:date="2021-02-15T14:19:00Z" w:id="3410"/>
                <w:rFonts w:eastAsia="Times New Roman" w:cs="Arial"/>
                <w:color w:val="000000"/>
              </w:rPr>
            </w:pPr>
            <w:ins w:author="Henry Kassay (VPA)" w:date="2021-02-15T14:19:00Z" w:id="3411">
              <w:r w:rsidRPr="0007268C">
                <w:rPr>
                  <w:rFonts w:eastAsia="Times New Roman" w:cs="Arial"/>
                  <w:color w:val="000000"/>
                </w:rPr>
                <w:t>0.0137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12">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9BFEAEB" w14:textId="77777777">
            <w:pPr>
              <w:spacing w:line="240" w:lineRule="auto"/>
              <w:jc w:val="center"/>
              <w:rPr>
                <w:ins w:author="Henry Kassay (VPA)" w:date="2021-02-15T14:19:00Z" w:id="3413"/>
                <w:rFonts w:eastAsia="Times New Roman" w:cs="Arial"/>
                <w:color w:val="000000"/>
              </w:rPr>
            </w:pPr>
            <w:ins w:author="Henry Kassay (VPA)" w:date="2021-02-15T14:19:00Z" w:id="3414">
              <w:r w:rsidRPr="0007268C">
                <w:rPr>
                  <w:rFonts w:eastAsia="Times New Roman" w:cs="Arial"/>
                  <w:color w:val="000000"/>
                </w:rPr>
                <w:t>0.450</w:t>
              </w:r>
            </w:ins>
          </w:p>
        </w:tc>
      </w:tr>
      <w:tr w:rsidRPr="0007268C" w:rsidR="001350E6" w:rsidTr="006A2B49" w14:paraId="78824849" w14:textId="77777777">
        <w:trPr>
          <w:trHeight w:val="434"/>
          <w:ins w:author="Henry Kassay (VPA)" w:date="2021-02-15T14:19:00Z" w:id="3415"/>
          <w:trPrChange w:author="Henry Kassay (VPA) [2]" w:date="2021-11-16T09:17:00Z" w:id="3416">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17">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53AF896" w14:textId="77777777">
            <w:pPr>
              <w:spacing w:line="240" w:lineRule="auto"/>
              <w:jc w:val="center"/>
              <w:rPr>
                <w:ins w:author="Henry Kassay (VPA)" w:date="2021-02-15T14:19:00Z" w:id="3418"/>
                <w:rFonts w:eastAsia="Times New Roman" w:cs="Arial"/>
                <w:color w:val="000000"/>
              </w:rPr>
            </w:pPr>
            <w:ins w:author="Henry Kassay (VPA)" w:date="2021-02-15T14:19:00Z" w:id="3419">
              <w:r w:rsidRPr="0007268C">
                <w:rPr>
                  <w:rFonts w:eastAsia="Times New Roman" w:cs="Arial"/>
                  <w:color w:val="000000"/>
                </w:rPr>
                <w:t>BD1b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420">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25F4764" w14:textId="77777777">
            <w:pPr>
              <w:spacing w:line="240" w:lineRule="auto"/>
              <w:jc w:val="center"/>
              <w:rPr>
                <w:ins w:author="Henry Kassay (VPA)" w:date="2021-02-15T14:19:00Z" w:id="3421"/>
                <w:rFonts w:eastAsia="Times New Roman" w:cs="Arial"/>
                <w:color w:val="000000"/>
              </w:rPr>
            </w:pPr>
            <w:ins w:author="Henry Kassay (VPA)" w:date="2021-02-15T14:19:00Z" w:id="3422">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23">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C42AA4F" w14:textId="77777777">
            <w:pPr>
              <w:spacing w:line="240" w:lineRule="auto"/>
              <w:jc w:val="center"/>
              <w:rPr>
                <w:ins w:author="Henry Kassay (VPA)" w:date="2021-02-15T14:19:00Z" w:id="3424"/>
                <w:rFonts w:eastAsia="Times New Roman" w:cs="Arial"/>
                <w:color w:val="000000"/>
              </w:rPr>
            </w:pPr>
            <w:ins w:author="Henry Kassay (VPA)" w:date="2021-02-15T14:19:00Z" w:id="3425">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26">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48C7085" w14:textId="4D69F944">
            <w:pPr>
              <w:spacing w:line="240" w:lineRule="auto"/>
              <w:jc w:val="center"/>
              <w:rPr>
                <w:ins w:author="Henry Kassay (VPA)" w:date="2021-02-15T14:19:00Z" w:id="3427"/>
                <w:rFonts w:eastAsia="Times New Roman" w:cs="Arial"/>
                <w:color w:val="000000"/>
              </w:rPr>
            </w:pPr>
            <w:ins w:author="Henry Kassay (VPA)" w:date="2021-02-15T14:21:00Z" w:id="3428">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2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C54D4D" w14:textId="77777777">
            <w:pPr>
              <w:spacing w:line="240" w:lineRule="auto"/>
              <w:jc w:val="center"/>
              <w:rPr>
                <w:ins w:author="Henry Kassay (VPA)" w:date="2021-02-15T14:19:00Z" w:id="3430"/>
                <w:rFonts w:eastAsia="Times New Roman" w:cs="Arial"/>
                <w:color w:val="000000"/>
              </w:rPr>
            </w:pPr>
            <w:ins w:author="Henry Kassay (VPA)" w:date="2021-02-15T14:19:00Z" w:id="3431">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32">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E33322E" w14:textId="77777777">
            <w:pPr>
              <w:spacing w:line="240" w:lineRule="auto"/>
              <w:jc w:val="center"/>
              <w:rPr>
                <w:ins w:author="Henry Kassay (VPA)" w:date="2021-02-15T14:19:00Z" w:id="3433"/>
                <w:rFonts w:eastAsia="Times New Roman" w:cs="Arial"/>
                <w:color w:val="000000"/>
              </w:rPr>
            </w:pPr>
            <w:ins w:author="Henry Kassay (VPA)" w:date="2021-02-15T14:19:00Z" w:id="3434">
              <w:r w:rsidRPr="0007268C">
                <w:rPr>
                  <w:rFonts w:eastAsia="Times New Roman" w:cs="Arial"/>
                  <w:color w:val="000000"/>
                </w:rPr>
                <w:t>0.2</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3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D18D2D2" w14:textId="77777777">
            <w:pPr>
              <w:spacing w:line="240" w:lineRule="auto"/>
              <w:jc w:val="center"/>
              <w:rPr>
                <w:ins w:author="Henry Kassay (VPA)" w:date="2021-02-15T14:19:00Z" w:id="3436"/>
                <w:rFonts w:eastAsia="Times New Roman" w:cs="Arial"/>
                <w:color w:val="000000"/>
              </w:rPr>
            </w:pPr>
            <w:ins w:author="Henry Kassay (VPA)" w:date="2021-02-15T14:19:00Z" w:id="3437">
              <w:r w:rsidRPr="0007268C">
                <w:rPr>
                  <w:rFonts w:eastAsia="Times New Roman" w:cs="Arial"/>
                  <w:color w:val="000000"/>
                </w:rPr>
                <w:t>1.8128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38">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C5CA067" w14:textId="77777777">
            <w:pPr>
              <w:spacing w:line="240" w:lineRule="auto"/>
              <w:jc w:val="center"/>
              <w:rPr>
                <w:ins w:author="Henry Kassay (VPA)" w:date="2021-02-15T14:19:00Z" w:id="3439"/>
                <w:rFonts w:eastAsia="Times New Roman" w:cs="Arial"/>
                <w:color w:val="000000"/>
              </w:rPr>
            </w:pPr>
            <w:ins w:author="Henry Kassay (VPA)" w:date="2021-02-15T14:19:00Z" w:id="3440">
              <w:r w:rsidRPr="0007268C">
                <w:rPr>
                  <w:rFonts w:eastAsia="Times New Roman" w:cs="Arial"/>
                  <w:color w:val="000000"/>
                </w:rPr>
                <w:t>0.451</w:t>
              </w:r>
            </w:ins>
          </w:p>
        </w:tc>
      </w:tr>
      <w:tr w:rsidRPr="0007268C" w:rsidR="001350E6" w:rsidTr="006A2B49" w14:paraId="11F8D292" w14:textId="77777777">
        <w:trPr>
          <w:trHeight w:val="434"/>
          <w:ins w:author="Henry Kassay (VPA)" w:date="2021-02-15T14:19:00Z" w:id="3441"/>
          <w:trPrChange w:author="Henry Kassay (VPA) [2]" w:date="2021-11-16T09:17:00Z" w:id="3442">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43">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91C138D" w14:textId="77777777">
            <w:pPr>
              <w:spacing w:line="240" w:lineRule="auto"/>
              <w:jc w:val="center"/>
              <w:rPr>
                <w:ins w:author="Henry Kassay (VPA)" w:date="2021-02-15T14:19:00Z" w:id="3444"/>
                <w:rFonts w:eastAsia="Times New Roman" w:cs="Arial"/>
                <w:color w:val="000000"/>
              </w:rPr>
            </w:pPr>
            <w:ins w:author="Henry Kassay (VPA)" w:date="2021-02-15T14:19:00Z" w:id="3445">
              <w:r w:rsidRPr="0007268C">
                <w:rPr>
                  <w:rFonts w:eastAsia="Times New Roman" w:cs="Arial"/>
                  <w:color w:val="000000"/>
                </w:rPr>
                <w:t>BD2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446">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526EBF5" w14:textId="77777777">
            <w:pPr>
              <w:spacing w:line="240" w:lineRule="auto"/>
              <w:jc w:val="center"/>
              <w:rPr>
                <w:ins w:author="Henry Kassay (VPA)" w:date="2021-02-15T14:19:00Z" w:id="3447"/>
                <w:rFonts w:eastAsia="Times New Roman" w:cs="Arial"/>
                <w:color w:val="000000"/>
              </w:rPr>
            </w:pPr>
            <w:ins w:author="Henry Kassay (VPA)" w:date="2021-02-15T14:19:00Z" w:id="3448">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49">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136C06A" w14:textId="77777777">
            <w:pPr>
              <w:spacing w:line="240" w:lineRule="auto"/>
              <w:jc w:val="center"/>
              <w:rPr>
                <w:ins w:author="Henry Kassay (VPA)" w:date="2021-02-15T14:19:00Z" w:id="3450"/>
                <w:rFonts w:eastAsia="Times New Roman" w:cs="Arial"/>
                <w:color w:val="000000"/>
              </w:rPr>
            </w:pPr>
            <w:ins w:author="Henry Kassay (VPA)" w:date="2021-02-15T14:19:00Z" w:id="3451">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52">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C807500" w14:textId="2AF17E91">
            <w:pPr>
              <w:spacing w:line="240" w:lineRule="auto"/>
              <w:jc w:val="center"/>
              <w:rPr>
                <w:ins w:author="Henry Kassay (VPA)" w:date="2021-02-15T14:19:00Z" w:id="3453"/>
                <w:rFonts w:eastAsia="Times New Roman" w:cs="Arial"/>
                <w:color w:val="000000"/>
              </w:rPr>
            </w:pPr>
            <w:ins w:author="Henry Kassay (VPA)" w:date="2021-02-15T14:21:00Z" w:id="3454">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5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71580AE" w14:textId="77777777">
            <w:pPr>
              <w:spacing w:line="240" w:lineRule="auto"/>
              <w:jc w:val="center"/>
              <w:rPr>
                <w:ins w:author="Henry Kassay (VPA)" w:date="2021-02-15T14:19:00Z" w:id="3456"/>
                <w:rFonts w:eastAsia="Times New Roman" w:cs="Arial"/>
                <w:color w:val="000000"/>
              </w:rPr>
            </w:pPr>
            <w:ins w:author="Henry Kassay (VPA)" w:date="2021-02-15T14:19:00Z" w:id="3457">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58">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F65A78" w14:textId="77777777">
            <w:pPr>
              <w:spacing w:line="240" w:lineRule="auto"/>
              <w:jc w:val="center"/>
              <w:rPr>
                <w:ins w:author="Henry Kassay (VPA)" w:date="2021-02-15T14:19:00Z" w:id="3459"/>
                <w:rFonts w:eastAsia="Times New Roman" w:cs="Arial"/>
                <w:color w:val="000000"/>
              </w:rPr>
            </w:pPr>
            <w:ins w:author="Henry Kassay (VPA)" w:date="2021-02-15T14:19:00Z" w:id="3460">
              <w:r w:rsidRPr="0007268C">
                <w:rPr>
                  <w:rFonts w:eastAsia="Times New Roman" w:cs="Arial"/>
                  <w:color w:val="000000"/>
                </w:rPr>
                <w:t>0.2</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6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BF97D78" w14:textId="77777777">
            <w:pPr>
              <w:spacing w:line="240" w:lineRule="auto"/>
              <w:jc w:val="center"/>
              <w:rPr>
                <w:ins w:author="Henry Kassay (VPA)" w:date="2021-02-15T14:19:00Z" w:id="3462"/>
                <w:rFonts w:eastAsia="Times New Roman" w:cs="Arial"/>
                <w:color w:val="000000"/>
              </w:rPr>
            </w:pPr>
            <w:ins w:author="Henry Kassay (VPA)" w:date="2021-02-15T14:19:00Z" w:id="3463">
              <w:r w:rsidRPr="0007268C">
                <w:rPr>
                  <w:rFonts w:eastAsia="Times New Roman" w:cs="Arial"/>
                  <w:color w:val="000000"/>
                </w:rPr>
                <w:t>0.0165</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6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D4F3032" w14:textId="77777777">
            <w:pPr>
              <w:spacing w:line="240" w:lineRule="auto"/>
              <w:jc w:val="center"/>
              <w:rPr>
                <w:ins w:author="Henry Kassay (VPA)" w:date="2021-02-15T14:19:00Z" w:id="3465"/>
                <w:rFonts w:eastAsia="Times New Roman" w:cs="Arial"/>
                <w:color w:val="000000"/>
              </w:rPr>
            </w:pPr>
            <w:ins w:author="Henry Kassay (VPA)" w:date="2021-02-15T14:19:00Z" w:id="3466">
              <w:r w:rsidRPr="0007268C">
                <w:rPr>
                  <w:rFonts w:eastAsia="Times New Roman" w:cs="Arial"/>
                  <w:color w:val="000000"/>
                </w:rPr>
                <w:t>0.434</w:t>
              </w:r>
            </w:ins>
          </w:p>
        </w:tc>
      </w:tr>
      <w:tr w:rsidRPr="0007268C" w:rsidR="001350E6" w:rsidTr="006A2B49" w14:paraId="3D333433" w14:textId="77777777">
        <w:trPr>
          <w:trHeight w:val="434"/>
          <w:ins w:author="Henry Kassay (VPA)" w:date="2021-02-15T14:19:00Z" w:id="3467"/>
          <w:trPrChange w:author="Henry Kassay (VPA) [2]" w:date="2021-11-16T09:17:00Z" w:id="346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6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1B2EDCE" w14:textId="77777777">
            <w:pPr>
              <w:spacing w:line="240" w:lineRule="auto"/>
              <w:jc w:val="center"/>
              <w:rPr>
                <w:ins w:author="Henry Kassay (VPA)" w:date="2021-02-15T14:19:00Z" w:id="3470"/>
                <w:rFonts w:eastAsia="Times New Roman" w:cs="Arial"/>
                <w:color w:val="000000"/>
              </w:rPr>
            </w:pPr>
            <w:ins w:author="Henry Kassay (VPA)" w:date="2021-02-15T14:19:00Z" w:id="3471">
              <w:r w:rsidRPr="0007268C">
                <w:rPr>
                  <w:rFonts w:eastAsia="Times New Roman" w:cs="Arial"/>
                  <w:color w:val="000000"/>
                </w:rPr>
                <w:t>BD3</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47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859A53F" w14:textId="77777777">
            <w:pPr>
              <w:spacing w:line="240" w:lineRule="auto"/>
              <w:jc w:val="center"/>
              <w:rPr>
                <w:ins w:author="Henry Kassay (VPA)" w:date="2021-02-15T14:19:00Z" w:id="3473"/>
                <w:rFonts w:eastAsia="Times New Roman" w:cs="Arial"/>
                <w:color w:val="000000"/>
              </w:rPr>
            </w:pPr>
            <w:ins w:author="Henry Kassay (VPA)" w:date="2021-02-15T14:19:00Z" w:id="347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7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2251836" w14:textId="77777777">
            <w:pPr>
              <w:spacing w:line="240" w:lineRule="auto"/>
              <w:jc w:val="center"/>
              <w:rPr>
                <w:ins w:author="Henry Kassay (VPA)" w:date="2021-02-15T14:19:00Z" w:id="3476"/>
                <w:rFonts w:eastAsia="Times New Roman" w:cs="Arial"/>
                <w:color w:val="000000"/>
              </w:rPr>
            </w:pPr>
            <w:ins w:author="Henry Kassay (VPA)" w:date="2021-02-15T14:19:00Z" w:id="347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7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41E9D8B" w14:textId="179301F2">
            <w:pPr>
              <w:spacing w:line="240" w:lineRule="auto"/>
              <w:jc w:val="center"/>
              <w:rPr>
                <w:ins w:author="Henry Kassay (VPA)" w:date="2021-02-15T14:19:00Z" w:id="3479"/>
                <w:rFonts w:eastAsia="Times New Roman" w:cs="Arial"/>
                <w:color w:val="000000"/>
              </w:rPr>
            </w:pPr>
            <w:ins w:author="Henry Kassay (VPA)" w:date="2021-02-15T14:21:00Z" w:id="348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8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8EB3BD" w14:textId="77777777">
            <w:pPr>
              <w:spacing w:line="240" w:lineRule="auto"/>
              <w:jc w:val="center"/>
              <w:rPr>
                <w:ins w:author="Henry Kassay (VPA)" w:date="2021-02-15T14:19:00Z" w:id="3482"/>
                <w:rFonts w:eastAsia="Times New Roman" w:cs="Arial"/>
                <w:color w:val="000000"/>
              </w:rPr>
            </w:pPr>
            <w:ins w:author="Henry Kassay (VPA)" w:date="2021-02-15T14:19:00Z" w:id="348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8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E923620" w14:textId="77777777">
            <w:pPr>
              <w:spacing w:line="240" w:lineRule="auto"/>
              <w:jc w:val="center"/>
              <w:rPr>
                <w:ins w:author="Henry Kassay (VPA)" w:date="2021-02-15T14:19:00Z" w:id="3485"/>
                <w:rFonts w:eastAsia="Times New Roman" w:cs="Arial"/>
                <w:color w:val="000000"/>
              </w:rPr>
            </w:pPr>
            <w:ins w:author="Henry Kassay (VPA)" w:date="2021-02-15T14:19:00Z" w:id="3486">
              <w:r w:rsidRPr="0007268C">
                <w:rPr>
                  <w:rFonts w:eastAsia="Times New Roman" w:cs="Arial"/>
                  <w:color w:val="000000"/>
                </w:rPr>
                <w:t>0.2</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8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3322A6" w14:textId="77777777">
            <w:pPr>
              <w:spacing w:line="240" w:lineRule="auto"/>
              <w:jc w:val="center"/>
              <w:rPr>
                <w:ins w:author="Henry Kassay (VPA)" w:date="2021-02-15T14:19:00Z" w:id="3488"/>
                <w:rFonts w:eastAsia="Times New Roman" w:cs="Arial"/>
                <w:color w:val="000000"/>
              </w:rPr>
            </w:pPr>
            <w:ins w:author="Henry Kassay (VPA)" w:date="2021-02-15T14:19:00Z" w:id="3489">
              <w:r w:rsidRPr="0007268C">
                <w:rPr>
                  <w:rFonts w:eastAsia="Times New Roman" w:cs="Arial"/>
                  <w:color w:val="000000"/>
                </w:rPr>
                <w:t>0.0031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49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6C4F68C" w14:textId="77777777">
            <w:pPr>
              <w:spacing w:line="240" w:lineRule="auto"/>
              <w:jc w:val="center"/>
              <w:rPr>
                <w:ins w:author="Henry Kassay (VPA)" w:date="2021-02-15T14:19:00Z" w:id="3491"/>
                <w:rFonts w:eastAsia="Times New Roman" w:cs="Arial"/>
                <w:color w:val="000000"/>
              </w:rPr>
            </w:pPr>
            <w:ins w:author="Henry Kassay (VPA)" w:date="2021-02-15T14:19:00Z" w:id="3492">
              <w:r w:rsidRPr="0007268C">
                <w:rPr>
                  <w:rFonts w:eastAsia="Times New Roman" w:cs="Arial"/>
                  <w:color w:val="000000"/>
                </w:rPr>
                <w:t>0.450</w:t>
              </w:r>
            </w:ins>
          </w:p>
        </w:tc>
      </w:tr>
      <w:tr w:rsidRPr="0007268C" w:rsidR="001350E6" w:rsidTr="006A2B49" w14:paraId="4D6A17BE" w14:textId="77777777">
        <w:trPr>
          <w:trHeight w:val="434"/>
          <w:ins w:author="Henry Kassay (VPA)" w:date="2021-02-15T14:19:00Z" w:id="3493"/>
          <w:trPrChange w:author="Henry Kassay (VPA) [2]" w:date="2021-11-16T09:17:00Z" w:id="349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49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0664C1C" w14:textId="77777777">
            <w:pPr>
              <w:spacing w:line="240" w:lineRule="auto"/>
              <w:jc w:val="center"/>
              <w:rPr>
                <w:ins w:author="Henry Kassay (VPA)" w:date="2021-02-15T14:19:00Z" w:id="3496"/>
                <w:rFonts w:eastAsia="Times New Roman" w:cs="Arial"/>
                <w:color w:val="000000"/>
              </w:rPr>
            </w:pPr>
            <w:ins w:author="Henry Kassay (VPA)" w:date="2021-02-15T14:19:00Z" w:id="3497">
              <w:r w:rsidRPr="0007268C">
                <w:rPr>
                  <w:rFonts w:eastAsia="Times New Roman" w:cs="Arial"/>
                  <w:color w:val="000000"/>
                </w:rPr>
                <w:t>BD4b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49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F82C83B" w14:textId="77777777">
            <w:pPr>
              <w:spacing w:line="240" w:lineRule="auto"/>
              <w:jc w:val="center"/>
              <w:rPr>
                <w:ins w:author="Henry Kassay (VPA)" w:date="2021-02-15T14:19:00Z" w:id="3499"/>
                <w:rFonts w:eastAsia="Times New Roman" w:cs="Arial"/>
                <w:color w:val="000000"/>
              </w:rPr>
            </w:pPr>
            <w:ins w:author="Henry Kassay (VPA)" w:date="2021-02-15T14:19:00Z" w:id="350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0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7485539" w14:textId="77777777">
            <w:pPr>
              <w:spacing w:line="240" w:lineRule="auto"/>
              <w:jc w:val="center"/>
              <w:rPr>
                <w:ins w:author="Henry Kassay (VPA)" w:date="2021-02-15T14:19:00Z" w:id="3502"/>
                <w:rFonts w:eastAsia="Times New Roman" w:cs="Arial"/>
                <w:color w:val="000000"/>
              </w:rPr>
            </w:pPr>
            <w:ins w:author="Henry Kassay (VPA)" w:date="2021-02-15T14:19:00Z" w:id="350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0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CFA6B16" w14:textId="0A538B05">
            <w:pPr>
              <w:spacing w:line="240" w:lineRule="auto"/>
              <w:jc w:val="center"/>
              <w:rPr>
                <w:ins w:author="Henry Kassay (VPA)" w:date="2021-02-15T14:19:00Z" w:id="3505"/>
                <w:rFonts w:eastAsia="Times New Roman" w:cs="Arial"/>
                <w:color w:val="000000"/>
              </w:rPr>
            </w:pPr>
            <w:ins w:author="Henry Kassay (VPA)" w:date="2021-02-15T14:21:00Z" w:id="350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0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DEAFCBE" w14:textId="77777777">
            <w:pPr>
              <w:spacing w:line="240" w:lineRule="auto"/>
              <w:jc w:val="center"/>
              <w:rPr>
                <w:ins w:author="Henry Kassay (VPA)" w:date="2021-02-15T14:19:00Z" w:id="3508"/>
                <w:rFonts w:eastAsia="Times New Roman" w:cs="Arial"/>
                <w:color w:val="000000"/>
              </w:rPr>
            </w:pPr>
            <w:ins w:author="Henry Kassay (VPA)" w:date="2021-02-15T14:19:00Z" w:id="350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1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AEEBF04" w14:textId="77777777">
            <w:pPr>
              <w:spacing w:line="240" w:lineRule="auto"/>
              <w:jc w:val="center"/>
              <w:rPr>
                <w:ins w:author="Henry Kassay (VPA)" w:date="2021-02-15T14:19:00Z" w:id="3511"/>
                <w:rFonts w:eastAsia="Times New Roman" w:cs="Arial"/>
                <w:color w:val="000000"/>
              </w:rPr>
            </w:pPr>
            <w:ins w:author="Henry Kassay (VPA)" w:date="2021-02-15T14:19:00Z" w:id="3512">
              <w:r w:rsidRPr="0007268C">
                <w:rPr>
                  <w:rFonts w:eastAsia="Times New Roman" w:cs="Arial"/>
                  <w:color w:val="000000"/>
                </w:rPr>
                <w:t>0.2</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1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422ECEC" w14:textId="77777777">
            <w:pPr>
              <w:spacing w:line="240" w:lineRule="auto"/>
              <w:jc w:val="center"/>
              <w:rPr>
                <w:ins w:author="Henry Kassay (VPA)" w:date="2021-02-15T14:19:00Z" w:id="3514"/>
                <w:rFonts w:eastAsia="Times New Roman" w:cs="Arial"/>
                <w:color w:val="000000"/>
              </w:rPr>
            </w:pPr>
            <w:ins w:author="Henry Kassay (VPA)" w:date="2021-02-15T14:19:00Z" w:id="3515">
              <w:r w:rsidRPr="0007268C">
                <w:rPr>
                  <w:rFonts w:eastAsia="Times New Roman" w:cs="Arial"/>
                  <w:color w:val="000000"/>
                </w:rPr>
                <w:t>0.0909</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16">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AE7E5DD" w14:textId="77777777">
            <w:pPr>
              <w:spacing w:line="240" w:lineRule="auto"/>
              <w:jc w:val="center"/>
              <w:rPr>
                <w:ins w:author="Henry Kassay (VPA)" w:date="2021-02-15T14:19:00Z" w:id="3517"/>
                <w:rFonts w:eastAsia="Times New Roman" w:cs="Arial"/>
                <w:color w:val="000000"/>
              </w:rPr>
            </w:pPr>
            <w:ins w:author="Henry Kassay (VPA)" w:date="2021-02-15T14:19:00Z" w:id="3518">
              <w:r w:rsidRPr="0007268C">
                <w:rPr>
                  <w:rFonts w:eastAsia="Times New Roman" w:cs="Arial"/>
                  <w:color w:val="000000"/>
                </w:rPr>
                <w:t>0.435</w:t>
              </w:r>
            </w:ins>
          </w:p>
        </w:tc>
      </w:tr>
      <w:tr w:rsidRPr="0007268C" w:rsidR="001350E6" w:rsidTr="006A2B49" w14:paraId="3BA2DB29" w14:textId="77777777">
        <w:trPr>
          <w:trHeight w:val="434"/>
          <w:ins w:author="Henry Kassay (VPA)" w:date="2021-02-15T14:19:00Z" w:id="3519"/>
          <w:trPrChange w:author="Henry Kassay (VPA) [2]" w:date="2021-11-16T09:17:00Z" w:id="3520">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21">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A1DA04C" w14:textId="77777777">
            <w:pPr>
              <w:spacing w:line="240" w:lineRule="auto"/>
              <w:jc w:val="center"/>
              <w:rPr>
                <w:ins w:author="Henry Kassay (VPA)" w:date="2021-02-15T14:19:00Z" w:id="3522"/>
                <w:rFonts w:eastAsia="Times New Roman" w:cs="Arial"/>
                <w:color w:val="000000"/>
              </w:rPr>
            </w:pPr>
            <w:proofErr w:type="spellStart"/>
            <w:ins w:author="Henry Kassay (VPA)" w:date="2021-02-15T14:19:00Z" w:id="3523">
              <w:r w:rsidRPr="0007268C">
                <w:rPr>
                  <w:rFonts w:eastAsia="Times New Roman" w:cs="Arial"/>
                  <w:color w:val="000000"/>
                </w:rPr>
                <w:t>BEb</w:t>
              </w:r>
              <w:proofErr w:type="spellEnd"/>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524">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D9B805D" w14:textId="77777777">
            <w:pPr>
              <w:spacing w:line="240" w:lineRule="auto"/>
              <w:jc w:val="center"/>
              <w:rPr>
                <w:ins w:author="Henry Kassay (VPA)" w:date="2021-02-15T14:19:00Z" w:id="3525"/>
                <w:rFonts w:eastAsia="Times New Roman" w:cs="Arial"/>
                <w:color w:val="000000"/>
              </w:rPr>
            </w:pPr>
            <w:ins w:author="Henry Kassay (VPA)" w:date="2021-02-15T14:19:00Z" w:id="352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27">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1985A42" w14:textId="77777777">
            <w:pPr>
              <w:spacing w:line="240" w:lineRule="auto"/>
              <w:jc w:val="center"/>
              <w:rPr>
                <w:ins w:author="Henry Kassay (VPA)" w:date="2021-02-15T14:19:00Z" w:id="3528"/>
                <w:rFonts w:eastAsia="Times New Roman" w:cs="Arial"/>
                <w:color w:val="000000"/>
              </w:rPr>
            </w:pPr>
            <w:ins w:author="Henry Kassay (VPA)" w:date="2021-02-15T14:19:00Z" w:id="352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3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CB7416" w14:textId="6D57EC80">
            <w:pPr>
              <w:spacing w:line="240" w:lineRule="auto"/>
              <w:jc w:val="center"/>
              <w:rPr>
                <w:ins w:author="Henry Kassay (VPA)" w:date="2021-02-15T14:19:00Z" w:id="3531"/>
                <w:rFonts w:eastAsia="Times New Roman" w:cs="Arial"/>
                <w:color w:val="000000"/>
              </w:rPr>
            </w:pPr>
            <w:ins w:author="Henry Kassay (VPA)" w:date="2021-02-15T14:21:00Z" w:id="3532">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3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4314F39" w14:textId="77777777">
            <w:pPr>
              <w:spacing w:line="240" w:lineRule="auto"/>
              <w:jc w:val="center"/>
              <w:rPr>
                <w:ins w:author="Henry Kassay (VPA)" w:date="2021-02-15T14:19:00Z" w:id="3534"/>
                <w:rFonts w:eastAsia="Times New Roman" w:cs="Arial"/>
                <w:color w:val="000000"/>
              </w:rPr>
            </w:pPr>
            <w:ins w:author="Henry Kassay (VPA)" w:date="2021-02-15T14:19:00Z" w:id="3535">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36">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2B938BD" w14:textId="77777777">
            <w:pPr>
              <w:spacing w:line="240" w:lineRule="auto"/>
              <w:jc w:val="center"/>
              <w:rPr>
                <w:ins w:author="Henry Kassay (VPA)" w:date="2021-02-15T14:19:00Z" w:id="3537"/>
                <w:rFonts w:eastAsia="Times New Roman" w:cs="Arial"/>
                <w:color w:val="000000"/>
              </w:rPr>
            </w:pPr>
            <w:ins w:author="Henry Kassay (VPA)" w:date="2021-02-15T14:19:00Z" w:id="3538">
              <w:r w:rsidRPr="0007268C">
                <w:rPr>
                  <w:rFonts w:eastAsia="Times New Roman" w:cs="Arial"/>
                  <w:color w:val="000000"/>
                </w:rPr>
                <w:t>0.16</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3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6C28E3E" w14:textId="77777777">
            <w:pPr>
              <w:spacing w:line="240" w:lineRule="auto"/>
              <w:jc w:val="center"/>
              <w:rPr>
                <w:ins w:author="Henry Kassay (VPA)" w:date="2021-02-15T14:19:00Z" w:id="3540"/>
                <w:rFonts w:eastAsia="Times New Roman" w:cs="Arial"/>
                <w:color w:val="000000"/>
              </w:rPr>
            </w:pPr>
            <w:ins w:author="Henry Kassay (VPA)" w:date="2021-02-15T14:19:00Z" w:id="3541">
              <w:r w:rsidRPr="0007268C">
                <w:rPr>
                  <w:rFonts w:eastAsia="Times New Roman" w:cs="Arial"/>
                  <w:color w:val="000000"/>
                </w:rPr>
                <w:t>0.014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42">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0D7A35D" w14:textId="77777777">
            <w:pPr>
              <w:spacing w:line="240" w:lineRule="auto"/>
              <w:jc w:val="center"/>
              <w:rPr>
                <w:ins w:author="Henry Kassay (VPA)" w:date="2021-02-15T14:19:00Z" w:id="3543"/>
                <w:rFonts w:eastAsia="Times New Roman" w:cs="Arial"/>
                <w:color w:val="000000"/>
              </w:rPr>
            </w:pPr>
            <w:ins w:author="Henry Kassay (VPA)" w:date="2021-02-15T14:19:00Z" w:id="3544">
              <w:r w:rsidRPr="0007268C">
                <w:rPr>
                  <w:rFonts w:eastAsia="Times New Roman" w:cs="Arial"/>
                  <w:color w:val="000000"/>
                </w:rPr>
                <w:t>0.420</w:t>
              </w:r>
            </w:ins>
          </w:p>
        </w:tc>
      </w:tr>
      <w:tr w:rsidRPr="0007268C" w:rsidR="001350E6" w:rsidTr="006A2B49" w14:paraId="25BE0541" w14:textId="77777777">
        <w:trPr>
          <w:trHeight w:val="434"/>
          <w:ins w:author="Henry Kassay (VPA)" w:date="2021-02-15T14:19:00Z" w:id="3545"/>
          <w:trPrChange w:author="Henry Kassay (VPA) [2]" w:date="2021-11-16T09:17:00Z" w:id="3546">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47">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1BE8C75" w14:textId="77777777">
            <w:pPr>
              <w:spacing w:line="240" w:lineRule="auto"/>
              <w:jc w:val="center"/>
              <w:rPr>
                <w:ins w:author="Henry Kassay (VPA)" w:date="2021-02-15T14:19:00Z" w:id="3548"/>
                <w:rFonts w:eastAsia="Times New Roman" w:cs="Arial"/>
                <w:color w:val="000000"/>
              </w:rPr>
            </w:pPr>
            <w:ins w:author="Henry Kassay (VPA)" w:date="2021-02-15T14:19:00Z" w:id="3549">
              <w:r w:rsidRPr="0007268C">
                <w:rPr>
                  <w:rFonts w:eastAsia="Times New Roman" w:cs="Arial"/>
                  <w:color w:val="000000"/>
                </w:rPr>
                <w:t>BF1a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550">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361F592B" w14:textId="77777777">
            <w:pPr>
              <w:spacing w:line="240" w:lineRule="auto"/>
              <w:jc w:val="center"/>
              <w:rPr>
                <w:ins w:author="Henry Kassay (VPA)" w:date="2021-02-15T14:19:00Z" w:id="3551"/>
                <w:rFonts w:eastAsia="Times New Roman" w:cs="Arial"/>
                <w:color w:val="000000"/>
              </w:rPr>
            </w:pPr>
            <w:ins w:author="Henry Kassay (VPA)" w:date="2021-02-15T14:19:00Z" w:id="3552">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53">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BAC996A" w14:textId="77777777">
            <w:pPr>
              <w:spacing w:line="240" w:lineRule="auto"/>
              <w:jc w:val="center"/>
              <w:rPr>
                <w:ins w:author="Henry Kassay (VPA)" w:date="2021-02-15T14:19:00Z" w:id="3554"/>
                <w:rFonts w:eastAsia="Times New Roman" w:cs="Arial"/>
                <w:color w:val="000000"/>
              </w:rPr>
            </w:pPr>
            <w:ins w:author="Henry Kassay (VPA)" w:date="2021-02-15T14:19:00Z" w:id="3555">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56">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7866CB2" w14:textId="1213A29C">
            <w:pPr>
              <w:spacing w:line="240" w:lineRule="auto"/>
              <w:jc w:val="center"/>
              <w:rPr>
                <w:ins w:author="Henry Kassay (VPA)" w:date="2021-02-15T14:19:00Z" w:id="3557"/>
                <w:rFonts w:eastAsia="Times New Roman" w:cs="Arial"/>
                <w:color w:val="000000"/>
              </w:rPr>
            </w:pPr>
            <w:ins w:author="Henry Kassay (VPA)" w:date="2021-02-15T14:21:00Z" w:id="3558">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5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B04C5CC" w14:textId="77777777">
            <w:pPr>
              <w:spacing w:line="240" w:lineRule="auto"/>
              <w:jc w:val="center"/>
              <w:rPr>
                <w:ins w:author="Henry Kassay (VPA)" w:date="2021-02-15T14:19:00Z" w:id="3560"/>
                <w:rFonts w:eastAsia="Times New Roman" w:cs="Arial"/>
                <w:color w:val="000000"/>
              </w:rPr>
            </w:pPr>
            <w:ins w:author="Henry Kassay (VPA)" w:date="2021-02-15T14:19:00Z" w:id="3561">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62">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1251AD8" w14:textId="77777777">
            <w:pPr>
              <w:spacing w:line="240" w:lineRule="auto"/>
              <w:jc w:val="center"/>
              <w:rPr>
                <w:ins w:author="Henry Kassay (VPA)" w:date="2021-02-15T14:19:00Z" w:id="3563"/>
                <w:rFonts w:eastAsia="Times New Roman" w:cs="Arial"/>
                <w:color w:val="000000"/>
              </w:rPr>
            </w:pPr>
            <w:ins w:author="Henry Kassay (VPA)" w:date="2021-02-15T14:19:00Z" w:id="3564">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6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783B459" w14:textId="77777777">
            <w:pPr>
              <w:spacing w:line="240" w:lineRule="auto"/>
              <w:jc w:val="center"/>
              <w:rPr>
                <w:ins w:author="Henry Kassay (VPA)" w:date="2021-02-15T14:19:00Z" w:id="3566"/>
                <w:rFonts w:eastAsia="Times New Roman" w:cs="Arial"/>
                <w:color w:val="000000"/>
              </w:rPr>
            </w:pPr>
            <w:ins w:author="Henry Kassay (VPA)" w:date="2021-02-15T14:19:00Z" w:id="3567">
              <w:r w:rsidRPr="0007268C">
                <w:rPr>
                  <w:rFonts w:eastAsia="Times New Roman" w:cs="Arial"/>
                  <w:color w:val="000000"/>
                </w:rPr>
                <w:t>0.3894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68">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2AA990B" w14:textId="77777777">
            <w:pPr>
              <w:spacing w:line="240" w:lineRule="auto"/>
              <w:jc w:val="center"/>
              <w:rPr>
                <w:ins w:author="Henry Kassay (VPA)" w:date="2021-02-15T14:19:00Z" w:id="3569"/>
                <w:rFonts w:eastAsia="Times New Roman" w:cs="Arial"/>
                <w:color w:val="000000"/>
              </w:rPr>
            </w:pPr>
            <w:ins w:author="Henry Kassay (VPA)" w:date="2021-02-15T14:19:00Z" w:id="3570">
              <w:r w:rsidRPr="0007268C">
                <w:rPr>
                  <w:rFonts w:eastAsia="Times New Roman" w:cs="Arial"/>
                  <w:color w:val="000000"/>
                </w:rPr>
                <w:t>0.450</w:t>
              </w:r>
            </w:ins>
          </w:p>
        </w:tc>
      </w:tr>
      <w:tr w:rsidRPr="0007268C" w:rsidR="001350E6" w:rsidTr="006A2B49" w14:paraId="01696E49" w14:textId="77777777">
        <w:trPr>
          <w:trHeight w:val="434"/>
          <w:ins w:author="Henry Kassay (VPA)" w:date="2021-02-15T14:19:00Z" w:id="3571"/>
          <w:trPrChange w:author="Henry Kassay (VPA) [2]" w:date="2021-11-16T09:17:00Z" w:id="3572">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73">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5DC4251" w14:textId="77777777">
            <w:pPr>
              <w:spacing w:line="240" w:lineRule="auto"/>
              <w:jc w:val="center"/>
              <w:rPr>
                <w:ins w:author="Henry Kassay (VPA)" w:date="2021-02-15T14:19:00Z" w:id="3574"/>
                <w:rFonts w:eastAsia="Times New Roman" w:cs="Arial"/>
                <w:color w:val="000000"/>
              </w:rPr>
            </w:pPr>
            <w:ins w:author="Henry Kassay (VPA)" w:date="2021-02-15T14:19:00Z" w:id="3575">
              <w:r w:rsidRPr="0007268C">
                <w:rPr>
                  <w:rFonts w:eastAsia="Times New Roman" w:cs="Arial"/>
                  <w:color w:val="000000"/>
                </w:rPr>
                <w:t>BF1b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576">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DE8DDA3" w14:textId="77777777">
            <w:pPr>
              <w:spacing w:line="240" w:lineRule="auto"/>
              <w:jc w:val="center"/>
              <w:rPr>
                <w:ins w:author="Henry Kassay (VPA)" w:date="2021-02-15T14:19:00Z" w:id="3577"/>
                <w:rFonts w:eastAsia="Times New Roman" w:cs="Arial"/>
                <w:color w:val="000000"/>
              </w:rPr>
            </w:pPr>
            <w:ins w:author="Henry Kassay (VPA)" w:date="2021-02-15T14:19:00Z" w:id="3578">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79">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98BA99B" w14:textId="77777777">
            <w:pPr>
              <w:spacing w:line="240" w:lineRule="auto"/>
              <w:jc w:val="center"/>
              <w:rPr>
                <w:ins w:author="Henry Kassay (VPA)" w:date="2021-02-15T14:19:00Z" w:id="3580"/>
                <w:rFonts w:eastAsia="Times New Roman" w:cs="Arial"/>
                <w:color w:val="000000"/>
              </w:rPr>
            </w:pPr>
            <w:ins w:author="Henry Kassay (VPA)" w:date="2021-02-15T14:19:00Z" w:id="3581">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82">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DF66EA9" w14:textId="602CD958">
            <w:pPr>
              <w:spacing w:line="240" w:lineRule="auto"/>
              <w:jc w:val="center"/>
              <w:rPr>
                <w:ins w:author="Henry Kassay (VPA)" w:date="2021-02-15T14:19:00Z" w:id="3583"/>
                <w:rFonts w:eastAsia="Times New Roman" w:cs="Arial"/>
                <w:color w:val="000000"/>
              </w:rPr>
            </w:pPr>
            <w:ins w:author="Henry Kassay (VPA)" w:date="2021-02-15T14:21:00Z" w:id="3584">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8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2000A96" w14:textId="77777777">
            <w:pPr>
              <w:spacing w:line="240" w:lineRule="auto"/>
              <w:jc w:val="center"/>
              <w:rPr>
                <w:ins w:author="Henry Kassay (VPA)" w:date="2021-02-15T14:19:00Z" w:id="3586"/>
                <w:rFonts w:eastAsia="Times New Roman" w:cs="Arial"/>
                <w:color w:val="000000"/>
              </w:rPr>
            </w:pPr>
            <w:ins w:author="Henry Kassay (VPA)" w:date="2021-02-15T14:19:00Z" w:id="3587">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88">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6A2D105" w14:textId="77777777">
            <w:pPr>
              <w:spacing w:line="240" w:lineRule="auto"/>
              <w:jc w:val="center"/>
              <w:rPr>
                <w:ins w:author="Henry Kassay (VPA)" w:date="2021-02-15T14:19:00Z" w:id="3589"/>
                <w:rFonts w:eastAsia="Times New Roman" w:cs="Arial"/>
                <w:color w:val="000000"/>
              </w:rPr>
            </w:pPr>
            <w:ins w:author="Henry Kassay (VPA)" w:date="2021-02-15T14:19:00Z" w:id="3590">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9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F396CF4" w14:textId="77777777">
            <w:pPr>
              <w:spacing w:line="240" w:lineRule="auto"/>
              <w:jc w:val="center"/>
              <w:rPr>
                <w:ins w:author="Henry Kassay (VPA)" w:date="2021-02-15T14:19:00Z" w:id="3592"/>
                <w:rFonts w:eastAsia="Times New Roman" w:cs="Arial"/>
                <w:color w:val="000000"/>
              </w:rPr>
            </w:pPr>
            <w:ins w:author="Henry Kassay (VPA)" w:date="2021-02-15T14:19:00Z" w:id="3593">
              <w:r w:rsidRPr="0007268C">
                <w:rPr>
                  <w:rFonts w:eastAsia="Times New Roman" w:cs="Arial"/>
                  <w:color w:val="000000"/>
                </w:rPr>
                <w:t>0.0488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59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915B90F" w14:textId="77777777">
            <w:pPr>
              <w:spacing w:line="240" w:lineRule="auto"/>
              <w:jc w:val="center"/>
              <w:rPr>
                <w:ins w:author="Henry Kassay (VPA)" w:date="2021-02-15T14:19:00Z" w:id="3595"/>
                <w:rFonts w:eastAsia="Times New Roman" w:cs="Arial"/>
                <w:color w:val="000000"/>
              </w:rPr>
            </w:pPr>
            <w:ins w:author="Henry Kassay (VPA)" w:date="2021-02-15T14:19:00Z" w:id="3596">
              <w:r w:rsidRPr="0007268C">
                <w:rPr>
                  <w:rFonts w:eastAsia="Times New Roman" w:cs="Arial"/>
                  <w:color w:val="000000"/>
                </w:rPr>
                <w:t>0.450</w:t>
              </w:r>
            </w:ins>
          </w:p>
        </w:tc>
      </w:tr>
      <w:tr w:rsidRPr="0007268C" w:rsidR="001350E6" w:rsidTr="006A2B49" w14:paraId="52B86571" w14:textId="77777777">
        <w:trPr>
          <w:trHeight w:val="434"/>
          <w:ins w:author="Henry Kassay (VPA)" w:date="2021-02-15T14:19:00Z" w:id="3597"/>
          <w:trPrChange w:author="Henry Kassay (VPA) [2]" w:date="2021-11-16T09:17:00Z" w:id="359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59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4B8A755" w14:textId="77777777">
            <w:pPr>
              <w:spacing w:line="240" w:lineRule="auto"/>
              <w:jc w:val="center"/>
              <w:rPr>
                <w:ins w:author="Henry Kassay (VPA)" w:date="2021-02-15T14:19:00Z" w:id="3600"/>
                <w:rFonts w:eastAsia="Times New Roman" w:cs="Arial"/>
                <w:color w:val="000000"/>
              </w:rPr>
            </w:pPr>
            <w:ins w:author="Henry Kassay (VPA)" w:date="2021-02-15T14:19:00Z" w:id="3601">
              <w:r w:rsidRPr="0007268C">
                <w:rPr>
                  <w:rFonts w:eastAsia="Times New Roman" w:cs="Arial"/>
                  <w:color w:val="000000"/>
                </w:rPr>
                <w:t>BF2a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60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AF84649" w14:textId="77777777">
            <w:pPr>
              <w:spacing w:line="240" w:lineRule="auto"/>
              <w:jc w:val="center"/>
              <w:rPr>
                <w:ins w:author="Henry Kassay (VPA)" w:date="2021-02-15T14:19:00Z" w:id="3603"/>
                <w:rFonts w:eastAsia="Times New Roman" w:cs="Arial"/>
                <w:color w:val="000000"/>
              </w:rPr>
            </w:pPr>
            <w:ins w:author="Henry Kassay (VPA)" w:date="2021-02-15T14:19:00Z" w:id="360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0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1AD6518" w14:textId="77777777">
            <w:pPr>
              <w:spacing w:line="240" w:lineRule="auto"/>
              <w:jc w:val="center"/>
              <w:rPr>
                <w:ins w:author="Henry Kassay (VPA)" w:date="2021-02-15T14:19:00Z" w:id="3606"/>
                <w:rFonts w:eastAsia="Times New Roman" w:cs="Arial"/>
                <w:color w:val="000000"/>
              </w:rPr>
            </w:pPr>
            <w:ins w:author="Henry Kassay (VPA)" w:date="2021-02-15T14:19:00Z" w:id="360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0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40C05E4" w14:textId="5C72E28B">
            <w:pPr>
              <w:spacing w:line="240" w:lineRule="auto"/>
              <w:jc w:val="center"/>
              <w:rPr>
                <w:ins w:author="Henry Kassay (VPA)" w:date="2021-02-15T14:19:00Z" w:id="3609"/>
                <w:rFonts w:eastAsia="Times New Roman" w:cs="Arial"/>
                <w:color w:val="000000"/>
              </w:rPr>
            </w:pPr>
            <w:ins w:author="Henry Kassay (VPA)" w:date="2021-02-15T14:21:00Z" w:id="361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1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C4AA9D6" w14:textId="77777777">
            <w:pPr>
              <w:spacing w:line="240" w:lineRule="auto"/>
              <w:jc w:val="center"/>
              <w:rPr>
                <w:ins w:author="Henry Kassay (VPA)" w:date="2021-02-15T14:19:00Z" w:id="3612"/>
                <w:rFonts w:eastAsia="Times New Roman" w:cs="Arial"/>
                <w:color w:val="000000"/>
              </w:rPr>
            </w:pPr>
            <w:ins w:author="Henry Kassay (VPA)" w:date="2021-02-15T14:19:00Z" w:id="361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1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7623E73" w14:textId="77777777">
            <w:pPr>
              <w:spacing w:line="240" w:lineRule="auto"/>
              <w:jc w:val="center"/>
              <w:rPr>
                <w:ins w:author="Henry Kassay (VPA)" w:date="2021-02-15T14:19:00Z" w:id="3615"/>
                <w:rFonts w:eastAsia="Times New Roman" w:cs="Arial"/>
                <w:color w:val="000000"/>
              </w:rPr>
            </w:pPr>
            <w:ins w:author="Henry Kassay (VPA)" w:date="2021-02-15T14:19:00Z" w:id="3616">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1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F02951A" w14:textId="77777777">
            <w:pPr>
              <w:spacing w:line="240" w:lineRule="auto"/>
              <w:jc w:val="center"/>
              <w:rPr>
                <w:ins w:author="Henry Kassay (VPA)" w:date="2021-02-15T14:19:00Z" w:id="3618"/>
                <w:rFonts w:eastAsia="Times New Roman" w:cs="Arial"/>
                <w:color w:val="000000"/>
              </w:rPr>
            </w:pPr>
            <w:ins w:author="Henry Kassay (VPA)" w:date="2021-02-15T14:19:00Z" w:id="3619">
              <w:r w:rsidRPr="0007268C">
                <w:rPr>
                  <w:rFonts w:eastAsia="Times New Roman" w:cs="Arial"/>
                  <w:color w:val="000000"/>
                </w:rPr>
                <w:t>0.7927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2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11EB952" w14:textId="77777777">
            <w:pPr>
              <w:spacing w:line="240" w:lineRule="auto"/>
              <w:jc w:val="center"/>
              <w:rPr>
                <w:ins w:author="Henry Kassay (VPA)" w:date="2021-02-15T14:19:00Z" w:id="3621"/>
                <w:rFonts w:eastAsia="Times New Roman" w:cs="Arial"/>
                <w:color w:val="000000"/>
              </w:rPr>
            </w:pPr>
            <w:ins w:author="Henry Kassay (VPA)" w:date="2021-02-15T14:19:00Z" w:id="3622">
              <w:r w:rsidRPr="0007268C">
                <w:rPr>
                  <w:rFonts w:eastAsia="Times New Roman" w:cs="Arial"/>
                  <w:color w:val="000000"/>
                </w:rPr>
                <w:t>0.368</w:t>
              </w:r>
            </w:ins>
          </w:p>
        </w:tc>
      </w:tr>
      <w:tr w:rsidRPr="0007268C" w:rsidR="001350E6" w:rsidTr="006A2B49" w14:paraId="1B3DC896" w14:textId="77777777">
        <w:trPr>
          <w:trHeight w:val="434"/>
          <w:ins w:author="Henry Kassay (VPA)" w:date="2021-02-15T14:19:00Z" w:id="3623"/>
          <w:trPrChange w:author="Henry Kassay (VPA) [2]" w:date="2021-11-16T09:17:00Z" w:id="362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2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718740D" w14:textId="77777777">
            <w:pPr>
              <w:spacing w:line="240" w:lineRule="auto"/>
              <w:jc w:val="center"/>
              <w:rPr>
                <w:ins w:author="Henry Kassay (VPA)" w:date="2021-02-15T14:19:00Z" w:id="3626"/>
                <w:rFonts w:eastAsia="Times New Roman" w:cs="Arial"/>
                <w:color w:val="000000"/>
              </w:rPr>
            </w:pPr>
            <w:ins w:author="Henry Kassay (VPA)" w:date="2021-02-15T14:19:00Z" w:id="3627">
              <w:r w:rsidRPr="0007268C">
                <w:rPr>
                  <w:rFonts w:eastAsia="Times New Roman" w:cs="Arial"/>
                  <w:color w:val="000000"/>
                </w:rPr>
                <w:t>BF2b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62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028BB96" w14:textId="77777777">
            <w:pPr>
              <w:spacing w:line="240" w:lineRule="auto"/>
              <w:jc w:val="center"/>
              <w:rPr>
                <w:ins w:author="Henry Kassay (VPA)" w:date="2021-02-15T14:19:00Z" w:id="3629"/>
                <w:rFonts w:eastAsia="Times New Roman" w:cs="Arial"/>
                <w:color w:val="000000"/>
              </w:rPr>
            </w:pPr>
            <w:ins w:author="Henry Kassay (VPA)" w:date="2021-02-15T14:19:00Z" w:id="363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3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B1516B" w14:textId="77777777">
            <w:pPr>
              <w:spacing w:line="240" w:lineRule="auto"/>
              <w:jc w:val="center"/>
              <w:rPr>
                <w:ins w:author="Henry Kassay (VPA)" w:date="2021-02-15T14:19:00Z" w:id="3632"/>
                <w:rFonts w:eastAsia="Times New Roman" w:cs="Arial"/>
                <w:color w:val="000000"/>
              </w:rPr>
            </w:pPr>
            <w:ins w:author="Henry Kassay (VPA)" w:date="2021-02-15T14:19:00Z" w:id="363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3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E8D4D3D" w14:textId="7E539916">
            <w:pPr>
              <w:spacing w:line="240" w:lineRule="auto"/>
              <w:jc w:val="center"/>
              <w:rPr>
                <w:ins w:author="Henry Kassay (VPA)" w:date="2021-02-15T14:19:00Z" w:id="3635"/>
                <w:rFonts w:eastAsia="Times New Roman" w:cs="Arial"/>
                <w:color w:val="000000"/>
              </w:rPr>
            </w:pPr>
            <w:ins w:author="Henry Kassay (VPA)" w:date="2021-02-15T14:21:00Z" w:id="363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3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DD8EF0E" w14:textId="77777777">
            <w:pPr>
              <w:spacing w:line="240" w:lineRule="auto"/>
              <w:jc w:val="center"/>
              <w:rPr>
                <w:ins w:author="Henry Kassay (VPA)" w:date="2021-02-15T14:19:00Z" w:id="3638"/>
                <w:rFonts w:eastAsia="Times New Roman" w:cs="Arial"/>
                <w:color w:val="000000"/>
              </w:rPr>
            </w:pPr>
            <w:ins w:author="Henry Kassay (VPA)" w:date="2021-02-15T14:19:00Z" w:id="363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4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657DA62" w14:textId="77777777">
            <w:pPr>
              <w:spacing w:line="240" w:lineRule="auto"/>
              <w:jc w:val="center"/>
              <w:rPr>
                <w:ins w:author="Henry Kassay (VPA)" w:date="2021-02-15T14:19:00Z" w:id="3641"/>
                <w:rFonts w:eastAsia="Times New Roman" w:cs="Arial"/>
                <w:color w:val="000000"/>
              </w:rPr>
            </w:pPr>
            <w:ins w:author="Henry Kassay (VPA)" w:date="2021-02-15T14:19:00Z" w:id="3642">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4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361A377" w14:textId="77777777">
            <w:pPr>
              <w:spacing w:line="240" w:lineRule="auto"/>
              <w:jc w:val="center"/>
              <w:rPr>
                <w:ins w:author="Henry Kassay (VPA)" w:date="2021-02-15T14:19:00Z" w:id="3644"/>
                <w:rFonts w:eastAsia="Times New Roman" w:cs="Arial"/>
                <w:color w:val="000000"/>
              </w:rPr>
            </w:pPr>
            <w:ins w:author="Henry Kassay (VPA)" w:date="2021-02-15T14:19:00Z" w:id="3645">
              <w:r w:rsidRPr="0007268C">
                <w:rPr>
                  <w:rFonts w:eastAsia="Times New Roman" w:cs="Arial"/>
                  <w:color w:val="000000"/>
                </w:rPr>
                <w:t>0.0487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46">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3C8D91C" w14:textId="77777777">
            <w:pPr>
              <w:spacing w:line="240" w:lineRule="auto"/>
              <w:jc w:val="center"/>
              <w:rPr>
                <w:ins w:author="Henry Kassay (VPA)" w:date="2021-02-15T14:19:00Z" w:id="3647"/>
                <w:rFonts w:eastAsia="Times New Roman" w:cs="Arial"/>
                <w:color w:val="000000"/>
              </w:rPr>
            </w:pPr>
            <w:ins w:author="Henry Kassay (VPA)" w:date="2021-02-15T14:19:00Z" w:id="3648">
              <w:r w:rsidRPr="0007268C">
                <w:rPr>
                  <w:rFonts w:eastAsia="Times New Roman" w:cs="Arial"/>
                  <w:color w:val="000000"/>
                </w:rPr>
                <w:t>0.355</w:t>
              </w:r>
            </w:ins>
          </w:p>
        </w:tc>
      </w:tr>
      <w:tr w:rsidRPr="0007268C" w:rsidR="001350E6" w:rsidTr="006A2B49" w14:paraId="38361DF8" w14:textId="77777777">
        <w:trPr>
          <w:trHeight w:val="434"/>
          <w:ins w:author="Henry Kassay (VPA)" w:date="2021-02-15T14:19:00Z" w:id="3649"/>
          <w:trPrChange w:author="Henry Kassay (VPA) [2]" w:date="2021-11-16T09:17:00Z" w:id="3650">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51">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C44EBEC" w14:textId="77777777">
            <w:pPr>
              <w:spacing w:line="240" w:lineRule="auto"/>
              <w:jc w:val="center"/>
              <w:rPr>
                <w:ins w:author="Henry Kassay (VPA)" w:date="2021-02-15T14:19:00Z" w:id="3652"/>
                <w:rFonts w:eastAsia="Times New Roman" w:cs="Arial"/>
                <w:color w:val="000000"/>
              </w:rPr>
            </w:pPr>
            <w:ins w:author="Henry Kassay (VPA)" w:date="2021-02-15T14:19:00Z" w:id="3653">
              <w:r w:rsidRPr="0007268C">
                <w:rPr>
                  <w:rFonts w:eastAsia="Times New Roman" w:cs="Arial"/>
                  <w:color w:val="000000"/>
                </w:rPr>
                <w:t>BG1a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654">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B1B96DF" w14:textId="77777777">
            <w:pPr>
              <w:spacing w:line="240" w:lineRule="auto"/>
              <w:jc w:val="center"/>
              <w:rPr>
                <w:ins w:author="Henry Kassay (VPA)" w:date="2021-02-15T14:19:00Z" w:id="3655"/>
                <w:rFonts w:eastAsia="Times New Roman" w:cs="Arial"/>
                <w:color w:val="000000"/>
              </w:rPr>
            </w:pPr>
            <w:ins w:author="Henry Kassay (VPA)" w:date="2021-02-15T14:19:00Z" w:id="365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57">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C77D68F" w14:textId="77777777">
            <w:pPr>
              <w:spacing w:line="240" w:lineRule="auto"/>
              <w:jc w:val="center"/>
              <w:rPr>
                <w:ins w:author="Henry Kassay (VPA)" w:date="2021-02-15T14:19:00Z" w:id="3658"/>
                <w:rFonts w:eastAsia="Times New Roman" w:cs="Arial"/>
                <w:color w:val="000000"/>
              </w:rPr>
            </w:pPr>
            <w:ins w:author="Henry Kassay (VPA)" w:date="2021-02-15T14:19:00Z" w:id="365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6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6EF501" w14:textId="6B361D98">
            <w:pPr>
              <w:spacing w:line="240" w:lineRule="auto"/>
              <w:jc w:val="center"/>
              <w:rPr>
                <w:ins w:author="Henry Kassay (VPA)" w:date="2021-02-15T14:19:00Z" w:id="3661"/>
                <w:rFonts w:eastAsia="Times New Roman" w:cs="Arial"/>
                <w:color w:val="000000"/>
              </w:rPr>
            </w:pPr>
            <w:ins w:author="Henry Kassay (VPA)" w:date="2021-02-15T14:21:00Z" w:id="3662">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6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7BA0507" w14:textId="77777777">
            <w:pPr>
              <w:spacing w:line="240" w:lineRule="auto"/>
              <w:jc w:val="center"/>
              <w:rPr>
                <w:ins w:author="Henry Kassay (VPA)" w:date="2021-02-15T14:19:00Z" w:id="3664"/>
                <w:rFonts w:eastAsia="Times New Roman" w:cs="Arial"/>
                <w:color w:val="000000"/>
              </w:rPr>
            </w:pPr>
            <w:ins w:author="Henry Kassay (VPA)" w:date="2021-02-15T14:19:00Z" w:id="3665">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66">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65F92F8" w14:textId="77777777">
            <w:pPr>
              <w:spacing w:line="240" w:lineRule="auto"/>
              <w:jc w:val="center"/>
              <w:rPr>
                <w:ins w:author="Henry Kassay (VPA)" w:date="2021-02-15T14:19:00Z" w:id="3667"/>
                <w:rFonts w:eastAsia="Times New Roman" w:cs="Arial"/>
                <w:color w:val="000000"/>
              </w:rPr>
            </w:pPr>
            <w:ins w:author="Henry Kassay (VPA)" w:date="2021-02-15T14:19:00Z" w:id="3668">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6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B95FB21" w14:textId="77777777">
            <w:pPr>
              <w:spacing w:line="240" w:lineRule="auto"/>
              <w:jc w:val="center"/>
              <w:rPr>
                <w:ins w:author="Henry Kassay (VPA)" w:date="2021-02-15T14:19:00Z" w:id="3670"/>
                <w:rFonts w:eastAsia="Times New Roman" w:cs="Arial"/>
                <w:color w:val="000000"/>
              </w:rPr>
            </w:pPr>
            <w:ins w:author="Henry Kassay (VPA)" w:date="2021-02-15T14:19:00Z" w:id="3671">
              <w:r w:rsidRPr="0007268C">
                <w:rPr>
                  <w:rFonts w:eastAsia="Times New Roman" w:cs="Arial"/>
                  <w:color w:val="000000"/>
                </w:rPr>
                <w:t>0.2153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72">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3CFDBF4" w14:textId="77777777">
            <w:pPr>
              <w:spacing w:line="240" w:lineRule="auto"/>
              <w:jc w:val="center"/>
              <w:rPr>
                <w:ins w:author="Henry Kassay (VPA)" w:date="2021-02-15T14:19:00Z" w:id="3673"/>
                <w:rFonts w:eastAsia="Times New Roman" w:cs="Arial"/>
                <w:color w:val="000000"/>
              </w:rPr>
            </w:pPr>
            <w:ins w:author="Henry Kassay (VPA)" w:date="2021-02-15T14:19:00Z" w:id="3674">
              <w:r w:rsidRPr="0007268C">
                <w:rPr>
                  <w:rFonts w:eastAsia="Times New Roman" w:cs="Arial"/>
                  <w:color w:val="000000"/>
                </w:rPr>
                <w:t>0.450</w:t>
              </w:r>
            </w:ins>
          </w:p>
        </w:tc>
      </w:tr>
      <w:tr w:rsidRPr="0007268C" w:rsidR="001350E6" w:rsidTr="006A2B49" w14:paraId="1B452943" w14:textId="77777777">
        <w:trPr>
          <w:trHeight w:val="434"/>
          <w:ins w:author="Henry Kassay (VPA)" w:date="2021-02-15T14:19:00Z" w:id="3675"/>
          <w:trPrChange w:author="Henry Kassay (VPA) [2]" w:date="2021-11-16T09:17:00Z" w:id="3676">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77">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F289661" w14:textId="77777777">
            <w:pPr>
              <w:spacing w:line="240" w:lineRule="auto"/>
              <w:jc w:val="center"/>
              <w:rPr>
                <w:ins w:author="Henry Kassay (VPA)" w:date="2021-02-15T14:19:00Z" w:id="3678"/>
                <w:rFonts w:eastAsia="Times New Roman" w:cs="Arial"/>
                <w:color w:val="000000"/>
              </w:rPr>
            </w:pPr>
            <w:ins w:author="Henry Kassay (VPA)" w:date="2021-02-15T14:19:00Z" w:id="3679">
              <w:r w:rsidRPr="0007268C">
                <w:rPr>
                  <w:rFonts w:eastAsia="Times New Roman" w:cs="Arial"/>
                  <w:color w:val="000000"/>
                </w:rPr>
                <w:t>BG2b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680">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31DAE34" w14:textId="77777777">
            <w:pPr>
              <w:spacing w:line="240" w:lineRule="auto"/>
              <w:jc w:val="center"/>
              <w:rPr>
                <w:ins w:author="Henry Kassay (VPA)" w:date="2021-02-15T14:19:00Z" w:id="3681"/>
                <w:rFonts w:eastAsia="Times New Roman" w:cs="Arial"/>
                <w:color w:val="000000"/>
              </w:rPr>
            </w:pPr>
            <w:ins w:author="Henry Kassay (VPA)" w:date="2021-02-15T14:19:00Z" w:id="3682">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83">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4B0C5C0" w14:textId="77777777">
            <w:pPr>
              <w:spacing w:line="240" w:lineRule="auto"/>
              <w:jc w:val="center"/>
              <w:rPr>
                <w:ins w:author="Henry Kassay (VPA)" w:date="2021-02-15T14:19:00Z" w:id="3684"/>
                <w:rFonts w:eastAsia="Times New Roman" w:cs="Arial"/>
                <w:color w:val="000000"/>
              </w:rPr>
            </w:pPr>
            <w:ins w:author="Henry Kassay (VPA)" w:date="2021-02-15T14:19:00Z" w:id="3685">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86">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C9F2DD1" w14:textId="0810CDA4">
            <w:pPr>
              <w:spacing w:line="240" w:lineRule="auto"/>
              <w:jc w:val="center"/>
              <w:rPr>
                <w:ins w:author="Henry Kassay (VPA)" w:date="2021-02-15T14:19:00Z" w:id="3687"/>
                <w:rFonts w:eastAsia="Times New Roman" w:cs="Arial"/>
                <w:color w:val="000000"/>
              </w:rPr>
            </w:pPr>
            <w:ins w:author="Henry Kassay (VPA)" w:date="2021-02-15T14:21:00Z" w:id="3688">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8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1AD8751" w14:textId="77777777">
            <w:pPr>
              <w:spacing w:line="240" w:lineRule="auto"/>
              <w:jc w:val="center"/>
              <w:rPr>
                <w:ins w:author="Henry Kassay (VPA)" w:date="2021-02-15T14:19:00Z" w:id="3690"/>
                <w:rFonts w:eastAsia="Times New Roman" w:cs="Arial"/>
                <w:color w:val="000000"/>
              </w:rPr>
            </w:pPr>
            <w:ins w:author="Henry Kassay (VPA)" w:date="2021-02-15T14:19:00Z" w:id="3691">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92">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92CE07A" w14:textId="77777777">
            <w:pPr>
              <w:spacing w:line="240" w:lineRule="auto"/>
              <w:jc w:val="center"/>
              <w:rPr>
                <w:ins w:author="Henry Kassay (VPA)" w:date="2021-02-15T14:19:00Z" w:id="3693"/>
                <w:rFonts w:eastAsia="Times New Roman" w:cs="Arial"/>
                <w:color w:val="000000"/>
              </w:rPr>
            </w:pPr>
            <w:ins w:author="Henry Kassay (VPA)" w:date="2021-02-15T14:19:00Z" w:id="3694">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69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9AC8F0C" w14:textId="77777777">
            <w:pPr>
              <w:spacing w:line="240" w:lineRule="auto"/>
              <w:jc w:val="center"/>
              <w:rPr>
                <w:ins w:author="Henry Kassay (VPA)" w:date="2021-02-15T14:19:00Z" w:id="3696"/>
                <w:rFonts w:eastAsia="Times New Roman" w:cs="Arial"/>
                <w:color w:val="000000"/>
              </w:rPr>
            </w:pPr>
            <w:ins w:author="Henry Kassay (VPA)" w:date="2021-02-15T14:19:00Z" w:id="3697">
              <w:r w:rsidRPr="0007268C">
                <w:rPr>
                  <w:rFonts w:eastAsia="Times New Roman" w:cs="Arial"/>
                  <w:color w:val="000000"/>
                </w:rPr>
                <w:t>0.3792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698">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BF89A52" w14:textId="77777777">
            <w:pPr>
              <w:spacing w:line="240" w:lineRule="auto"/>
              <w:jc w:val="center"/>
              <w:rPr>
                <w:ins w:author="Henry Kassay (VPA)" w:date="2021-02-15T14:19:00Z" w:id="3699"/>
                <w:rFonts w:eastAsia="Times New Roman" w:cs="Arial"/>
                <w:color w:val="000000"/>
              </w:rPr>
            </w:pPr>
            <w:ins w:author="Henry Kassay (VPA)" w:date="2021-02-15T14:19:00Z" w:id="3700">
              <w:r w:rsidRPr="0007268C">
                <w:rPr>
                  <w:rFonts w:eastAsia="Times New Roman" w:cs="Arial"/>
                  <w:color w:val="000000"/>
                </w:rPr>
                <w:t>0.450</w:t>
              </w:r>
            </w:ins>
          </w:p>
        </w:tc>
      </w:tr>
      <w:tr w:rsidRPr="0007268C" w:rsidR="001350E6" w:rsidTr="006A2B49" w14:paraId="36558097" w14:textId="77777777">
        <w:trPr>
          <w:trHeight w:val="434"/>
          <w:ins w:author="Henry Kassay (VPA)" w:date="2021-02-15T14:19:00Z" w:id="3701"/>
          <w:trPrChange w:author="Henry Kassay (VPA) [2]" w:date="2021-11-16T09:17:00Z" w:id="3702">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03">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74CB147" w14:textId="77777777">
            <w:pPr>
              <w:spacing w:line="240" w:lineRule="auto"/>
              <w:jc w:val="center"/>
              <w:rPr>
                <w:ins w:author="Henry Kassay (VPA)" w:date="2021-02-15T14:19:00Z" w:id="3704"/>
                <w:rFonts w:eastAsia="Times New Roman" w:cs="Arial"/>
                <w:color w:val="000000"/>
              </w:rPr>
            </w:pPr>
            <w:ins w:author="Henry Kassay (VPA)" w:date="2021-02-15T14:19:00Z" w:id="3705">
              <w:r w:rsidRPr="0007268C">
                <w:rPr>
                  <w:rFonts w:eastAsia="Times New Roman" w:cs="Arial"/>
                  <w:color w:val="000000"/>
                </w:rPr>
                <w:t>BH</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706">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439C4A3" w14:textId="77777777">
            <w:pPr>
              <w:spacing w:line="240" w:lineRule="auto"/>
              <w:jc w:val="center"/>
              <w:rPr>
                <w:ins w:author="Henry Kassay (VPA)" w:date="2021-02-15T14:19:00Z" w:id="3707"/>
                <w:rFonts w:eastAsia="Times New Roman" w:cs="Arial"/>
                <w:color w:val="000000"/>
              </w:rPr>
            </w:pPr>
            <w:ins w:author="Henry Kassay (VPA)" w:date="2021-02-15T14:19:00Z" w:id="3708">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09">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73984DF" w14:textId="77777777">
            <w:pPr>
              <w:spacing w:line="240" w:lineRule="auto"/>
              <w:jc w:val="center"/>
              <w:rPr>
                <w:ins w:author="Henry Kassay (VPA)" w:date="2021-02-15T14:19:00Z" w:id="3710"/>
                <w:rFonts w:eastAsia="Times New Roman" w:cs="Arial"/>
                <w:color w:val="000000"/>
              </w:rPr>
            </w:pPr>
            <w:ins w:author="Henry Kassay (VPA)" w:date="2021-02-15T14:19:00Z" w:id="3711">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712">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4AB28D2" w14:textId="3034C4AE">
            <w:pPr>
              <w:spacing w:line="240" w:lineRule="auto"/>
              <w:jc w:val="center"/>
              <w:rPr>
                <w:ins w:author="Henry Kassay (VPA)" w:date="2021-02-15T14:19:00Z" w:id="3713"/>
                <w:rFonts w:eastAsia="Times New Roman" w:cs="Arial"/>
                <w:color w:val="000000"/>
              </w:rPr>
            </w:pPr>
            <w:ins w:author="Henry Kassay (VPA)" w:date="2021-02-15T14:21:00Z" w:id="3714">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1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549B08C" w14:textId="77777777">
            <w:pPr>
              <w:spacing w:line="240" w:lineRule="auto"/>
              <w:jc w:val="center"/>
              <w:rPr>
                <w:ins w:author="Henry Kassay (VPA)" w:date="2021-02-15T14:19:00Z" w:id="3716"/>
                <w:rFonts w:eastAsia="Times New Roman" w:cs="Arial"/>
                <w:color w:val="000000"/>
              </w:rPr>
            </w:pPr>
            <w:ins w:author="Henry Kassay (VPA)" w:date="2021-02-15T14:19:00Z" w:id="3717">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18">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7069D6F" w14:textId="77777777">
            <w:pPr>
              <w:spacing w:line="240" w:lineRule="auto"/>
              <w:jc w:val="center"/>
              <w:rPr>
                <w:ins w:author="Henry Kassay (VPA)" w:date="2021-02-15T14:19:00Z" w:id="3719"/>
                <w:rFonts w:eastAsia="Times New Roman" w:cs="Arial"/>
                <w:color w:val="000000"/>
              </w:rPr>
            </w:pPr>
            <w:ins w:author="Henry Kassay (VPA)" w:date="2021-02-15T14:19:00Z" w:id="3720">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2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3D29C77" w14:textId="77777777">
            <w:pPr>
              <w:spacing w:line="240" w:lineRule="auto"/>
              <w:jc w:val="center"/>
              <w:rPr>
                <w:ins w:author="Henry Kassay (VPA)" w:date="2021-02-15T14:19:00Z" w:id="3722"/>
                <w:rFonts w:eastAsia="Times New Roman" w:cs="Arial"/>
                <w:color w:val="000000"/>
              </w:rPr>
            </w:pPr>
            <w:ins w:author="Henry Kassay (VPA)" w:date="2021-02-15T14:19:00Z" w:id="3723">
              <w:r w:rsidRPr="0007268C">
                <w:rPr>
                  <w:rFonts w:eastAsia="Times New Roman" w:cs="Arial"/>
                  <w:color w:val="000000"/>
                </w:rPr>
                <w:t>0.1079</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72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51C965DC" w14:textId="77777777">
            <w:pPr>
              <w:spacing w:line="240" w:lineRule="auto"/>
              <w:jc w:val="center"/>
              <w:rPr>
                <w:ins w:author="Henry Kassay (VPA)" w:date="2021-02-15T14:19:00Z" w:id="3725"/>
                <w:rFonts w:eastAsia="Times New Roman" w:cs="Arial"/>
                <w:color w:val="000000"/>
              </w:rPr>
            </w:pPr>
            <w:ins w:author="Henry Kassay (VPA)" w:date="2021-02-15T14:19:00Z" w:id="3726">
              <w:r w:rsidRPr="0007268C">
                <w:rPr>
                  <w:rFonts w:eastAsia="Times New Roman" w:cs="Arial"/>
                  <w:color w:val="000000"/>
                </w:rPr>
                <w:t>0.380</w:t>
              </w:r>
            </w:ins>
          </w:p>
        </w:tc>
      </w:tr>
      <w:tr w:rsidRPr="0007268C" w:rsidR="001350E6" w:rsidTr="006A2B49" w14:paraId="7D5E838F" w14:textId="77777777">
        <w:trPr>
          <w:trHeight w:val="434"/>
          <w:ins w:author="Henry Kassay (VPA)" w:date="2021-02-15T14:19:00Z" w:id="3727"/>
          <w:trPrChange w:author="Henry Kassay (VPA) [2]" w:date="2021-11-16T09:17:00Z" w:id="372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2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932E844" w14:textId="77777777">
            <w:pPr>
              <w:spacing w:line="240" w:lineRule="auto"/>
              <w:jc w:val="center"/>
              <w:rPr>
                <w:ins w:author="Henry Kassay (VPA)" w:date="2021-02-15T14:19:00Z" w:id="3730"/>
                <w:rFonts w:eastAsia="Times New Roman" w:cs="Arial"/>
                <w:color w:val="000000"/>
              </w:rPr>
            </w:pPr>
            <w:ins w:author="Henry Kassay (VPA)" w:date="2021-02-15T14:19:00Z" w:id="3731">
              <w:r w:rsidRPr="0007268C">
                <w:rPr>
                  <w:rFonts w:eastAsia="Times New Roman" w:cs="Arial"/>
                  <w:color w:val="000000"/>
                </w:rPr>
                <w:t>BI</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73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1053027" w14:textId="77777777">
            <w:pPr>
              <w:spacing w:line="240" w:lineRule="auto"/>
              <w:jc w:val="center"/>
              <w:rPr>
                <w:ins w:author="Henry Kassay (VPA)" w:date="2021-02-15T14:19:00Z" w:id="3733"/>
                <w:rFonts w:eastAsia="Times New Roman" w:cs="Arial"/>
                <w:color w:val="000000"/>
              </w:rPr>
            </w:pPr>
            <w:ins w:author="Henry Kassay (VPA)" w:date="2021-02-15T14:19:00Z" w:id="373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3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F150B87" w14:textId="77777777">
            <w:pPr>
              <w:spacing w:line="240" w:lineRule="auto"/>
              <w:jc w:val="center"/>
              <w:rPr>
                <w:ins w:author="Henry Kassay (VPA)" w:date="2021-02-15T14:19:00Z" w:id="3736"/>
                <w:rFonts w:eastAsia="Times New Roman" w:cs="Arial"/>
                <w:color w:val="000000"/>
              </w:rPr>
            </w:pPr>
            <w:ins w:author="Henry Kassay (VPA)" w:date="2021-02-15T14:19:00Z" w:id="373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73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5681F33" w14:textId="4929A567">
            <w:pPr>
              <w:spacing w:line="240" w:lineRule="auto"/>
              <w:jc w:val="center"/>
              <w:rPr>
                <w:ins w:author="Henry Kassay (VPA)" w:date="2021-02-15T14:19:00Z" w:id="3739"/>
                <w:rFonts w:eastAsia="Times New Roman" w:cs="Arial"/>
                <w:color w:val="000000"/>
              </w:rPr>
            </w:pPr>
            <w:ins w:author="Henry Kassay (VPA)" w:date="2021-02-15T14:21:00Z" w:id="374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4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681AEB6" w14:textId="77777777">
            <w:pPr>
              <w:spacing w:line="240" w:lineRule="auto"/>
              <w:jc w:val="center"/>
              <w:rPr>
                <w:ins w:author="Henry Kassay (VPA)" w:date="2021-02-15T14:19:00Z" w:id="3742"/>
                <w:rFonts w:eastAsia="Times New Roman" w:cs="Arial"/>
                <w:color w:val="000000"/>
              </w:rPr>
            </w:pPr>
            <w:ins w:author="Henry Kassay (VPA)" w:date="2021-02-15T14:19:00Z" w:id="374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4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8184505" w14:textId="77777777">
            <w:pPr>
              <w:spacing w:line="240" w:lineRule="auto"/>
              <w:jc w:val="center"/>
              <w:rPr>
                <w:ins w:author="Henry Kassay (VPA)" w:date="2021-02-15T14:19:00Z" w:id="3745"/>
                <w:rFonts w:eastAsia="Times New Roman" w:cs="Arial"/>
                <w:color w:val="000000"/>
              </w:rPr>
            </w:pPr>
            <w:ins w:author="Henry Kassay (VPA)" w:date="2021-02-15T14:19:00Z" w:id="3746">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4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61CC6E8" w14:textId="77777777">
            <w:pPr>
              <w:spacing w:line="240" w:lineRule="auto"/>
              <w:jc w:val="center"/>
              <w:rPr>
                <w:ins w:author="Henry Kassay (VPA)" w:date="2021-02-15T14:19:00Z" w:id="3748"/>
                <w:rFonts w:eastAsia="Times New Roman" w:cs="Arial"/>
                <w:color w:val="000000"/>
              </w:rPr>
            </w:pPr>
            <w:ins w:author="Henry Kassay (VPA)" w:date="2021-02-15T14:19:00Z" w:id="3749">
              <w:r w:rsidRPr="0007268C">
                <w:rPr>
                  <w:rFonts w:eastAsia="Times New Roman" w:cs="Arial"/>
                  <w:color w:val="000000"/>
                </w:rPr>
                <w:t>0.0231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75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9076FF3" w14:textId="77777777">
            <w:pPr>
              <w:spacing w:line="240" w:lineRule="auto"/>
              <w:jc w:val="center"/>
              <w:rPr>
                <w:ins w:author="Henry Kassay (VPA)" w:date="2021-02-15T14:19:00Z" w:id="3751"/>
                <w:rFonts w:eastAsia="Times New Roman" w:cs="Arial"/>
                <w:color w:val="000000"/>
              </w:rPr>
            </w:pPr>
            <w:ins w:author="Henry Kassay (VPA)" w:date="2021-02-15T14:19:00Z" w:id="3752">
              <w:r w:rsidRPr="0007268C">
                <w:rPr>
                  <w:rFonts w:eastAsia="Times New Roman" w:cs="Arial"/>
                  <w:color w:val="000000"/>
                </w:rPr>
                <w:t>0.350</w:t>
              </w:r>
            </w:ins>
          </w:p>
        </w:tc>
      </w:tr>
      <w:tr w:rsidRPr="0007268C" w:rsidR="001350E6" w:rsidTr="006A2B49" w14:paraId="323F238B" w14:textId="77777777">
        <w:trPr>
          <w:trHeight w:val="434"/>
          <w:ins w:author="Henry Kassay (VPA)" w:date="2021-02-15T14:19:00Z" w:id="3753"/>
          <w:trPrChange w:author="Henry Kassay (VPA) [2]" w:date="2021-11-16T09:17:00Z" w:id="375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5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DE9ED53" w14:textId="77777777">
            <w:pPr>
              <w:spacing w:line="240" w:lineRule="auto"/>
              <w:jc w:val="center"/>
              <w:rPr>
                <w:ins w:author="Henry Kassay (VPA)" w:date="2021-02-15T14:19:00Z" w:id="3756"/>
                <w:rFonts w:eastAsia="Times New Roman" w:cs="Arial"/>
                <w:color w:val="000000"/>
              </w:rPr>
            </w:pPr>
            <w:proofErr w:type="spellStart"/>
            <w:ins w:author="Henry Kassay (VPA)" w:date="2021-02-15T14:19:00Z" w:id="3757">
              <w:r w:rsidRPr="0007268C">
                <w:rPr>
                  <w:rFonts w:eastAsia="Times New Roman" w:cs="Arial"/>
                  <w:color w:val="000000"/>
                </w:rPr>
                <w:t>BJb</w:t>
              </w:r>
              <w:proofErr w:type="spellEnd"/>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75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242640B" w14:textId="77777777">
            <w:pPr>
              <w:spacing w:line="240" w:lineRule="auto"/>
              <w:jc w:val="center"/>
              <w:rPr>
                <w:ins w:author="Henry Kassay (VPA)" w:date="2021-02-15T14:19:00Z" w:id="3759"/>
                <w:rFonts w:eastAsia="Times New Roman" w:cs="Arial"/>
                <w:color w:val="000000"/>
              </w:rPr>
            </w:pPr>
            <w:ins w:author="Henry Kassay (VPA)" w:date="2021-02-15T14:19:00Z" w:id="376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6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804BA22" w14:textId="77777777">
            <w:pPr>
              <w:spacing w:line="240" w:lineRule="auto"/>
              <w:jc w:val="center"/>
              <w:rPr>
                <w:ins w:author="Henry Kassay (VPA)" w:date="2021-02-15T14:19:00Z" w:id="3762"/>
                <w:rFonts w:eastAsia="Times New Roman" w:cs="Arial"/>
                <w:color w:val="000000"/>
              </w:rPr>
            </w:pPr>
            <w:ins w:author="Henry Kassay (VPA)" w:date="2021-02-15T14:19:00Z" w:id="376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76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86596C6" w14:textId="748E3270">
            <w:pPr>
              <w:spacing w:line="240" w:lineRule="auto"/>
              <w:jc w:val="center"/>
              <w:rPr>
                <w:ins w:author="Henry Kassay (VPA)" w:date="2021-02-15T14:19:00Z" w:id="3765"/>
                <w:rFonts w:eastAsia="Times New Roman" w:cs="Arial"/>
                <w:color w:val="000000"/>
              </w:rPr>
            </w:pPr>
            <w:ins w:author="Henry Kassay (VPA)" w:date="2021-02-15T14:21:00Z" w:id="376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6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C561467" w14:textId="77777777">
            <w:pPr>
              <w:spacing w:line="240" w:lineRule="auto"/>
              <w:jc w:val="center"/>
              <w:rPr>
                <w:ins w:author="Henry Kassay (VPA)" w:date="2021-02-15T14:19:00Z" w:id="3768"/>
                <w:rFonts w:eastAsia="Times New Roman" w:cs="Arial"/>
                <w:color w:val="000000"/>
              </w:rPr>
            </w:pPr>
            <w:ins w:author="Henry Kassay (VPA)" w:date="2021-02-15T14:19:00Z" w:id="376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7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D59919A" w14:textId="77777777">
            <w:pPr>
              <w:spacing w:line="240" w:lineRule="auto"/>
              <w:jc w:val="center"/>
              <w:rPr>
                <w:ins w:author="Henry Kassay (VPA)" w:date="2021-02-15T14:19:00Z" w:id="3771"/>
                <w:rFonts w:eastAsia="Times New Roman" w:cs="Arial"/>
                <w:color w:val="000000"/>
              </w:rPr>
            </w:pPr>
            <w:ins w:author="Henry Kassay (VPA)" w:date="2021-02-15T14:19:00Z" w:id="3772">
              <w:r w:rsidRPr="0007268C">
                <w:rPr>
                  <w:rFonts w:eastAsia="Times New Roman" w:cs="Arial"/>
                  <w:color w:val="000000"/>
                </w:rPr>
                <w:t>0.16</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7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033A739" w14:textId="77777777">
            <w:pPr>
              <w:spacing w:line="240" w:lineRule="auto"/>
              <w:jc w:val="center"/>
              <w:rPr>
                <w:ins w:author="Henry Kassay (VPA)" w:date="2021-02-15T14:19:00Z" w:id="3774"/>
                <w:rFonts w:eastAsia="Times New Roman" w:cs="Arial"/>
                <w:color w:val="000000"/>
              </w:rPr>
            </w:pPr>
            <w:ins w:author="Henry Kassay (VPA)" w:date="2021-02-15T14:19:00Z" w:id="3775">
              <w:r w:rsidRPr="0007268C">
                <w:rPr>
                  <w:rFonts w:eastAsia="Times New Roman" w:cs="Arial"/>
                  <w:color w:val="000000"/>
                </w:rPr>
                <w:t>0.1495</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776">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8A30D39" w14:textId="77777777">
            <w:pPr>
              <w:spacing w:line="240" w:lineRule="auto"/>
              <w:jc w:val="center"/>
              <w:rPr>
                <w:ins w:author="Henry Kassay (VPA)" w:date="2021-02-15T14:19:00Z" w:id="3777"/>
                <w:rFonts w:eastAsia="Times New Roman" w:cs="Arial"/>
                <w:color w:val="000000"/>
              </w:rPr>
            </w:pPr>
            <w:ins w:author="Henry Kassay (VPA)" w:date="2021-02-15T14:19:00Z" w:id="3778">
              <w:r w:rsidRPr="0007268C">
                <w:rPr>
                  <w:rFonts w:eastAsia="Times New Roman" w:cs="Arial"/>
                  <w:color w:val="000000"/>
                </w:rPr>
                <w:t>0.367</w:t>
              </w:r>
            </w:ins>
          </w:p>
        </w:tc>
      </w:tr>
      <w:tr w:rsidRPr="0007268C" w:rsidR="001350E6" w:rsidTr="006A2B49" w14:paraId="6D7531F5" w14:textId="77777777">
        <w:trPr>
          <w:trHeight w:val="434"/>
          <w:ins w:author="Henry Kassay (VPA)" w:date="2021-02-15T14:19:00Z" w:id="3779"/>
          <w:trPrChange w:author="Henry Kassay (VPA) [2]" w:date="2021-11-16T09:17:00Z" w:id="3780">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81">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B434B30" w14:textId="77777777">
            <w:pPr>
              <w:spacing w:line="240" w:lineRule="auto"/>
              <w:jc w:val="center"/>
              <w:rPr>
                <w:ins w:author="Henry Kassay (VPA)" w:date="2021-02-15T14:19:00Z" w:id="3782"/>
                <w:rFonts w:eastAsia="Times New Roman" w:cs="Arial"/>
                <w:color w:val="000000"/>
              </w:rPr>
            </w:pPr>
            <w:ins w:author="Henry Kassay (VPA)" w:date="2021-02-15T14:19:00Z" w:id="3783">
              <w:r w:rsidRPr="0007268C">
                <w:rPr>
                  <w:rFonts w:eastAsia="Times New Roman" w:cs="Arial"/>
                  <w:color w:val="000000"/>
                </w:rPr>
                <w:t>BK</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784">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FA8330D" w14:textId="77777777">
            <w:pPr>
              <w:spacing w:line="240" w:lineRule="auto"/>
              <w:jc w:val="center"/>
              <w:rPr>
                <w:ins w:author="Henry Kassay (VPA)" w:date="2021-02-15T14:19:00Z" w:id="3785"/>
                <w:rFonts w:eastAsia="Times New Roman" w:cs="Arial"/>
                <w:color w:val="000000"/>
              </w:rPr>
            </w:pPr>
            <w:ins w:author="Henry Kassay (VPA)" w:date="2021-02-15T14:19:00Z" w:id="378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87">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2BB3F8F" w14:textId="77777777">
            <w:pPr>
              <w:spacing w:line="240" w:lineRule="auto"/>
              <w:jc w:val="center"/>
              <w:rPr>
                <w:ins w:author="Henry Kassay (VPA)" w:date="2021-02-15T14:19:00Z" w:id="3788"/>
                <w:rFonts w:eastAsia="Times New Roman" w:cs="Arial"/>
                <w:color w:val="000000"/>
              </w:rPr>
            </w:pPr>
            <w:ins w:author="Henry Kassay (VPA)" w:date="2021-02-15T14:19:00Z" w:id="378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79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4820F84" w14:textId="29A25038">
            <w:pPr>
              <w:spacing w:line="240" w:lineRule="auto"/>
              <w:jc w:val="center"/>
              <w:rPr>
                <w:ins w:author="Henry Kassay (VPA)" w:date="2021-02-15T14:19:00Z" w:id="3791"/>
                <w:rFonts w:eastAsia="Times New Roman" w:cs="Arial"/>
                <w:color w:val="000000"/>
              </w:rPr>
            </w:pPr>
            <w:ins w:author="Henry Kassay (VPA)" w:date="2021-02-15T14:21:00Z" w:id="3792">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9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9A0820" w14:textId="77777777">
            <w:pPr>
              <w:spacing w:line="240" w:lineRule="auto"/>
              <w:jc w:val="center"/>
              <w:rPr>
                <w:ins w:author="Henry Kassay (VPA)" w:date="2021-02-15T14:19:00Z" w:id="3794"/>
                <w:rFonts w:eastAsia="Times New Roman" w:cs="Arial"/>
                <w:color w:val="000000"/>
              </w:rPr>
            </w:pPr>
            <w:ins w:author="Henry Kassay (VPA)" w:date="2021-02-15T14:19:00Z" w:id="3795">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96">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36B746" w14:textId="77777777">
            <w:pPr>
              <w:spacing w:line="240" w:lineRule="auto"/>
              <w:jc w:val="center"/>
              <w:rPr>
                <w:ins w:author="Henry Kassay (VPA)" w:date="2021-02-15T14:19:00Z" w:id="3797"/>
                <w:rFonts w:eastAsia="Times New Roman" w:cs="Arial"/>
                <w:color w:val="000000"/>
              </w:rPr>
            </w:pPr>
            <w:ins w:author="Henry Kassay (VPA)" w:date="2021-02-15T14:19:00Z" w:id="3798">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79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21D7D1" w14:textId="77777777">
            <w:pPr>
              <w:spacing w:line="240" w:lineRule="auto"/>
              <w:jc w:val="center"/>
              <w:rPr>
                <w:ins w:author="Henry Kassay (VPA)" w:date="2021-02-15T14:19:00Z" w:id="3800"/>
                <w:rFonts w:eastAsia="Times New Roman" w:cs="Arial"/>
                <w:color w:val="000000"/>
              </w:rPr>
            </w:pPr>
            <w:ins w:author="Henry Kassay (VPA)" w:date="2021-02-15T14:19:00Z" w:id="3801">
              <w:r w:rsidRPr="0007268C">
                <w:rPr>
                  <w:rFonts w:eastAsia="Times New Roman" w:cs="Arial"/>
                  <w:color w:val="000000"/>
                </w:rPr>
                <w:t>0.1876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02">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F61292C" w14:textId="77777777">
            <w:pPr>
              <w:spacing w:line="240" w:lineRule="auto"/>
              <w:jc w:val="center"/>
              <w:rPr>
                <w:ins w:author="Henry Kassay (VPA)" w:date="2021-02-15T14:19:00Z" w:id="3803"/>
                <w:rFonts w:eastAsia="Times New Roman" w:cs="Arial"/>
                <w:color w:val="000000"/>
              </w:rPr>
            </w:pPr>
            <w:ins w:author="Henry Kassay (VPA)" w:date="2021-02-15T14:19:00Z" w:id="3804">
              <w:r w:rsidRPr="0007268C">
                <w:rPr>
                  <w:rFonts w:eastAsia="Times New Roman" w:cs="Arial"/>
                  <w:color w:val="000000"/>
                </w:rPr>
                <w:t>0.330</w:t>
              </w:r>
            </w:ins>
          </w:p>
        </w:tc>
      </w:tr>
      <w:tr w:rsidRPr="0007268C" w:rsidR="001350E6" w:rsidTr="006A2B49" w14:paraId="4C002163" w14:textId="77777777">
        <w:trPr>
          <w:trHeight w:val="434"/>
          <w:ins w:author="Henry Kassay (VPA)" w:date="2021-02-15T14:19:00Z" w:id="3805"/>
          <w:trPrChange w:author="Henry Kassay (VPA) [2]" w:date="2021-11-16T09:17:00Z" w:id="3806">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07">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40A6DF4" w14:textId="77777777">
            <w:pPr>
              <w:spacing w:line="240" w:lineRule="auto"/>
              <w:jc w:val="center"/>
              <w:rPr>
                <w:ins w:author="Henry Kassay (VPA)" w:date="2021-02-15T14:19:00Z" w:id="3808"/>
                <w:rFonts w:eastAsia="Times New Roman" w:cs="Arial"/>
                <w:color w:val="000000"/>
              </w:rPr>
            </w:pPr>
            <w:ins w:author="Henry Kassay (VPA)" w:date="2021-02-15T14:19:00Z" w:id="3809">
              <w:r w:rsidRPr="0007268C">
                <w:rPr>
                  <w:rFonts w:eastAsia="Times New Roman" w:cs="Arial"/>
                  <w:color w:val="000000"/>
                </w:rPr>
                <w:t>BM1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810">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F28FD7C" w14:textId="77777777">
            <w:pPr>
              <w:spacing w:line="240" w:lineRule="auto"/>
              <w:jc w:val="center"/>
              <w:rPr>
                <w:ins w:author="Henry Kassay (VPA)" w:date="2021-02-15T14:19:00Z" w:id="3811"/>
                <w:rFonts w:eastAsia="Times New Roman" w:cs="Arial"/>
                <w:color w:val="000000"/>
              </w:rPr>
            </w:pPr>
            <w:ins w:author="Henry Kassay (VPA)" w:date="2021-02-15T14:19:00Z" w:id="3812">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13">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29161B4" w14:textId="77777777">
            <w:pPr>
              <w:spacing w:line="240" w:lineRule="auto"/>
              <w:jc w:val="center"/>
              <w:rPr>
                <w:ins w:author="Henry Kassay (VPA)" w:date="2021-02-15T14:19:00Z" w:id="3814"/>
                <w:rFonts w:eastAsia="Times New Roman" w:cs="Arial"/>
                <w:color w:val="000000"/>
              </w:rPr>
            </w:pPr>
            <w:ins w:author="Henry Kassay (VPA)" w:date="2021-02-15T14:19:00Z" w:id="3815">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16">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E5E0032" w14:textId="4D1EA2A7">
            <w:pPr>
              <w:spacing w:line="240" w:lineRule="auto"/>
              <w:jc w:val="center"/>
              <w:rPr>
                <w:ins w:author="Henry Kassay (VPA)" w:date="2021-02-15T14:19:00Z" w:id="3817"/>
                <w:rFonts w:eastAsia="Times New Roman" w:cs="Arial"/>
                <w:color w:val="000000"/>
              </w:rPr>
            </w:pPr>
            <w:ins w:author="Henry Kassay (VPA)" w:date="2021-02-15T14:21:00Z" w:id="3818">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1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73A54C8" w14:textId="77777777">
            <w:pPr>
              <w:spacing w:line="240" w:lineRule="auto"/>
              <w:jc w:val="center"/>
              <w:rPr>
                <w:ins w:author="Henry Kassay (VPA)" w:date="2021-02-15T14:19:00Z" w:id="3820"/>
                <w:rFonts w:eastAsia="Times New Roman" w:cs="Arial"/>
                <w:color w:val="000000"/>
              </w:rPr>
            </w:pPr>
            <w:ins w:author="Henry Kassay (VPA)" w:date="2021-02-15T14:19:00Z" w:id="3821">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22">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3D35598" w14:textId="77777777">
            <w:pPr>
              <w:spacing w:line="240" w:lineRule="auto"/>
              <w:jc w:val="center"/>
              <w:rPr>
                <w:ins w:author="Henry Kassay (VPA)" w:date="2021-02-15T14:19:00Z" w:id="3823"/>
                <w:rFonts w:eastAsia="Times New Roman" w:cs="Arial"/>
                <w:color w:val="000000"/>
              </w:rPr>
            </w:pPr>
            <w:ins w:author="Henry Kassay (VPA)" w:date="2021-02-15T14:19:00Z" w:id="3824">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2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D87995D" w14:textId="31B4FF0A">
            <w:pPr>
              <w:spacing w:line="240" w:lineRule="auto"/>
              <w:jc w:val="center"/>
              <w:rPr>
                <w:ins w:author="Henry Kassay (VPA)" w:date="2021-02-15T14:19:00Z" w:id="3826"/>
                <w:rFonts w:eastAsia="Times New Roman" w:cs="Arial"/>
                <w:color w:val="000000"/>
              </w:rPr>
            </w:pPr>
            <w:ins w:author="Henry Kassay (VPA)" w:date="2021-02-15T14:19:00Z" w:id="3827">
              <w:r w:rsidRPr="0007268C">
                <w:rPr>
                  <w:rFonts w:eastAsia="Times New Roman" w:cs="Arial"/>
                  <w:color w:val="000000"/>
                </w:rPr>
                <w:t>0.0</w:t>
              </w:r>
            </w:ins>
            <w:ins w:author="Henry Kassay (VPA)" w:date="2021-11-16T09:28:00Z" w:id="3828">
              <w:r w:rsidR="00FC08EF">
                <w:rPr>
                  <w:rFonts w:eastAsia="Times New Roman" w:cs="Arial"/>
                  <w:color w:val="000000"/>
                </w:rPr>
                <w:t>14</w:t>
              </w:r>
            </w:ins>
            <w:ins w:author="Henry Kassay (VPA)" w:date="2021-11-16T10:27:00Z" w:id="3829">
              <w:r w:rsidR="006D5DE0">
                <w:rPr>
                  <w:rFonts w:eastAsia="Times New Roman" w:cs="Arial"/>
                  <w:color w:val="000000"/>
                </w:rPr>
                <w:t>5</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3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613430D" w14:textId="77777777">
            <w:pPr>
              <w:spacing w:line="240" w:lineRule="auto"/>
              <w:jc w:val="center"/>
              <w:rPr>
                <w:ins w:author="Henry Kassay (VPA)" w:date="2021-02-15T14:19:00Z" w:id="3831"/>
                <w:rFonts w:eastAsia="Times New Roman" w:cs="Arial"/>
                <w:color w:val="000000"/>
              </w:rPr>
            </w:pPr>
            <w:ins w:author="Henry Kassay (VPA)" w:date="2021-02-15T14:19:00Z" w:id="3832">
              <w:r w:rsidRPr="0007268C">
                <w:rPr>
                  <w:rFonts w:eastAsia="Times New Roman" w:cs="Arial"/>
                  <w:color w:val="000000"/>
                </w:rPr>
                <w:t>0.360</w:t>
              </w:r>
            </w:ins>
          </w:p>
        </w:tc>
      </w:tr>
      <w:tr w:rsidRPr="0007268C" w:rsidR="001350E6" w:rsidTr="006A2B49" w14:paraId="5AFD4B2E" w14:textId="77777777">
        <w:trPr>
          <w:trHeight w:val="434"/>
          <w:ins w:author="Henry Kassay (VPA)" w:date="2021-02-15T14:19:00Z" w:id="3833"/>
          <w:trPrChange w:author="Henry Kassay (VPA) [2]" w:date="2021-11-16T09:17:00Z" w:id="383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3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0DC0BC" w14:textId="77777777">
            <w:pPr>
              <w:spacing w:line="240" w:lineRule="auto"/>
              <w:jc w:val="center"/>
              <w:rPr>
                <w:ins w:author="Henry Kassay (VPA)" w:date="2021-02-15T14:19:00Z" w:id="3836"/>
                <w:rFonts w:eastAsia="Times New Roman" w:cs="Arial"/>
                <w:color w:val="000000"/>
              </w:rPr>
            </w:pPr>
            <w:ins w:author="Henry Kassay (VPA)" w:date="2021-02-15T14:19:00Z" w:id="3837">
              <w:r w:rsidRPr="0007268C">
                <w:rPr>
                  <w:rFonts w:eastAsia="Times New Roman" w:cs="Arial"/>
                  <w:color w:val="000000"/>
                </w:rPr>
                <w:t>BM2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83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6A7CA1B" w14:textId="77777777">
            <w:pPr>
              <w:spacing w:line="240" w:lineRule="auto"/>
              <w:jc w:val="center"/>
              <w:rPr>
                <w:ins w:author="Henry Kassay (VPA)" w:date="2021-02-15T14:19:00Z" w:id="3839"/>
                <w:rFonts w:eastAsia="Times New Roman" w:cs="Arial"/>
                <w:color w:val="000000"/>
              </w:rPr>
            </w:pPr>
            <w:ins w:author="Henry Kassay (VPA)" w:date="2021-02-15T14:19:00Z" w:id="384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4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E015789" w14:textId="77777777">
            <w:pPr>
              <w:spacing w:line="240" w:lineRule="auto"/>
              <w:jc w:val="center"/>
              <w:rPr>
                <w:ins w:author="Henry Kassay (VPA)" w:date="2021-02-15T14:19:00Z" w:id="3842"/>
                <w:rFonts w:eastAsia="Times New Roman" w:cs="Arial"/>
                <w:color w:val="000000"/>
              </w:rPr>
            </w:pPr>
            <w:ins w:author="Henry Kassay (VPA)" w:date="2021-02-15T14:19:00Z" w:id="384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4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487E1A3" w14:textId="20F1F194">
            <w:pPr>
              <w:spacing w:line="240" w:lineRule="auto"/>
              <w:jc w:val="center"/>
              <w:rPr>
                <w:ins w:author="Henry Kassay (VPA)" w:date="2021-02-15T14:19:00Z" w:id="3845"/>
                <w:rFonts w:eastAsia="Times New Roman" w:cs="Arial"/>
                <w:color w:val="000000"/>
              </w:rPr>
            </w:pPr>
            <w:ins w:author="Henry Kassay (VPA)" w:date="2021-02-15T14:21:00Z" w:id="384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4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BE7ECE6" w14:textId="77777777">
            <w:pPr>
              <w:spacing w:line="240" w:lineRule="auto"/>
              <w:jc w:val="center"/>
              <w:rPr>
                <w:ins w:author="Henry Kassay (VPA)" w:date="2021-02-15T14:19:00Z" w:id="3848"/>
                <w:rFonts w:eastAsia="Times New Roman" w:cs="Arial"/>
                <w:color w:val="000000"/>
              </w:rPr>
            </w:pPr>
            <w:ins w:author="Henry Kassay (VPA)" w:date="2021-02-15T14:19:00Z" w:id="384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5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B7826B8" w14:textId="77777777">
            <w:pPr>
              <w:spacing w:line="240" w:lineRule="auto"/>
              <w:jc w:val="center"/>
              <w:rPr>
                <w:ins w:author="Henry Kassay (VPA)" w:date="2021-02-15T14:19:00Z" w:id="3851"/>
                <w:rFonts w:eastAsia="Times New Roman" w:cs="Arial"/>
                <w:color w:val="000000"/>
              </w:rPr>
            </w:pPr>
            <w:ins w:author="Henry Kassay (VPA)" w:date="2021-02-15T14:19:00Z" w:id="3852">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5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B7241A6" w14:textId="76F09663">
            <w:pPr>
              <w:spacing w:line="240" w:lineRule="auto"/>
              <w:jc w:val="center"/>
              <w:rPr>
                <w:ins w:author="Henry Kassay (VPA)" w:date="2021-02-15T14:19:00Z" w:id="3854"/>
                <w:rFonts w:eastAsia="Times New Roman" w:cs="Arial"/>
                <w:color w:val="000000"/>
              </w:rPr>
            </w:pPr>
            <w:ins w:author="Henry Kassay (VPA)" w:date="2021-02-15T14:19:00Z" w:id="3855">
              <w:r w:rsidRPr="0007268C">
                <w:rPr>
                  <w:rFonts w:eastAsia="Times New Roman" w:cs="Arial"/>
                  <w:color w:val="000000"/>
                </w:rPr>
                <w:t>0.01</w:t>
              </w:r>
            </w:ins>
            <w:ins w:author="Henry Kassay (VPA)" w:date="2021-11-16T09:29:00Z" w:id="3856">
              <w:r w:rsidR="00805CDA">
                <w:rPr>
                  <w:rFonts w:eastAsia="Times New Roman" w:cs="Arial"/>
                  <w:color w:val="000000"/>
                </w:rPr>
                <w:t>4</w:t>
              </w:r>
            </w:ins>
            <w:ins w:author="Henry Kassay (VPA)" w:date="2021-11-16T10:27:00Z" w:id="3857">
              <w:r w:rsidR="006D5DE0">
                <w:rPr>
                  <w:rFonts w:eastAsia="Times New Roman" w:cs="Arial"/>
                  <w:color w:val="000000"/>
                </w:rPr>
                <w:t>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58">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94D7137" w14:textId="77777777">
            <w:pPr>
              <w:spacing w:line="240" w:lineRule="auto"/>
              <w:jc w:val="center"/>
              <w:rPr>
                <w:ins w:author="Henry Kassay (VPA)" w:date="2021-02-15T14:19:00Z" w:id="3859"/>
                <w:rFonts w:eastAsia="Times New Roman" w:cs="Arial"/>
                <w:color w:val="000000"/>
              </w:rPr>
            </w:pPr>
            <w:ins w:author="Henry Kassay (VPA)" w:date="2021-02-15T14:19:00Z" w:id="3860">
              <w:r w:rsidRPr="0007268C">
                <w:rPr>
                  <w:rFonts w:eastAsia="Times New Roman" w:cs="Arial"/>
                  <w:color w:val="000000"/>
                </w:rPr>
                <w:t>0.360</w:t>
              </w:r>
            </w:ins>
          </w:p>
        </w:tc>
      </w:tr>
      <w:tr w:rsidRPr="0007268C" w:rsidR="001350E6" w:rsidTr="006A2B49" w14:paraId="15B4F2A1" w14:textId="77777777">
        <w:trPr>
          <w:trHeight w:val="434"/>
          <w:ins w:author="Henry Kassay (VPA)" w:date="2021-02-15T14:19:00Z" w:id="3861"/>
          <w:trPrChange w:author="Henry Kassay (VPA) [2]" w:date="2021-11-16T09:17:00Z" w:id="3862">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63">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23A1BBF" w14:textId="77777777">
            <w:pPr>
              <w:spacing w:line="240" w:lineRule="auto"/>
              <w:jc w:val="center"/>
              <w:rPr>
                <w:ins w:author="Henry Kassay (VPA)" w:date="2021-02-15T14:19:00Z" w:id="3864"/>
                <w:rFonts w:eastAsia="Times New Roman" w:cs="Arial"/>
                <w:color w:val="000000"/>
              </w:rPr>
            </w:pPr>
            <w:ins w:author="Henry Kassay (VPA)" w:date="2021-02-15T14:19:00Z" w:id="3865">
              <w:r w:rsidRPr="0007268C">
                <w:rPr>
                  <w:rFonts w:eastAsia="Times New Roman" w:cs="Arial"/>
                  <w:color w:val="000000"/>
                </w:rPr>
                <w:t>BN1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866">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A4747C7" w14:textId="77777777">
            <w:pPr>
              <w:spacing w:line="240" w:lineRule="auto"/>
              <w:jc w:val="center"/>
              <w:rPr>
                <w:ins w:author="Henry Kassay (VPA)" w:date="2021-02-15T14:19:00Z" w:id="3867"/>
                <w:rFonts w:eastAsia="Times New Roman" w:cs="Arial"/>
                <w:color w:val="000000"/>
              </w:rPr>
            </w:pPr>
            <w:ins w:author="Henry Kassay (VPA)" w:date="2021-02-15T14:19:00Z" w:id="3868">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69">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B996B85" w14:textId="77777777">
            <w:pPr>
              <w:spacing w:line="240" w:lineRule="auto"/>
              <w:jc w:val="center"/>
              <w:rPr>
                <w:ins w:author="Henry Kassay (VPA)" w:date="2021-02-15T14:19:00Z" w:id="3870"/>
                <w:rFonts w:eastAsia="Times New Roman" w:cs="Arial"/>
                <w:color w:val="000000"/>
              </w:rPr>
            </w:pPr>
            <w:ins w:author="Henry Kassay (VPA)" w:date="2021-02-15T14:19:00Z" w:id="3871">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72">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7BE9912" w14:textId="755AB505">
            <w:pPr>
              <w:spacing w:line="240" w:lineRule="auto"/>
              <w:jc w:val="center"/>
              <w:rPr>
                <w:ins w:author="Henry Kassay (VPA)" w:date="2021-02-15T14:19:00Z" w:id="3873"/>
                <w:rFonts w:eastAsia="Times New Roman" w:cs="Arial"/>
                <w:color w:val="000000"/>
              </w:rPr>
            </w:pPr>
            <w:ins w:author="Henry Kassay (VPA)" w:date="2021-02-15T14:21:00Z" w:id="3874">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7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6031385" w14:textId="77777777">
            <w:pPr>
              <w:spacing w:line="240" w:lineRule="auto"/>
              <w:jc w:val="center"/>
              <w:rPr>
                <w:ins w:author="Henry Kassay (VPA)" w:date="2021-02-15T14:19:00Z" w:id="3876"/>
                <w:rFonts w:eastAsia="Times New Roman" w:cs="Arial"/>
                <w:color w:val="000000"/>
              </w:rPr>
            </w:pPr>
            <w:ins w:author="Henry Kassay (VPA)" w:date="2021-02-15T14:19:00Z" w:id="3877">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78">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F108FD5" w14:textId="77777777">
            <w:pPr>
              <w:spacing w:line="240" w:lineRule="auto"/>
              <w:jc w:val="center"/>
              <w:rPr>
                <w:ins w:author="Henry Kassay (VPA)" w:date="2021-02-15T14:19:00Z" w:id="3879"/>
                <w:rFonts w:eastAsia="Times New Roman" w:cs="Arial"/>
                <w:color w:val="000000"/>
              </w:rPr>
            </w:pPr>
            <w:ins w:author="Henry Kassay (VPA)" w:date="2021-02-15T14:19:00Z" w:id="3880">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8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96AD944" w14:textId="77777777">
            <w:pPr>
              <w:spacing w:line="240" w:lineRule="auto"/>
              <w:jc w:val="center"/>
              <w:rPr>
                <w:ins w:author="Henry Kassay (VPA)" w:date="2021-02-15T14:19:00Z" w:id="3882"/>
                <w:rFonts w:eastAsia="Times New Roman" w:cs="Arial"/>
                <w:color w:val="000000"/>
              </w:rPr>
            </w:pPr>
            <w:ins w:author="Henry Kassay (VPA)" w:date="2021-02-15T14:19:00Z" w:id="3883">
              <w:r w:rsidRPr="0007268C">
                <w:rPr>
                  <w:rFonts w:eastAsia="Times New Roman" w:cs="Arial"/>
                  <w:color w:val="000000"/>
                </w:rPr>
                <w:t>0.1387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8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31DB4FC" w14:textId="77777777">
            <w:pPr>
              <w:spacing w:line="240" w:lineRule="auto"/>
              <w:jc w:val="center"/>
              <w:rPr>
                <w:ins w:author="Henry Kassay (VPA)" w:date="2021-02-15T14:19:00Z" w:id="3885"/>
                <w:rFonts w:eastAsia="Times New Roman" w:cs="Arial"/>
                <w:color w:val="000000"/>
              </w:rPr>
            </w:pPr>
            <w:ins w:author="Henry Kassay (VPA)" w:date="2021-02-15T14:19:00Z" w:id="3886">
              <w:r w:rsidRPr="0007268C">
                <w:rPr>
                  <w:rFonts w:eastAsia="Times New Roman" w:cs="Arial"/>
                  <w:color w:val="000000"/>
                </w:rPr>
                <w:t>0.628</w:t>
              </w:r>
            </w:ins>
          </w:p>
        </w:tc>
      </w:tr>
      <w:tr w:rsidRPr="0007268C" w:rsidR="001350E6" w:rsidTr="006A2B49" w14:paraId="4CAF705C" w14:textId="77777777">
        <w:trPr>
          <w:trHeight w:val="434"/>
          <w:ins w:author="Henry Kassay (VPA)" w:date="2021-02-15T14:19:00Z" w:id="3887"/>
          <w:trPrChange w:author="Henry Kassay (VPA) [2]" w:date="2021-11-16T09:17:00Z" w:id="388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8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9CCBE1D" w14:textId="77777777">
            <w:pPr>
              <w:spacing w:line="240" w:lineRule="auto"/>
              <w:jc w:val="center"/>
              <w:rPr>
                <w:ins w:author="Henry Kassay (VPA)" w:date="2021-02-15T14:19:00Z" w:id="3890"/>
                <w:rFonts w:eastAsia="Times New Roman" w:cs="Arial"/>
                <w:color w:val="000000"/>
              </w:rPr>
            </w:pPr>
            <w:ins w:author="Henry Kassay (VPA)" w:date="2021-02-15T14:19:00Z" w:id="3891">
              <w:r w:rsidRPr="0007268C">
                <w:rPr>
                  <w:rFonts w:eastAsia="Times New Roman" w:cs="Arial"/>
                  <w:color w:val="000000"/>
                </w:rPr>
                <w:t>BN2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89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EA63E25" w14:textId="77777777">
            <w:pPr>
              <w:spacing w:line="240" w:lineRule="auto"/>
              <w:jc w:val="center"/>
              <w:rPr>
                <w:ins w:author="Henry Kassay (VPA)" w:date="2021-02-15T14:19:00Z" w:id="3893"/>
                <w:rFonts w:eastAsia="Times New Roman" w:cs="Arial"/>
                <w:color w:val="000000"/>
              </w:rPr>
            </w:pPr>
            <w:ins w:author="Henry Kassay (VPA)" w:date="2021-02-15T14:19:00Z" w:id="389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89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AAAE296" w14:textId="77777777">
            <w:pPr>
              <w:spacing w:line="240" w:lineRule="auto"/>
              <w:jc w:val="center"/>
              <w:rPr>
                <w:ins w:author="Henry Kassay (VPA)" w:date="2021-02-15T14:19:00Z" w:id="3896"/>
                <w:rFonts w:eastAsia="Times New Roman" w:cs="Arial"/>
                <w:color w:val="000000"/>
              </w:rPr>
            </w:pPr>
            <w:ins w:author="Henry Kassay (VPA)" w:date="2021-02-15T14:19:00Z" w:id="389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89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8C389D5" w14:textId="216DE2AB">
            <w:pPr>
              <w:spacing w:line="240" w:lineRule="auto"/>
              <w:jc w:val="center"/>
              <w:rPr>
                <w:ins w:author="Henry Kassay (VPA)" w:date="2021-02-15T14:19:00Z" w:id="3899"/>
                <w:rFonts w:eastAsia="Times New Roman" w:cs="Arial"/>
                <w:color w:val="000000"/>
              </w:rPr>
            </w:pPr>
            <w:ins w:author="Henry Kassay (VPA)" w:date="2021-02-15T14:21:00Z" w:id="390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0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08B7517" w14:textId="77777777">
            <w:pPr>
              <w:spacing w:line="240" w:lineRule="auto"/>
              <w:jc w:val="center"/>
              <w:rPr>
                <w:ins w:author="Henry Kassay (VPA)" w:date="2021-02-15T14:19:00Z" w:id="3902"/>
                <w:rFonts w:eastAsia="Times New Roman" w:cs="Arial"/>
                <w:color w:val="000000"/>
              </w:rPr>
            </w:pPr>
            <w:ins w:author="Henry Kassay (VPA)" w:date="2021-02-15T14:19:00Z" w:id="390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0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117BC7C" w14:textId="77777777">
            <w:pPr>
              <w:spacing w:line="240" w:lineRule="auto"/>
              <w:jc w:val="center"/>
              <w:rPr>
                <w:ins w:author="Henry Kassay (VPA)" w:date="2021-02-15T14:19:00Z" w:id="3905"/>
                <w:rFonts w:eastAsia="Times New Roman" w:cs="Arial"/>
                <w:color w:val="000000"/>
              </w:rPr>
            </w:pPr>
            <w:ins w:author="Henry Kassay (VPA)" w:date="2021-02-15T14:19:00Z" w:id="3906">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0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6A6C5AD" w14:textId="77777777">
            <w:pPr>
              <w:spacing w:line="240" w:lineRule="auto"/>
              <w:jc w:val="center"/>
              <w:rPr>
                <w:ins w:author="Henry Kassay (VPA)" w:date="2021-02-15T14:19:00Z" w:id="3908"/>
                <w:rFonts w:eastAsia="Times New Roman" w:cs="Arial"/>
                <w:color w:val="000000"/>
              </w:rPr>
            </w:pPr>
            <w:ins w:author="Henry Kassay (VPA)" w:date="2021-02-15T14:19:00Z" w:id="3909">
              <w:r w:rsidRPr="0007268C">
                <w:rPr>
                  <w:rFonts w:eastAsia="Times New Roman" w:cs="Arial"/>
                  <w:color w:val="000000"/>
                </w:rPr>
                <w:t>0.0109</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91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6FA5584" w14:textId="77777777">
            <w:pPr>
              <w:spacing w:line="240" w:lineRule="auto"/>
              <w:jc w:val="center"/>
              <w:rPr>
                <w:ins w:author="Henry Kassay (VPA)" w:date="2021-02-15T14:19:00Z" w:id="3911"/>
                <w:rFonts w:eastAsia="Times New Roman" w:cs="Arial"/>
                <w:color w:val="000000"/>
              </w:rPr>
            </w:pPr>
            <w:ins w:author="Henry Kassay (VPA)" w:date="2021-02-15T14:19:00Z" w:id="3912">
              <w:r w:rsidRPr="0007268C">
                <w:rPr>
                  <w:rFonts w:eastAsia="Times New Roman" w:cs="Arial"/>
                  <w:color w:val="000000"/>
                </w:rPr>
                <w:t>0.440</w:t>
              </w:r>
            </w:ins>
          </w:p>
        </w:tc>
      </w:tr>
      <w:tr w:rsidRPr="0007268C" w:rsidR="001350E6" w:rsidTr="006A2B49" w14:paraId="71E732E1" w14:textId="77777777">
        <w:trPr>
          <w:trHeight w:val="434"/>
          <w:ins w:author="Henry Kassay (VPA)" w:date="2021-02-15T14:19:00Z" w:id="3913"/>
          <w:trPrChange w:author="Henry Kassay (VPA) [2]" w:date="2021-11-16T09:17:00Z" w:id="391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1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176573C" w14:textId="77777777">
            <w:pPr>
              <w:spacing w:line="240" w:lineRule="auto"/>
              <w:jc w:val="center"/>
              <w:rPr>
                <w:ins w:author="Henry Kassay (VPA)" w:date="2021-02-15T14:19:00Z" w:id="3916"/>
                <w:rFonts w:eastAsia="Times New Roman" w:cs="Arial"/>
                <w:color w:val="000000"/>
              </w:rPr>
            </w:pPr>
            <w:ins w:author="Henry Kassay (VPA)" w:date="2021-02-15T14:19:00Z" w:id="3917">
              <w:r w:rsidRPr="0007268C">
                <w:rPr>
                  <w:rFonts w:eastAsia="Times New Roman" w:cs="Arial"/>
                  <w:color w:val="000000"/>
                </w:rPr>
                <w:t>BN3</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91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33FD5C29" w14:textId="77777777">
            <w:pPr>
              <w:spacing w:line="240" w:lineRule="auto"/>
              <w:jc w:val="center"/>
              <w:rPr>
                <w:ins w:author="Henry Kassay (VPA)" w:date="2021-02-15T14:19:00Z" w:id="3919"/>
                <w:rFonts w:eastAsia="Times New Roman" w:cs="Arial"/>
                <w:color w:val="000000"/>
              </w:rPr>
            </w:pPr>
            <w:ins w:author="Henry Kassay (VPA)" w:date="2021-02-15T14:19:00Z" w:id="392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2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9C54FB0" w14:textId="77777777">
            <w:pPr>
              <w:spacing w:line="240" w:lineRule="auto"/>
              <w:jc w:val="center"/>
              <w:rPr>
                <w:ins w:author="Henry Kassay (VPA)" w:date="2021-02-15T14:19:00Z" w:id="3922"/>
                <w:rFonts w:eastAsia="Times New Roman" w:cs="Arial"/>
                <w:color w:val="000000"/>
              </w:rPr>
            </w:pPr>
            <w:ins w:author="Henry Kassay (VPA)" w:date="2021-02-15T14:19:00Z" w:id="392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92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18EDA28" w14:textId="2728E53F">
            <w:pPr>
              <w:spacing w:line="240" w:lineRule="auto"/>
              <w:jc w:val="center"/>
              <w:rPr>
                <w:ins w:author="Henry Kassay (VPA)" w:date="2021-02-15T14:19:00Z" w:id="3925"/>
                <w:rFonts w:eastAsia="Times New Roman" w:cs="Arial"/>
                <w:color w:val="000000"/>
              </w:rPr>
            </w:pPr>
            <w:ins w:author="Henry Kassay (VPA)" w:date="2021-02-15T14:21:00Z" w:id="392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2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054101B" w14:textId="77777777">
            <w:pPr>
              <w:spacing w:line="240" w:lineRule="auto"/>
              <w:jc w:val="center"/>
              <w:rPr>
                <w:ins w:author="Henry Kassay (VPA)" w:date="2021-02-15T14:19:00Z" w:id="3928"/>
                <w:rFonts w:eastAsia="Times New Roman" w:cs="Arial"/>
                <w:color w:val="000000"/>
              </w:rPr>
            </w:pPr>
            <w:ins w:author="Henry Kassay (VPA)" w:date="2021-02-15T14:19:00Z" w:id="392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3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3FA9640" w14:textId="77777777">
            <w:pPr>
              <w:spacing w:line="240" w:lineRule="auto"/>
              <w:jc w:val="center"/>
              <w:rPr>
                <w:ins w:author="Henry Kassay (VPA)" w:date="2021-02-15T14:19:00Z" w:id="3931"/>
                <w:rFonts w:eastAsia="Times New Roman" w:cs="Arial"/>
                <w:color w:val="000000"/>
              </w:rPr>
            </w:pPr>
            <w:ins w:author="Henry Kassay (VPA)" w:date="2021-02-15T14:19:00Z" w:id="3932">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3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F63092A" w14:textId="77777777">
            <w:pPr>
              <w:spacing w:line="240" w:lineRule="auto"/>
              <w:jc w:val="center"/>
              <w:rPr>
                <w:ins w:author="Henry Kassay (VPA)" w:date="2021-02-15T14:19:00Z" w:id="3934"/>
                <w:rFonts w:eastAsia="Times New Roman" w:cs="Arial"/>
                <w:color w:val="000000"/>
              </w:rPr>
            </w:pPr>
            <w:ins w:author="Henry Kassay (VPA)" w:date="2021-02-15T14:19:00Z" w:id="3935">
              <w:r w:rsidRPr="0007268C">
                <w:rPr>
                  <w:rFonts w:eastAsia="Times New Roman" w:cs="Arial"/>
                  <w:color w:val="000000"/>
                </w:rPr>
                <w:t>0.0052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936">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5636A06" w14:textId="77777777">
            <w:pPr>
              <w:spacing w:line="240" w:lineRule="auto"/>
              <w:jc w:val="center"/>
              <w:rPr>
                <w:ins w:author="Henry Kassay (VPA)" w:date="2021-02-15T14:19:00Z" w:id="3937"/>
                <w:rFonts w:eastAsia="Times New Roman" w:cs="Arial"/>
                <w:color w:val="000000"/>
              </w:rPr>
            </w:pPr>
            <w:ins w:author="Henry Kassay (VPA)" w:date="2021-02-15T14:19:00Z" w:id="3938">
              <w:r w:rsidRPr="0007268C">
                <w:rPr>
                  <w:rFonts w:eastAsia="Times New Roman" w:cs="Arial"/>
                  <w:color w:val="000000"/>
                </w:rPr>
                <w:t>0.350</w:t>
              </w:r>
            </w:ins>
          </w:p>
        </w:tc>
      </w:tr>
      <w:tr w:rsidRPr="0007268C" w:rsidR="001350E6" w:rsidTr="006A2B49" w14:paraId="46C43116" w14:textId="77777777">
        <w:trPr>
          <w:trHeight w:val="434"/>
          <w:ins w:author="Henry Kassay (VPA)" w:date="2021-02-15T14:19:00Z" w:id="3939"/>
          <w:trPrChange w:author="Henry Kassay (VPA) [2]" w:date="2021-11-16T09:17:00Z" w:id="3940">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41">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D97E59D" w14:textId="77777777">
            <w:pPr>
              <w:spacing w:line="240" w:lineRule="auto"/>
              <w:jc w:val="center"/>
              <w:rPr>
                <w:ins w:author="Henry Kassay (VPA)" w:date="2021-02-15T14:19:00Z" w:id="3942"/>
                <w:rFonts w:eastAsia="Times New Roman" w:cs="Arial"/>
                <w:color w:val="000000"/>
              </w:rPr>
            </w:pPr>
            <w:ins w:author="Henry Kassay (VPA)" w:date="2021-02-15T14:19:00Z" w:id="3943">
              <w:r w:rsidRPr="0007268C">
                <w:rPr>
                  <w:rFonts w:eastAsia="Times New Roman" w:cs="Arial"/>
                  <w:color w:val="000000"/>
                </w:rPr>
                <w:t>BN4</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944">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75085E2" w14:textId="77777777">
            <w:pPr>
              <w:spacing w:line="240" w:lineRule="auto"/>
              <w:jc w:val="center"/>
              <w:rPr>
                <w:ins w:author="Henry Kassay (VPA)" w:date="2021-02-15T14:19:00Z" w:id="3945"/>
                <w:rFonts w:eastAsia="Times New Roman" w:cs="Arial"/>
                <w:color w:val="000000"/>
              </w:rPr>
            </w:pPr>
            <w:ins w:author="Henry Kassay (VPA)" w:date="2021-02-15T14:19:00Z" w:id="394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47">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72D24BD" w14:textId="77777777">
            <w:pPr>
              <w:spacing w:line="240" w:lineRule="auto"/>
              <w:jc w:val="center"/>
              <w:rPr>
                <w:ins w:author="Henry Kassay (VPA)" w:date="2021-02-15T14:19:00Z" w:id="3948"/>
                <w:rFonts w:eastAsia="Times New Roman" w:cs="Arial"/>
                <w:color w:val="000000"/>
              </w:rPr>
            </w:pPr>
            <w:ins w:author="Henry Kassay (VPA)" w:date="2021-02-15T14:19:00Z" w:id="394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95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9E7473F" w14:textId="07CCF566">
            <w:pPr>
              <w:spacing w:line="240" w:lineRule="auto"/>
              <w:jc w:val="center"/>
              <w:rPr>
                <w:ins w:author="Henry Kassay (VPA)" w:date="2021-02-15T14:19:00Z" w:id="3951"/>
                <w:rFonts w:eastAsia="Times New Roman" w:cs="Arial"/>
                <w:color w:val="000000"/>
              </w:rPr>
            </w:pPr>
            <w:ins w:author="Henry Kassay (VPA)" w:date="2021-02-15T14:21:00Z" w:id="3952">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5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8A4F489" w14:textId="77777777">
            <w:pPr>
              <w:spacing w:line="240" w:lineRule="auto"/>
              <w:jc w:val="center"/>
              <w:rPr>
                <w:ins w:author="Henry Kassay (VPA)" w:date="2021-02-15T14:19:00Z" w:id="3954"/>
                <w:rFonts w:eastAsia="Times New Roman" w:cs="Arial"/>
                <w:color w:val="000000"/>
              </w:rPr>
            </w:pPr>
            <w:ins w:author="Henry Kassay (VPA)" w:date="2021-02-15T14:19:00Z" w:id="3955">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56">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B45EB88" w14:textId="77777777">
            <w:pPr>
              <w:spacing w:line="240" w:lineRule="auto"/>
              <w:jc w:val="center"/>
              <w:rPr>
                <w:ins w:author="Henry Kassay (VPA)" w:date="2021-02-15T14:19:00Z" w:id="3957"/>
                <w:rFonts w:eastAsia="Times New Roman" w:cs="Arial"/>
                <w:color w:val="000000"/>
              </w:rPr>
            </w:pPr>
            <w:ins w:author="Henry Kassay (VPA)" w:date="2021-02-15T14:19:00Z" w:id="3958">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5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469B05A" w14:textId="77777777">
            <w:pPr>
              <w:spacing w:line="240" w:lineRule="auto"/>
              <w:jc w:val="center"/>
              <w:rPr>
                <w:ins w:author="Henry Kassay (VPA)" w:date="2021-02-15T14:19:00Z" w:id="3960"/>
                <w:rFonts w:eastAsia="Times New Roman" w:cs="Arial"/>
                <w:color w:val="000000"/>
              </w:rPr>
            </w:pPr>
            <w:ins w:author="Henry Kassay (VPA)" w:date="2021-02-15T14:19:00Z" w:id="3961">
              <w:r w:rsidRPr="0007268C">
                <w:rPr>
                  <w:rFonts w:eastAsia="Times New Roman" w:cs="Arial"/>
                  <w:color w:val="000000"/>
                </w:rPr>
                <w:t>0.0504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962">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59F2E69" w14:textId="77777777">
            <w:pPr>
              <w:spacing w:line="240" w:lineRule="auto"/>
              <w:jc w:val="center"/>
              <w:rPr>
                <w:ins w:author="Henry Kassay (VPA)" w:date="2021-02-15T14:19:00Z" w:id="3963"/>
                <w:rFonts w:eastAsia="Times New Roman" w:cs="Arial"/>
                <w:color w:val="000000"/>
              </w:rPr>
            </w:pPr>
            <w:ins w:author="Henry Kassay (VPA)" w:date="2021-02-15T14:19:00Z" w:id="3964">
              <w:r w:rsidRPr="0007268C">
                <w:rPr>
                  <w:rFonts w:eastAsia="Times New Roman" w:cs="Arial"/>
                  <w:color w:val="000000"/>
                </w:rPr>
                <w:t>0.350</w:t>
              </w:r>
            </w:ins>
          </w:p>
        </w:tc>
      </w:tr>
      <w:tr w:rsidRPr="0007268C" w:rsidR="001350E6" w:rsidTr="006A2B49" w14:paraId="52D6D05C" w14:textId="77777777">
        <w:trPr>
          <w:trHeight w:val="434"/>
          <w:ins w:author="Henry Kassay (VPA)" w:date="2021-02-15T14:19:00Z" w:id="3965"/>
          <w:trPrChange w:author="Henry Kassay (VPA) [2]" w:date="2021-11-16T09:17:00Z" w:id="3966">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67">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F9BE2A5" w14:textId="77777777">
            <w:pPr>
              <w:spacing w:line="240" w:lineRule="auto"/>
              <w:jc w:val="center"/>
              <w:rPr>
                <w:ins w:author="Henry Kassay (VPA)" w:date="2021-02-15T14:19:00Z" w:id="3968"/>
                <w:rFonts w:eastAsia="Times New Roman" w:cs="Arial"/>
                <w:color w:val="000000"/>
              </w:rPr>
            </w:pPr>
            <w:ins w:author="Henry Kassay (VPA)" w:date="2021-02-15T14:19:00Z" w:id="3969">
              <w:r w:rsidRPr="0007268C">
                <w:rPr>
                  <w:rFonts w:eastAsia="Times New Roman" w:cs="Arial"/>
                  <w:color w:val="000000"/>
                </w:rPr>
                <w:t>BN5</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970">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A52C2FC" w14:textId="77777777">
            <w:pPr>
              <w:spacing w:line="240" w:lineRule="auto"/>
              <w:jc w:val="center"/>
              <w:rPr>
                <w:ins w:author="Henry Kassay (VPA)" w:date="2021-02-15T14:19:00Z" w:id="3971"/>
                <w:rFonts w:eastAsia="Times New Roman" w:cs="Arial"/>
                <w:color w:val="000000"/>
              </w:rPr>
            </w:pPr>
            <w:ins w:author="Henry Kassay (VPA)" w:date="2021-02-15T14:19:00Z" w:id="3972">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73">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40F1EE0" w14:textId="77777777">
            <w:pPr>
              <w:spacing w:line="240" w:lineRule="auto"/>
              <w:jc w:val="center"/>
              <w:rPr>
                <w:ins w:author="Henry Kassay (VPA)" w:date="2021-02-15T14:19:00Z" w:id="3974"/>
                <w:rFonts w:eastAsia="Times New Roman" w:cs="Arial"/>
                <w:color w:val="000000"/>
              </w:rPr>
            </w:pPr>
            <w:ins w:author="Henry Kassay (VPA)" w:date="2021-02-15T14:19:00Z" w:id="3975">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976">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32075B5" w14:textId="584D32E5">
            <w:pPr>
              <w:spacing w:line="240" w:lineRule="auto"/>
              <w:jc w:val="center"/>
              <w:rPr>
                <w:ins w:author="Henry Kassay (VPA)" w:date="2021-02-15T14:19:00Z" w:id="3977"/>
                <w:rFonts w:eastAsia="Times New Roman" w:cs="Arial"/>
                <w:color w:val="000000"/>
              </w:rPr>
            </w:pPr>
            <w:ins w:author="Henry Kassay (VPA)" w:date="2021-02-15T14:21:00Z" w:id="3978">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7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F505DAB" w14:textId="77777777">
            <w:pPr>
              <w:spacing w:line="240" w:lineRule="auto"/>
              <w:jc w:val="center"/>
              <w:rPr>
                <w:ins w:author="Henry Kassay (VPA)" w:date="2021-02-15T14:19:00Z" w:id="3980"/>
                <w:rFonts w:eastAsia="Times New Roman" w:cs="Arial"/>
                <w:color w:val="000000"/>
              </w:rPr>
            </w:pPr>
            <w:ins w:author="Henry Kassay (VPA)" w:date="2021-02-15T14:19:00Z" w:id="3981">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82">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9265CCF" w14:textId="77777777">
            <w:pPr>
              <w:spacing w:line="240" w:lineRule="auto"/>
              <w:jc w:val="center"/>
              <w:rPr>
                <w:ins w:author="Henry Kassay (VPA)" w:date="2021-02-15T14:19:00Z" w:id="3983"/>
                <w:rFonts w:eastAsia="Times New Roman" w:cs="Arial"/>
                <w:color w:val="000000"/>
              </w:rPr>
            </w:pPr>
            <w:ins w:author="Henry Kassay (VPA)" w:date="2021-02-15T14:19:00Z" w:id="3984">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8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FC35C6C" w14:textId="77777777">
            <w:pPr>
              <w:spacing w:line="240" w:lineRule="auto"/>
              <w:jc w:val="center"/>
              <w:rPr>
                <w:ins w:author="Henry Kassay (VPA)" w:date="2021-02-15T14:19:00Z" w:id="3986"/>
                <w:rFonts w:eastAsia="Times New Roman" w:cs="Arial"/>
                <w:color w:val="000000"/>
              </w:rPr>
            </w:pPr>
            <w:ins w:author="Henry Kassay (VPA)" w:date="2021-02-15T14:19:00Z" w:id="3987">
              <w:r w:rsidRPr="0007268C">
                <w:rPr>
                  <w:rFonts w:eastAsia="Times New Roman" w:cs="Arial"/>
                  <w:color w:val="000000"/>
                </w:rPr>
                <w:t>0.0886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3988">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4BD724D" w14:textId="77777777">
            <w:pPr>
              <w:spacing w:line="240" w:lineRule="auto"/>
              <w:jc w:val="center"/>
              <w:rPr>
                <w:ins w:author="Henry Kassay (VPA)" w:date="2021-02-15T14:19:00Z" w:id="3989"/>
                <w:rFonts w:eastAsia="Times New Roman" w:cs="Arial"/>
                <w:color w:val="000000"/>
              </w:rPr>
            </w:pPr>
            <w:ins w:author="Henry Kassay (VPA)" w:date="2021-02-15T14:19:00Z" w:id="3990">
              <w:r w:rsidRPr="0007268C">
                <w:rPr>
                  <w:rFonts w:eastAsia="Times New Roman" w:cs="Arial"/>
                  <w:color w:val="000000"/>
                </w:rPr>
                <w:t>0.439</w:t>
              </w:r>
            </w:ins>
          </w:p>
        </w:tc>
      </w:tr>
      <w:tr w:rsidRPr="0007268C" w:rsidR="001350E6" w:rsidTr="006A2B49" w14:paraId="72557B66" w14:textId="77777777">
        <w:trPr>
          <w:trHeight w:val="434"/>
          <w:ins w:author="Henry Kassay (VPA)" w:date="2021-02-15T14:19:00Z" w:id="3991"/>
          <w:trPrChange w:author="Henry Kassay (VPA) [2]" w:date="2021-11-16T09:17:00Z" w:id="3992">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93">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60431D7" w14:textId="77777777">
            <w:pPr>
              <w:spacing w:line="240" w:lineRule="auto"/>
              <w:jc w:val="center"/>
              <w:rPr>
                <w:ins w:author="Henry Kassay (VPA)" w:date="2021-02-15T14:19:00Z" w:id="3994"/>
                <w:rFonts w:eastAsia="Times New Roman" w:cs="Arial"/>
                <w:color w:val="000000"/>
              </w:rPr>
            </w:pPr>
            <w:ins w:author="Henry Kassay (VPA)" w:date="2021-02-15T14:19:00Z" w:id="3995">
              <w:r w:rsidRPr="0007268C">
                <w:rPr>
                  <w:rFonts w:eastAsia="Times New Roman" w:cs="Arial"/>
                  <w:color w:val="000000"/>
                </w:rPr>
                <w:t>BN6</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3996">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39F8C578" w14:textId="77777777">
            <w:pPr>
              <w:spacing w:line="240" w:lineRule="auto"/>
              <w:jc w:val="center"/>
              <w:rPr>
                <w:ins w:author="Henry Kassay (VPA)" w:date="2021-02-15T14:19:00Z" w:id="3997"/>
                <w:rFonts w:eastAsia="Times New Roman" w:cs="Arial"/>
                <w:color w:val="000000"/>
              </w:rPr>
            </w:pPr>
            <w:ins w:author="Henry Kassay (VPA)" w:date="2021-02-15T14:19:00Z" w:id="3998">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3999">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7BC678F" w14:textId="77777777">
            <w:pPr>
              <w:spacing w:line="240" w:lineRule="auto"/>
              <w:jc w:val="center"/>
              <w:rPr>
                <w:ins w:author="Henry Kassay (VPA)" w:date="2021-02-15T14:19:00Z" w:id="4000"/>
                <w:rFonts w:eastAsia="Times New Roman" w:cs="Arial"/>
                <w:color w:val="000000"/>
              </w:rPr>
            </w:pPr>
            <w:ins w:author="Henry Kassay (VPA)" w:date="2021-02-15T14:19:00Z" w:id="4001">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02">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1DDA00F" w14:textId="1E2CADA8">
            <w:pPr>
              <w:spacing w:line="240" w:lineRule="auto"/>
              <w:jc w:val="center"/>
              <w:rPr>
                <w:ins w:author="Henry Kassay (VPA)" w:date="2021-02-15T14:19:00Z" w:id="4003"/>
                <w:rFonts w:eastAsia="Times New Roman" w:cs="Arial"/>
                <w:color w:val="000000"/>
              </w:rPr>
            </w:pPr>
            <w:ins w:author="Henry Kassay (VPA)" w:date="2021-02-15T14:21:00Z" w:id="4004">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0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E522163" w14:textId="77777777">
            <w:pPr>
              <w:spacing w:line="240" w:lineRule="auto"/>
              <w:jc w:val="center"/>
              <w:rPr>
                <w:ins w:author="Henry Kassay (VPA)" w:date="2021-02-15T14:19:00Z" w:id="4006"/>
                <w:rFonts w:eastAsia="Times New Roman" w:cs="Arial"/>
                <w:color w:val="000000"/>
              </w:rPr>
            </w:pPr>
            <w:ins w:author="Henry Kassay (VPA)" w:date="2021-02-15T14:19:00Z" w:id="4007">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08">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FD7A6CF" w14:textId="77777777">
            <w:pPr>
              <w:spacing w:line="240" w:lineRule="auto"/>
              <w:jc w:val="center"/>
              <w:rPr>
                <w:ins w:author="Henry Kassay (VPA)" w:date="2021-02-15T14:19:00Z" w:id="4009"/>
                <w:rFonts w:eastAsia="Times New Roman" w:cs="Arial"/>
                <w:color w:val="000000"/>
              </w:rPr>
            </w:pPr>
            <w:ins w:author="Henry Kassay (VPA)" w:date="2021-02-15T14:19:00Z" w:id="4010">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1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F2736DB" w14:textId="77777777">
            <w:pPr>
              <w:spacing w:line="240" w:lineRule="auto"/>
              <w:jc w:val="center"/>
              <w:rPr>
                <w:ins w:author="Henry Kassay (VPA)" w:date="2021-02-15T14:19:00Z" w:id="4012"/>
                <w:rFonts w:eastAsia="Times New Roman" w:cs="Arial"/>
                <w:color w:val="000000"/>
              </w:rPr>
            </w:pPr>
            <w:ins w:author="Henry Kassay (VPA)" w:date="2021-02-15T14:19:00Z" w:id="4013">
              <w:r w:rsidRPr="0007268C">
                <w:rPr>
                  <w:rFonts w:eastAsia="Times New Roman" w:cs="Arial"/>
                  <w:color w:val="000000"/>
                </w:rPr>
                <w:t>0.0848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14">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E70395D" w14:textId="77777777">
            <w:pPr>
              <w:spacing w:line="240" w:lineRule="auto"/>
              <w:jc w:val="center"/>
              <w:rPr>
                <w:ins w:author="Henry Kassay (VPA)" w:date="2021-02-15T14:19:00Z" w:id="4015"/>
                <w:rFonts w:eastAsia="Times New Roman" w:cs="Arial"/>
                <w:color w:val="000000"/>
              </w:rPr>
            </w:pPr>
            <w:ins w:author="Henry Kassay (VPA)" w:date="2021-02-15T14:19:00Z" w:id="4016">
              <w:r w:rsidRPr="0007268C">
                <w:rPr>
                  <w:rFonts w:eastAsia="Times New Roman" w:cs="Arial"/>
                  <w:color w:val="000000"/>
                </w:rPr>
                <w:t>0.399</w:t>
              </w:r>
            </w:ins>
          </w:p>
        </w:tc>
      </w:tr>
      <w:tr w:rsidRPr="0007268C" w:rsidR="001350E6" w:rsidTr="006A2B49" w14:paraId="13163D07" w14:textId="77777777">
        <w:trPr>
          <w:trHeight w:val="434"/>
          <w:ins w:author="Henry Kassay (VPA)" w:date="2021-02-15T14:19:00Z" w:id="4017"/>
          <w:trPrChange w:author="Henry Kassay (VPA) [2]" w:date="2021-11-16T09:17:00Z" w:id="4018">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19">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46BF75B" w14:textId="77777777">
            <w:pPr>
              <w:spacing w:line="240" w:lineRule="auto"/>
              <w:jc w:val="center"/>
              <w:rPr>
                <w:ins w:author="Henry Kassay (VPA)" w:date="2021-02-15T14:19:00Z" w:id="4020"/>
                <w:rFonts w:eastAsia="Times New Roman" w:cs="Arial"/>
                <w:color w:val="000000"/>
              </w:rPr>
            </w:pPr>
            <w:ins w:author="Henry Kassay (VPA)" w:date="2021-02-15T14:19:00Z" w:id="4021">
              <w:r w:rsidRPr="0007268C">
                <w:rPr>
                  <w:rFonts w:eastAsia="Times New Roman" w:cs="Arial"/>
                  <w:color w:val="000000"/>
                </w:rPr>
                <w:t>BO1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022">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CFD4F46" w14:textId="77777777">
            <w:pPr>
              <w:spacing w:line="240" w:lineRule="auto"/>
              <w:jc w:val="center"/>
              <w:rPr>
                <w:ins w:author="Henry Kassay (VPA)" w:date="2021-02-15T14:19:00Z" w:id="4023"/>
                <w:rFonts w:eastAsia="Times New Roman" w:cs="Arial"/>
                <w:color w:val="000000"/>
              </w:rPr>
            </w:pPr>
            <w:ins w:author="Henry Kassay (VPA)" w:date="2021-02-15T14:19:00Z" w:id="4024">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25">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CD71BE1" w14:textId="77777777">
            <w:pPr>
              <w:spacing w:line="240" w:lineRule="auto"/>
              <w:jc w:val="center"/>
              <w:rPr>
                <w:ins w:author="Henry Kassay (VPA)" w:date="2021-02-15T14:19:00Z" w:id="4026"/>
                <w:rFonts w:eastAsia="Times New Roman" w:cs="Arial"/>
                <w:color w:val="000000"/>
              </w:rPr>
            </w:pPr>
            <w:ins w:author="Henry Kassay (VPA)" w:date="2021-02-15T14:19:00Z" w:id="4027">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28">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3554C59" w14:textId="57991A44">
            <w:pPr>
              <w:spacing w:line="240" w:lineRule="auto"/>
              <w:jc w:val="center"/>
              <w:rPr>
                <w:ins w:author="Henry Kassay (VPA)" w:date="2021-02-15T14:19:00Z" w:id="4029"/>
                <w:rFonts w:eastAsia="Times New Roman" w:cs="Arial"/>
                <w:color w:val="000000"/>
              </w:rPr>
            </w:pPr>
            <w:ins w:author="Henry Kassay (VPA)" w:date="2021-02-15T14:21:00Z" w:id="4030">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31">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A5EC25C" w14:textId="77777777">
            <w:pPr>
              <w:spacing w:line="240" w:lineRule="auto"/>
              <w:jc w:val="center"/>
              <w:rPr>
                <w:ins w:author="Henry Kassay (VPA)" w:date="2021-02-15T14:19:00Z" w:id="4032"/>
                <w:rFonts w:eastAsia="Times New Roman" w:cs="Arial"/>
                <w:color w:val="000000"/>
              </w:rPr>
            </w:pPr>
            <w:ins w:author="Henry Kassay (VPA)" w:date="2021-02-15T14:19:00Z" w:id="4033">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34">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052F698" w14:textId="77777777">
            <w:pPr>
              <w:spacing w:line="240" w:lineRule="auto"/>
              <w:jc w:val="center"/>
              <w:rPr>
                <w:ins w:author="Henry Kassay (VPA)" w:date="2021-02-15T14:19:00Z" w:id="4035"/>
                <w:rFonts w:eastAsia="Times New Roman" w:cs="Arial"/>
                <w:color w:val="000000"/>
              </w:rPr>
            </w:pPr>
            <w:ins w:author="Henry Kassay (VPA)" w:date="2021-02-15T14:19:00Z" w:id="4036">
              <w:r w:rsidRPr="0007268C">
                <w:rPr>
                  <w:rFonts w:eastAsia="Times New Roman" w:cs="Arial"/>
                  <w:color w:val="000000"/>
                </w:rPr>
                <w:t>0.39</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3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9CB27BF" w14:textId="77777777">
            <w:pPr>
              <w:spacing w:line="240" w:lineRule="auto"/>
              <w:jc w:val="center"/>
              <w:rPr>
                <w:ins w:author="Henry Kassay (VPA)" w:date="2021-02-15T14:19:00Z" w:id="4038"/>
                <w:rFonts w:eastAsia="Times New Roman" w:cs="Arial"/>
                <w:color w:val="000000"/>
              </w:rPr>
            </w:pPr>
            <w:ins w:author="Henry Kassay (VPA)" w:date="2021-02-15T14:19:00Z" w:id="4039">
              <w:r w:rsidRPr="0007268C">
                <w:rPr>
                  <w:rFonts w:eastAsia="Times New Roman" w:cs="Arial"/>
                  <w:color w:val="000000"/>
                </w:rPr>
                <w:t>0.1146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40">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1C08E0C" w14:textId="77777777">
            <w:pPr>
              <w:spacing w:line="240" w:lineRule="auto"/>
              <w:jc w:val="center"/>
              <w:rPr>
                <w:ins w:author="Henry Kassay (VPA)" w:date="2021-02-15T14:19:00Z" w:id="4041"/>
                <w:rFonts w:eastAsia="Times New Roman" w:cs="Arial"/>
                <w:color w:val="000000"/>
              </w:rPr>
            </w:pPr>
            <w:ins w:author="Henry Kassay (VPA)" w:date="2021-02-15T14:19:00Z" w:id="4042">
              <w:r w:rsidRPr="0007268C">
                <w:rPr>
                  <w:rFonts w:eastAsia="Times New Roman" w:cs="Arial"/>
                  <w:color w:val="000000"/>
                </w:rPr>
                <w:t>0.643</w:t>
              </w:r>
            </w:ins>
          </w:p>
        </w:tc>
      </w:tr>
      <w:tr w:rsidRPr="0007268C" w:rsidR="001350E6" w:rsidTr="006A2B49" w14:paraId="559ACACF" w14:textId="77777777">
        <w:trPr>
          <w:trHeight w:val="434"/>
          <w:ins w:author="Henry Kassay (VPA)" w:date="2021-02-15T14:19:00Z" w:id="4043"/>
          <w:trPrChange w:author="Henry Kassay (VPA) [2]" w:date="2021-11-16T09:17:00Z" w:id="4044">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45">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72FE0C7" w14:textId="77777777">
            <w:pPr>
              <w:spacing w:line="240" w:lineRule="auto"/>
              <w:jc w:val="center"/>
              <w:rPr>
                <w:ins w:author="Henry Kassay (VPA)" w:date="2021-02-15T14:19:00Z" w:id="4046"/>
                <w:rFonts w:eastAsia="Times New Roman" w:cs="Arial"/>
                <w:color w:val="000000"/>
              </w:rPr>
            </w:pPr>
            <w:ins w:author="Henry Kassay (VPA)" w:date="2021-02-15T14:19:00Z" w:id="4047">
              <w:r w:rsidRPr="0007268C">
                <w:rPr>
                  <w:rFonts w:eastAsia="Times New Roman" w:cs="Arial"/>
                  <w:color w:val="000000"/>
                </w:rPr>
                <w:t>BO2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048">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2CF04B6" w14:textId="77777777">
            <w:pPr>
              <w:spacing w:line="240" w:lineRule="auto"/>
              <w:jc w:val="center"/>
              <w:rPr>
                <w:ins w:author="Henry Kassay (VPA)" w:date="2021-02-15T14:19:00Z" w:id="4049"/>
                <w:rFonts w:eastAsia="Times New Roman" w:cs="Arial"/>
                <w:color w:val="000000"/>
              </w:rPr>
            </w:pPr>
            <w:ins w:author="Henry Kassay (VPA)" w:date="2021-02-15T14:19:00Z" w:id="4050">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51">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AF4B2D4" w14:textId="77777777">
            <w:pPr>
              <w:spacing w:line="240" w:lineRule="auto"/>
              <w:jc w:val="center"/>
              <w:rPr>
                <w:ins w:author="Henry Kassay (VPA)" w:date="2021-02-15T14:19:00Z" w:id="4052"/>
                <w:rFonts w:eastAsia="Times New Roman" w:cs="Arial"/>
                <w:color w:val="000000"/>
              </w:rPr>
            </w:pPr>
            <w:ins w:author="Henry Kassay (VPA)" w:date="2021-02-15T14:19:00Z" w:id="4053">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54">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87D3A64" w14:textId="1720E71B">
            <w:pPr>
              <w:spacing w:line="240" w:lineRule="auto"/>
              <w:jc w:val="center"/>
              <w:rPr>
                <w:ins w:author="Henry Kassay (VPA)" w:date="2021-02-15T14:19:00Z" w:id="4055"/>
                <w:rFonts w:eastAsia="Times New Roman" w:cs="Arial"/>
                <w:color w:val="000000"/>
              </w:rPr>
            </w:pPr>
            <w:ins w:author="Henry Kassay (VPA)" w:date="2021-02-15T14:21:00Z" w:id="4056">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57">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7360430" w14:textId="77777777">
            <w:pPr>
              <w:spacing w:line="240" w:lineRule="auto"/>
              <w:jc w:val="center"/>
              <w:rPr>
                <w:ins w:author="Henry Kassay (VPA)" w:date="2021-02-15T14:19:00Z" w:id="4058"/>
                <w:rFonts w:eastAsia="Times New Roman" w:cs="Arial"/>
                <w:color w:val="000000"/>
              </w:rPr>
            </w:pPr>
            <w:ins w:author="Henry Kassay (VPA)" w:date="2021-02-15T14:19:00Z" w:id="405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6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E4B9AED" w14:textId="77777777">
            <w:pPr>
              <w:spacing w:line="240" w:lineRule="auto"/>
              <w:jc w:val="center"/>
              <w:rPr>
                <w:ins w:author="Henry Kassay (VPA)" w:date="2021-02-15T14:19:00Z" w:id="4061"/>
                <w:rFonts w:eastAsia="Times New Roman" w:cs="Arial"/>
                <w:color w:val="000000"/>
              </w:rPr>
            </w:pPr>
            <w:ins w:author="Henry Kassay (VPA)" w:date="2021-02-15T14:19:00Z" w:id="4062">
              <w:r w:rsidRPr="0007268C">
                <w:rPr>
                  <w:rFonts w:eastAsia="Times New Roman" w:cs="Arial"/>
                  <w:color w:val="000000"/>
                </w:rPr>
                <w:t>0.39</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6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8348BE" w14:textId="77777777">
            <w:pPr>
              <w:spacing w:line="240" w:lineRule="auto"/>
              <w:jc w:val="center"/>
              <w:rPr>
                <w:ins w:author="Henry Kassay (VPA)" w:date="2021-02-15T14:19:00Z" w:id="4064"/>
                <w:rFonts w:eastAsia="Times New Roman" w:cs="Arial"/>
                <w:color w:val="000000"/>
              </w:rPr>
            </w:pPr>
            <w:ins w:author="Henry Kassay (VPA)" w:date="2021-02-15T14:19:00Z" w:id="4065">
              <w:r w:rsidRPr="0007268C">
                <w:rPr>
                  <w:rFonts w:eastAsia="Times New Roman" w:cs="Arial"/>
                  <w:color w:val="000000"/>
                </w:rPr>
                <w:t>0.7275</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66">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588A8846" w14:textId="77777777">
            <w:pPr>
              <w:spacing w:line="240" w:lineRule="auto"/>
              <w:jc w:val="center"/>
              <w:rPr>
                <w:ins w:author="Henry Kassay (VPA)" w:date="2021-02-15T14:19:00Z" w:id="4067"/>
                <w:rFonts w:eastAsia="Times New Roman" w:cs="Arial"/>
                <w:color w:val="000000"/>
              </w:rPr>
            </w:pPr>
            <w:ins w:author="Henry Kassay (VPA)" w:date="2021-02-15T14:19:00Z" w:id="4068">
              <w:r w:rsidRPr="0007268C">
                <w:rPr>
                  <w:rFonts w:eastAsia="Times New Roman" w:cs="Arial"/>
                  <w:color w:val="000000"/>
                </w:rPr>
                <w:t>0.693</w:t>
              </w:r>
            </w:ins>
          </w:p>
        </w:tc>
      </w:tr>
      <w:tr w:rsidRPr="0007268C" w:rsidR="001350E6" w:rsidTr="006A2B49" w14:paraId="772EB2A7" w14:textId="77777777">
        <w:trPr>
          <w:trHeight w:val="434"/>
          <w:ins w:author="Henry Kassay (VPA)" w:date="2021-02-15T14:19:00Z" w:id="4069"/>
          <w:trPrChange w:author="Henry Kassay (VPA) [2]" w:date="2021-11-16T09:17:00Z" w:id="4070">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71">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6337D3" w14:textId="77777777">
            <w:pPr>
              <w:spacing w:line="240" w:lineRule="auto"/>
              <w:jc w:val="center"/>
              <w:rPr>
                <w:ins w:author="Henry Kassay (VPA)" w:date="2021-02-15T14:19:00Z" w:id="4072"/>
                <w:rFonts w:eastAsia="Times New Roman" w:cs="Arial"/>
                <w:color w:val="000000"/>
              </w:rPr>
            </w:pPr>
            <w:ins w:author="Henry Kassay (VPA)" w:date="2021-02-15T14:19:00Z" w:id="4073">
              <w:r w:rsidRPr="0007268C">
                <w:rPr>
                  <w:rFonts w:eastAsia="Times New Roman" w:cs="Arial"/>
                  <w:color w:val="000000"/>
                </w:rPr>
                <w:lastRenderedPageBreak/>
                <w:t>BO3</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074">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F615E37" w14:textId="77777777">
            <w:pPr>
              <w:spacing w:line="240" w:lineRule="auto"/>
              <w:jc w:val="center"/>
              <w:rPr>
                <w:ins w:author="Henry Kassay (VPA)" w:date="2021-02-15T14:19:00Z" w:id="4075"/>
                <w:rFonts w:eastAsia="Times New Roman" w:cs="Arial"/>
                <w:color w:val="000000"/>
              </w:rPr>
            </w:pPr>
            <w:ins w:author="Henry Kassay (VPA)" w:date="2021-02-15T14:19:00Z" w:id="4076">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77">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681F2C" w14:textId="77777777">
            <w:pPr>
              <w:spacing w:line="240" w:lineRule="auto"/>
              <w:jc w:val="center"/>
              <w:rPr>
                <w:ins w:author="Henry Kassay (VPA)" w:date="2021-02-15T14:19:00Z" w:id="4078"/>
                <w:rFonts w:eastAsia="Times New Roman" w:cs="Arial"/>
                <w:color w:val="000000"/>
              </w:rPr>
            </w:pPr>
            <w:ins w:author="Henry Kassay (VPA)" w:date="2021-02-15T14:19:00Z" w:id="4079">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80">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680C7DB" w14:textId="3A2695D6">
            <w:pPr>
              <w:spacing w:line="240" w:lineRule="auto"/>
              <w:jc w:val="center"/>
              <w:rPr>
                <w:ins w:author="Henry Kassay (VPA)" w:date="2021-02-15T14:19:00Z" w:id="4081"/>
                <w:rFonts w:eastAsia="Times New Roman" w:cs="Arial"/>
                <w:color w:val="000000"/>
              </w:rPr>
            </w:pPr>
            <w:ins w:author="Henry Kassay (VPA)" w:date="2021-02-15T14:21:00Z" w:id="4082">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83">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57FF379" w14:textId="77777777">
            <w:pPr>
              <w:spacing w:line="240" w:lineRule="auto"/>
              <w:jc w:val="center"/>
              <w:rPr>
                <w:ins w:author="Henry Kassay (VPA)" w:date="2021-02-15T14:19:00Z" w:id="4084"/>
                <w:rFonts w:eastAsia="Times New Roman" w:cs="Arial"/>
                <w:color w:val="000000"/>
              </w:rPr>
            </w:pPr>
            <w:ins w:author="Henry Kassay (VPA)" w:date="2021-02-15T14:19:00Z" w:id="4085">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86">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8AC5DC6" w14:textId="77777777">
            <w:pPr>
              <w:spacing w:line="240" w:lineRule="auto"/>
              <w:jc w:val="center"/>
              <w:rPr>
                <w:ins w:author="Henry Kassay (VPA)" w:date="2021-02-15T14:19:00Z" w:id="4087"/>
                <w:rFonts w:eastAsia="Times New Roman" w:cs="Arial"/>
                <w:color w:val="000000"/>
              </w:rPr>
            </w:pPr>
            <w:ins w:author="Henry Kassay (VPA)" w:date="2021-02-15T14:19:00Z" w:id="4088">
              <w:r w:rsidRPr="0007268C">
                <w:rPr>
                  <w:rFonts w:eastAsia="Times New Roman" w:cs="Arial"/>
                  <w:color w:val="000000"/>
                </w:rPr>
                <w:t>0.39</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8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7962F39" w14:textId="77777777">
            <w:pPr>
              <w:spacing w:line="240" w:lineRule="auto"/>
              <w:jc w:val="center"/>
              <w:rPr>
                <w:ins w:author="Henry Kassay (VPA)" w:date="2021-02-15T14:19:00Z" w:id="4090"/>
                <w:rFonts w:eastAsia="Times New Roman" w:cs="Arial"/>
                <w:color w:val="000000"/>
              </w:rPr>
            </w:pPr>
            <w:ins w:author="Henry Kassay (VPA)" w:date="2021-02-15T14:19:00Z" w:id="4091">
              <w:r w:rsidRPr="0007268C">
                <w:rPr>
                  <w:rFonts w:eastAsia="Times New Roman" w:cs="Arial"/>
                  <w:color w:val="000000"/>
                </w:rPr>
                <w:t>0.0411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092">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579E83AF" w14:textId="77777777">
            <w:pPr>
              <w:spacing w:line="240" w:lineRule="auto"/>
              <w:jc w:val="center"/>
              <w:rPr>
                <w:ins w:author="Henry Kassay (VPA)" w:date="2021-02-15T14:19:00Z" w:id="4093"/>
                <w:rFonts w:eastAsia="Times New Roman" w:cs="Arial"/>
                <w:color w:val="000000"/>
              </w:rPr>
            </w:pPr>
            <w:ins w:author="Henry Kassay (VPA)" w:date="2021-02-15T14:19:00Z" w:id="4094">
              <w:r w:rsidRPr="0007268C">
                <w:rPr>
                  <w:rFonts w:eastAsia="Times New Roman" w:cs="Arial"/>
                  <w:color w:val="000000"/>
                </w:rPr>
                <w:t>0.652</w:t>
              </w:r>
            </w:ins>
          </w:p>
        </w:tc>
      </w:tr>
      <w:tr w:rsidRPr="0007268C" w:rsidR="001350E6" w:rsidTr="006A2B49" w14:paraId="5455C3EE" w14:textId="77777777">
        <w:trPr>
          <w:trHeight w:val="434"/>
          <w:ins w:author="Henry Kassay (VPA)" w:date="2021-02-15T14:19:00Z" w:id="4095"/>
          <w:trPrChange w:author="Henry Kassay (VPA) [2]" w:date="2021-11-16T09:17:00Z" w:id="4096">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097">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588A7F4" w14:textId="77777777">
            <w:pPr>
              <w:spacing w:line="240" w:lineRule="auto"/>
              <w:jc w:val="center"/>
              <w:rPr>
                <w:ins w:author="Henry Kassay (VPA)" w:date="2021-02-15T14:19:00Z" w:id="4098"/>
                <w:rFonts w:eastAsia="Times New Roman" w:cs="Arial"/>
                <w:color w:val="000000"/>
              </w:rPr>
            </w:pPr>
            <w:ins w:author="Henry Kassay (VPA)" w:date="2021-02-15T14:19:00Z" w:id="4099">
              <w:r w:rsidRPr="0007268C">
                <w:rPr>
                  <w:rFonts w:eastAsia="Times New Roman" w:cs="Arial"/>
                  <w:color w:val="000000"/>
                </w:rPr>
                <w:t>BP</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100">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6A01C12" w14:textId="77777777">
            <w:pPr>
              <w:spacing w:line="240" w:lineRule="auto"/>
              <w:jc w:val="center"/>
              <w:rPr>
                <w:ins w:author="Henry Kassay (VPA)" w:date="2021-02-15T14:19:00Z" w:id="4101"/>
                <w:rFonts w:eastAsia="Times New Roman" w:cs="Arial"/>
                <w:color w:val="000000"/>
              </w:rPr>
            </w:pPr>
            <w:ins w:author="Henry Kassay (VPA)" w:date="2021-02-15T14:19:00Z" w:id="4102">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03">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761D5F9" w14:textId="77777777">
            <w:pPr>
              <w:spacing w:line="240" w:lineRule="auto"/>
              <w:jc w:val="center"/>
              <w:rPr>
                <w:ins w:author="Henry Kassay (VPA)" w:date="2021-02-15T14:19:00Z" w:id="4104"/>
                <w:rFonts w:eastAsia="Times New Roman" w:cs="Arial"/>
                <w:color w:val="000000"/>
              </w:rPr>
            </w:pPr>
            <w:ins w:author="Henry Kassay (VPA)" w:date="2021-02-15T14:19:00Z" w:id="4105">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106">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F5A9FF9" w14:textId="75015D88">
            <w:pPr>
              <w:spacing w:line="240" w:lineRule="auto"/>
              <w:jc w:val="center"/>
              <w:rPr>
                <w:ins w:author="Henry Kassay (VPA)" w:date="2021-02-15T14:19:00Z" w:id="4107"/>
                <w:rFonts w:eastAsia="Times New Roman" w:cs="Arial"/>
                <w:color w:val="000000"/>
              </w:rPr>
            </w:pPr>
            <w:ins w:author="Henry Kassay (VPA)" w:date="2021-02-15T14:21:00Z" w:id="4108">
              <w:r w:rsidRPr="0007268C">
                <w:rPr>
                  <w:rFonts w:eastAsia="Times New Roman" w:cs="Arial"/>
                  <w:color w:val="000000"/>
                </w:rPr>
                <w:t>En</w:t>
              </w:r>
              <w:r w:rsidRPr="006652A8">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09">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2B810A9" w14:textId="77777777">
            <w:pPr>
              <w:spacing w:line="240" w:lineRule="auto"/>
              <w:jc w:val="center"/>
              <w:rPr>
                <w:ins w:author="Henry Kassay (VPA)" w:date="2021-02-15T14:19:00Z" w:id="4110"/>
                <w:rFonts w:eastAsia="Times New Roman" w:cs="Arial"/>
                <w:color w:val="000000"/>
              </w:rPr>
            </w:pPr>
            <w:ins w:author="Henry Kassay (VPA)" w:date="2021-02-15T14:19:00Z" w:id="4111">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12">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A641150" w14:textId="77777777">
            <w:pPr>
              <w:spacing w:line="240" w:lineRule="auto"/>
              <w:jc w:val="center"/>
              <w:rPr>
                <w:ins w:author="Henry Kassay (VPA)" w:date="2021-02-15T14:19:00Z" w:id="4113"/>
                <w:rFonts w:eastAsia="Times New Roman" w:cs="Arial"/>
                <w:color w:val="000000"/>
              </w:rPr>
            </w:pPr>
            <w:ins w:author="Henry Kassay (VPA)" w:date="2021-02-15T14:19:00Z" w:id="4114">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15">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BF915CF" w14:textId="63FC2F9E">
            <w:pPr>
              <w:spacing w:line="240" w:lineRule="auto"/>
              <w:jc w:val="center"/>
              <w:rPr>
                <w:ins w:author="Henry Kassay (VPA)" w:date="2021-02-15T14:19:00Z" w:id="4116"/>
                <w:rFonts w:eastAsia="Times New Roman" w:cs="Arial"/>
                <w:color w:val="000000"/>
              </w:rPr>
            </w:pPr>
            <w:ins w:author="Henry Kassay (VPA)" w:date="2021-02-15T14:19:00Z" w:id="4117">
              <w:r w:rsidRPr="0007268C">
                <w:rPr>
                  <w:rFonts w:eastAsia="Times New Roman" w:cs="Arial"/>
                  <w:color w:val="000000"/>
                </w:rPr>
                <w:t>0.</w:t>
              </w:r>
            </w:ins>
            <w:ins w:author="Henry Kassay (VPA)" w:date="2021-11-16T09:29:00Z" w:id="4118">
              <w:r w:rsidR="001271D1">
                <w:rPr>
                  <w:rFonts w:eastAsia="Times New Roman" w:cs="Arial"/>
                  <w:color w:val="000000"/>
                </w:rPr>
                <w:t>1774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11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DC687D5" w14:textId="77777777">
            <w:pPr>
              <w:spacing w:line="240" w:lineRule="auto"/>
              <w:jc w:val="center"/>
              <w:rPr>
                <w:ins w:author="Henry Kassay (VPA)" w:date="2021-02-15T14:19:00Z" w:id="4120"/>
                <w:rFonts w:eastAsia="Times New Roman" w:cs="Arial"/>
                <w:color w:val="000000"/>
              </w:rPr>
            </w:pPr>
            <w:ins w:author="Henry Kassay (VPA)" w:date="2021-02-15T14:19:00Z" w:id="4121">
              <w:r w:rsidRPr="0007268C">
                <w:rPr>
                  <w:rFonts w:eastAsia="Times New Roman" w:cs="Arial"/>
                  <w:color w:val="000000"/>
                </w:rPr>
                <w:t>0.470</w:t>
              </w:r>
            </w:ins>
          </w:p>
        </w:tc>
      </w:tr>
      <w:tr w:rsidRPr="0007268C" w:rsidR="0007268C" w:rsidTr="006A2B49" w14:paraId="66540234" w14:textId="77777777">
        <w:trPr>
          <w:trHeight w:val="434"/>
          <w:ins w:author="Henry Kassay (VPA)" w:date="2021-02-15T14:19:00Z" w:id="4122"/>
          <w:trPrChange w:author="Henry Kassay (VPA) [2]" w:date="2021-11-16T09:17:00Z" w:id="4123">
            <w:trPr>
              <w:gridAfter w:val="0"/>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2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794A5B39" w14:textId="77777777">
            <w:pPr>
              <w:spacing w:line="240" w:lineRule="auto"/>
              <w:jc w:val="center"/>
              <w:rPr>
                <w:ins w:author="Henry Kassay (VPA)" w:date="2021-02-15T14:19:00Z" w:id="4125"/>
                <w:rFonts w:eastAsia="Times New Roman" w:cs="Arial"/>
                <w:color w:val="000000"/>
              </w:rPr>
            </w:pPr>
            <w:ins w:author="Henry Kassay (VPA)" w:date="2021-02-15T14:19:00Z" w:id="4126">
              <w:r w:rsidRPr="0007268C">
                <w:rPr>
                  <w:rFonts w:eastAsia="Times New Roman" w:cs="Arial"/>
                  <w:color w:val="000000"/>
                </w:rPr>
                <w:t>BV1a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127">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07268C" w:rsidP="0007268C" w:rsidRDefault="0007268C" w14:paraId="349A8AC6" w14:textId="77777777">
            <w:pPr>
              <w:spacing w:line="240" w:lineRule="auto"/>
              <w:jc w:val="center"/>
              <w:rPr>
                <w:ins w:author="Henry Kassay (VPA)" w:date="2021-02-15T14:19:00Z" w:id="4128"/>
                <w:rFonts w:eastAsia="Times New Roman" w:cs="Arial"/>
                <w:color w:val="000000"/>
              </w:rPr>
            </w:pPr>
            <w:ins w:author="Henry Kassay (VPA)" w:date="2021-02-15T14:19:00Z" w:id="412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30">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27CAAB84" w14:textId="77777777">
            <w:pPr>
              <w:spacing w:line="240" w:lineRule="auto"/>
              <w:jc w:val="center"/>
              <w:rPr>
                <w:ins w:author="Henry Kassay (VPA)" w:date="2021-02-15T14:19:00Z" w:id="4131"/>
                <w:rFonts w:eastAsia="Times New Roman" w:cs="Arial"/>
                <w:color w:val="000000"/>
              </w:rPr>
            </w:pPr>
            <w:ins w:author="Henry Kassay (VPA)" w:date="2021-02-15T14:19:00Z" w:id="4132">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3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2522BBC6" w14:textId="418940AC">
            <w:pPr>
              <w:spacing w:line="240" w:lineRule="auto"/>
              <w:jc w:val="center"/>
              <w:rPr>
                <w:ins w:author="Henry Kassay (VPA)" w:date="2021-02-15T14:19:00Z" w:id="4134"/>
                <w:rFonts w:eastAsia="Times New Roman" w:cs="Arial"/>
                <w:color w:val="000000"/>
              </w:rPr>
            </w:pPr>
            <w:ins w:author="Henry Kassay (VPA)" w:date="2021-02-15T14:19:00Z" w:id="4135">
              <w:r w:rsidRPr="0007268C">
                <w:rPr>
                  <w:rFonts w:eastAsia="Times New Roman" w:cs="Arial"/>
                  <w:color w:val="000000"/>
                </w:rPr>
                <w:t>Vu</w:t>
              </w:r>
            </w:ins>
            <w:ins w:author="Henry Kassay (VPA)" w:date="2021-02-15T14:21:00Z" w:id="4136">
              <w:r w:rsidR="001350E6">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37">
              <w:tcPr>
                <w:tcW w:w="8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408A6615" w14:textId="77777777">
            <w:pPr>
              <w:spacing w:line="240" w:lineRule="auto"/>
              <w:jc w:val="center"/>
              <w:rPr>
                <w:ins w:author="Henry Kassay (VPA)" w:date="2021-02-15T14:19:00Z" w:id="4138"/>
                <w:rFonts w:eastAsia="Times New Roman" w:cs="Arial"/>
                <w:color w:val="000000"/>
              </w:rPr>
            </w:pPr>
            <w:ins w:author="Henry Kassay (VPA)" w:date="2021-02-15T14:19:00Z" w:id="4139">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40">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187B1497" w14:textId="77777777">
            <w:pPr>
              <w:spacing w:line="240" w:lineRule="auto"/>
              <w:jc w:val="center"/>
              <w:rPr>
                <w:ins w:author="Henry Kassay (VPA)" w:date="2021-02-15T14:19:00Z" w:id="4141"/>
                <w:rFonts w:eastAsia="Times New Roman" w:cs="Arial"/>
                <w:color w:val="000000"/>
              </w:rPr>
            </w:pPr>
            <w:ins w:author="Henry Kassay (VPA)" w:date="2021-02-15T14:19:00Z" w:id="4142">
              <w:r w:rsidRPr="0007268C">
                <w:rPr>
                  <w:rFonts w:eastAsia="Times New Roman" w:cs="Arial"/>
                  <w:color w:val="000000"/>
                </w:rPr>
                <w:t>0.18</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43">
              <w:tcPr>
                <w:tcW w:w="8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07268C" w:rsidP="0007268C" w:rsidRDefault="0007268C" w14:paraId="44D199FB" w14:textId="39A92FAB">
            <w:pPr>
              <w:spacing w:line="240" w:lineRule="auto"/>
              <w:jc w:val="center"/>
              <w:rPr>
                <w:ins w:author="Henry Kassay (VPA)" w:date="2021-02-15T14:19:00Z" w:id="4144"/>
                <w:rFonts w:eastAsia="Times New Roman" w:cs="Arial"/>
                <w:color w:val="000000"/>
              </w:rPr>
            </w:pPr>
            <w:ins w:author="Henry Kassay (VPA)" w:date="2021-02-15T14:19:00Z" w:id="4145">
              <w:r w:rsidRPr="0007268C">
                <w:rPr>
                  <w:rFonts w:eastAsia="Times New Roman" w:cs="Arial"/>
                  <w:color w:val="000000"/>
                </w:rPr>
                <w:t>0.</w:t>
              </w:r>
            </w:ins>
            <w:ins w:author="Henry Kassay (VPA)" w:date="2021-11-16T10:27:00Z" w:id="4146">
              <w:r w:rsidR="006D5DE0">
                <w:rPr>
                  <w:rFonts w:eastAsia="Times New Roman" w:cs="Arial"/>
                  <w:color w:val="000000"/>
                </w:rPr>
                <w:t>1775</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14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07268C" w:rsidP="0007268C" w:rsidRDefault="0007268C" w14:paraId="380D03B5" w14:textId="77777777">
            <w:pPr>
              <w:spacing w:line="240" w:lineRule="auto"/>
              <w:jc w:val="center"/>
              <w:rPr>
                <w:ins w:author="Henry Kassay (VPA)" w:date="2021-02-15T14:19:00Z" w:id="4148"/>
                <w:rFonts w:eastAsia="Times New Roman" w:cs="Arial"/>
                <w:color w:val="000000"/>
              </w:rPr>
            </w:pPr>
            <w:ins w:author="Henry Kassay (VPA)" w:date="2021-02-15T14:19:00Z" w:id="4149">
              <w:r w:rsidRPr="0007268C">
                <w:rPr>
                  <w:rFonts w:eastAsia="Times New Roman" w:cs="Arial"/>
                  <w:color w:val="000000"/>
                </w:rPr>
                <w:t>0.508</w:t>
              </w:r>
            </w:ins>
          </w:p>
        </w:tc>
      </w:tr>
      <w:tr w:rsidRPr="0007268C" w:rsidR="001350E6" w:rsidTr="006A2B49" w14:paraId="2AB3539E" w14:textId="77777777">
        <w:trPr>
          <w:trHeight w:val="434"/>
          <w:ins w:author="Henry Kassay (VPA)" w:date="2021-02-15T14:19:00Z" w:id="4150"/>
          <w:trPrChange w:author="Henry Kassay (VPA) [2]" w:date="2021-11-16T09:17:00Z" w:id="415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5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FE581B9" w14:textId="77777777">
            <w:pPr>
              <w:spacing w:line="240" w:lineRule="auto"/>
              <w:jc w:val="center"/>
              <w:rPr>
                <w:ins w:author="Henry Kassay (VPA)" w:date="2021-02-15T14:19:00Z" w:id="4153"/>
                <w:rFonts w:eastAsia="Times New Roman" w:cs="Arial"/>
                <w:color w:val="000000"/>
              </w:rPr>
            </w:pPr>
            <w:ins w:author="Henry Kassay (VPA)" w:date="2021-02-15T14:19:00Z" w:id="4154">
              <w:r w:rsidRPr="0007268C">
                <w:rPr>
                  <w:rFonts w:eastAsia="Times New Roman" w:cs="Arial"/>
                  <w:color w:val="000000"/>
                </w:rPr>
                <w:t>BV1b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15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2AE6135" w14:textId="77777777">
            <w:pPr>
              <w:spacing w:line="240" w:lineRule="auto"/>
              <w:jc w:val="center"/>
              <w:rPr>
                <w:ins w:author="Henry Kassay (VPA)" w:date="2021-02-15T14:19:00Z" w:id="4156"/>
                <w:rFonts w:eastAsia="Times New Roman" w:cs="Arial"/>
                <w:color w:val="000000"/>
              </w:rPr>
            </w:pPr>
            <w:ins w:author="Henry Kassay (VPA)" w:date="2021-02-15T14:19:00Z" w:id="415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5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D427A3" w14:textId="77777777">
            <w:pPr>
              <w:spacing w:line="240" w:lineRule="auto"/>
              <w:jc w:val="center"/>
              <w:rPr>
                <w:ins w:author="Henry Kassay (VPA)" w:date="2021-02-15T14:19:00Z" w:id="4159"/>
                <w:rFonts w:eastAsia="Times New Roman" w:cs="Arial"/>
                <w:color w:val="000000"/>
              </w:rPr>
            </w:pPr>
            <w:ins w:author="Henry Kassay (VPA)" w:date="2021-02-15T14:19:00Z" w:id="4160">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16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4017BF2" w14:textId="389893DF">
            <w:pPr>
              <w:spacing w:line="240" w:lineRule="auto"/>
              <w:jc w:val="center"/>
              <w:rPr>
                <w:ins w:author="Henry Kassay (VPA)" w:date="2021-02-15T14:19:00Z" w:id="4162"/>
                <w:rFonts w:eastAsia="Times New Roman" w:cs="Arial"/>
                <w:color w:val="000000"/>
              </w:rPr>
            </w:pPr>
            <w:ins w:author="Henry Kassay (VPA)" w:date="2021-02-15T14:21:00Z" w:id="4163">
              <w:r w:rsidRPr="0007268C">
                <w:rPr>
                  <w:rFonts w:eastAsia="Times New Roman" w:cs="Arial"/>
                  <w:color w:val="000000"/>
                </w:rPr>
                <w:t>Vu</w:t>
              </w:r>
              <w:r w:rsidRPr="002B38D5">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6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7FCC3AF" w14:textId="77777777">
            <w:pPr>
              <w:spacing w:line="240" w:lineRule="auto"/>
              <w:jc w:val="center"/>
              <w:rPr>
                <w:ins w:author="Henry Kassay (VPA)" w:date="2021-02-15T14:19:00Z" w:id="4165"/>
                <w:rFonts w:eastAsia="Times New Roman" w:cs="Arial"/>
                <w:color w:val="000000"/>
              </w:rPr>
            </w:pPr>
            <w:ins w:author="Henry Kassay (VPA)" w:date="2021-02-15T14:19:00Z" w:id="416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6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6EC096E" w14:textId="77777777">
            <w:pPr>
              <w:spacing w:line="240" w:lineRule="auto"/>
              <w:jc w:val="center"/>
              <w:rPr>
                <w:ins w:author="Henry Kassay (VPA)" w:date="2021-02-15T14:19:00Z" w:id="4168"/>
                <w:rFonts w:eastAsia="Times New Roman" w:cs="Arial"/>
                <w:color w:val="000000"/>
              </w:rPr>
            </w:pPr>
            <w:ins w:author="Henry Kassay (VPA)" w:date="2021-02-15T14:19:00Z" w:id="4169">
              <w:r w:rsidRPr="0007268C">
                <w:rPr>
                  <w:rFonts w:eastAsia="Times New Roman" w:cs="Arial"/>
                  <w:color w:val="000000"/>
                </w:rPr>
                <w:t>0.18</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7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832C0A4" w14:textId="77777777">
            <w:pPr>
              <w:spacing w:line="240" w:lineRule="auto"/>
              <w:jc w:val="center"/>
              <w:rPr>
                <w:ins w:author="Henry Kassay (VPA)" w:date="2021-02-15T14:19:00Z" w:id="4171"/>
                <w:rFonts w:eastAsia="Times New Roman" w:cs="Arial"/>
                <w:color w:val="000000"/>
              </w:rPr>
            </w:pPr>
            <w:ins w:author="Henry Kassay (VPA)" w:date="2021-02-15T14:19:00Z" w:id="4172">
              <w:r w:rsidRPr="0007268C">
                <w:rPr>
                  <w:rFonts w:eastAsia="Times New Roman" w:cs="Arial"/>
                  <w:color w:val="000000"/>
                </w:rPr>
                <w:t>0.0302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17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E151AD6" w14:textId="77777777">
            <w:pPr>
              <w:spacing w:line="240" w:lineRule="auto"/>
              <w:jc w:val="center"/>
              <w:rPr>
                <w:ins w:author="Henry Kassay (VPA)" w:date="2021-02-15T14:19:00Z" w:id="4174"/>
                <w:rFonts w:eastAsia="Times New Roman" w:cs="Arial"/>
                <w:color w:val="000000"/>
              </w:rPr>
            </w:pPr>
            <w:ins w:author="Henry Kassay (VPA)" w:date="2021-02-15T14:19:00Z" w:id="4175">
              <w:r w:rsidRPr="0007268C">
                <w:rPr>
                  <w:rFonts w:eastAsia="Times New Roman" w:cs="Arial"/>
                  <w:color w:val="000000"/>
                </w:rPr>
                <w:t>0.535</w:t>
              </w:r>
            </w:ins>
          </w:p>
        </w:tc>
      </w:tr>
      <w:tr w:rsidRPr="0007268C" w:rsidR="001350E6" w:rsidTr="006A2B49" w14:paraId="483C2312" w14:textId="77777777">
        <w:trPr>
          <w:trHeight w:val="434"/>
          <w:ins w:author="Henry Kassay (VPA)" w:date="2021-02-15T14:19:00Z" w:id="4176"/>
          <w:trPrChange w:author="Henry Kassay (VPA) [2]" w:date="2021-11-16T09:17:00Z" w:id="417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7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9BA000" w14:textId="77777777">
            <w:pPr>
              <w:spacing w:line="240" w:lineRule="auto"/>
              <w:jc w:val="center"/>
              <w:rPr>
                <w:ins w:author="Henry Kassay (VPA)" w:date="2021-02-15T14:19:00Z" w:id="4179"/>
                <w:rFonts w:eastAsia="Times New Roman" w:cs="Arial"/>
                <w:color w:val="000000"/>
              </w:rPr>
            </w:pPr>
            <w:ins w:author="Henry Kassay (VPA)" w:date="2021-02-15T14:19:00Z" w:id="4180">
              <w:r w:rsidRPr="0007268C">
                <w:rPr>
                  <w:rFonts w:eastAsia="Times New Roman" w:cs="Arial"/>
                  <w:color w:val="000000"/>
                </w:rPr>
                <w:t>BV2a</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18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39560468" w14:textId="77777777">
            <w:pPr>
              <w:spacing w:line="240" w:lineRule="auto"/>
              <w:jc w:val="center"/>
              <w:rPr>
                <w:ins w:author="Henry Kassay (VPA)" w:date="2021-02-15T14:19:00Z" w:id="4182"/>
                <w:rFonts w:eastAsia="Times New Roman" w:cs="Arial"/>
                <w:color w:val="000000"/>
              </w:rPr>
            </w:pPr>
            <w:ins w:author="Henry Kassay (VPA)" w:date="2021-02-15T14:19:00Z" w:id="418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8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3F3CC8B" w14:textId="77777777">
            <w:pPr>
              <w:spacing w:line="240" w:lineRule="auto"/>
              <w:jc w:val="center"/>
              <w:rPr>
                <w:ins w:author="Henry Kassay (VPA)" w:date="2021-02-15T14:19:00Z" w:id="4185"/>
                <w:rFonts w:eastAsia="Times New Roman" w:cs="Arial"/>
                <w:color w:val="000000"/>
              </w:rPr>
            </w:pPr>
            <w:ins w:author="Henry Kassay (VPA)" w:date="2021-02-15T14:19:00Z" w:id="4186">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18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AFAC444" w14:textId="185B7368">
            <w:pPr>
              <w:spacing w:line="240" w:lineRule="auto"/>
              <w:jc w:val="center"/>
              <w:rPr>
                <w:ins w:author="Henry Kassay (VPA)" w:date="2021-02-15T14:19:00Z" w:id="4188"/>
                <w:rFonts w:eastAsia="Times New Roman" w:cs="Arial"/>
                <w:color w:val="000000"/>
              </w:rPr>
            </w:pPr>
            <w:ins w:author="Henry Kassay (VPA)" w:date="2021-02-15T14:21:00Z" w:id="4189">
              <w:r w:rsidRPr="0007268C">
                <w:rPr>
                  <w:rFonts w:eastAsia="Times New Roman" w:cs="Arial"/>
                  <w:color w:val="000000"/>
                </w:rPr>
                <w:t>Vu</w:t>
              </w:r>
              <w:r w:rsidRPr="002B38D5">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9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1484163" w14:textId="77777777">
            <w:pPr>
              <w:spacing w:line="240" w:lineRule="auto"/>
              <w:jc w:val="center"/>
              <w:rPr>
                <w:ins w:author="Henry Kassay (VPA)" w:date="2021-02-15T14:19:00Z" w:id="4191"/>
                <w:rFonts w:eastAsia="Times New Roman" w:cs="Arial"/>
                <w:color w:val="000000"/>
              </w:rPr>
            </w:pPr>
            <w:ins w:author="Henry Kassay (VPA)" w:date="2021-02-15T14:19:00Z" w:id="419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9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016740" w14:textId="77777777">
            <w:pPr>
              <w:spacing w:line="240" w:lineRule="auto"/>
              <w:jc w:val="center"/>
              <w:rPr>
                <w:ins w:author="Henry Kassay (VPA)" w:date="2021-02-15T14:19:00Z" w:id="4194"/>
                <w:rFonts w:eastAsia="Times New Roman" w:cs="Arial"/>
                <w:color w:val="000000"/>
              </w:rPr>
            </w:pPr>
            <w:ins w:author="Henry Kassay (VPA)" w:date="2021-02-15T14:19:00Z" w:id="4195">
              <w:r w:rsidRPr="0007268C">
                <w:rPr>
                  <w:rFonts w:eastAsia="Times New Roman" w:cs="Arial"/>
                  <w:color w:val="000000"/>
                </w:rPr>
                <w:t>0.18</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19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CE2FEDB" w14:textId="77777777">
            <w:pPr>
              <w:spacing w:line="240" w:lineRule="auto"/>
              <w:jc w:val="center"/>
              <w:rPr>
                <w:ins w:author="Henry Kassay (VPA)" w:date="2021-02-15T14:19:00Z" w:id="4197"/>
                <w:rFonts w:eastAsia="Times New Roman" w:cs="Arial"/>
                <w:color w:val="000000"/>
              </w:rPr>
            </w:pPr>
            <w:ins w:author="Henry Kassay (VPA)" w:date="2021-02-15T14:19:00Z" w:id="4198">
              <w:r w:rsidRPr="0007268C">
                <w:rPr>
                  <w:rFonts w:eastAsia="Times New Roman" w:cs="Arial"/>
                  <w:color w:val="000000"/>
                </w:rPr>
                <w:t>0.1652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19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B57F419" w14:textId="77777777">
            <w:pPr>
              <w:spacing w:line="240" w:lineRule="auto"/>
              <w:jc w:val="center"/>
              <w:rPr>
                <w:ins w:author="Henry Kassay (VPA)" w:date="2021-02-15T14:19:00Z" w:id="4200"/>
                <w:rFonts w:eastAsia="Times New Roman" w:cs="Arial"/>
                <w:color w:val="000000"/>
              </w:rPr>
            </w:pPr>
            <w:ins w:author="Henry Kassay (VPA)" w:date="2021-02-15T14:19:00Z" w:id="4201">
              <w:r w:rsidRPr="0007268C">
                <w:rPr>
                  <w:rFonts w:eastAsia="Times New Roman" w:cs="Arial"/>
                  <w:color w:val="000000"/>
                </w:rPr>
                <w:t>0.209</w:t>
              </w:r>
            </w:ins>
          </w:p>
        </w:tc>
      </w:tr>
      <w:tr w:rsidRPr="0007268C" w:rsidR="001350E6" w:rsidTr="006A2B49" w14:paraId="0807E6E1" w14:textId="77777777">
        <w:trPr>
          <w:trHeight w:val="434"/>
          <w:ins w:author="Henry Kassay (VPA)" w:date="2021-02-15T14:19:00Z" w:id="4202"/>
          <w:trPrChange w:author="Henry Kassay (VPA) [2]" w:date="2021-11-16T09:17:00Z" w:id="420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0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61A4806" w14:textId="77777777">
            <w:pPr>
              <w:spacing w:line="240" w:lineRule="auto"/>
              <w:jc w:val="center"/>
              <w:rPr>
                <w:ins w:author="Henry Kassay (VPA)" w:date="2021-02-15T14:19:00Z" w:id="4205"/>
                <w:rFonts w:eastAsia="Times New Roman" w:cs="Arial"/>
                <w:color w:val="000000"/>
              </w:rPr>
            </w:pPr>
            <w:ins w:author="Henry Kassay (VPA)" w:date="2021-02-15T14:19:00Z" w:id="4206">
              <w:r w:rsidRPr="0007268C">
                <w:rPr>
                  <w:rFonts w:eastAsia="Times New Roman" w:cs="Arial"/>
                  <w:color w:val="000000"/>
                </w:rPr>
                <w:t>BV2b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20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949E9E4" w14:textId="77777777">
            <w:pPr>
              <w:spacing w:line="240" w:lineRule="auto"/>
              <w:jc w:val="center"/>
              <w:rPr>
                <w:ins w:author="Henry Kassay (VPA)" w:date="2021-02-15T14:19:00Z" w:id="4208"/>
                <w:rFonts w:eastAsia="Times New Roman" w:cs="Arial"/>
                <w:color w:val="000000"/>
              </w:rPr>
            </w:pPr>
            <w:ins w:author="Henry Kassay (VPA)" w:date="2021-02-15T14:19:00Z" w:id="420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1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39EB642" w14:textId="77777777">
            <w:pPr>
              <w:spacing w:line="240" w:lineRule="auto"/>
              <w:jc w:val="center"/>
              <w:rPr>
                <w:ins w:author="Henry Kassay (VPA)" w:date="2021-02-15T14:19:00Z" w:id="4211"/>
                <w:rFonts w:eastAsia="Times New Roman" w:cs="Arial"/>
                <w:color w:val="000000"/>
              </w:rPr>
            </w:pPr>
            <w:ins w:author="Henry Kassay (VPA)" w:date="2021-02-15T14:19:00Z" w:id="4212">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21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C2C125" w14:textId="1B00E1F5">
            <w:pPr>
              <w:spacing w:line="240" w:lineRule="auto"/>
              <w:jc w:val="center"/>
              <w:rPr>
                <w:ins w:author="Henry Kassay (VPA)" w:date="2021-02-15T14:19:00Z" w:id="4214"/>
                <w:rFonts w:eastAsia="Times New Roman" w:cs="Arial"/>
                <w:color w:val="000000"/>
              </w:rPr>
            </w:pPr>
            <w:ins w:author="Henry Kassay (VPA)" w:date="2021-02-15T14:21:00Z" w:id="4215">
              <w:r w:rsidRPr="0007268C">
                <w:rPr>
                  <w:rFonts w:eastAsia="Times New Roman" w:cs="Arial"/>
                  <w:color w:val="000000"/>
                </w:rPr>
                <w:t>Vu</w:t>
              </w:r>
              <w:r w:rsidRPr="002B38D5">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1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7860A3" w14:textId="77777777">
            <w:pPr>
              <w:spacing w:line="240" w:lineRule="auto"/>
              <w:jc w:val="center"/>
              <w:rPr>
                <w:ins w:author="Henry Kassay (VPA)" w:date="2021-02-15T14:19:00Z" w:id="4217"/>
                <w:rFonts w:eastAsia="Times New Roman" w:cs="Arial"/>
                <w:color w:val="000000"/>
              </w:rPr>
            </w:pPr>
            <w:ins w:author="Henry Kassay (VPA)" w:date="2021-02-15T14:19:00Z" w:id="421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1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1202FE5" w14:textId="77777777">
            <w:pPr>
              <w:spacing w:line="240" w:lineRule="auto"/>
              <w:jc w:val="center"/>
              <w:rPr>
                <w:ins w:author="Henry Kassay (VPA)" w:date="2021-02-15T14:19:00Z" w:id="4220"/>
                <w:rFonts w:eastAsia="Times New Roman" w:cs="Arial"/>
                <w:color w:val="000000"/>
              </w:rPr>
            </w:pPr>
            <w:ins w:author="Henry Kassay (VPA)" w:date="2021-02-15T14:19:00Z" w:id="4221">
              <w:r w:rsidRPr="0007268C">
                <w:rPr>
                  <w:rFonts w:eastAsia="Times New Roman" w:cs="Arial"/>
                  <w:color w:val="000000"/>
                </w:rPr>
                <w:t>0.18</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2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ADA467E" w14:textId="77777777">
            <w:pPr>
              <w:spacing w:line="240" w:lineRule="auto"/>
              <w:jc w:val="center"/>
              <w:rPr>
                <w:ins w:author="Henry Kassay (VPA)" w:date="2021-02-15T14:19:00Z" w:id="4223"/>
                <w:rFonts w:eastAsia="Times New Roman" w:cs="Arial"/>
                <w:color w:val="000000"/>
              </w:rPr>
            </w:pPr>
            <w:ins w:author="Henry Kassay (VPA)" w:date="2021-02-15T14:19:00Z" w:id="4224">
              <w:r w:rsidRPr="0007268C">
                <w:rPr>
                  <w:rFonts w:eastAsia="Times New Roman" w:cs="Arial"/>
                  <w:color w:val="000000"/>
                </w:rPr>
                <w:t>0.0481</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22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2CF5BF7" w14:textId="77777777">
            <w:pPr>
              <w:spacing w:line="240" w:lineRule="auto"/>
              <w:jc w:val="center"/>
              <w:rPr>
                <w:ins w:author="Henry Kassay (VPA)" w:date="2021-02-15T14:19:00Z" w:id="4226"/>
                <w:rFonts w:eastAsia="Times New Roman" w:cs="Arial"/>
                <w:color w:val="000000"/>
              </w:rPr>
            </w:pPr>
            <w:ins w:author="Henry Kassay (VPA)" w:date="2021-02-15T14:19:00Z" w:id="4227">
              <w:r w:rsidRPr="0007268C">
                <w:rPr>
                  <w:rFonts w:eastAsia="Times New Roman" w:cs="Arial"/>
                  <w:color w:val="000000"/>
                </w:rPr>
                <w:t>0.200</w:t>
              </w:r>
            </w:ins>
          </w:p>
        </w:tc>
      </w:tr>
      <w:tr w:rsidRPr="0007268C" w:rsidR="001350E6" w:rsidTr="006A2B49" w14:paraId="37D7DE21" w14:textId="77777777">
        <w:trPr>
          <w:trHeight w:val="434"/>
          <w:ins w:author="Henry Kassay (VPA)" w:date="2021-02-15T14:19:00Z" w:id="4228"/>
          <w:trPrChange w:author="Henry Kassay (VPA) [2]" w:date="2021-11-16T09:17:00Z" w:id="422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3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230F88A" w14:textId="77777777">
            <w:pPr>
              <w:spacing w:line="240" w:lineRule="auto"/>
              <w:jc w:val="center"/>
              <w:rPr>
                <w:ins w:author="Henry Kassay (VPA)" w:date="2021-02-15T14:19:00Z" w:id="4231"/>
                <w:rFonts w:eastAsia="Times New Roman" w:cs="Arial"/>
                <w:color w:val="000000"/>
              </w:rPr>
            </w:pPr>
            <w:ins w:author="Henry Kassay (VPA)" w:date="2021-02-15T14:19:00Z" w:id="4232">
              <w:r w:rsidRPr="0007268C">
                <w:rPr>
                  <w:rFonts w:eastAsia="Times New Roman" w:cs="Arial"/>
                  <w:color w:val="000000"/>
                </w:rPr>
                <w:t>BV2c</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23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BBBA5D2" w14:textId="77777777">
            <w:pPr>
              <w:spacing w:line="240" w:lineRule="auto"/>
              <w:jc w:val="center"/>
              <w:rPr>
                <w:ins w:author="Henry Kassay (VPA)" w:date="2021-02-15T14:19:00Z" w:id="4234"/>
                <w:rFonts w:eastAsia="Times New Roman" w:cs="Arial"/>
                <w:color w:val="000000"/>
              </w:rPr>
            </w:pPr>
            <w:ins w:author="Henry Kassay (VPA)" w:date="2021-02-15T14:19:00Z" w:id="423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3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8D51B0C" w14:textId="77777777">
            <w:pPr>
              <w:spacing w:line="240" w:lineRule="auto"/>
              <w:jc w:val="center"/>
              <w:rPr>
                <w:ins w:author="Henry Kassay (VPA)" w:date="2021-02-15T14:19:00Z" w:id="4237"/>
                <w:rFonts w:eastAsia="Times New Roman" w:cs="Arial"/>
                <w:color w:val="000000"/>
              </w:rPr>
            </w:pPr>
            <w:ins w:author="Henry Kassay (VPA)" w:date="2021-02-15T14:19:00Z" w:id="4238">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23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27B3FD9" w14:textId="0C9094DB">
            <w:pPr>
              <w:spacing w:line="240" w:lineRule="auto"/>
              <w:jc w:val="center"/>
              <w:rPr>
                <w:ins w:author="Henry Kassay (VPA)" w:date="2021-02-15T14:19:00Z" w:id="4240"/>
                <w:rFonts w:eastAsia="Times New Roman" w:cs="Arial"/>
                <w:color w:val="000000"/>
              </w:rPr>
            </w:pPr>
            <w:ins w:author="Henry Kassay (VPA)" w:date="2021-02-15T14:21:00Z" w:id="4241">
              <w:r w:rsidRPr="0007268C">
                <w:rPr>
                  <w:rFonts w:eastAsia="Times New Roman" w:cs="Arial"/>
                  <w:color w:val="000000"/>
                </w:rPr>
                <w:t>Vu</w:t>
              </w:r>
              <w:r w:rsidRPr="002B38D5">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4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D4D5347" w14:textId="77777777">
            <w:pPr>
              <w:spacing w:line="240" w:lineRule="auto"/>
              <w:jc w:val="center"/>
              <w:rPr>
                <w:ins w:author="Henry Kassay (VPA)" w:date="2021-02-15T14:19:00Z" w:id="4243"/>
                <w:rFonts w:eastAsia="Times New Roman" w:cs="Arial"/>
                <w:color w:val="000000"/>
              </w:rPr>
            </w:pPr>
            <w:ins w:author="Henry Kassay (VPA)" w:date="2021-02-15T14:19:00Z" w:id="424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4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80B6EB" w14:textId="77777777">
            <w:pPr>
              <w:spacing w:line="240" w:lineRule="auto"/>
              <w:jc w:val="center"/>
              <w:rPr>
                <w:ins w:author="Henry Kassay (VPA)" w:date="2021-02-15T14:19:00Z" w:id="4246"/>
                <w:rFonts w:eastAsia="Times New Roman" w:cs="Arial"/>
                <w:color w:val="000000"/>
              </w:rPr>
            </w:pPr>
            <w:ins w:author="Henry Kassay (VPA)" w:date="2021-02-15T14:19:00Z" w:id="4247">
              <w:r w:rsidRPr="0007268C">
                <w:rPr>
                  <w:rFonts w:eastAsia="Times New Roman" w:cs="Arial"/>
                  <w:color w:val="000000"/>
                </w:rPr>
                <w:t>0.18</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4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F60D0B" w14:textId="77777777">
            <w:pPr>
              <w:spacing w:line="240" w:lineRule="auto"/>
              <w:jc w:val="center"/>
              <w:rPr>
                <w:ins w:author="Henry Kassay (VPA)" w:date="2021-02-15T14:19:00Z" w:id="4249"/>
                <w:rFonts w:eastAsia="Times New Roman" w:cs="Arial"/>
                <w:color w:val="000000"/>
              </w:rPr>
            </w:pPr>
            <w:ins w:author="Henry Kassay (VPA)" w:date="2021-02-15T14:19:00Z" w:id="4250">
              <w:r w:rsidRPr="0007268C">
                <w:rPr>
                  <w:rFonts w:eastAsia="Times New Roman" w:cs="Arial"/>
                  <w:color w:val="000000"/>
                </w:rPr>
                <w:t>0.1487</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25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85F3743" w14:textId="77777777">
            <w:pPr>
              <w:spacing w:line="240" w:lineRule="auto"/>
              <w:jc w:val="center"/>
              <w:rPr>
                <w:ins w:author="Henry Kassay (VPA)" w:date="2021-02-15T14:19:00Z" w:id="4252"/>
                <w:rFonts w:eastAsia="Times New Roman" w:cs="Arial"/>
                <w:color w:val="000000"/>
              </w:rPr>
            </w:pPr>
            <w:ins w:author="Henry Kassay (VPA)" w:date="2021-02-15T14:19:00Z" w:id="4253">
              <w:r w:rsidRPr="0007268C">
                <w:rPr>
                  <w:rFonts w:eastAsia="Times New Roman" w:cs="Arial"/>
                  <w:color w:val="000000"/>
                </w:rPr>
                <w:t>0.200</w:t>
              </w:r>
            </w:ins>
          </w:p>
        </w:tc>
      </w:tr>
      <w:tr w:rsidRPr="0007268C" w:rsidR="001350E6" w:rsidTr="006A2B49" w14:paraId="56EDC22D" w14:textId="77777777">
        <w:trPr>
          <w:trHeight w:val="434"/>
          <w:ins w:author="Henry Kassay (VPA)" w:date="2021-02-15T14:19:00Z" w:id="4254"/>
          <w:trPrChange w:author="Henry Kassay (VPA) [2]" w:date="2021-11-16T09:17:00Z" w:id="425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5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F717B31" w14:textId="77777777">
            <w:pPr>
              <w:spacing w:line="240" w:lineRule="auto"/>
              <w:jc w:val="center"/>
              <w:rPr>
                <w:ins w:author="Henry Kassay (VPA)" w:date="2021-02-15T14:19:00Z" w:id="4257"/>
                <w:rFonts w:eastAsia="Times New Roman" w:cs="Arial"/>
                <w:color w:val="000000"/>
              </w:rPr>
            </w:pPr>
            <w:ins w:author="Henry Kassay (VPA)" w:date="2021-02-15T14:19:00Z" w:id="4258">
              <w:r w:rsidRPr="0007268C">
                <w:rPr>
                  <w:rFonts w:eastAsia="Times New Roman" w:cs="Arial"/>
                  <w:color w:val="000000"/>
                </w:rPr>
                <w:t>BV2d</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25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F8FF385" w14:textId="77777777">
            <w:pPr>
              <w:spacing w:line="240" w:lineRule="auto"/>
              <w:jc w:val="center"/>
              <w:rPr>
                <w:ins w:author="Henry Kassay (VPA)" w:date="2021-02-15T14:19:00Z" w:id="4260"/>
                <w:rFonts w:eastAsia="Times New Roman" w:cs="Arial"/>
                <w:color w:val="000000"/>
              </w:rPr>
            </w:pPr>
            <w:ins w:author="Henry Kassay (VPA)" w:date="2021-02-15T14:19:00Z" w:id="426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6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07E24BD" w14:textId="77777777">
            <w:pPr>
              <w:spacing w:line="240" w:lineRule="auto"/>
              <w:jc w:val="center"/>
              <w:rPr>
                <w:ins w:author="Henry Kassay (VPA)" w:date="2021-02-15T14:19:00Z" w:id="4263"/>
                <w:rFonts w:eastAsia="Times New Roman" w:cs="Arial"/>
                <w:color w:val="000000"/>
              </w:rPr>
            </w:pPr>
            <w:ins w:author="Henry Kassay (VPA)" w:date="2021-02-15T14:19:00Z" w:id="4264">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26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2541E09" w14:textId="44D29C49">
            <w:pPr>
              <w:spacing w:line="240" w:lineRule="auto"/>
              <w:jc w:val="center"/>
              <w:rPr>
                <w:ins w:author="Henry Kassay (VPA)" w:date="2021-02-15T14:19:00Z" w:id="4266"/>
                <w:rFonts w:eastAsia="Times New Roman" w:cs="Arial"/>
                <w:color w:val="000000"/>
              </w:rPr>
            </w:pPr>
            <w:ins w:author="Henry Kassay (VPA)" w:date="2021-02-15T14:21:00Z" w:id="4267">
              <w:r w:rsidRPr="0007268C">
                <w:rPr>
                  <w:rFonts w:eastAsia="Times New Roman" w:cs="Arial"/>
                  <w:color w:val="000000"/>
                </w:rPr>
                <w:t>Vu</w:t>
              </w:r>
              <w:r w:rsidRPr="002B38D5">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6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010FBA9" w14:textId="77777777">
            <w:pPr>
              <w:spacing w:line="240" w:lineRule="auto"/>
              <w:jc w:val="center"/>
              <w:rPr>
                <w:ins w:author="Henry Kassay (VPA)" w:date="2021-02-15T14:19:00Z" w:id="4269"/>
                <w:rFonts w:eastAsia="Times New Roman" w:cs="Arial"/>
                <w:color w:val="000000"/>
              </w:rPr>
            </w:pPr>
            <w:ins w:author="Henry Kassay (VPA)" w:date="2021-02-15T14:19:00Z" w:id="427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7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93772B" w14:textId="77777777">
            <w:pPr>
              <w:spacing w:line="240" w:lineRule="auto"/>
              <w:jc w:val="center"/>
              <w:rPr>
                <w:ins w:author="Henry Kassay (VPA)" w:date="2021-02-15T14:19:00Z" w:id="4272"/>
                <w:rFonts w:eastAsia="Times New Roman" w:cs="Arial"/>
                <w:color w:val="000000"/>
              </w:rPr>
            </w:pPr>
            <w:ins w:author="Henry Kassay (VPA)" w:date="2021-02-15T14:19:00Z" w:id="4273">
              <w:r w:rsidRPr="0007268C">
                <w:rPr>
                  <w:rFonts w:eastAsia="Times New Roman" w:cs="Arial"/>
                  <w:color w:val="000000"/>
                </w:rPr>
                <w:t>0.18</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7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24F8602" w14:textId="77777777">
            <w:pPr>
              <w:spacing w:line="240" w:lineRule="auto"/>
              <w:jc w:val="center"/>
              <w:rPr>
                <w:ins w:author="Henry Kassay (VPA)" w:date="2021-02-15T14:19:00Z" w:id="4275"/>
                <w:rFonts w:eastAsia="Times New Roman" w:cs="Arial"/>
                <w:color w:val="000000"/>
              </w:rPr>
            </w:pPr>
            <w:ins w:author="Henry Kassay (VPA)" w:date="2021-02-15T14:19:00Z" w:id="4276">
              <w:r w:rsidRPr="0007268C">
                <w:rPr>
                  <w:rFonts w:eastAsia="Times New Roman" w:cs="Arial"/>
                  <w:color w:val="000000"/>
                </w:rPr>
                <w:t>0.0254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27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6FD4EF50" w14:textId="77777777">
            <w:pPr>
              <w:spacing w:line="240" w:lineRule="auto"/>
              <w:jc w:val="center"/>
              <w:rPr>
                <w:ins w:author="Henry Kassay (VPA)" w:date="2021-02-15T14:19:00Z" w:id="4278"/>
                <w:rFonts w:eastAsia="Times New Roman" w:cs="Arial"/>
                <w:color w:val="000000"/>
              </w:rPr>
            </w:pPr>
            <w:ins w:author="Henry Kassay (VPA)" w:date="2021-02-15T14:19:00Z" w:id="4279">
              <w:r w:rsidRPr="0007268C">
                <w:rPr>
                  <w:rFonts w:eastAsia="Times New Roman" w:cs="Arial"/>
                  <w:color w:val="000000"/>
                </w:rPr>
                <w:t>0.233</w:t>
              </w:r>
            </w:ins>
          </w:p>
        </w:tc>
      </w:tr>
      <w:tr w:rsidRPr="0007268C" w:rsidR="001350E6" w:rsidTr="006A2B49" w14:paraId="5A39F2CF" w14:textId="77777777">
        <w:trPr>
          <w:trHeight w:val="434"/>
          <w:ins w:author="Henry Kassay (VPA)" w:date="2021-02-15T14:19:00Z" w:id="4280"/>
          <w:trPrChange w:author="Henry Kassay (VPA) [2]" w:date="2021-11-16T09:17:00Z" w:id="428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8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A3F2AC3" w14:textId="77777777">
            <w:pPr>
              <w:spacing w:line="240" w:lineRule="auto"/>
              <w:jc w:val="center"/>
              <w:rPr>
                <w:ins w:author="Henry Kassay (VPA)" w:date="2021-02-15T14:19:00Z" w:id="4283"/>
                <w:rFonts w:eastAsia="Times New Roman" w:cs="Arial"/>
                <w:color w:val="000000"/>
              </w:rPr>
            </w:pPr>
            <w:ins w:author="Henry Kassay (VPA)" w:date="2021-02-15T14:19:00Z" w:id="4284">
              <w:r w:rsidRPr="0007268C">
                <w:rPr>
                  <w:rFonts w:eastAsia="Times New Roman" w:cs="Arial"/>
                  <w:color w:val="000000"/>
                </w:rPr>
                <w:t>BW1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28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45862B0" w14:textId="77777777">
            <w:pPr>
              <w:spacing w:line="240" w:lineRule="auto"/>
              <w:jc w:val="center"/>
              <w:rPr>
                <w:ins w:author="Henry Kassay (VPA)" w:date="2021-02-15T14:19:00Z" w:id="4286"/>
                <w:rFonts w:eastAsia="Times New Roman" w:cs="Arial"/>
                <w:color w:val="000000"/>
              </w:rPr>
            </w:pPr>
            <w:ins w:author="Henry Kassay (VPA)" w:date="2021-02-15T14:19:00Z" w:id="428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8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DCEF0DA" w14:textId="77777777">
            <w:pPr>
              <w:spacing w:line="240" w:lineRule="auto"/>
              <w:jc w:val="center"/>
              <w:rPr>
                <w:ins w:author="Henry Kassay (VPA)" w:date="2021-02-15T14:19:00Z" w:id="4289"/>
                <w:rFonts w:eastAsia="Times New Roman" w:cs="Arial"/>
                <w:color w:val="000000"/>
              </w:rPr>
            </w:pPr>
            <w:ins w:author="Henry Kassay (VPA)" w:date="2021-02-15T14:19:00Z" w:id="4290">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29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6FA98C9" w14:textId="165D339D">
            <w:pPr>
              <w:spacing w:line="240" w:lineRule="auto"/>
              <w:jc w:val="center"/>
              <w:rPr>
                <w:ins w:author="Henry Kassay (VPA)" w:date="2021-02-15T14:19:00Z" w:id="4292"/>
                <w:rFonts w:eastAsia="Times New Roman" w:cs="Arial"/>
                <w:color w:val="000000"/>
              </w:rPr>
            </w:pPr>
            <w:ins w:author="Henry Kassay (VPA)" w:date="2021-02-15T14:21:00Z" w:id="4293">
              <w:r w:rsidRPr="0007268C">
                <w:rPr>
                  <w:rFonts w:eastAsia="Times New Roman" w:cs="Arial"/>
                  <w:color w:val="000000"/>
                </w:rPr>
                <w:t>En</w:t>
              </w:r>
              <w:r w:rsidRPr="00E66957">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9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6C43CB3" w14:textId="77777777">
            <w:pPr>
              <w:spacing w:line="240" w:lineRule="auto"/>
              <w:jc w:val="center"/>
              <w:rPr>
                <w:ins w:author="Henry Kassay (VPA)" w:date="2021-02-15T14:19:00Z" w:id="4295"/>
                <w:rFonts w:eastAsia="Times New Roman" w:cs="Arial"/>
                <w:color w:val="000000"/>
              </w:rPr>
            </w:pPr>
            <w:ins w:author="Henry Kassay (VPA)" w:date="2021-02-15T14:19:00Z" w:id="429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29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159653D" w14:textId="77777777">
            <w:pPr>
              <w:spacing w:line="240" w:lineRule="auto"/>
              <w:jc w:val="center"/>
              <w:rPr>
                <w:ins w:author="Henry Kassay (VPA)" w:date="2021-02-15T14:19:00Z" w:id="4298"/>
                <w:rFonts w:eastAsia="Times New Roman" w:cs="Arial"/>
                <w:color w:val="000000"/>
              </w:rPr>
            </w:pPr>
            <w:ins w:author="Henry Kassay (VPA)" w:date="2021-02-15T14:19:00Z" w:id="4299">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0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D8D9034" w14:textId="77777777">
            <w:pPr>
              <w:spacing w:line="240" w:lineRule="auto"/>
              <w:jc w:val="center"/>
              <w:rPr>
                <w:ins w:author="Henry Kassay (VPA)" w:date="2021-02-15T14:19:00Z" w:id="4301"/>
                <w:rFonts w:eastAsia="Times New Roman" w:cs="Arial"/>
                <w:color w:val="000000"/>
              </w:rPr>
            </w:pPr>
            <w:ins w:author="Henry Kassay (VPA)" w:date="2021-02-15T14:19:00Z" w:id="4302">
              <w:r w:rsidRPr="0007268C">
                <w:rPr>
                  <w:rFonts w:eastAsia="Times New Roman" w:cs="Arial"/>
                  <w:color w:val="000000"/>
                </w:rPr>
                <w:t>0.0133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0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AE1F9D3" w14:textId="77777777">
            <w:pPr>
              <w:spacing w:line="240" w:lineRule="auto"/>
              <w:jc w:val="center"/>
              <w:rPr>
                <w:ins w:author="Henry Kassay (VPA)" w:date="2021-02-15T14:19:00Z" w:id="4304"/>
                <w:rFonts w:eastAsia="Times New Roman" w:cs="Arial"/>
                <w:color w:val="000000"/>
              </w:rPr>
            </w:pPr>
            <w:ins w:author="Henry Kassay (VPA)" w:date="2021-02-15T14:19:00Z" w:id="4305">
              <w:r w:rsidRPr="0007268C">
                <w:rPr>
                  <w:rFonts w:eastAsia="Times New Roman" w:cs="Arial"/>
                  <w:color w:val="000000"/>
                </w:rPr>
                <w:t>0.880</w:t>
              </w:r>
            </w:ins>
          </w:p>
        </w:tc>
      </w:tr>
      <w:tr w:rsidRPr="0007268C" w:rsidR="001350E6" w:rsidTr="006A2B49" w14:paraId="5E1B3358" w14:textId="77777777">
        <w:trPr>
          <w:trHeight w:val="434"/>
          <w:ins w:author="Henry Kassay (VPA)" w:date="2021-02-15T14:19:00Z" w:id="4306"/>
          <w:trPrChange w:author="Henry Kassay (VPA) [2]" w:date="2021-11-16T09:17:00Z" w:id="430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0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C24E343" w14:textId="77777777">
            <w:pPr>
              <w:spacing w:line="240" w:lineRule="auto"/>
              <w:jc w:val="center"/>
              <w:rPr>
                <w:ins w:author="Henry Kassay (VPA)" w:date="2021-02-15T14:19:00Z" w:id="4309"/>
                <w:rFonts w:eastAsia="Times New Roman" w:cs="Arial"/>
                <w:color w:val="000000"/>
              </w:rPr>
            </w:pPr>
            <w:ins w:author="Henry Kassay (VPA)" w:date="2021-02-15T14:19:00Z" w:id="4310">
              <w:r w:rsidRPr="0007268C">
                <w:rPr>
                  <w:rFonts w:eastAsia="Times New Roman" w:cs="Arial"/>
                  <w:color w:val="000000"/>
                </w:rPr>
                <w:t>BW2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31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E2F690B" w14:textId="77777777">
            <w:pPr>
              <w:spacing w:line="240" w:lineRule="auto"/>
              <w:jc w:val="center"/>
              <w:rPr>
                <w:ins w:author="Henry Kassay (VPA)" w:date="2021-02-15T14:19:00Z" w:id="4312"/>
                <w:rFonts w:eastAsia="Times New Roman" w:cs="Arial"/>
                <w:color w:val="000000"/>
              </w:rPr>
            </w:pPr>
            <w:ins w:author="Henry Kassay (VPA)" w:date="2021-02-15T14:19:00Z" w:id="431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1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BDD8D75" w14:textId="77777777">
            <w:pPr>
              <w:spacing w:line="240" w:lineRule="auto"/>
              <w:jc w:val="center"/>
              <w:rPr>
                <w:ins w:author="Henry Kassay (VPA)" w:date="2021-02-15T14:19:00Z" w:id="4315"/>
                <w:rFonts w:eastAsia="Times New Roman" w:cs="Arial"/>
                <w:color w:val="000000"/>
              </w:rPr>
            </w:pPr>
            <w:ins w:author="Henry Kassay (VPA)" w:date="2021-02-15T14:19:00Z" w:id="4316">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1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D889FC4" w14:textId="445A5D82">
            <w:pPr>
              <w:spacing w:line="240" w:lineRule="auto"/>
              <w:jc w:val="center"/>
              <w:rPr>
                <w:ins w:author="Henry Kassay (VPA)" w:date="2021-02-15T14:19:00Z" w:id="4318"/>
                <w:rFonts w:eastAsia="Times New Roman" w:cs="Arial"/>
                <w:color w:val="000000"/>
              </w:rPr>
            </w:pPr>
            <w:ins w:author="Henry Kassay (VPA)" w:date="2021-02-15T14:21:00Z" w:id="4319">
              <w:r w:rsidRPr="0007268C">
                <w:rPr>
                  <w:rFonts w:eastAsia="Times New Roman" w:cs="Arial"/>
                  <w:color w:val="000000"/>
                </w:rPr>
                <w:t>En</w:t>
              </w:r>
              <w:r w:rsidRPr="00E66957">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2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D65E928" w14:textId="77777777">
            <w:pPr>
              <w:spacing w:line="240" w:lineRule="auto"/>
              <w:jc w:val="center"/>
              <w:rPr>
                <w:ins w:author="Henry Kassay (VPA)" w:date="2021-02-15T14:19:00Z" w:id="4321"/>
                <w:rFonts w:eastAsia="Times New Roman" w:cs="Arial"/>
                <w:color w:val="000000"/>
              </w:rPr>
            </w:pPr>
            <w:ins w:author="Henry Kassay (VPA)" w:date="2021-02-15T14:19:00Z" w:id="432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2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9AEA441" w14:textId="77777777">
            <w:pPr>
              <w:spacing w:line="240" w:lineRule="auto"/>
              <w:jc w:val="center"/>
              <w:rPr>
                <w:ins w:author="Henry Kassay (VPA)" w:date="2021-02-15T14:19:00Z" w:id="4324"/>
                <w:rFonts w:eastAsia="Times New Roman" w:cs="Arial"/>
                <w:color w:val="000000"/>
              </w:rPr>
            </w:pPr>
            <w:ins w:author="Henry Kassay (VPA)" w:date="2021-02-15T14:19:00Z" w:id="4325">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2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BE05437" w14:textId="77777777">
            <w:pPr>
              <w:spacing w:line="240" w:lineRule="auto"/>
              <w:jc w:val="center"/>
              <w:rPr>
                <w:ins w:author="Henry Kassay (VPA)" w:date="2021-02-15T14:19:00Z" w:id="4327"/>
                <w:rFonts w:eastAsia="Times New Roman" w:cs="Arial"/>
                <w:color w:val="000000"/>
              </w:rPr>
            </w:pPr>
            <w:ins w:author="Henry Kassay (VPA)" w:date="2021-02-15T14:19:00Z" w:id="4328">
              <w:r w:rsidRPr="0007268C">
                <w:rPr>
                  <w:rFonts w:eastAsia="Times New Roman" w:cs="Arial"/>
                  <w:color w:val="000000"/>
                </w:rPr>
                <w:t>0.0072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2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80B8C89" w14:textId="77777777">
            <w:pPr>
              <w:spacing w:line="240" w:lineRule="auto"/>
              <w:jc w:val="center"/>
              <w:rPr>
                <w:ins w:author="Henry Kassay (VPA)" w:date="2021-02-15T14:19:00Z" w:id="4330"/>
                <w:rFonts w:eastAsia="Times New Roman" w:cs="Arial"/>
                <w:color w:val="000000"/>
              </w:rPr>
            </w:pPr>
            <w:ins w:author="Henry Kassay (VPA)" w:date="2021-02-15T14:19:00Z" w:id="4331">
              <w:r w:rsidRPr="0007268C">
                <w:rPr>
                  <w:rFonts w:eastAsia="Times New Roman" w:cs="Arial"/>
                  <w:color w:val="000000"/>
                </w:rPr>
                <w:t>0.597</w:t>
              </w:r>
            </w:ins>
          </w:p>
        </w:tc>
      </w:tr>
      <w:tr w:rsidRPr="0007268C" w:rsidR="001350E6" w:rsidTr="006A2B49" w14:paraId="375FECEC" w14:textId="77777777">
        <w:trPr>
          <w:trHeight w:val="434"/>
          <w:ins w:author="Henry Kassay (VPA)" w:date="2021-02-15T14:19:00Z" w:id="4332"/>
          <w:trPrChange w:author="Henry Kassay (VPA) [2]" w:date="2021-11-16T09:17:00Z" w:id="433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3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48D8D0F" w14:textId="77777777">
            <w:pPr>
              <w:spacing w:line="240" w:lineRule="auto"/>
              <w:jc w:val="center"/>
              <w:rPr>
                <w:ins w:author="Henry Kassay (VPA)" w:date="2021-02-15T14:19:00Z" w:id="4335"/>
                <w:rFonts w:eastAsia="Times New Roman" w:cs="Arial"/>
                <w:color w:val="000000"/>
              </w:rPr>
            </w:pPr>
            <w:ins w:author="Henry Kassay (VPA)" w:date="2021-02-15T14:19:00Z" w:id="4336">
              <w:r w:rsidRPr="0007268C">
                <w:rPr>
                  <w:rFonts w:eastAsia="Times New Roman" w:cs="Arial"/>
                  <w:color w:val="000000"/>
                </w:rPr>
                <w:t>BX1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33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5696D56" w14:textId="77777777">
            <w:pPr>
              <w:spacing w:line="240" w:lineRule="auto"/>
              <w:jc w:val="center"/>
              <w:rPr>
                <w:ins w:author="Henry Kassay (VPA)" w:date="2021-02-15T14:19:00Z" w:id="4338"/>
                <w:rFonts w:eastAsia="Times New Roman" w:cs="Arial"/>
                <w:color w:val="000000"/>
              </w:rPr>
            </w:pPr>
            <w:ins w:author="Henry Kassay (VPA)" w:date="2021-02-15T14:19:00Z" w:id="433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4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89463DE" w14:textId="77777777">
            <w:pPr>
              <w:spacing w:line="240" w:lineRule="auto"/>
              <w:jc w:val="center"/>
              <w:rPr>
                <w:ins w:author="Henry Kassay (VPA)" w:date="2021-02-15T14:19:00Z" w:id="4341"/>
                <w:rFonts w:eastAsia="Times New Roman" w:cs="Arial"/>
                <w:color w:val="000000"/>
              </w:rPr>
            </w:pPr>
            <w:ins w:author="Henry Kassay (VPA)" w:date="2021-02-15T14:19:00Z" w:id="4342">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4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FC81D80" w14:textId="0966C890">
            <w:pPr>
              <w:spacing w:line="240" w:lineRule="auto"/>
              <w:jc w:val="center"/>
              <w:rPr>
                <w:ins w:author="Henry Kassay (VPA)" w:date="2021-02-15T14:19:00Z" w:id="4344"/>
                <w:rFonts w:eastAsia="Times New Roman" w:cs="Arial"/>
                <w:color w:val="000000"/>
              </w:rPr>
            </w:pPr>
            <w:ins w:author="Henry Kassay (VPA)" w:date="2021-02-15T14:21:00Z" w:id="4345">
              <w:r w:rsidRPr="0007268C">
                <w:rPr>
                  <w:rFonts w:eastAsia="Times New Roman" w:cs="Arial"/>
                  <w:color w:val="000000"/>
                </w:rPr>
                <w:t>En</w:t>
              </w:r>
              <w:r w:rsidRPr="00E66957">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4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B20C03F" w14:textId="77777777">
            <w:pPr>
              <w:spacing w:line="240" w:lineRule="auto"/>
              <w:jc w:val="center"/>
              <w:rPr>
                <w:ins w:author="Henry Kassay (VPA)" w:date="2021-02-15T14:19:00Z" w:id="4347"/>
                <w:rFonts w:eastAsia="Times New Roman" w:cs="Arial"/>
                <w:color w:val="000000"/>
              </w:rPr>
            </w:pPr>
            <w:ins w:author="Henry Kassay (VPA)" w:date="2021-02-15T14:19:00Z" w:id="434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4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27BF764" w14:textId="77777777">
            <w:pPr>
              <w:spacing w:line="240" w:lineRule="auto"/>
              <w:jc w:val="center"/>
              <w:rPr>
                <w:ins w:author="Henry Kassay (VPA)" w:date="2021-02-15T14:19:00Z" w:id="4350"/>
                <w:rFonts w:eastAsia="Times New Roman" w:cs="Arial"/>
                <w:color w:val="000000"/>
              </w:rPr>
            </w:pPr>
            <w:ins w:author="Henry Kassay (VPA)" w:date="2021-02-15T14:19:00Z" w:id="4351">
              <w:r w:rsidRPr="0007268C">
                <w:rPr>
                  <w:rFonts w:eastAsia="Times New Roman" w:cs="Arial"/>
                  <w:color w:val="000000"/>
                </w:rPr>
                <w:t>0.2</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5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8CEB49C" w14:textId="77777777">
            <w:pPr>
              <w:spacing w:line="240" w:lineRule="auto"/>
              <w:jc w:val="center"/>
              <w:rPr>
                <w:ins w:author="Henry Kassay (VPA)" w:date="2021-02-15T14:19:00Z" w:id="4353"/>
                <w:rFonts w:eastAsia="Times New Roman" w:cs="Arial"/>
                <w:color w:val="000000"/>
              </w:rPr>
            </w:pPr>
            <w:ins w:author="Henry Kassay (VPA)" w:date="2021-02-15T14:19:00Z" w:id="4354">
              <w:r w:rsidRPr="0007268C">
                <w:rPr>
                  <w:rFonts w:eastAsia="Times New Roman" w:cs="Arial"/>
                  <w:color w:val="000000"/>
                </w:rPr>
                <w:t>0.0034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5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4CF3931F" w14:textId="77777777">
            <w:pPr>
              <w:spacing w:line="240" w:lineRule="auto"/>
              <w:jc w:val="center"/>
              <w:rPr>
                <w:ins w:author="Henry Kassay (VPA)" w:date="2021-02-15T14:19:00Z" w:id="4356"/>
                <w:rFonts w:eastAsia="Times New Roman" w:cs="Arial"/>
                <w:color w:val="000000"/>
              </w:rPr>
            </w:pPr>
            <w:ins w:author="Henry Kassay (VPA)" w:date="2021-02-15T14:19:00Z" w:id="4357">
              <w:r w:rsidRPr="0007268C">
                <w:rPr>
                  <w:rFonts w:eastAsia="Times New Roman" w:cs="Arial"/>
                  <w:color w:val="000000"/>
                </w:rPr>
                <w:t>0.880</w:t>
              </w:r>
            </w:ins>
          </w:p>
        </w:tc>
      </w:tr>
      <w:tr w:rsidRPr="0007268C" w:rsidR="001350E6" w:rsidTr="006A2B49" w14:paraId="70B7118A" w14:textId="77777777">
        <w:trPr>
          <w:trHeight w:val="434"/>
          <w:ins w:author="Henry Kassay (VPA)" w:date="2021-02-15T14:19:00Z" w:id="4358"/>
          <w:trPrChange w:author="Henry Kassay (VPA) [2]" w:date="2021-11-16T09:17:00Z" w:id="435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6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610D958" w14:textId="77777777">
            <w:pPr>
              <w:spacing w:line="240" w:lineRule="auto"/>
              <w:jc w:val="center"/>
              <w:rPr>
                <w:ins w:author="Henry Kassay (VPA)" w:date="2021-02-15T14:19:00Z" w:id="4361"/>
                <w:rFonts w:eastAsia="Times New Roman" w:cs="Arial"/>
                <w:color w:val="000000"/>
              </w:rPr>
            </w:pPr>
            <w:ins w:author="Henry Kassay (VPA)" w:date="2021-02-15T14:19:00Z" w:id="4362">
              <w:r w:rsidRPr="0007268C">
                <w:rPr>
                  <w:rFonts w:eastAsia="Times New Roman" w:cs="Arial"/>
                  <w:color w:val="000000"/>
                </w:rPr>
                <w:t>BX2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36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F6F0D56" w14:textId="77777777">
            <w:pPr>
              <w:spacing w:line="240" w:lineRule="auto"/>
              <w:jc w:val="center"/>
              <w:rPr>
                <w:ins w:author="Henry Kassay (VPA)" w:date="2021-02-15T14:19:00Z" w:id="4364"/>
                <w:rFonts w:eastAsia="Times New Roman" w:cs="Arial"/>
                <w:color w:val="000000"/>
              </w:rPr>
            </w:pPr>
            <w:ins w:author="Henry Kassay (VPA)" w:date="2021-02-15T14:19:00Z" w:id="436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6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25F8C8F" w14:textId="77777777">
            <w:pPr>
              <w:spacing w:line="240" w:lineRule="auto"/>
              <w:jc w:val="center"/>
              <w:rPr>
                <w:ins w:author="Henry Kassay (VPA)" w:date="2021-02-15T14:19:00Z" w:id="4367"/>
                <w:rFonts w:eastAsia="Times New Roman" w:cs="Arial"/>
                <w:color w:val="000000"/>
              </w:rPr>
            </w:pPr>
            <w:ins w:author="Henry Kassay (VPA)" w:date="2021-02-15T14:19:00Z" w:id="4368">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6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6A02E95" w14:textId="0A5E34B8">
            <w:pPr>
              <w:spacing w:line="240" w:lineRule="auto"/>
              <w:jc w:val="center"/>
              <w:rPr>
                <w:ins w:author="Henry Kassay (VPA)" w:date="2021-02-15T14:19:00Z" w:id="4370"/>
                <w:rFonts w:eastAsia="Times New Roman" w:cs="Arial"/>
                <w:color w:val="000000"/>
              </w:rPr>
            </w:pPr>
            <w:ins w:author="Henry Kassay (VPA)" w:date="2021-02-15T14:21:00Z" w:id="4371">
              <w:r w:rsidRPr="0007268C">
                <w:rPr>
                  <w:rFonts w:eastAsia="Times New Roman" w:cs="Arial"/>
                  <w:color w:val="000000"/>
                </w:rPr>
                <w:t>En</w:t>
              </w:r>
              <w:r w:rsidRPr="00E66957">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7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A27BB6E" w14:textId="77777777">
            <w:pPr>
              <w:spacing w:line="240" w:lineRule="auto"/>
              <w:jc w:val="center"/>
              <w:rPr>
                <w:ins w:author="Henry Kassay (VPA)" w:date="2021-02-15T14:19:00Z" w:id="4373"/>
                <w:rFonts w:eastAsia="Times New Roman" w:cs="Arial"/>
                <w:color w:val="000000"/>
              </w:rPr>
            </w:pPr>
            <w:ins w:author="Henry Kassay (VPA)" w:date="2021-02-15T14:19:00Z" w:id="437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7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14E58BA" w14:textId="77777777">
            <w:pPr>
              <w:spacing w:line="240" w:lineRule="auto"/>
              <w:jc w:val="center"/>
              <w:rPr>
                <w:ins w:author="Henry Kassay (VPA)" w:date="2021-02-15T14:19:00Z" w:id="4376"/>
                <w:rFonts w:eastAsia="Times New Roman" w:cs="Arial"/>
                <w:color w:val="000000"/>
              </w:rPr>
            </w:pPr>
            <w:ins w:author="Henry Kassay (VPA)" w:date="2021-02-15T14:19:00Z" w:id="4377">
              <w:r w:rsidRPr="0007268C">
                <w:rPr>
                  <w:rFonts w:eastAsia="Times New Roman" w:cs="Arial"/>
                  <w:color w:val="000000"/>
                </w:rPr>
                <w:t>0.2</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7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5AEDBBE" w14:textId="77777777">
            <w:pPr>
              <w:spacing w:line="240" w:lineRule="auto"/>
              <w:jc w:val="center"/>
              <w:rPr>
                <w:ins w:author="Henry Kassay (VPA)" w:date="2021-02-15T14:19:00Z" w:id="4379"/>
                <w:rFonts w:eastAsia="Times New Roman" w:cs="Arial"/>
                <w:color w:val="000000"/>
              </w:rPr>
            </w:pPr>
            <w:ins w:author="Henry Kassay (VPA)" w:date="2021-02-15T14:19:00Z" w:id="4380">
              <w:r w:rsidRPr="0007268C">
                <w:rPr>
                  <w:rFonts w:eastAsia="Times New Roman" w:cs="Arial"/>
                  <w:color w:val="000000"/>
                </w:rPr>
                <w:t>0.3086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8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030F1C0" w14:textId="77777777">
            <w:pPr>
              <w:spacing w:line="240" w:lineRule="auto"/>
              <w:jc w:val="center"/>
              <w:rPr>
                <w:ins w:author="Henry Kassay (VPA)" w:date="2021-02-15T14:19:00Z" w:id="4382"/>
                <w:rFonts w:eastAsia="Times New Roman" w:cs="Arial"/>
                <w:color w:val="000000"/>
              </w:rPr>
            </w:pPr>
            <w:ins w:author="Henry Kassay (VPA)" w:date="2021-02-15T14:19:00Z" w:id="4383">
              <w:r w:rsidRPr="0007268C">
                <w:rPr>
                  <w:rFonts w:eastAsia="Times New Roman" w:cs="Arial"/>
                  <w:color w:val="000000"/>
                </w:rPr>
                <w:t>0.391</w:t>
              </w:r>
            </w:ins>
          </w:p>
        </w:tc>
      </w:tr>
      <w:tr w:rsidRPr="0007268C" w:rsidR="001350E6" w:rsidTr="006A2B49" w14:paraId="7AA3C8F0" w14:textId="77777777">
        <w:trPr>
          <w:trHeight w:val="434"/>
          <w:ins w:author="Henry Kassay (VPA)" w:date="2021-02-15T14:19:00Z" w:id="4384"/>
          <w:trPrChange w:author="Henry Kassay (VPA) [2]" w:date="2021-11-16T09:17:00Z" w:id="438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8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A28BD37" w14:textId="77777777">
            <w:pPr>
              <w:spacing w:line="240" w:lineRule="auto"/>
              <w:jc w:val="center"/>
              <w:rPr>
                <w:ins w:author="Henry Kassay (VPA)" w:date="2021-02-15T14:19:00Z" w:id="4387"/>
                <w:rFonts w:eastAsia="Times New Roman" w:cs="Arial"/>
                <w:color w:val="000000"/>
              </w:rPr>
            </w:pPr>
            <w:ins w:author="Henry Kassay (VPA)" w:date="2021-02-15T14:19:00Z" w:id="4388">
              <w:r w:rsidRPr="0007268C">
                <w:rPr>
                  <w:rFonts w:eastAsia="Times New Roman" w:cs="Arial"/>
                  <w:color w:val="000000"/>
                </w:rPr>
                <w:t>BX3</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38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7EFC65D" w14:textId="77777777">
            <w:pPr>
              <w:spacing w:line="240" w:lineRule="auto"/>
              <w:jc w:val="center"/>
              <w:rPr>
                <w:ins w:author="Henry Kassay (VPA)" w:date="2021-02-15T14:19:00Z" w:id="4390"/>
                <w:rFonts w:eastAsia="Times New Roman" w:cs="Arial"/>
                <w:color w:val="000000"/>
              </w:rPr>
            </w:pPr>
            <w:ins w:author="Henry Kassay (VPA)" w:date="2021-02-15T14:19:00Z" w:id="439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9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499C064" w14:textId="77777777">
            <w:pPr>
              <w:spacing w:line="240" w:lineRule="auto"/>
              <w:jc w:val="center"/>
              <w:rPr>
                <w:ins w:author="Henry Kassay (VPA)" w:date="2021-02-15T14:19:00Z" w:id="4393"/>
                <w:rFonts w:eastAsia="Times New Roman" w:cs="Arial"/>
                <w:color w:val="000000"/>
              </w:rPr>
            </w:pPr>
            <w:ins w:author="Henry Kassay (VPA)" w:date="2021-02-15T14:19:00Z" w:id="4394">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39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97697AB" w14:textId="70FD6C00">
            <w:pPr>
              <w:spacing w:line="240" w:lineRule="auto"/>
              <w:jc w:val="center"/>
              <w:rPr>
                <w:ins w:author="Henry Kassay (VPA)" w:date="2021-02-15T14:19:00Z" w:id="4396"/>
                <w:rFonts w:eastAsia="Times New Roman" w:cs="Arial"/>
                <w:color w:val="000000"/>
              </w:rPr>
            </w:pPr>
            <w:ins w:author="Henry Kassay (VPA)" w:date="2021-02-15T14:21:00Z" w:id="4397">
              <w:r w:rsidRPr="0007268C">
                <w:rPr>
                  <w:rFonts w:eastAsia="Times New Roman" w:cs="Arial"/>
                  <w:color w:val="000000"/>
                </w:rPr>
                <w:t>En</w:t>
              </w:r>
              <w:r w:rsidRPr="00E66957">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39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5A53EB5" w14:textId="77777777">
            <w:pPr>
              <w:spacing w:line="240" w:lineRule="auto"/>
              <w:jc w:val="center"/>
              <w:rPr>
                <w:ins w:author="Henry Kassay (VPA)" w:date="2021-02-15T14:19:00Z" w:id="4399"/>
                <w:rFonts w:eastAsia="Times New Roman" w:cs="Arial"/>
                <w:color w:val="000000"/>
              </w:rPr>
            </w:pPr>
            <w:ins w:author="Henry Kassay (VPA)" w:date="2021-02-15T14:19:00Z" w:id="440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0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F637972" w14:textId="77777777">
            <w:pPr>
              <w:spacing w:line="240" w:lineRule="auto"/>
              <w:jc w:val="center"/>
              <w:rPr>
                <w:ins w:author="Henry Kassay (VPA)" w:date="2021-02-15T14:19:00Z" w:id="4402"/>
                <w:rFonts w:eastAsia="Times New Roman" w:cs="Arial"/>
                <w:color w:val="000000"/>
              </w:rPr>
            </w:pPr>
            <w:ins w:author="Henry Kassay (VPA)" w:date="2021-02-15T14:19:00Z" w:id="4403">
              <w:r w:rsidRPr="0007268C">
                <w:rPr>
                  <w:rFonts w:eastAsia="Times New Roman" w:cs="Arial"/>
                  <w:color w:val="000000"/>
                </w:rPr>
                <w:t>0.2</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0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37067F" w14:textId="77777777">
            <w:pPr>
              <w:spacing w:line="240" w:lineRule="auto"/>
              <w:jc w:val="center"/>
              <w:rPr>
                <w:ins w:author="Henry Kassay (VPA)" w:date="2021-02-15T14:19:00Z" w:id="4405"/>
                <w:rFonts w:eastAsia="Times New Roman" w:cs="Arial"/>
                <w:color w:val="000000"/>
              </w:rPr>
            </w:pPr>
            <w:ins w:author="Henry Kassay (VPA)" w:date="2021-02-15T14:19:00Z" w:id="4406">
              <w:r w:rsidRPr="0007268C">
                <w:rPr>
                  <w:rFonts w:eastAsia="Times New Roman" w:cs="Arial"/>
                  <w:color w:val="000000"/>
                </w:rPr>
                <w:t>0.0788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0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8010830" w14:textId="77777777">
            <w:pPr>
              <w:spacing w:line="240" w:lineRule="auto"/>
              <w:jc w:val="center"/>
              <w:rPr>
                <w:ins w:author="Henry Kassay (VPA)" w:date="2021-02-15T14:19:00Z" w:id="4408"/>
                <w:rFonts w:eastAsia="Times New Roman" w:cs="Arial"/>
                <w:color w:val="000000"/>
              </w:rPr>
            </w:pPr>
            <w:ins w:author="Henry Kassay (VPA)" w:date="2021-02-15T14:19:00Z" w:id="4409">
              <w:r w:rsidRPr="0007268C">
                <w:rPr>
                  <w:rFonts w:eastAsia="Times New Roman" w:cs="Arial"/>
                  <w:color w:val="000000"/>
                </w:rPr>
                <w:t>0.414</w:t>
              </w:r>
            </w:ins>
          </w:p>
        </w:tc>
      </w:tr>
      <w:tr w:rsidRPr="0007268C" w:rsidR="001350E6" w:rsidTr="006A2B49" w14:paraId="42F56AD1" w14:textId="77777777">
        <w:trPr>
          <w:trHeight w:val="434"/>
          <w:ins w:author="Henry Kassay (VPA)" w:date="2021-02-15T14:19:00Z" w:id="4410"/>
          <w:trPrChange w:author="Henry Kassay (VPA) [2]" w:date="2021-11-16T09:17:00Z" w:id="441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1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860A588" w14:textId="77777777">
            <w:pPr>
              <w:spacing w:line="240" w:lineRule="auto"/>
              <w:jc w:val="center"/>
              <w:rPr>
                <w:ins w:author="Henry Kassay (VPA)" w:date="2021-02-15T14:19:00Z" w:id="4413"/>
                <w:rFonts w:eastAsia="Times New Roman" w:cs="Arial"/>
                <w:color w:val="000000"/>
              </w:rPr>
            </w:pPr>
            <w:ins w:author="Henry Kassay (VPA)" w:date="2021-02-15T14:19:00Z" w:id="4414">
              <w:r w:rsidRPr="0007268C">
                <w:rPr>
                  <w:rFonts w:eastAsia="Times New Roman" w:cs="Arial"/>
                  <w:color w:val="000000"/>
                </w:rPr>
                <w:t>BY</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41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2EBB4679" w14:textId="77777777">
            <w:pPr>
              <w:spacing w:line="240" w:lineRule="auto"/>
              <w:jc w:val="center"/>
              <w:rPr>
                <w:ins w:author="Henry Kassay (VPA)" w:date="2021-02-15T14:19:00Z" w:id="4416"/>
                <w:rFonts w:eastAsia="Times New Roman" w:cs="Arial"/>
                <w:color w:val="000000"/>
              </w:rPr>
            </w:pPr>
            <w:ins w:author="Henry Kassay (VPA)" w:date="2021-02-15T14:19:00Z" w:id="441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1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18B515E" w14:textId="77777777">
            <w:pPr>
              <w:spacing w:line="240" w:lineRule="auto"/>
              <w:jc w:val="center"/>
              <w:rPr>
                <w:ins w:author="Henry Kassay (VPA)" w:date="2021-02-15T14:19:00Z" w:id="4419"/>
                <w:rFonts w:eastAsia="Times New Roman" w:cs="Arial"/>
                <w:color w:val="000000"/>
              </w:rPr>
            </w:pPr>
            <w:ins w:author="Henry Kassay (VPA)" w:date="2021-02-15T14:19:00Z" w:id="4420">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2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8BD72F1" w14:textId="3D8F6A93">
            <w:pPr>
              <w:spacing w:line="240" w:lineRule="auto"/>
              <w:jc w:val="center"/>
              <w:rPr>
                <w:ins w:author="Henry Kassay (VPA)" w:date="2021-02-15T14:19:00Z" w:id="4422"/>
                <w:rFonts w:eastAsia="Times New Roman" w:cs="Arial"/>
                <w:color w:val="000000"/>
              </w:rPr>
            </w:pPr>
            <w:ins w:author="Henry Kassay (VPA)" w:date="2021-02-15T14:21:00Z" w:id="4423">
              <w:r w:rsidRPr="0007268C">
                <w:rPr>
                  <w:rFonts w:eastAsia="Times New Roman" w:cs="Arial"/>
                  <w:color w:val="000000"/>
                </w:rPr>
                <w:t>En</w:t>
              </w:r>
              <w:r w:rsidRPr="00E66957">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2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EF61B0" w14:textId="77777777">
            <w:pPr>
              <w:spacing w:line="240" w:lineRule="auto"/>
              <w:jc w:val="center"/>
              <w:rPr>
                <w:ins w:author="Henry Kassay (VPA)" w:date="2021-02-15T14:19:00Z" w:id="4425"/>
                <w:rFonts w:eastAsia="Times New Roman" w:cs="Arial"/>
                <w:color w:val="000000"/>
              </w:rPr>
            </w:pPr>
            <w:ins w:author="Henry Kassay (VPA)" w:date="2021-02-15T14:19:00Z" w:id="442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2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8838A7C" w14:textId="77777777">
            <w:pPr>
              <w:spacing w:line="240" w:lineRule="auto"/>
              <w:jc w:val="center"/>
              <w:rPr>
                <w:ins w:author="Henry Kassay (VPA)" w:date="2021-02-15T14:19:00Z" w:id="4428"/>
                <w:rFonts w:eastAsia="Times New Roman" w:cs="Arial"/>
                <w:color w:val="000000"/>
              </w:rPr>
            </w:pPr>
            <w:ins w:author="Henry Kassay (VPA)" w:date="2021-02-15T14:19:00Z" w:id="4429">
              <w:r w:rsidRPr="0007268C">
                <w:rPr>
                  <w:rFonts w:eastAsia="Times New Roman" w:cs="Arial"/>
                  <w:color w:val="000000"/>
                </w:rPr>
                <w:t>0.25</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3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9647FF4" w14:textId="77777777">
            <w:pPr>
              <w:spacing w:line="240" w:lineRule="auto"/>
              <w:jc w:val="center"/>
              <w:rPr>
                <w:ins w:author="Henry Kassay (VPA)" w:date="2021-02-15T14:19:00Z" w:id="4431"/>
                <w:rFonts w:eastAsia="Times New Roman" w:cs="Arial"/>
                <w:color w:val="000000"/>
              </w:rPr>
            </w:pPr>
            <w:ins w:author="Henry Kassay (VPA)" w:date="2021-02-15T14:19:00Z" w:id="4432">
              <w:r w:rsidRPr="0007268C">
                <w:rPr>
                  <w:rFonts w:eastAsia="Times New Roman" w:cs="Arial"/>
                  <w:color w:val="000000"/>
                </w:rPr>
                <w:t>0.1146</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3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F8D835E" w14:textId="77777777">
            <w:pPr>
              <w:spacing w:line="240" w:lineRule="auto"/>
              <w:jc w:val="center"/>
              <w:rPr>
                <w:ins w:author="Henry Kassay (VPA)" w:date="2021-02-15T14:19:00Z" w:id="4434"/>
                <w:rFonts w:eastAsia="Times New Roman" w:cs="Arial"/>
                <w:color w:val="000000"/>
              </w:rPr>
            </w:pPr>
            <w:ins w:author="Henry Kassay (VPA)" w:date="2021-02-15T14:19:00Z" w:id="4435">
              <w:r w:rsidRPr="0007268C">
                <w:rPr>
                  <w:rFonts w:eastAsia="Times New Roman" w:cs="Arial"/>
                  <w:color w:val="000000"/>
                </w:rPr>
                <w:t>0.240</w:t>
              </w:r>
            </w:ins>
          </w:p>
        </w:tc>
      </w:tr>
      <w:tr w:rsidRPr="0007268C" w:rsidR="001350E6" w:rsidTr="006A2B49" w14:paraId="638AC3DC" w14:textId="77777777">
        <w:trPr>
          <w:trHeight w:val="434"/>
          <w:ins w:author="Henry Kassay (VPA)" w:date="2021-02-15T14:19:00Z" w:id="4436"/>
          <w:trPrChange w:author="Henry Kassay (VPA) [2]" w:date="2021-11-16T09:17:00Z" w:id="443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3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C0F9A35" w14:textId="77777777">
            <w:pPr>
              <w:spacing w:line="240" w:lineRule="auto"/>
              <w:jc w:val="center"/>
              <w:rPr>
                <w:ins w:author="Henry Kassay (VPA)" w:date="2021-02-15T14:19:00Z" w:id="4439"/>
                <w:rFonts w:eastAsia="Times New Roman" w:cs="Arial"/>
                <w:color w:val="000000"/>
              </w:rPr>
            </w:pPr>
            <w:ins w:author="Henry Kassay (VPA)" w:date="2021-02-15T14:19:00Z" w:id="4440">
              <w:r w:rsidRPr="0007268C">
                <w:rPr>
                  <w:rFonts w:eastAsia="Times New Roman" w:cs="Arial"/>
                  <w:color w:val="000000"/>
                </w:rPr>
                <w:t>BZ1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44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D9BCBA1" w14:textId="77777777">
            <w:pPr>
              <w:spacing w:line="240" w:lineRule="auto"/>
              <w:jc w:val="center"/>
              <w:rPr>
                <w:ins w:author="Henry Kassay (VPA)" w:date="2021-02-15T14:19:00Z" w:id="4442"/>
                <w:rFonts w:eastAsia="Times New Roman" w:cs="Arial"/>
                <w:color w:val="000000"/>
              </w:rPr>
            </w:pPr>
            <w:ins w:author="Henry Kassay (VPA)" w:date="2021-02-15T14:19:00Z" w:id="444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4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DFBA4D" w14:textId="77777777">
            <w:pPr>
              <w:spacing w:line="240" w:lineRule="auto"/>
              <w:jc w:val="center"/>
              <w:rPr>
                <w:ins w:author="Henry Kassay (VPA)" w:date="2021-02-15T14:19:00Z" w:id="4445"/>
                <w:rFonts w:eastAsia="Times New Roman" w:cs="Arial"/>
                <w:color w:val="000000"/>
              </w:rPr>
            </w:pPr>
            <w:ins w:author="Henry Kassay (VPA)" w:date="2021-02-15T14:19:00Z" w:id="4446">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4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DFAFB81" w14:textId="601FC8F1">
            <w:pPr>
              <w:spacing w:line="240" w:lineRule="auto"/>
              <w:jc w:val="center"/>
              <w:rPr>
                <w:ins w:author="Henry Kassay (VPA)" w:date="2021-02-15T14:19:00Z" w:id="4448"/>
                <w:rFonts w:eastAsia="Times New Roman" w:cs="Arial"/>
                <w:color w:val="000000"/>
              </w:rPr>
            </w:pPr>
            <w:ins w:author="Henry Kassay (VPA)" w:date="2021-02-15T14:21:00Z" w:id="4449">
              <w:r w:rsidRPr="0007268C">
                <w:rPr>
                  <w:rFonts w:eastAsia="Times New Roman" w:cs="Arial"/>
                  <w:color w:val="000000"/>
                </w:rPr>
                <w:t>Vu</w:t>
              </w:r>
              <w:r w:rsidRPr="00B837D8">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5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08F7468" w14:textId="77777777">
            <w:pPr>
              <w:spacing w:line="240" w:lineRule="auto"/>
              <w:jc w:val="center"/>
              <w:rPr>
                <w:ins w:author="Henry Kassay (VPA)" w:date="2021-02-15T14:19:00Z" w:id="4451"/>
                <w:rFonts w:eastAsia="Times New Roman" w:cs="Arial"/>
                <w:color w:val="000000"/>
              </w:rPr>
            </w:pPr>
            <w:ins w:author="Henry Kassay (VPA)" w:date="2021-02-15T14:19:00Z" w:id="4452">
              <w:r w:rsidRPr="0007268C">
                <w:rPr>
                  <w:rFonts w:eastAsia="Times New Roman" w:cs="Arial"/>
                  <w:color w:val="000000"/>
                </w:rPr>
                <w:t>4</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5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A718D07" w14:textId="77777777">
            <w:pPr>
              <w:spacing w:line="240" w:lineRule="auto"/>
              <w:jc w:val="center"/>
              <w:rPr>
                <w:ins w:author="Henry Kassay (VPA)" w:date="2021-02-15T14:19:00Z" w:id="4454"/>
                <w:rFonts w:eastAsia="Times New Roman" w:cs="Arial"/>
                <w:color w:val="000000"/>
              </w:rPr>
            </w:pPr>
            <w:ins w:author="Henry Kassay (VPA)" w:date="2021-02-15T14:19:00Z" w:id="4455">
              <w:r w:rsidRPr="0007268C">
                <w:rPr>
                  <w:rFonts w:eastAsia="Times New Roman" w:cs="Arial"/>
                  <w:color w:val="000000"/>
                </w:rPr>
                <w:t>0.36</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5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13C17D0" w14:textId="77777777">
            <w:pPr>
              <w:spacing w:line="240" w:lineRule="auto"/>
              <w:jc w:val="center"/>
              <w:rPr>
                <w:ins w:author="Henry Kassay (VPA)" w:date="2021-02-15T14:19:00Z" w:id="4457"/>
                <w:rFonts w:eastAsia="Times New Roman" w:cs="Arial"/>
                <w:color w:val="000000"/>
              </w:rPr>
            </w:pPr>
            <w:ins w:author="Henry Kassay (VPA)" w:date="2021-02-15T14:19:00Z" w:id="4458">
              <w:r w:rsidRPr="0007268C">
                <w:rPr>
                  <w:rFonts w:eastAsia="Times New Roman" w:cs="Arial"/>
                  <w:color w:val="000000"/>
                </w:rPr>
                <w:t>0.348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5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596A7156" w14:textId="77777777">
            <w:pPr>
              <w:spacing w:line="240" w:lineRule="auto"/>
              <w:jc w:val="center"/>
              <w:rPr>
                <w:ins w:author="Henry Kassay (VPA)" w:date="2021-02-15T14:19:00Z" w:id="4460"/>
                <w:rFonts w:eastAsia="Times New Roman" w:cs="Arial"/>
                <w:color w:val="000000"/>
              </w:rPr>
            </w:pPr>
            <w:ins w:author="Henry Kassay (VPA)" w:date="2021-02-15T14:19:00Z" w:id="4461">
              <w:r w:rsidRPr="0007268C">
                <w:rPr>
                  <w:rFonts w:eastAsia="Times New Roman" w:cs="Arial"/>
                  <w:color w:val="000000"/>
                </w:rPr>
                <w:t>0.651</w:t>
              </w:r>
            </w:ins>
          </w:p>
        </w:tc>
      </w:tr>
      <w:tr w:rsidRPr="0007268C" w:rsidR="001350E6" w:rsidTr="006A2B49" w14:paraId="7C460D57" w14:textId="77777777">
        <w:trPr>
          <w:trHeight w:val="434"/>
          <w:ins w:author="Henry Kassay (VPA)" w:date="2021-02-15T14:19:00Z" w:id="4462"/>
          <w:trPrChange w:author="Henry Kassay (VPA) [2]" w:date="2021-11-16T09:17:00Z" w:id="446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6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D88C409" w14:textId="77777777">
            <w:pPr>
              <w:spacing w:line="240" w:lineRule="auto"/>
              <w:jc w:val="center"/>
              <w:rPr>
                <w:ins w:author="Henry Kassay (VPA)" w:date="2021-02-15T14:19:00Z" w:id="4465"/>
                <w:rFonts w:eastAsia="Times New Roman" w:cs="Arial"/>
                <w:color w:val="000000"/>
              </w:rPr>
            </w:pPr>
            <w:ins w:author="Henry Kassay (VPA)" w:date="2021-02-15T14:19:00Z" w:id="4466">
              <w:r w:rsidRPr="0007268C">
                <w:rPr>
                  <w:rFonts w:eastAsia="Times New Roman" w:cs="Arial"/>
                  <w:color w:val="000000"/>
                </w:rPr>
                <w:t>BZ2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46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62D5636F" w14:textId="77777777">
            <w:pPr>
              <w:spacing w:line="240" w:lineRule="auto"/>
              <w:jc w:val="center"/>
              <w:rPr>
                <w:ins w:author="Henry Kassay (VPA)" w:date="2021-02-15T14:19:00Z" w:id="4468"/>
                <w:rFonts w:eastAsia="Times New Roman" w:cs="Arial"/>
                <w:color w:val="000000"/>
              </w:rPr>
            </w:pPr>
            <w:ins w:author="Henry Kassay (VPA)" w:date="2021-02-15T14:19:00Z" w:id="446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7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F54952F" w14:textId="77777777">
            <w:pPr>
              <w:spacing w:line="240" w:lineRule="auto"/>
              <w:jc w:val="center"/>
              <w:rPr>
                <w:ins w:author="Henry Kassay (VPA)" w:date="2021-02-15T14:19:00Z" w:id="4471"/>
                <w:rFonts w:eastAsia="Times New Roman" w:cs="Arial"/>
                <w:color w:val="000000"/>
              </w:rPr>
            </w:pPr>
            <w:ins w:author="Henry Kassay (VPA)" w:date="2021-02-15T14:19:00Z" w:id="4472">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7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AEBE937" w14:textId="6A64B764">
            <w:pPr>
              <w:spacing w:line="240" w:lineRule="auto"/>
              <w:jc w:val="center"/>
              <w:rPr>
                <w:ins w:author="Henry Kassay (VPA)" w:date="2021-02-15T14:19:00Z" w:id="4474"/>
                <w:rFonts w:eastAsia="Times New Roman" w:cs="Arial"/>
                <w:color w:val="000000"/>
              </w:rPr>
            </w:pPr>
            <w:ins w:author="Henry Kassay (VPA)" w:date="2021-02-15T14:21:00Z" w:id="4475">
              <w:r w:rsidRPr="0007268C">
                <w:rPr>
                  <w:rFonts w:eastAsia="Times New Roman" w:cs="Arial"/>
                  <w:color w:val="000000"/>
                </w:rPr>
                <w:t>Vu</w:t>
              </w:r>
              <w:r w:rsidRPr="00B837D8">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7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75EC537" w14:textId="77777777">
            <w:pPr>
              <w:spacing w:line="240" w:lineRule="auto"/>
              <w:jc w:val="center"/>
              <w:rPr>
                <w:ins w:author="Henry Kassay (VPA)" w:date="2021-02-15T14:19:00Z" w:id="4477"/>
                <w:rFonts w:eastAsia="Times New Roman" w:cs="Arial"/>
                <w:color w:val="000000"/>
              </w:rPr>
            </w:pPr>
            <w:ins w:author="Henry Kassay (VPA)" w:date="2021-02-15T14:19:00Z" w:id="4478">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7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9C08779" w14:textId="77777777">
            <w:pPr>
              <w:spacing w:line="240" w:lineRule="auto"/>
              <w:jc w:val="center"/>
              <w:rPr>
                <w:ins w:author="Henry Kassay (VPA)" w:date="2021-02-15T14:19:00Z" w:id="4480"/>
                <w:rFonts w:eastAsia="Times New Roman" w:cs="Arial"/>
                <w:color w:val="000000"/>
              </w:rPr>
            </w:pPr>
            <w:ins w:author="Henry Kassay (VPA)" w:date="2021-02-15T14:19:00Z" w:id="4481">
              <w:r w:rsidRPr="0007268C">
                <w:rPr>
                  <w:rFonts w:eastAsia="Times New Roman" w:cs="Arial"/>
                  <w:color w:val="000000"/>
                </w:rPr>
                <w:t>0.36</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8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A1A2B82" w14:textId="77777777">
            <w:pPr>
              <w:spacing w:line="240" w:lineRule="auto"/>
              <w:jc w:val="center"/>
              <w:rPr>
                <w:ins w:author="Henry Kassay (VPA)" w:date="2021-02-15T14:19:00Z" w:id="4483"/>
                <w:rFonts w:eastAsia="Times New Roman" w:cs="Arial"/>
                <w:color w:val="000000"/>
              </w:rPr>
            </w:pPr>
            <w:ins w:author="Henry Kassay (VPA)" w:date="2021-02-15T14:19:00Z" w:id="4484">
              <w:r w:rsidRPr="0007268C">
                <w:rPr>
                  <w:rFonts w:eastAsia="Times New Roman" w:cs="Arial"/>
                  <w:color w:val="000000"/>
                </w:rPr>
                <w:t>0.1323</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8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0904127D" w14:textId="77777777">
            <w:pPr>
              <w:spacing w:line="240" w:lineRule="auto"/>
              <w:jc w:val="center"/>
              <w:rPr>
                <w:ins w:author="Henry Kassay (VPA)" w:date="2021-02-15T14:19:00Z" w:id="4486"/>
                <w:rFonts w:eastAsia="Times New Roman" w:cs="Arial"/>
                <w:color w:val="000000"/>
              </w:rPr>
            </w:pPr>
            <w:ins w:author="Henry Kassay (VPA)" w:date="2021-02-15T14:19:00Z" w:id="4487">
              <w:r w:rsidRPr="0007268C">
                <w:rPr>
                  <w:rFonts w:eastAsia="Times New Roman" w:cs="Arial"/>
                  <w:color w:val="000000"/>
                </w:rPr>
                <w:t>0.670</w:t>
              </w:r>
            </w:ins>
          </w:p>
        </w:tc>
      </w:tr>
      <w:tr w:rsidRPr="0007268C" w:rsidR="001350E6" w:rsidTr="006A2B49" w14:paraId="57855E3A" w14:textId="77777777">
        <w:trPr>
          <w:trHeight w:val="434"/>
          <w:ins w:author="Henry Kassay (VPA)" w:date="2021-02-15T14:19:00Z" w:id="4488"/>
          <w:trPrChange w:author="Henry Kassay (VPA) [2]" w:date="2021-11-16T09:17:00Z" w:id="448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9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67AAAD5" w14:textId="77777777">
            <w:pPr>
              <w:spacing w:line="240" w:lineRule="auto"/>
              <w:jc w:val="center"/>
              <w:rPr>
                <w:ins w:author="Henry Kassay (VPA)" w:date="2021-02-15T14:19:00Z" w:id="4491"/>
                <w:rFonts w:eastAsia="Times New Roman" w:cs="Arial"/>
                <w:color w:val="000000"/>
              </w:rPr>
            </w:pPr>
            <w:ins w:author="Henry Kassay (VPA)" w:date="2021-02-15T14:19:00Z" w:id="4492">
              <w:r w:rsidRPr="0007268C">
                <w:rPr>
                  <w:rFonts w:eastAsia="Times New Roman" w:cs="Arial"/>
                  <w:color w:val="000000"/>
                </w:rPr>
                <w:t>CA1</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49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4AF87A54" w14:textId="77777777">
            <w:pPr>
              <w:spacing w:line="240" w:lineRule="auto"/>
              <w:jc w:val="center"/>
              <w:rPr>
                <w:ins w:author="Henry Kassay (VPA)" w:date="2021-02-15T14:19:00Z" w:id="4494"/>
                <w:rFonts w:eastAsia="Times New Roman" w:cs="Arial"/>
                <w:color w:val="000000"/>
              </w:rPr>
            </w:pPr>
            <w:ins w:author="Henry Kassay (VPA)" w:date="2021-02-15T14:19:00Z" w:id="449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49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979D743" w14:textId="77777777">
            <w:pPr>
              <w:spacing w:line="240" w:lineRule="auto"/>
              <w:jc w:val="center"/>
              <w:rPr>
                <w:ins w:author="Henry Kassay (VPA)" w:date="2021-02-15T14:19:00Z" w:id="4497"/>
                <w:rFonts w:eastAsia="Times New Roman" w:cs="Arial"/>
                <w:color w:val="000000"/>
              </w:rPr>
            </w:pPr>
            <w:ins w:author="Henry Kassay (VPA)" w:date="2021-02-15T14:19:00Z" w:id="4498">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49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243EAA7" w14:textId="7A72761A">
            <w:pPr>
              <w:spacing w:line="240" w:lineRule="auto"/>
              <w:jc w:val="center"/>
              <w:rPr>
                <w:ins w:author="Henry Kassay (VPA)" w:date="2021-02-15T14:19:00Z" w:id="4500"/>
                <w:rFonts w:eastAsia="Times New Roman" w:cs="Arial"/>
                <w:color w:val="000000"/>
              </w:rPr>
            </w:pPr>
            <w:ins w:author="Henry Kassay (VPA)" w:date="2021-02-15T14:21:00Z" w:id="4501">
              <w:r w:rsidRPr="0007268C">
                <w:rPr>
                  <w:rFonts w:eastAsia="Times New Roman" w:cs="Arial"/>
                  <w:color w:val="000000"/>
                </w:rPr>
                <w:t>En</w:t>
              </w:r>
              <w:r w:rsidRPr="0010458F">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0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28DBCD1" w14:textId="77777777">
            <w:pPr>
              <w:spacing w:line="240" w:lineRule="auto"/>
              <w:jc w:val="center"/>
              <w:rPr>
                <w:ins w:author="Henry Kassay (VPA)" w:date="2021-02-15T14:19:00Z" w:id="4503"/>
                <w:rFonts w:eastAsia="Times New Roman" w:cs="Arial"/>
                <w:color w:val="000000"/>
              </w:rPr>
            </w:pPr>
            <w:ins w:author="Henry Kassay (VPA)" w:date="2021-02-15T14:19:00Z" w:id="4504">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0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29187F4" w14:textId="77777777">
            <w:pPr>
              <w:spacing w:line="240" w:lineRule="auto"/>
              <w:jc w:val="center"/>
              <w:rPr>
                <w:ins w:author="Henry Kassay (VPA)" w:date="2021-02-15T14:19:00Z" w:id="4506"/>
                <w:rFonts w:eastAsia="Times New Roman" w:cs="Arial"/>
                <w:color w:val="000000"/>
              </w:rPr>
            </w:pPr>
            <w:ins w:author="Henry Kassay (VPA)" w:date="2021-02-15T14:19:00Z" w:id="4507">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0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4194FF1" w14:textId="77777777">
            <w:pPr>
              <w:spacing w:line="240" w:lineRule="auto"/>
              <w:jc w:val="center"/>
              <w:rPr>
                <w:ins w:author="Henry Kassay (VPA)" w:date="2021-02-15T14:19:00Z" w:id="4509"/>
                <w:rFonts w:eastAsia="Times New Roman" w:cs="Arial"/>
                <w:color w:val="000000"/>
              </w:rPr>
            </w:pPr>
            <w:ins w:author="Henry Kassay (VPA)" w:date="2021-02-15T14:19:00Z" w:id="4510">
              <w:r w:rsidRPr="0007268C">
                <w:rPr>
                  <w:rFonts w:eastAsia="Times New Roman" w:cs="Arial"/>
                  <w:color w:val="000000"/>
                </w:rPr>
                <w:t>0.0248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51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A1CA226" w14:textId="77777777">
            <w:pPr>
              <w:spacing w:line="240" w:lineRule="auto"/>
              <w:jc w:val="center"/>
              <w:rPr>
                <w:ins w:author="Henry Kassay (VPA)" w:date="2021-02-15T14:19:00Z" w:id="4512"/>
                <w:rFonts w:eastAsia="Times New Roman" w:cs="Arial"/>
                <w:color w:val="000000"/>
              </w:rPr>
            </w:pPr>
            <w:ins w:author="Henry Kassay (VPA)" w:date="2021-02-15T14:19:00Z" w:id="4513">
              <w:r w:rsidRPr="0007268C">
                <w:rPr>
                  <w:rFonts w:eastAsia="Times New Roman" w:cs="Arial"/>
                  <w:color w:val="000000"/>
                </w:rPr>
                <w:t>0.400</w:t>
              </w:r>
            </w:ins>
          </w:p>
        </w:tc>
      </w:tr>
      <w:tr w:rsidRPr="0007268C" w:rsidR="001350E6" w:rsidTr="006A2B49" w14:paraId="6678F573" w14:textId="77777777">
        <w:trPr>
          <w:trHeight w:val="434"/>
          <w:ins w:author="Henry Kassay (VPA)" w:date="2021-02-15T14:19:00Z" w:id="4514"/>
          <w:trPrChange w:author="Henry Kassay (VPA) [2]" w:date="2021-11-16T09:17:00Z" w:id="451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1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27CA96B" w14:textId="77777777">
            <w:pPr>
              <w:spacing w:line="240" w:lineRule="auto"/>
              <w:jc w:val="center"/>
              <w:rPr>
                <w:ins w:author="Henry Kassay (VPA)" w:date="2021-02-15T14:19:00Z" w:id="4517"/>
                <w:rFonts w:eastAsia="Times New Roman" w:cs="Arial"/>
                <w:color w:val="000000"/>
              </w:rPr>
            </w:pPr>
            <w:ins w:author="Henry Kassay (VPA)" w:date="2021-02-15T14:19:00Z" w:id="4518">
              <w:r w:rsidRPr="0007268C">
                <w:rPr>
                  <w:rFonts w:eastAsia="Times New Roman" w:cs="Arial"/>
                  <w:color w:val="000000"/>
                </w:rPr>
                <w:t>CA2</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51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37C393F" w14:textId="77777777">
            <w:pPr>
              <w:spacing w:line="240" w:lineRule="auto"/>
              <w:jc w:val="center"/>
              <w:rPr>
                <w:ins w:author="Henry Kassay (VPA)" w:date="2021-02-15T14:19:00Z" w:id="4520"/>
                <w:rFonts w:eastAsia="Times New Roman" w:cs="Arial"/>
                <w:color w:val="000000"/>
              </w:rPr>
            </w:pPr>
            <w:ins w:author="Henry Kassay (VPA)" w:date="2021-02-15T14:19:00Z" w:id="452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2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FAD1BBF" w14:textId="77777777">
            <w:pPr>
              <w:spacing w:line="240" w:lineRule="auto"/>
              <w:jc w:val="center"/>
              <w:rPr>
                <w:ins w:author="Henry Kassay (VPA)" w:date="2021-02-15T14:19:00Z" w:id="4523"/>
                <w:rFonts w:eastAsia="Times New Roman" w:cs="Arial"/>
                <w:color w:val="000000"/>
              </w:rPr>
            </w:pPr>
            <w:ins w:author="Henry Kassay (VPA)" w:date="2021-02-15T14:19:00Z" w:id="4524">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52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F0E63F3" w14:textId="207D320D">
            <w:pPr>
              <w:spacing w:line="240" w:lineRule="auto"/>
              <w:jc w:val="center"/>
              <w:rPr>
                <w:ins w:author="Henry Kassay (VPA)" w:date="2021-02-15T14:19:00Z" w:id="4526"/>
                <w:rFonts w:eastAsia="Times New Roman" w:cs="Arial"/>
                <w:color w:val="000000"/>
              </w:rPr>
            </w:pPr>
            <w:ins w:author="Henry Kassay (VPA)" w:date="2021-02-15T14:21:00Z" w:id="4527">
              <w:r w:rsidRPr="0007268C">
                <w:rPr>
                  <w:rFonts w:eastAsia="Times New Roman" w:cs="Arial"/>
                  <w:color w:val="000000"/>
                </w:rPr>
                <w:t>En</w:t>
              </w:r>
              <w:r w:rsidRPr="0010458F">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2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1D3AF7" w14:textId="77777777">
            <w:pPr>
              <w:spacing w:line="240" w:lineRule="auto"/>
              <w:jc w:val="center"/>
              <w:rPr>
                <w:ins w:author="Henry Kassay (VPA)" w:date="2021-02-15T14:19:00Z" w:id="4529"/>
                <w:rFonts w:eastAsia="Times New Roman" w:cs="Arial"/>
                <w:color w:val="000000"/>
              </w:rPr>
            </w:pPr>
            <w:ins w:author="Henry Kassay (VPA)" w:date="2021-02-15T14:19:00Z" w:id="453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3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A6BFFD4" w14:textId="77777777">
            <w:pPr>
              <w:spacing w:line="240" w:lineRule="auto"/>
              <w:jc w:val="center"/>
              <w:rPr>
                <w:ins w:author="Henry Kassay (VPA)" w:date="2021-02-15T14:19:00Z" w:id="4532"/>
                <w:rFonts w:eastAsia="Times New Roman" w:cs="Arial"/>
                <w:color w:val="000000"/>
              </w:rPr>
            </w:pPr>
            <w:ins w:author="Henry Kassay (VPA)" w:date="2021-02-15T14:19:00Z" w:id="4533">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3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C4249A5" w14:textId="77777777">
            <w:pPr>
              <w:spacing w:line="240" w:lineRule="auto"/>
              <w:jc w:val="center"/>
              <w:rPr>
                <w:ins w:author="Henry Kassay (VPA)" w:date="2021-02-15T14:19:00Z" w:id="4535"/>
                <w:rFonts w:eastAsia="Times New Roman" w:cs="Arial"/>
                <w:color w:val="000000"/>
              </w:rPr>
            </w:pPr>
            <w:ins w:author="Henry Kassay (VPA)" w:date="2021-02-15T14:19:00Z" w:id="4536">
              <w:r w:rsidRPr="0007268C">
                <w:rPr>
                  <w:rFonts w:eastAsia="Times New Roman" w:cs="Arial"/>
                  <w:color w:val="000000"/>
                </w:rPr>
                <w:t>0.2114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53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761032C7" w14:textId="77777777">
            <w:pPr>
              <w:spacing w:line="240" w:lineRule="auto"/>
              <w:jc w:val="center"/>
              <w:rPr>
                <w:ins w:author="Henry Kassay (VPA)" w:date="2021-02-15T14:19:00Z" w:id="4538"/>
                <w:rFonts w:eastAsia="Times New Roman" w:cs="Arial"/>
                <w:color w:val="000000"/>
              </w:rPr>
            </w:pPr>
            <w:ins w:author="Henry Kassay (VPA)" w:date="2021-02-15T14:19:00Z" w:id="4539">
              <w:r w:rsidRPr="0007268C">
                <w:rPr>
                  <w:rFonts w:eastAsia="Times New Roman" w:cs="Arial"/>
                  <w:color w:val="000000"/>
                </w:rPr>
                <w:t>0.400</w:t>
              </w:r>
            </w:ins>
          </w:p>
        </w:tc>
      </w:tr>
      <w:tr w:rsidRPr="0007268C" w:rsidR="001350E6" w:rsidTr="006A2B49" w14:paraId="42E01AB4" w14:textId="77777777">
        <w:trPr>
          <w:trHeight w:val="434"/>
          <w:ins w:author="Henry Kassay (VPA)" w:date="2021-02-15T14:19:00Z" w:id="4540"/>
          <w:trPrChange w:author="Henry Kassay (VPA) [2]" w:date="2021-11-16T09:17:00Z" w:id="454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4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96D320A" w14:textId="77777777">
            <w:pPr>
              <w:spacing w:line="240" w:lineRule="auto"/>
              <w:jc w:val="center"/>
              <w:rPr>
                <w:ins w:author="Henry Kassay (VPA)" w:date="2021-02-15T14:19:00Z" w:id="4543"/>
                <w:rFonts w:eastAsia="Times New Roman" w:cs="Arial"/>
                <w:color w:val="000000"/>
              </w:rPr>
            </w:pPr>
            <w:ins w:author="Henry Kassay (VPA)" w:date="2021-02-15T14:19:00Z" w:id="4544">
              <w:r w:rsidRPr="0007268C">
                <w:rPr>
                  <w:rFonts w:eastAsia="Times New Roman" w:cs="Arial"/>
                  <w:color w:val="000000"/>
                </w:rPr>
                <w:t>CA3</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54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7D258DBC" w14:textId="77777777">
            <w:pPr>
              <w:spacing w:line="240" w:lineRule="auto"/>
              <w:jc w:val="center"/>
              <w:rPr>
                <w:ins w:author="Henry Kassay (VPA)" w:date="2021-02-15T14:19:00Z" w:id="4546"/>
                <w:rFonts w:eastAsia="Times New Roman" w:cs="Arial"/>
                <w:color w:val="000000"/>
              </w:rPr>
            </w:pPr>
            <w:ins w:author="Henry Kassay (VPA)" w:date="2021-02-15T14:19:00Z" w:id="454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4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4BB58EA" w14:textId="77777777">
            <w:pPr>
              <w:spacing w:line="240" w:lineRule="auto"/>
              <w:jc w:val="center"/>
              <w:rPr>
                <w:ins w:author="Henry Kassay (VPA)" w:date="2021-02-15T14:19:00Z" w:id="4549"/>
                <w:rFonts w:eastAsia="Times New Roman" w:cs="Arial"/>
                <w:color w:val="000000"/>
              </w:rPr>
            </w:pPr>
            <w:ins w:author="Henry Kassay (VPA)" w:date="2021-02-15T14:19:00Z" w:id="4550">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55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24EC6F9" w14:textId="5EA4F3A2">
            <w:pPr>
              <w:spacing w:line="240" w:lineRule="auto"/>
              <w:jc w:val="center"/>
              <w:rPr>
                <w:ins w:author="Henry Kassay (VPA)" w:date="2021-02-15T14:19:00Z" w:id="4552"/>
                <w:rFonts w:eastAsia="Times New Roman" w:cs="Arial"/>
                <w:color w:val="000000"/>
              </w:rPr>
            </w:pPr>
            <w:ins w:author="Henry Kassay (VPA)" w:date="2021-02-15T14:21:00Z" w:id="4553">
              <w:r w:rsidRPr="0007268C">
                <w:rPr>
                  <w:rFonts w:eastAsia="Times New Roman" w:cs="Arial"/>
                  <w:color w:val="000000"/>
                </w:rPr>
                <w:t>En</w:t>
              </w:r>
              <w:r w:rsidRPr="0010458F">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5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334209C" w14:textId="77777777">
            <w:pPr>
              <w:spacing w:line="240" w:lineRule="auto"/>
              <w:jc w:val="center"/>
              <w:rPr>
                <w:ins w:author="Henry Kassay (VPA)" w:date="2021-02-15T14:19:00Z" w:id="4555"/>
                <w:rFonts w:eastAsia="Times New Roman" w:cs="Arial"/>
                <w:color w:val="000000"/>
              </w:rPr>
            </w:pPr>
            <w:ins w:author="Henry Kassay (VPA)" w:date="2021-02-15T14:19:00Z" w:id="455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5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1D3FEED" w14:textId="77777777">
            <w:pPr>
              <w:spacing w:line="240" w:lineRule="auto"/>
              <w:jc w:val="center"/>
              <w:rPr>
                <w:ins w:author="Henry Kassay (VPA)" w:date="2021-02-15T14:19:00Z" w:id="4558"/>
                <w:rFonts w:eastAsia="Times New Roman" w:cs="Arial"/>
                <w:color w:val="000000"/>
              </w:rPr>
            </w:pPr>
            <w:ins w:author="Henry Kassay (VPA)" w:date="2021-02-15T14:19:00Z" w:id="4559">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6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CE7A669" w14:textId="77777777">
            <w:pPr>
              <w:spacing w:line="240" w:lineRule="auto"/>
              <w:jc w:val="center"/>
              <w:rPr>
                <w:ins w:author="Henry Kassay (VPA)" w:date="2021-02-15T14:19:00Z" w:id="4561"/>
                <w:rFonts w:eastAsia="Times New Roman" w:cs="Arial"/>
                <w:color w:val="000000"/>
              </w:rPr>
            </w:pPr>
            <w:ins w:author="Henry Kassay (VPA)" w:date="2021-02-15T14:19:00Z" w:id="4562">
              <w:r w:rsidRPr="0007268C">
                <w:rPr>
                  <w:rFonts w:eastAsia="Times New Roman" w:cs="Arial"/>
                  <w:color w:val="000000"/>
                </w:rPr>
                <w:t>0.0568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56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7DE7DB97" w14:textId="77777777">
            <w:pPr>
              <w:spacing w:line="240" w:lineRule="auto"/>
              <w:jc w:val="center"/>
              <w:rPr>
                <w:ins w:author="Henry Kassay (VPA)" w:date="2021-02-15T14:19:00Z" w:id="4564"/>
                <w:rFonts w:eastAsia="Times New Roman" w:cs="Arial"/>
                <w:color w:val="000000"/>
              </w:rPr>
            </w:pPr>
            <w:ins w:author="Henry Kassay (VPA)" w:date="2021-02-15T14:19:00Z" w:id="4565">
              <w:r w:rsidRPr="0007268C">
                <w:rPr>
                  <w:rFonts w:eastAsia="Times New Roman" w:cs="Arial"/>
                  <w:color w:val="000000"/>
                </w:rPr>
                <w:t>0.400</w:t>
              </w:r>
            </w:ins>
          </w:p>
        </w:tc>
      </w:tr>
      <w:tr w:rsidRPr="0007268C" w:rsidR="001350E6" w:rsidTr="006A2B49" w14:paraId="2A0ADC1B" w14:textId="77777777">
        <w:trPr>
          <w:trHeight w:val="434"/>
          <w:ins w:author="Henry Kassay (VPA)" w:date="2021-02-15T14:19:00Z" w:id="4566"/>
          <w:trPrChange w:author="Henry Kassay (VPA) [2]" w:date="2021-11-16T09:17:00Z" w:id="456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6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A6D4621" w14:textId="77777777">
            <w:pPr>
              <w:spacing w:line="240" w:lineRule="auto"/>
              <w:jc w:val="center"/>
              <w:rPr>
                <w:ins w:author="Henry Kassay (VPA)" w:date="2021-02-15T14:19:00Z" w:id="4569"/>
                <w:rFonts w:eastAsia="Times New Roman" w:cs="Arial"/>
                <w:color w:val="000000"/>
              </w:rPr>
            </w:pPr>
            <w:ins w:author="Henry Kassay (VPA)" w:date="2021-02-15T14:19:00Z" w:id="4570">
              <w:r w:rsidRPr="0007268C">
                <w:rPr>
                  <w:rFonts w:eastAsia="Times New Roman" w:cs="Arial"/>
                  <w:color w:val="000000"/>
                </w:rPr>
                <w:t>CA4</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57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3D28388E" w14:textId="77777777">
            <w:pPr>
              <w:spacing w:line="240" w:lineRule="auto"/>
              <w:jc w:val="center"/>
              <w:rPr>
                <w:ins w:author="Henry Kassay (VPA)" w:date="2021-02-15T14:19:00Z" w:id="4572"/>
                <w:rFonts w:eastAsia="Times New Roman" w:cs="Arial"/>
                <w:color w:val="000000"/>
              </w:rPr>
            </w:pPr>
            <w:ins w:author="Henry Kassay (VPA)" w:date="2021-02-15T14:19:00Z" w:id="457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7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B0E6DE3" w14:textId="77777777">
            <w:pPr>
              <w:spacing w:line="240" w:lineRule="auto"/>
              <w:jc w:val="center"/>
              <w:rPr>
                <w:ins w:author="Henry Kassay (VPA)" w:date="2021-02-15T14:19:00Z" w:id="4575"/>
                <w:rFonts w:eastAsia="Times New Roman" w:cs="Arial"/>
                <w:color w:val="000000"/>
              </w:rPr>
            </w:pPr>
            <w:ins w:author="Henry Kassay (VPA)" w:date="2021-02-15T14:19:00Z" w:id="4576">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57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39A7031" w14:textId="5E3C83BF">
            <w:pPr>
              <w:spacing w:line="240" w:lineRule="auto"/>
              <w:jc w:val="center"/>
              <w:rPr>
                <w:ins w:author="Henry Kassay (VPA)" w:date="2021-02-15T14:19:00Z" w:id="4578"/>
                <w:rFonts w:eastAsia="Times New Roman" w:cs="Arial"/>
                <w:color w:val="000000"/>
              </w:rPr>
            </w:pPr>
            <w:ins w:author="Henry Kassay (VPA)" w:date="2021-02-15T14:21:00Z" w:id="4579">
              <w:r w:rsidRPr="0007268C">
                <w:rPr>
                  <w:rFonts w:eastAsia="Times New Roman" w:cs="Arial"/>
                  <w:color w:val="000000"/>
                </w:rPr>
                <w:t>En</w:t>
              </w:r>
              <w:r w:rsidRPr="0010458F">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8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6CEA94B" w14:textId="77777777">
            <w:pPr>
              <w:spacing w:line="240" w:lineRule="auto"/>
              <w:jc w:val="center"/>
              <w:rPr>
                <w:ins w:author="Henry Kassay (VPA)" w:date="2021-02-15T14:19:00Z" w:id="4581"/>
                <w:rFonts w:eastAsia="Times New Roman" w:cs="Arial"/>
                <w:color w:val="000000"/>
              </w:rPr>
            </w:pPr>
            <w:ins w:author="Henry Kassay (VPA)" w:date="2021-02-15T14:19:00Z" w:id="458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8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1418381" w14:textId="77777777">
            <w:pPr>
              <w:spacing w:line="240" w:lineRule="auto"/>
              <w:jc w:val="center"/>
              <w:rPr>
                <w:ins w:author="Henry Kassay (VPA)" w:date="2021-02-15T14:19:00Z" w:id="4584"/>
                <w:rFonts w:eastAsia="Times New Roman" w:cs="Arial"/>
                <w:color w:val="000000"/>
              </w:rPr>
            </w:pPr>
            <w:ins w:author="Henry Kassay (VPA)" w:date="2021-02-15T14:19:00Z" w:id="4585">
              <w:r w:rsidRPr="0007268C">
                <w:rPr>
                  <w:rFonts w:eastAsia="Times New Roman" w:cs="Arial"/>
                  <w:color w:val="000000"/>
                </w:rPr>
                <w:t>0.23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8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95EBCDC" w14:textId="77777777">
            <w:pPr>
              <w:spacing w:line="240" w:lineRule="auto"/>
              <w:jc w:val="center"/>
              <w:rPr>
                <w:ins w:author="Henry Kassay (VPA)" w:date="2021-02-15T14:19:00Z" w:id="4587"/>
                <w:rFonts w:eastAsia="Times New Roman" w:cs="Arial"/>
                <w:color w:val="000000"/>
              </w:rPr>
            </w:pPr>
            <w:ins w:author="Henry Kassay (VPA)" w:date="2021-02-15T14:19:00Z" w:id="4588">
              <w:r w:rsidRPr="0007268C">
                <w:rPr>
                  <w:rFonts w:eastAsia="Times New Roman" w:cs="Arial"/>
                  <w:color w:val="000000"/>
                </w:rPr>
                <w:t>0.0042</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58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22802B53" w14:textId="77777777">
            <w:pPr>
              <w:spacing w:line="240" w:lineRule="auto"/>
              <w:jc w:val="center"/>
              <w:rPr>
                <w:ins w:author="Henry Kassay (VPA)" w:date="2021-02-15T14:19:00Z" w:id="4590"/>
                <w:rFonts w:eastAsia="Times New Roman" w:cs="Arial"/>
                <w:color w:val="000000"/>
              </w:rPr>
            </w:pPr>
            <w:ins w:author="Henry Kassay (VPA)" w:date="2021-02-15T14:19:00Z" w:id="4591">
              <w:r w:rsidRPr="0007268C">
                <w:rPr>
                  <w:rFonts w:eastAsia="Times New Roman" w:cs="Arial"/>
                  <w:color w:val="000000"/>
                </w:rPr>
                <w:t>0.400</w:t>
              </w:r>
            </w:ins>
          </w:p>
        </w:tc>
      </w:tr>
      <w:tr w:rsidRPr="0007268C" w:rsidR="001350E6" w:rsidTr="006A2B49" w14:paraId="3F271B04" w14:textId="77777777">
        <w:trPr>
          <w:trHeight w:val="434"/>
          <w:ins w:author="Henry Kassay (VPA)" w:date="2021-02-15T14:19:00Z" w:id="4592"/>
          <w:trPrChange w:author="Henry Kassay (VPA) [2]" w:date="2021-11-16T09:17:00Z" w:id="4593">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594">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DAAC030" w14:textId="77777777">
            <w:pPr>
              <w:spacing w:line="240" w:lineRule="auto"/>
              <w:jc w:val="center"/>
              <w:rPr>
                <w:ins w:author="Henry Kassay (VPA)" w:date="2021-02-15T14:19:00Z" w:id="4595"/>
                <w:rFonts w:eastAsia="Times New Roman" w:cs="Arial"/>
                <w:color w:val="000000"/>
              </w:rPr>
            </w:pPr>
            <w:ins w:author="Henry Kassay (VPA)" w:date="2021-02-15T14:19:00Z" w:id="4596">
              <w:r w:rsidRPr="0007268C">
                <w:rPr>
                  <w:rFonts w:eastAsia="Times New Roman" w:cs="Arial"/>
                  <w:color w:val="000000"/>
                </w:rPr>
                <w:t>CB</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597">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A9BDD1D" w14:textId="77777777">
            <w:pPr>
              <w:spacing w:line="240" w:lineRule="auto"/>
              <w:jc w:val="center"/>
              <w:rPr>
                <w:ins w:author="Henry Kassay (VPA)" w:date="2021-02-15T14:19:00Z" w:id="4598"/>
                <w:rFonts w:eastAsia="Times New Roman" w:cs="Arial"/>
                <w:color w:val="000000"/>
              </w:rPr>
            </w:pPr>
            <w:ins w:author="Henry Kassay (VPA)" w:date="2021-02-15T14:19:00Z" w:id="4599">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00">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87E55C2" w14:textId="77777777">
            <w:pPr>
              <w:spacing w:line="240" w:lineRule="auto"/>
              <w:jc w:val="center"/>
              <w:rPr>
                <w:ins w:author="Henry Kassay (VPA)" w:date="2021-02-15T14:19:00Z" w:id="4601"/>
                <w:rFonts w:eastAsia="Times New Roman" w:cs="Arial"/>
                <w:color w:val="000000"/>
              </w:rPr>
            </w:pPr>
            <w:ins w:author="Henry Kassay (VPA)" w:date="2021-02-15T14:19:00Z" w:id="4602">
              <w:r w:rsidRPr="0007268C">
                <w:rPr>
                  <w:rFonts w:eastAsia="Times New Roman" w:cs="Arial"/>
                  <w:color w:val="000000"/>
                </w:rPr>
                <w:t>GipP0003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03">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1ACE478" w14:textId="2F79AE80">
            <w:pPr>
              <w:spacing w:line="240" w:lineRule="auto"/>
              <w:jc w:val="center"/>
              <w:rPr>
                <w:ins w:author="Henry Kassay (VPA)" w:date="2021-02-15T14:19:00Z" w:id="4604"/>
                <w:rFonts w:eastAsia="Times New Roman" w:cs="Arial"/>
                <w:color w:val="000000"/>
              </w:rPr>
            </w:pPr>
            <w:ins w:author="Henry Kassay (VPA)" w:date="2021-02-15T14:21:00Z" w:id="4605">
              <w:r w:rsidRPr="0007268C">
                <w:rPr>
                  <w:rFonts w:eastAsia="Times New Roman" w:cs="Arial"/>
                  <w:color w:val="000000"/>
                </w:rPr>
                <w:t>Vu</w:t>
              </w:r>
              <w:r w:rsidRPr="00A11BD0">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0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0C5A622" w14:textId="77777777">
            <w:pPr>
              <w:spacing w:line="240" w:lineRule="auto"/>
              <w:jc w:val="center"/>
              <w:rPr>
                <w:ins w:author="Henry Kassay (VPA)" w:date="2021-02-15T14:19:00Z" w:id="4607"/>
                <w:rFonts w:eastAsia="Times New Roman" w:cs="Arial"/>
                <w:color w:val="000000"/>
              </w:rPr>
            </w:pPr>
            <w:ins w:author="Henry Kassay (VPA)" w:date="2021-02-15T14:19:00Z" w:id="4608">
              <w:r w:rsidRPr="0007268C">
                <w:rPr>
                  <w:rFonts w:eastAsia="Times New Roman" w:cs="Arial"/>
                  <w:color w:val="000000"/>
                </w:rPr>
                <w:t>4</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09">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9835EAF" w14:textId="77777777">
            <w:pPr>
              <w:spacing w:line="240" w:lineRule="auto"/>
              <w:jc w:val="center"/>
              <w:rPr>
                <w:ins w:author="Henry Kassay (VPA)" w:date="2021-02-15T14:19:00Z" w:id="4610"/>
                <w:rFonts w:eastAsia="Times New Roman" w:cs="Arial"/>
                <w:color w:val="000000"/>
              </w:rPr>
            </w:pPr>
            <w:ins w:author="Henry Kassay (VPA)" w:date="2021-02-15T14:19:00Z" w:id="4611">
              <w:r w:rsidRPr="0007268C">
                <w:rPr>
                  <w:rFonts w:eastAsia="Times New Roman" w:cs="Arial"/>
                  <w:color w:val="000000"/>
                </w:rPr>
                <w:t>0.19</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1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6FD454FC" w14:textId="77777777">
            <w:pPr>
              <w:spacing w:line="240" w:lineRule="auto"/>
              <w:jc w:val="center"/>
              <w:rPr>
                <w:ins w:author="Henry Kassay (VPA)" w:date="2021-02-15T14:19:00Z" w:id="4613"/>
                <w:rFonts w:eastAsia="Times New Roman" w:cs="Arial"/>
                <w:color w:val="000000"/>
              </w:rPr>
            </w:pPr>
            <w:ins w:author="Henry Kassay (VPA)" w:date="2021-02-15T14:19:00Z" w:id="4614">
              <w:r w:rsidRPr="0007268C">
                <w:rPr>
                  <w:rFonts w:eastAsia="Times New Roman" w:cs="Arial"/>
                  <w:color w:val="000000"/>
                </w:rPr>
                <w:t>0.4204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15">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FCD3997" w14:textId="77777777">
            <w:pPr>
              <w:spacing w:line="240" w:lineRule="auto"/>
              <w:jc w:val="center"/>
              <w:rPr>
                <w:ins w:author="Henry Kassay (VPA)" w:date="2021-02-15T14:19:00Z" w:id="4616"/>
                <w:rFonts w:eastAsia="Times New Roman" w:cs="Arial"/>
                <w:color w:val="000000"/>
              </w:rPr>
            </w:pPr>
            <w:ins w:author="Henry Kassay (VPA)" w:date="2021-02-15T14:19:00Z" w:id="4617">
              <w:r w:rsidRPr="0007268C">
                <w:rPr>
                  <w:rFonts w:eastAsia="Times New Roman" w:cs="Arial"/>
                  <w:color w:val="000000"/>
                </w:rPr>
                <w:t>0.679</w:t>
              </w:r>
            </w:ins>
          </w:p>
        </w:tc>
      </w:tr>
      <w:tr w:rsidRPr="0007268C" w:rsidR="001350E6" w:rsidTr="006A2B49" w14:paraId="13BFDB61" w14:textId="77777777">
        <w:trPr>
          <w:trHeight w:val="434"/>
          <w:ins w:author="Henry Kassay (VPA)" w:date="2021-02-15T14:19:00Z" w:id="4618"/>
          <w:trPrChange w:author="Henry Kassay (VPA) [2]" w:date="2021-11-16T09:17:00Z" w:id="4619">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20">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A443507" w14:textId="77777777">
            <w:pPr>
              <w:spacing w:line="240" w:lineRule="auto"/>
              <w:jc w:val="center"/>
              <w:rPr>
                <w:ins w:author="Henry Kassay (VPA)" w:date="2021-02-15T14:19:00Z" w:id="4621"/>
                <w:rFonts w:eastAsia="Times New Roman" w:cs="Arial"/>
                <w:color w:val="000000"/>
              </w:rPr>
            </w:pPr>
            <w:ins w:author="Henry Kassay (VPA)" w:date="2021-02-15T14:19:00Z" w:id="4622">
              <w:r w:rsidRPr="0007268C">
                <w:rPr>
                  <w:rFonts w:eastAsia="Times New Roman" w:cs="Arial"/>
                  <w:color w:val="000000"/>
                </w:rPr>
                <w:t>CF</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623">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5B33FD0" w14:textId="77777777">
            <w:pPr>
              <w:spacing w:line="240" w:lineRule="auto"/>
              <w:jc w:val="center"/>
              <w:rPr>
                <w:ins w:author="Henry Kassay (VPA)" w:date="2021-02-15T14:19:00Z" w:id="4624"/>
                <w:rFonts w:eastAsia="Times New Roman" w:cs="Arial"/>
                <w:color w:val="000000"/>
              </w:rPr>
            </w:pPr>
            <w:ins w:author="Henry Kassay (VPA)" w:date="2021-02-15T14:19:00Z" w:id="4625">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26">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8A3C21D" w14:textId="77777777">
            <w:pPr>
              <w:spacing w:line="240" w:lineRule="auto"/>
              <w:jc w:val="center"/>
              <w:rPr>
                <w:ins w:author="Henry Kassay (VPA)" w:date="2021-02-15T14:19:00Z" w:id="4627"/>
                <w:rFonts w:eastAsia="Times New Roman" w:cs="Arial"/>
                <w:color w:val="000000"/>
              </w:rPr>
            </w:pPr>
            <w:ins w:author="Henry Kassay (VPA)" w:date="2021-02-15T14:19:00Z" w:id="4628">
              <w:r w:rsidRPr="0007268C">
                <w:rPr>
                  <w:rFonts w:eastAsia="Times New Roman" w:cs="Arial"/>
                  <w:color w:val="000000"/>
                </w:rPr>
                <w:t>GipP0016</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29">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D5AAB2D" w14:textId="2177091D">
            <w:pPr>
              <w:spacing w:line="240" w:lineRule="auto"/>
              <w:jc w:val="center"/>
              <w:rPr>
                <w:ins w:author="Henry Kassay (VPA)" w:date="2021-02-15T14:19:00Z" w:id="4630"/>
                <w:rFonts w:eastAsia="Times New Roman" w:cs="Arial"/>
                <w:color w:val="000000"/>
              </w:rPr>
            </w:pPr>
            <w:ins w:author="Henry Kassay (VPA)" w:date="2021-02-15T14:21:00Z" w:id="4631">
              <w:r w:rsidRPr="0007268C">
                <w:rPr>
                  <w:rFonts w:eastAsia="Times New Roman" w:cs="Arial"/>
                  <w:color w:val="000000"/>
                </w:rPr>
                <w:t>Vu</w:t>
              </w:r>
              <w:r w:rsidRPr="00A11BD0">
                <w:rPr>
                  <w:rFonts w:eastAsia="Times New Roman" w:cs="Arial"/>
                  <w:color w:val="000000"/>
                </w:rPr>
                <w:t>lnerable</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32">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A65B29E" w14:textId="77777777">
            <w:pPr>
              <w:spacing w:line="240" w:lineRule="auto"/>
              <w:jc w:val="center"/>
              <w:rPr>
                <w:ins w:author="Henry Kassay (VPA)" w:date="2021-02-15T14:19:00Z" w:id="4633"/>
                <w:rFonts w:eastAsia="Times New Roman" w:cs="Arial"/>
                <w:color w:val="000000"/>
              </w:rPr>
            </w:pPr>
            <w:ins w:author="Henry Kassay (VPA)" w:date="2021-02-15T14:19:00Z" w:id="4634">
              <w:r w:rsidRPr="0007268C">
                <w:rPr>
                  <w:rFonts w:eastAsia="Times New Roman" w:cs="Arial"/>
                  <w:color w:val="000000"/>
                </w:rPr>
                <w:t>2</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35">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A822600" w14:textId="77777777">
            <w:pPr>
              <w:spacing w:line="240" w:lineRule="auto"/>
              <w:jc w:val="center"/>
              <w:rPr>
                <w:ins w:author="Henry Kassay (VPA)" w:date="2021-02-15T14:19:00Z" w:id="4636"/>
                <w:rFonts w:eastAsia="Times New Roman" w:cs="Arial"/>
                <w:color w:val="000000"/>
              </w:rPr>
            </w:pPr>
            <w:ins w:author="Henry Kassay (VPA)" w:date="2021-02-15T14:19:00Z" w:id="4637">
              <w:r w:rsidRPr="0007268C">
                <w:rPr>
                  <w:rFonts w:eastAsia="Times New Roman" w:cs="Arial"/>
                  <w:color w:val="000000"/>
                </w:rPr>
                <w:t>0.28</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3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DF8963C" w14:textId="77777777">
            <w:pPr>
              <w:spacing w:line="240" w:lineRule="auto"/>
              <w:jc w:val="center"/>
              <w:rPr>
                <w:ins w:author="Henry Kassay (VPA)" w:date="2021-02-15T14:19:00Z" w:id="4639"/>
                <w:rFonts w:eastAsia="Times New Roman" w:cs="Arial"/>
                <w:color w:val="000000"/>
              </w:rPr>
            </w:pPr>
            <w:ins w:author="Henry Kassay (VPA)" w:date="2021-02-15T14:19:00Z" w:id="4640">
              <w:r w:rsidRPr="0007268C">
                <w:rPr>
                  <w:rFonts w:eastAsia="Times New Roman" w:cs="Arial"/>
                  <w:color w:val="000000"/>
                </w:rPr>
                <w:t>0.5074</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41">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14A8332C" w14:textId="77777777">
            <w:pPr>
              <w:spacing w:line="240" w:lineRule="auto"/>
              <w:jc w:val="center"/>
              <w:rPr>
                <w:ins w:author="Henry Kassay (VPA)" w:date="2021-02-15T14:19:00Z" w:id="4642"/>
                <w:rFonts w:eastAsia="Times New Roman" w:cs="Arial"/>
                <w:color w:val="000000"/>
              </w:rPr>
            </w:pPr>
            <w:ins w:author="Henry Kassay (VPA)" w:date="2021-02-15T14:19:00Z" w:id="4643">
              <w:r w:rsidRPr="0007268C">
                <w:rPr>
                  <w:rFonts w:eastAsia="Times New Roman" w:cs="Arial"/>
                  <w:color w:val="000000"/>
                </w:rPr>
                <w:t>0.239</w:t>
              </w:r>
            </w:ins>
          </w:p>
        </w:tc>
      </w:tr>
      <w:tr w:rsidRPr="0007268C" w:rsidR="001350E6" w:rsidTr="006A2B49" w14:paraId="0C7C34DF" w14:textId="77777777">
        <w:trPr>
          <w:trHeight w:val="434"/>
          <w:ins w:author="Henry Kassay (VPA)" w:date="2021-02-15T14:19:00Z" w:id="4644"/>
          <w:trPrChange w:author="Henry Kassay (VPA) [2]" w:date="2021-11-16T09:17:00Z" w:id="4645">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46">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24FDB26" w14:textId="77777777">
            <w:pPr>
              <w:spacing w:line="240" w:lineRule="auto"/>
              <w:jc w:val="center"/>
              <w:rPr>
                <w:ins w:author="Henry Kassay (VPA)" w:date="2021-02-15T14:19:00Z" w:id="4647"/>
                <w:rFonts w:eastAsia="Times New Roman" w:cs="Arial"/>
                <w:color w:val="000000"/>
              </w:rPr>
            </w:pPr>
            <w:ins w:author="Henry Kassay (VPA)" w:date="2021-02-15T14:19:00Z" w:id="4648">
              <w:r w:rsidRPr="0007268C">
                <w:rPr>
                  <w:rFonts w:eastAsia="Times New Roman" w:cs="Arial"/>
                  <w:color w:val="000000"/>
                </w:rPr>
                <w:t>CG</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649">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0C972284" w14:textId="77777777">
            <w:pPr>
              <w:spacing w:line="240" w:lineRule="auto"/>
              <w:jc w:val="center"/>
              <w:rPr>
                <w:ins w:author="Henry Kassay (VPA)" w:date="2021-02-15T14:19:00Z" w:id="4650"/>
                <w:rFonts w:eastAsia="Times New Roman" w:cs="Arial"/>
                <w:color w:val="000000"/>
              </w:rPr>
            </w:pPr>
            <w:ins w:author="Henry Kassay (VPA)" w:date="2021-02-15T14:19:00Z" w:id="4651">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52">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D13D009" w14:textId="77777777">
            <w:pPr>
              <w:spacing w:line="240" w:lineRule="auto"/>
              <w:jc w:val="center"/>
              <w:rPr>
                <w:ins w:author="Henry Kassay (VPA)" w:date="2021-02-15T14:19:00Z" w:id="4653"/>
                <w:rFonts w:eastAsia="Times New Roman" w:cs="Arial"/>
                <w:color w:val="000000"/>
              </w:rPr>
            </w:pPr>
            <w:ins w:author="Henry Kassay (VPA)" w:date="2021-02-15T14:19:00Z" w:id="4654">
              <w:r w:rsidRPr="0007268C">
                <w:rPr>
                  <w:rFonts w:eastAsia="Times New Roman" w:cs="Arial"/>
                  <w:color w:val="000000"/>
                </w:rPr>
                <w:t>GipP0053</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55">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C20B7F2" w14:textId="1FF52FE2">
            <w:pPr>
              <w:spacing w:line="240" w:lineRule="auto"/>
              <w:jc w:val="center"/>
              <w:rPr>
                <w:ins w:author="Henry Kassay (VPA)" w:date="2021-02-15T14:19:00Z" w:id="4656"/>
                <w:rFonts w:eastAsia="Times New Roman" w:cs="Arial"/>
                <w:color w:val="000000"/>
              </w:rPr>
            </w:pPr>
            <w:ins w:author="Henry Kassay (VPA)" w:date="2021-02-15T14:21:00Z" w:id="4657">
              <w:r w:rsidRPr="0007268C">
                <w:rPr>
                  <w:rFonts w:eastAsia="Times New Roman" w:cs="Arial"/>
                  <w:color w:val="000000"/>
                </w:rPr>
                <w:t>En</w:t>
              </w:r>
              <w:r w:rsidRPr="00B32CD6">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58">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E3D8E1D" w14:textId="77777777">
            <w:pPr>
              <w:spacing w:line="240" w:lineRule="auto"/>
              <w:jc w:val="center"/>
              <w:rPr>
                <w:ins w:author="Henry Kassay (VPA)" w:date="2021-02-15T14:19:00Z" w:id="4659"/>
                <w:rFonts w:eastAsia="Times New Roman" w:cs="Arial"/>
                <w:color w:val="000000"/>
              </w:rPr>
            </w:pPr>
            <w:ins w:author="Henry Kassay (VPA)" w:date="2021-02-15T14:19:00Z" w:id="4660">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61">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0A81C827" w14:textId="77777777">
            <w:pPr>
              <w:spacing w:line="240" w:lineRule="auto"/>
              <w:jc w:val="center"/>
              <w:rPr>
                <w:ins w:author="Henry Kassay (VPA)" w:date="2021-02-15T14:19:00Z" w:id="4662"/>
                <w:rFonts w:eastAsia="Times New Roman" w:cs="Arial"/>
                <w:color w:val="000000"/>
              </w:rPr>
            </w:pPr>
            <w:ins w:author="Henry Kassay (VPA)" w:date="2021-02-15T14:19:00Z" w:id="4663">
              <w:r w:rsidRPr="0007268C">
                <w:rPr>
                  <w:rFonts w:eastAsia="Times New Roman" w:cs="Arial"/>
                  <w:color w:val="000000"/>
                </w:rPr>
                <w:t>0.33</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6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FE83CF0" w14:textId="77777777">
            <w:pPr>
              <w:spacing w:line="240" w:lineRule="auto"/>
              <w:jc w:val="center"/>
              <w:rPr>
                <w:ins w:author="Henry Kassay (VPA)" w:date="2021-02-15T14:19:00Z" w:id="4665"/>
                <w:rFonts w:eastAsia="Times New Roman" w:cs="Arial"/>
                <w:color w:val="000000"/>
              </w:rPr>
            </w:pPr>
            <w:ins w:author="Henry Kassay (VPA)" w:date="2021-02-15T14:19:00Z" w:id="4666">
              <w:r w:rsidRPr="0007268C">
                <w:rPr>
                  <w:rFonts w:eastAsia="Times New Roman" w:cs="Arial"/>
                  <w:color w:val="000000"/>
                </w:rPr>
                <w:t>1.5338</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67">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7B768293" w14:textId="77777777">
            <w:pPr>
              <w:spacing w:line="240" w:lineRule="auto"/>
              <w:jc w:val="center"/>
              <w:rPr>
                <w:ins w:author="Henry Kassay (VPA)" w:date="2021-02-15T14:19:00Z" w:id="4668"/>
                <w:rFonts w:eastAsia="Times New Roman" w:cs="Arial"/>
                <w:color w:val="000000"/>
              </w:rPr>
            </w:pPr>
            <w:ins w:author="Henry Kassay (VPA)" w:date="2021-02-15T14:19:00Z" w:id="4669">
              <w:r w:rsidRPr="0007268C">
                <w:rPr>
                  <w:rFonts w:eastAsia="Times New Roman" w:cs="Arial"/>
                  <w:color w:val="000000"/>
                </w:rPr>
                <w:t>0.215</w:t>
              </w:r>
            </w:ins>
          </w:p>
        </w:tc>
      </w:tr>
      <w:tr w:rsidRPr="0007268C" w:rsidR="001350E6" w:rsidTr="006A2B49" w14:paraId="625AD29D" w14:textId="77777777">
        <w:trPr>
          <w:trHeight w:val="434"/>
          <w:ins w:author="Henry Kassay (VPA)" w:date="2021-02-15T14:19:00Z" w:id="4670"/>
          <w:trPrChange w:author="Henry Kassay (VPA) [2]" w:date="2021-11-16T09:17:00Z" w:id="4671">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72">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404FF0B" w14:textId="77777777">
            <w:pPr>
              <w:spacing w:line="240" w:lineRule="auto"/>
              <w:jc w:val="center"/>
              <w:rPr>
                <w:ins w:author="Henry Kassay (VPA)" w:date="2021-02-15T14:19:00Z" w:id="4673"/>
                <w:rFonts w:eastAsia="Times New Roman" w:cs="Arial"/>
                <w:color w:val="000000"/>
              </w:rPr>
            </w:pPr>
            <w:ins w:author="Henry Kassay (VPA)" w:date="2021-02-15T14:19:00Z" w:id="4674">
              <w:r w:rsidRPr="0007268C">
                <w:rPr>
                  <w:rFonts w:eastAsia="Times New Roman" w:cs="Arial"/>
                  <w:color w:val="000000"/>
                </w:rPr>
                <w:t>CH</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675">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1EB90D09" w14:textId="77777777">
            <w:pPr>
              <w:spacing w:line="240" w:lineRule="auto"/>
              <w:jc w:val="center"/>
              <w:rPr>
                <w:ins w:author="Henry Kassay (VPA)" w:date="2021-02-15T14:19:00Z" w:id="4676"/>
                <w:rFonts w:eastAsia="Times New Roman" w:cs="Arial"/>
                <w:color w:val="000000"/>
              </w:rPr>
            </w:pPr>
            <w:ins w:author="Henry Kassay (VPA)" w:date="2021-02-15T14:19:00Z" w:id="4677">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78">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C35C30C" w14:textId="77777777">
            <w:pPr>
              <w:spacing w:line="240" w:lineRule="auto"/>
              <w:jc w:val="center"/>
              <w:rPr>
                <w:ins w:author="Henry Kassay (VPA)" w:date="2021-02-15T14:19:00Z" w:id="4679"/>
                <w:rFonts w:eastAsia="Times New Roman" w:cs="Arial"/>
                <w:color w:val="000000"/>
              </w:rPr>
            </w:pPr>
            <w:ins w:author="Henry Kassay (VPA)" w:date="2021-02-15T14:19:00Z" w:id="4680">
              <w:r w:rsidRPr="0007268C">
                <w:rPr>
                  <w:rFonts w:eastAsia="Times New Roman" w:cs="Arial"/>
                  <w:color w:val="000000"/>
                </w:rPr>
                <w:t>GipP0937</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81">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58886B6" w14:textId="109A9583">
            <w:pPr>
              <w:spacing w:line="240" w:lineRule="auto"/>
              <w:jc w:val="center"/>
              <w:rPr>
                <w:ins w:author="Henry Kassay (VPA)" w:date="2021-02-15T14:19:00Z" w:id="4682"/>
                <w:rFonts w:eastAsia="Times New Roman" w:cs="Arial"/>
                <w:color w:val="000000"/>
              </w:rPr>
            </w:pPr>
            <w:ins w:author="Henry Kassay (VPA)" w:date="2021-02-15T14:21:00Z" w:id="4683">
              <w:r w:rsidRPr="0007268C">
                <w:rPr>
                  <w:rFonts w:eastAsia="Times New Roman" w:cs="Arial"/>
                  <w:color w:val="000000"/>
                </w:rPr>
                <w:t>En</w:t>
              </w:r>
              <w:r w:rsidRPr="00B32CD6">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84">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11A4EEC7" w14:textId="77777777">
            <w:pPr>
              <w:spacing w:line="240" w:lineRule="auto"/>
              <w:jc w:val="center"/>
              <w:rPr>
                <w:ins w:author="Henry Kassay (VPA)" w:date="2021-02-15T14:19:00Z" w:id="4685"/>
                <w:rFonts w:eastAsia="Times New Roman" w:cs="Arial"/>
                <w:color w:val="000000"/>
              </w:rPr>
            </w:pPr>
            <w:ins w:author="Henry Kassay (VPA)" w:date="2021-02-15T14:19:00Z" w:id="4686">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87">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F69091A" w14:textId="77777777">
            <w:pPr>
              <w:spacing w:line="240" w:lineRule="auto"/>
              <w:jc w:val="center"/>
              <w:rPr>
                <w:ins w:author="Henry Kassay (VPA)" w:date="2021-02-15T14:19:00Z" w:id="4688"/>
                <w:rFonts w:eastAsia="Times New Roman" w:cs="Arial"/>
                <w:color w:val="000000"/>
              </w:rPr>
            </w:pPr>
            <w:ins w:author="Henry Kassay (VPA)" w:date="2021-02-15T14:19:00Z" w:id="4689">
              <w:r w:rsidRPr="0007268C">
                <w:rPr>
                  <w:rFonts w:eastAsia="Times New Roman" w:cs="Arial"/>
                  <w:color w:val="000000"/>
                </w:rPr>
                <w:t>0.29</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9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7B8F2F37" w14:textId="77777777">
            <w:pPr>
              <w:spacing w:line="240" w:lineRule="auto"/>
              <w:jc w:val="center"/>
              <w:rPr>
                <w:ins w:author="Henry Kassay (VPA)" w:date="2021-02-15T14:19:00Z" w:id="4691"/>
                <w:rFonts w:eastAsia="Times New Roman" w:cs="Arial"/>
                <w:color w:val="000000"/>
              </w:rPr>
            </w:pPr>
            <w:ins w:author="Henry Kassay (VPA)" w:date="2021-02-15T14:19:00Z" w:id="4692">
              <w:r w:rsidRPr="0007268C">
                <w:rPr>
                  <w:rFonts w:eastAsia="Times New Roman" w:cs="Arial"/>
                  <w:color w:val="000000"/>
                </w:rPr>
                <w:t>0.0959</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693">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3F134C17" w14:textId="77777777">
            <w:pPr>
              <w:spacing w:line="240" w:lineRule="auto"/>
              <w:jc w:val="center"/>
              <w:rPr>
                <w:ins w:author="Henry Kassay (VPA)" w:date="2021-02-15T14:19:00Z" w:id="4694"/>
                <w:rFonts w:eastAsia="Times New Roman" w:cs="Arial"/>
                <w:color w:val="000000"/>
              </w:rPr>
            </w:pPr>
            <w:ins w:author="Henry Kassay (VPA)" w:date="2021-02-15T14:19:00Z" w:id="4695">
              <w:r w:rsidRPr="0007268C">
                <w:rPr>
                  <w:rFonts w:eastAsia="Times New Roman" w:cs="Arial"/>
                  <w:color w:val="000000"/>
                </w:rPr>
                <w:t>0.210</w:t>
              </w:r>
            </w:ins>
          </w:p>
        </w:tc>
      </w:tr>
      <w:tr w:rsidRPr="0007268C" w:rsidR="001350E6" w:rsidTr="006A2B49" w14:paraId="18BF5C2D" w14:textId="77777777">
        <w:trPr>
          <w:trHeight w:val="434"/>
          <w:ins w:author="Henry Kassay (VPA)" w:date="2021-02-15T14:19:00Z" w:id="4696"/>
          <w:trPrChange w:author="Henry Kassay (VPA) [2]" w:date="2021-11-16T09:17:00Z" w:id="4697">
            <w:trPr>
              <w:gridBefore w:val="4"/>
              <w:trHeight w:val="434"/>
            </w:trPr>
          </w:trPrChange>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698">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14EBD15" w14:textId="77777777">
            <w:pPr>
              <w:spacing w:line="240" w:lineRule="auto"/>
              <w:jc w:val="center"/>
              <w:rPr>
                <w:ins w:author="Henry Kassay (VPA)" w:date="2021-02-15T14:19:00Z" w:id="4699"/>
                <w:rFonts w:eastAsia="Times New Roman" w:cs="Arial"/>
                <w:color w:val="000000"/>
              </w:rPr>
            </w:pPr>
            <w:ins w:author="Henry Kassay (VPA)" w:date="2021-02-15T14:19:00Z" w:id="4700">
              <w:r w:rsidRPr="0007268C">
                <w:rPr>
                  <w:rFonts w:eastAsia="Times New Roman" w:cs="Arial"/>
                  <w:color w:val="000000"/>
                </w:rPr>
                <w:t>CI</w:t>
              </w:r>
            </w:ins>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Change w:author="Henry Kassay (VPA) [2]" w:date="2021-11-16T09:17:00Z" w:id="4701">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tcPrChange>
          </w:tcPr>
          <w:p w:rsidRPr="0007268C" w:rsidR="001350E6" w:rsidP="001350E6" w:rsidRDefault="001350E6" w14:paraId="54B8A59F" w14:textId="77777777">
            <w:pPr>
              <w:spacing w:line="240" w:lineRule="auto"/>
              <w:jc w:val="center"/>
              <w:rPr>
                <w:ins w:author="Henry Kassay (VPA)" w:date="2021-02-15T14:19:00Z" w:id="4702"/>
                <w:rFonts w:eastAsia="Times New Roman" w:cs="Arial"/>
                <w:color w:val="000000"/>
              </w:rPr>
            </w:pPr>
            <w:ins w:author="Henry Kassay (VPA)" w:date="2021-02-15T14:19:00Z" w:id="4703">
              <w:r w:rsidRPr="0007268C">
                <w:rPr>
                  <w:rFonts w:eastAsia="Times New Roman" w:cs="Arial"/>
                  <w:color w:val="000000"/>
                </w:rPr>
                <w:t xml:space="preserve">Patch </w:t>
              </w:r>
            </w:ins>
          </w:p>
        </w:tc>
        <w:tc>
          <w:tcPr>
            <w:tcW w:w="1376"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704">
              <w:tcPr>
                <w:tcW w:w="1376"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4AB69A2E" w14:textId="77777777">
            <w:pPr>
              <w:spacing w:line="240" w:lineRule="auto"/>
              <w:jc w:val="center"/>
              <w:rPr>
                <w:ins w:author="Henry Kassay (VPA)" w:date="2021-02-15T14:19:00Z" w:id="4705"/>
                <w:rFonts w:eastAsia="Times New Roman" w:cs="Arial"/>
                <w:color w:val="000000"/>
              </w:rPr>
            </w:pPr>
            <w:ins w:author="Henry Kassay (VPA)" w:date="2021-02-15T14:19:00Z" w:id="4706">
              <w:r w:rsidRPr="0007268C">
                <w:rPr>
                  <w:rFonts w:eastAsia="Times New Roman" w:cs="Arial"/>
                  <w:color w:val="000000"/>
                </w:rPr>
                <w:t>GipP0821</w:t>
              </w:r>
            </w:ins>
          </w:p>
        </w:tc>
        <w:tc>
          <w:tcPr>
            <w:tcW w:w="195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707">
              <w:tcPr>
                <w:tcW w:w="1950" w:type="dxa"/>
                <w:gridSpan w:val="3"/>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5A45B33F" w14:textId="151D0F40">
            <w:pPr>
              <w:spacing w:line="240" w:lineRule="auto"/>
              <w:jc w:val="center"/>
              <w:rPr>
                <w:ins w:author="Henry Kassay (VPA)" w:date="2021-02-15T14:19:00Z" w:id="4708"/>
                <w:rFonts w:eastAsia="Times New Roman" w:cs="Arial"/>
                <w:color w:val="000000"/>
              </w:rPr>
            </w:pPr>
            <w:ins w:author="Henry Kassay (VPA)" w:date="2021-02-15T14:21:00Z" w:id="4709">
              <w:r w:rsidRPr="0007268C">
                <w:rPr>
                  <w:rFonts w:eastAsia="Times New Roman" w:cs="Arial"/>
                  <w:color w:val="000000"/>
                </w:rPr>
                <w:t>En</w:t>
              </w:r>
              <w:r w:rsidRPr="00B32CD6">
                <w:rPr>
                  <w:rFonts w:eastAsia="Times New Roman" w:cs="Arial"/>
                  <w:color w:val="000000"/>
                </w:rPr>
                <w:t>dangered</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710">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3EFA5E3D" w14:textId="77777777">
            <w:pPr>
              <w:spacing w:line="240" w:lineRule="auto"/>
              <w:jc w:val="center"/>
              <w:rPr>
                <w:ins w:author="Henry Kassay (VPA)" w:date="2021-02-15T14:19:00Z" w:id="4711"/>
                <w:rFonts w:eastAsia="Times New Roman" w:cs="Arial"/>
                <w:color w:val="000000"/>
              </w:rPr>
            </w:pPr>
            <w:ins w:author="Henry Kassay (VPA)" w:date="2021-02-15T14:19:00Z" w:id="4712">
              <w:r w:rsidRPr="0007268C">
                <w:rPr>
                  <w:rFonts w:eastAsia="Times New Roman" w:cs="Arial"/>
                  <w:color w:val="000000"/>
                </w:rPr>
                <w:t>0</w:t>
              </w:r>
            </w:ins>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713">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5FE28A6" w14:textId="77777777">
            <w:pPr>
              <w:spacing w:line="240" w:lineRule="auto"/>
              <w:jc w:val="center"/>
              <w:rPr>
                <w:ins w:author="Henry Kassay (VPA)" w:date="2021-02-15T14:19:00Z" w:id="4714"/>
                <w:rFonts w:eastAsia="Times New Roman" w:cs="Arial"/>
                <w:color w:val="000000"/>
              </w:rPr>
            </w:pPr>
            <w:ins w:author="Henry Kassay (VPA)" w:date="2021-02-15T14:19:00Z" w:id="4715">
              <w:r w:rsidRPr="0007268C">
                <w:rPr>
                  <w:rFonts w:eastAsia="Times New Roman" w:cs="Arial"/>
                  <w:color w:val="000000"/>
                </w:rPr>
                <w:t>0.4</w:t>
              </w:r>
            </w:ins>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Change w:author="Henry Kassay (VPA) [2]" w:date="2021-11-16T09:17:00Z" w:id="4716">
              <w:tcPr>
                <w:tcW w:w="883" w:type="dxa"/>
                <w:tcBorders>
                  <w:top w:val="single" w:color="auto" w:sz="4" w:space="0"/>
                  <w:left w:val="single" w:color="auto" w:sz="4" w:space="0"/>
                  <w:bottom w:val="single" w:color="auto" w:sz="4" w:space="0"/>
                  <w:right w:val="single" w:color="auto" w:sz="4" w:space="0"/>
                </w:tcBorders>
                <w:shd w:val="clear" w:color="auto" w:fill="auto"/>
                <w:noWrap/>
                <w:vAlign w:val="center"/>
                <w:hideMark/>
              </w:tcPr>
            </w:tcPrChange>
          </w:tcPr>
          <w:p w:rsidRPr="0007268C" w:rsidR="001350E6" w:rsidP="001350E6" w:rsidRDefault="001350E6" w14:paraId="226A1DA8" w14:textId="77777777">
            <w:pPr>
              <w:spacing w:line="240" w:lineRule="auto"/>
              <w:jc w:val="center"/>
              <w:rPr>
                <w:ins w:author="Henry Kassay (VPA)" w:date="2021-02-15T14:19:00Z" w:id="4717"/>
                <w:rFonts w:eastAsia="Times New Roman" w:cs="Arial"/>
                <w:color w:val="000000"/>
              </w:rPr>
            </w:pPr>
            <w:ins w:author="Henry Kassay (VPA)" w:date="2021-02-15T14:19:00Z" w:id="4718">
              <w:r w:rsidRPr="0007268C">
                <w:rPr>
                  <w:rFonts w:eastAsia="Times New Roman" w:cs="Arial"/>
                  <w:color w:val="000000"/>
                </w:rPr>
                <w:t>0.1885</w:t>
              </w:r>
            </w:ins>
          </w:p>
        </w:tc>
        <w:tc>
          <w:tcPr>
            <w:tcW w:w="1120" w:type="dxa"/>
            <w:tcBorders>
              <w:top w:val="single" w:color="auto" w:sz="4" w:space="0"/>
              <w:left w:val="single" w:color="auto" w:sz="4" w:space="0"/>
              <w:bottom w:val="single" w:color="auto" w:sz="4" w:space="0"/>
              <w:right w:val="single" w:color="auto" w:sz="4" w:space="0"/>
            </w:tcBorders>
            <w:shd w:val="clear" w:color="auto" w:fill="auto"/>
            <w:noWrap/>
            <w:hideMark/>
            <w:tcPrChange w:author="Henry Kassay (VPA) [2]" w:date="2021-11-16T09:17:00Z" w:id="4719">
              <w:tcPr>
                <w:tcW w:w="948" w:type="dxa"/>
                <w:tcBorders>
                  <w:top w:val="single" w:color="auto" w:sz="4" w:space="0"/>
                  <w:left w:val="single" w:color="auto" w:sz="4" w:space="0"/>
                  <w:bottom w:val="single" w:color="auto" w:sz="4" w:space="0"/>
                  <w:right w:val="single" w:color="auto" w:sz="4" w:space="0"/>
                </w:tcBorders>
                <w:shd w:val="clear" w:color="auto" w:fill="auto"/>
                <w:noWrap/>
                <w:hideMark/>
              </w:tcPr>
            </w:tcPrChange>
          </w:tcPr>
          <w:p w:rsidRPr="0007268C" w:rsidR="001350E6" w:rsidP="001350E6" w:rsidRDefault="001350E6" w14:paraId="5C007618" w14:textId="77777777">
            <w:pPr>
              <w:spacing w:line="240" w:lineRule="auto"/>
              <w:jc w:val="center"/>
              <w:rPr>
                <w:ins w:author="Henry Kassay (VPA)" w:date="2021-02-15T14:19:00Z" w:id="4720"/>
                <w:rFonts w:eastAsia="Times New Roman" w:cs="Arial"/>
                <w:color w:val="000000"/>
              </w:rPr>
            </w:pPr>
            <w:ins w:author="Henry Kassay (VPA)" w:date="2021-02-15T14:19:00Z" w:id="4721">
              <w:r w:rsidRPr="0007268C">
                <w:rPr>
                  <w:rFonts w:eastAsia="Times New Roman" w:cs="Arial"/>
                  <w:color w:val="000000"/>
                </w:rPr>
                <w:t>0.210</w:t>
              </w:r>
            </w:ins>
          </w:p>
        </w:tc>
      </w:tr>
    </w:tbl>
    <w:p w:rsidR="000C1318" w:rsidP="00630CEA" w:rsidRDefault="000C1318" w14:paraId="37E613AD" w14:textId="77777777">
      <w:pPr>
        <w:pStyle w:val="Caption"/>
        <w:rPr>
          <w:ins w:author="Henry Kassay (VPA)" w:date="2021-02-15T14:19:00Z" w:id="4722"/>
        </w:rPr>
      </w:pPr>
    </w:p>
    <w:p w:rsidR="00AB7D2B" w:rsidP="00B66CDE" w:rsidRDefault="00B66CDE" w14:paraId="212EA34C" w14:textId="4506FB5E">
      <w:pPr>
        <w:pStyle w:val="Caption"/>
        <w:ind w:hanging="567"/>
      </w:pPr>
      <w:bookmarkStart w:name="_Toc88212452" w:id="4723"/>
      <w:r>
        <w:t xml:space="preserve">Table </w:t>
      </w:r>
      <w:r>
        <w:fldChar w:fldCharType="begin"/>
      </w:r>
      <w:r>
        <w:instrText> SEQ Table \* ARABIC </w:instrText>
      </w:r>
      <w:r>
        <w:fldChar w:fldCharType="separate"/>
      </w:r>
      <w:r>
        <w:rPr>
          <w:noProof/>
        </w:rPr>
        <w:t>6</w:t>
      </w:r>
      <w:r>
        <w:fldChar w:fldCharType="end"/>
      </w:r>
      <w:bookmarkEnd w:id="2502"/>
      <w:r>
        <w:t xml:space="preserve"> </w:t>
      </w:r>
      <w:r w:rsidR="00AB7D2B">
        <w:t>Information about trees to be retained</w:t>
      </w:r>
      <w:bookmarkEnd w:id="4723"/>
    </w:p>
    <w:tbl>
      <w:tblPr>
        <w:tblW w:w="935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9"/>
        <w:gridCol w:w="966"/>
        <w:gridCol w:w="2743"/>
        <w:gridCol w:w="1904"/>
        <w:gridCol w:w="1179"/>
        <w:gridCol w:w="1405"/>
      </w:tblGrid>
      <w:tr w:rsidRPr="00671493" w:rsidR="00697F95" w:rsidTr="00A566EE" w14:paraId="461282DA" w14:textId="77777777">
        <w:trPr>
          <w:trHeight w:val="288"/>
        </w:trPr>
        <w:tc>
          <w:tcPr>
            <w:tcW w:w="1159" w:type="dxa"/>
            <w:shd w:val="clear" w:color="auto" w:fill="C0E2F6" w:themeFill="accent6" w:themeFillTint="66"/>
            <w:vAlign w:val="bottom"/>
            <w:hideMark/>
          </w:tcPr>
          <w:p w:rsidRPr="00671493" w:rsidR="00697F95" w:rsidP="00FF32FE" w:rsidRDefault="00697F95" w14:paraId="153B4F23" w14:textId="77777777">
            <w:pPr>
              <w:spacing w:line="240" w:lineRule="auto"/>
              <w:jc w:val="left"/>
              <w:rPr>
                <w:rFonts w:eastAsia="Times New Roman" w:cs="Arial"/>
                <w:color w:val="000000"/>
              </w:rPr>
            </w:pPr>
            <w:r w:rsidRPr="00671493">
              <w:rPr>
                <w:rFonts w:eastAsia="Times New Roman" w:cs="Arial"/>
                <w:color w:val="000000"/>
              </w:rPr>
              <w:t>Tree ID</w:t>
            </w:r>
          </w:p>
        </w:tc>
        <w:tc>
          <w:tcPr>
            <w:tcW w:w="966" w:type="dxa"/>
            <w:shd w:val="clear" w:color="auto" w:fill="C0E2F6" w:themeFill="accent6" w:themeFillTint="66"/>
            <w:vAlign w:val="bottom"/>
            <w:hideMark/>
          </w:tcPr>
          <w:p w:rsidRPr="00671493" w:rsidR="00697F95" w:rsidP="00FF32FE" w:rsidRDefault="00697F95" w14:paraId="1F57B1DB" w14:textId="77777777">
            <w:pPr>
              <w:spacing w:line="240" w:lineRule="auto"/>
              <w:jc w:val="center"/>
              <w:rPr>
                <w:rFonts w:eastAsia="Times New Roman" w:cs="Arial"/>
                <w:color w:val="000000"/>
              </w:rPr>
            </w:pPr>
            <w:r w:rsidRPr="00671493">
              <w:rPr>
                <w:rFonts w:eastAsia="Times New Roman" w:cs="Arial"/>
                <w:color w:val="000000"/>
              </w:rPr>
              <w:t xml:space="preserve">Type and size </w:t>
            </w:r>
          </w:p>
        </w:tc>
        <w:tc>
          <w:tcPr>
            <w:tcW w:w="2743" w:type="dxa"/>
            <w:shd w:val="clear" w:color="auto" w:fill="C0E2F6" w:themeFill="accent6" w:themeFillTint="66"/>
            <w:vAlign w:val="center"/>
            <w:hideMark/>
          </w:tcPr>
          <w:p w:rsidRPr="00671493" w:rsidR="00697F95" w:rsidP="00FF32FE" w:rsidRDefault="00697F95" w14:paraId="024EE49F" w14:textId="77777777">
            <w:pPr>
              <w:spacing w:line="240" w:lineRule="auto"/>
              <w:jc w:val="center"/>
              <w:rPr>
                <w:rFonts w:eastAsia="Times New Roman" w:cs="Arial"/>
                <w:color w:val="000000"/>
              </w:rPr>
            </w:pPr>
            <w:r w:rsidRPr="00671493">
              <w:rPr>
                <w:rFonts w:eastAsia="Times New Roman" w:cs="Arial"/>
                <w:color w:val="000000"/>
              </w:rPr>
              <w:t>Scientific name</w:t>
            </w:r>
          </w:p>
        </w:tc>
        <w:tc>
          <w:tcPr>
            <w:tcW w:w="1904" w:type="dxa"/>
            <w:shd w:val="clear" w:color="auto" w:fill="C0E2F6" w:themeFill="accent6" w:themeFillTint="66"/>
            <w:vAlign w:val="center"/>
            <w:hideMark/>
          </w:tcPr>
          <w:p w:rsidRPr="00671493" w:rsidR="00697F95" w:rsidP="00FF32FE" w:rsidRDefault="00697F95" w14:paraId="27A554DF" w14:textId="77777777">
            <w:pPr>
              <w:spacing w:line="240" w:lineRule="auto"/>
              <w:jc w:val="center"/>
              <w:rPr>
                <w:rFonts w:eastAsia="Times New Roman" w:cs="Arial"/>
                <w:color w:val="000000"/>
              </w:rPr>
            </w:pPr>
            <w:r w:rsidRPr="00671493">
              <w:rPr>
                <w:rFonts w:eastAsia="Times New Roman" w:cs="Arial"/>
                <w:color w:val="000000"/>
              </w:rPr>
              <w:t>Common name</w:t>
            </w:r>
          </w:p>
        </w:tc>
        <w:tc>
          <w:tcPr>
            <w:tcW w:w="1179" w:type="dxa"/>
            <w:shd w:val="clear" w:color="auto" w:fill="C0E2F6" w:themeFill="accent6" w:themeFillTint="66"/>
            <w:vAlign w:val="center"/>
            <w:hideMark/>
          </w:tcPr>
          <w:p w:rsidRPr="00671493" w:rsidR="00697F95" w:rsidP="00FF32FE" w:rsidRDefault="00697F95" w14:paraId="0CB5AFD5" w14:textId="77777777">
            <w:pPr>
              <w:spacing w:line="240" w:lineRule="auto"/>
              <w:jc w:val="center"/>
              <w:rPr>
                <w:rFonts w:eastAsia="Times New Roman" w:cs="Arial"/>
                <w:color w:val="000000"/>
              </w:rPr>
            </w:pPr>
            <w:r w:rsidRPr="00671493">
              <w:rPr>
                <w:rFonts w:eastAsia="Times New Roman" w:cs="Arial"/>
                <w:color w:val="000000"/>
              </w:rPr>
              <w:t>DBH (cm)</w:t>
            </w:r>
          </w:p>
        </w:tc>
        <w:tc>
          <w:tcPr>
            <w:tcW w:w="1405" w:type="dxa"/>
            <w:shd w:val="clear" w:color="auto" w:fill="C0E2F6" w:themeFill="accent6" w:themeFillTint="66"/>
            <w:vAlign w:val="bottom"/>
            <w:hideMark/>
          </w:tcPr>
          <w:p w:rsidRPr="00671493" w:rsidR="00697F95" w:rsidP="00FF32FE" w:rsidRDefault="00697F95" w14:paraId="31272711" w14:textId="77777777">
            <w:pPr>
              <w:spacing w:line="240" w:lineRule="auto"/>
              <w:rPr>
                <w:rFonts w:eastAsia="Times New Roman" w:cs="Arial"/>
                <w:color w:val="000000"/>
              </w:rPr>
            </w:pPr>
            <w:r w:rsidRPr="00671493">
              <w:rPr>
                <w:rFonts w:eastAsia="Times New Roman" w:cs="Arial"/>
                <w:color w:val="000000"/>
              </w:rPr>
              <w:t>Circumference (cm)</w:t>
            </w:r>
          </w:p>
        </w:tc>
      </w:tr>
      <w:tr w:rsidRPr="00671493" w:rsidR="00697F95" w:rsidTr="00A566EE" w14:paraId="01393E3D" w14:textId="77777777">
        <w:trPr>
          <w:trHeight w:val="288"/>
        </w:trPr>
        <w:tc>
          <w:tcPr>
            <w:tcW w:w="1159" w:type="dxa"/>
            <w:shd w:val="clear" w:color="auto" w:fill="auto"/>
            <w:noWrap/>
            <w:vAlign w:val="bottom"/>
            <w:hideMark/>
          </w:tcPr>
          <w:p w:rsidRPr="00671493" w:rsidR="00697F95" w:rsidP="00FF32FE" w:rsidRDefault="00697F95" w14:paraId="4F32D091" w14:textId="77777777">
            <w:pPr>
              <w:spacing w:line="240" w:lineRule="auto"/>
              <w:jc w:val="center"/>
              <w:rPr>
                <w:rFonts w:eastAsia="Times New Roman" w:cs="Arial"/>
                <w:color w:val="000000"/>
              </w:rPr>
            </w:pPr>
            <w:r w:rsidRPr="00671493">
              <w:rPr>
                <w:rFonts w:eastAsia="Times New Roman" w:cs="Arial"/>
                <w:color w:val="000000"/>
              </w:rPr>
              <w:t>24</w:t>
            </w:r>
          </w:p>
        </w:tc>
        <w:tc>
          <w:tcPr>
            <w:tcW w:w="966" w:type="dxa"/>
            <w:shd w:val="clear" w:color="auto" w:fill="auto"/>
            <w:noWrap/>
            <w:vAlign w:val="bottom"/>
            <w:hideMark/>
          </w:tcPr>
          <w:p w:rsidRPr="00671493" w:rsidR="00697F95" w:rsidP="00FF32FE" w:rsidRDefault="00697F95" w14:paraId="6B782FAD"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7CC9FA5A" w14:textId="77777777">
            <w:pPr>
              <w:spacing w:line="240" w:lineRule="auto"/>
              <w:rPr>
                <w:rFonts w:eastAsia="Times New Roman" w:cs="Arial"/>
                <w:i/>
                <w:iCs/>
                <w:color w:val="000000"/>
              </w:rPr>
            </w:pPr>
            <w:proofErr w:type="spellStart"/>
            <w:r w:rsidRPr="00671493">
              <w:rPr>
                <w:rFonts w:eastAsia="Times New Roman" w:cs="Arial"/>
                <w:i/>
                <w:iCs/>
                <w:color w:val="000000"/>
              </w:rPr>
              <w:t>Melaleauca</w:t>
            </w:r>
            <w:proofErr w:type="spellEnd"/>
            <w:r w:rsidRPr="00671493">
              <w:rPr>
                <w:rFonts w:eastAsia="Times New Roman" w:cs="Arial"/>
                <w:i/>
                <w:iCs/>
                <w:color w:val="000000"/>
              </w:rPr>
              <w:t xml:space="preserve"> </w:t>
            </w:r>
            <w:proofErr w:type="spellStart"/>
            <w:r w:rsidRPr="00671493">
              <w:rPr>
                <w:rFonts w:eastAsia="Times New Roman" w:cs="Arial"/>
                <w:i/>
                <w:iCs/>
                <w:color w:val="000000"/>
              </w:rPr>
              <w:t>ericifolia</w:t>
            </w:r>
            <w:proofErr w:type="spellEnd"/>
          </w:p>
        </w:tc>
        <w:tc>
          <w:tcPr>
            <w:tcW w:w="1904" w:type="dxa"/>
            <w:shd w:val="clear" w:color="auto" w:fill="FFFFFF" w:themeFill="background1"/>
            <w:noWrap/>
            <w:vAlign w:val="bottom"/>
            <w:hideMark/>
          </w:tcPr>
          <w:p w:rsidRPr="00671493" w:rsidR="00697F95" w:rsidP="00FF32FE" w:rsidRDefault="00697F95" w14:paraId="6B964E4C" w14:textId="77777777">
            <w:pPr>
              <w:spacing w:line="240" w:lineRule="auto"/>
              <w:rPr>
                <w:rFonts w:eastAsia="Times New Roman" w:cs="Arial"/>
              </w:rPr>
            </w:pPr>
            <w:r w:rsidRPr="00671493">
              <w:rPr>
                <w:rFonts w:eastAsia="Times New Roman" w:cs="Arial"/>
              </w:rPr>
              <w:t>Swamp Paperbark</w:t>
            </w:r>
          </w:p>
        </w:tc>
        <w:tc>
          <w:tcPr>
            <w:tcW w:w="1179" w:type="dxa"/>
            <w:shd w:val="clear" w:color="auto" w:fill="FFFFFF" w:themeFill="background1"/>
            <w:noWrap/>
            <w:vAlign w:val="bottom"/>
            <w:hideMark/>
          </w:tcPr>
          <w:p w:rsidRPr="00671493" w:rsidR="00697F95" w:rsidP="00FF32FE" w:rsidRDefault="00697F95" w14:paraId="0046A057" w14:textId="77777777">
            <w:pPr>
              <w:spacing w:line="240" w:lineRule="auto"/>
              <w:jc w:val="center"/>
              <w:rPr>
                <w:rFonts w:eastAsia="Times New Roman" w:cs="Arial"/>
              </w:rPr>
            </w:pPr>
            <w:r w:rsidRPr="00671493">
              <w:rPr>
                <w:rFonts w:eastAsia="Times New Roman" w:cs="Arial"/>
              </w:rPr>
              <w:t>5</w:t>
            </w:r>
          </w:p>
        </w:tc>
        <w:tc>
          <w:tcPr>
            <w:tcW w:w="1405" w:type="dxa"/>
            <w:shd w:val="clear" w:color="auto" w:fill="FFFFFF" w:themeFill="background1"/>
            <w:noWrap/>
            <w:vAlign w:val="bottom"/>
            <w:hideMark/>
          </w:tcPr>
          <w:p w:rsidRPr="00671493" w:rsidR="00697F95" w:rsidP="00FF32FE" w:rsidRDefault="00697F95" w14:paraId="3081DE48" w14:textId="77777777">
            <w:pPr>
              <w:spacing w:line="240" w:lineRule="auto"/>
              <w:jc w:val="center"/>
              <w:rPr>
                <w:rFonts w:eastAsia="Times New Roman" w:cs="Arial"/>
              </w:rPr>
            </w:pPr>
            <w:r w:rsidRPr="00671493">
              <w:rPr>
                <w:rFonts w:eastAsia="Times New Roman" w:cs="Arial"/>
              </w:rPr>
              <w:t>16</w:t>
            </w:r>
          </w:p>
        </w:tc>
      </w:tr>
      <w:tr w:rsidRPr="00671493" w:rsidR="00697F95" w:rsidTr="00A566EE" w14:paraId="0139EF41" w14:textId="77777777">
        <w:trPr>
          <w:trHeight w:val="288"/>
        </w:trPr>
        <w:tc>
          <w:tcPr>
            <w:tcW w:w="1159" w:type="dxa"/>
            <w:shd w:val="clear" w:color="auto" w:fill="auto"/>
            <w:noWrap/>
            <w:vAlign w:val="bottom"/>
            <w:hideMark/>
          </w:tcPr>
          <w:p w:rsidRPr="00671493" w:rsidR="00697F95" w:rsidP="00FF32FE" w:rsidRDefault="00697F95" w14:paraId="0C155001" w14:textId="77777777">
            <w:pPr>
              <w:spacing w:line="240" w:lineRule="auto"/>
              <w:jc w:val="center"/>
              <w:rPr>
                <w:rFonts w:eastAsia="Times New Roman" w:cs="Arial"/>
                <w:color w:val="000000"/>
              </w:rPr>
            </w:pPr>
            <w:r w:rsidRPr="00671493">
              <w:rPr>
                <w:rFonts w:eastAsia="Times New Roman" w:cs="Arial"/>
                <w:color w:val="000000"/>
              </w:rPr>
              <w:t>25</w:t>
            </w:r>
          </w:p>
        </w:tc>
        <w:tc>
          <w:tcPr>
            <w:tcW w:w="966" w:type="dxa"/>
            <w:shd w:val="clear" w:color="auto" w:fill="auto"/>
            <w:noWrap/>
            <w:vAlign w:val="bottom"/>
            <w:hideMark/>
          </w:tcPr>
          <w:p w:rsidRPr="00671493" w:rsidR="00697F95" w:rsidP="00FF32FE" w:rsidRDefault="00697F95" w14:paraId="28AADF6D"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3E4A2C41"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E909F07"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4D31B6CB" w14:textId="77777777">
            <w:pPr>
              <w:spacing w:line="240" w:lineRule="auto"/>
              <w:jc w:val="center"/>
              <w:rPr>
                <w:rFonts w:eastAsia="Times New Roman" w:cs="Arial"/>
                <w:color w:val="000000"/>
              </w:rPr>
            </w:pPr>
            <w:r w:rsidRPr="00671493">
              <w:rPr>
                <w:rFonts w:eastAsia="Times New Roman" w:cs="Arial"/>
                <w:color w:val="000000"/>
              </w:rPr>
              <w:t>40</w:t>
            </w:r>
          </w:p>
        </w:tc>
        <w:tc>
          <w:tcPr>
            <w:tcW w:w="1405" w:type="dxa"/>
            <w:shd w:val="clear" w:color="auto" w:fill="auto"/>
            <w:noWrap/>
            <w:vAlign w:val="bottom"/>
            <w:hideMark/>
          </w:tcPr>
          <w:p w:rsidRPr="00671493" w:rsidR="00697F95" w:rsidP="00FF32FE" w:rsidRDefault="00697F95" w14:paraId="073E6F21" w14:textId="77777777">
            <w:pPr>
              <w:spacing w:line="240" w:lineRule="auto"/>
              <w:jc w:val="center"/>
              <w:rPr>
                <w:rFonts w:eastAsia="Times New Roman" w:cs="Arial"/>
                <w:color w:val="000000"/>
              </w:rPr>
            </w:pPr>
            <w:r w:rsidRPr="00671493">
              <w:rPr>
                <w:rFonts w:eastAsia="Times New Roman" w:cs="Arial"/>
                <w:color w:val="000000"/>
              </w:rPr>
              <w:t>126</w:t>
            </w:r>
          </w:p>
        </w:tc>
      </w:tr>
      <w:tr w:rsidRPr="00671493" w:rsidR="00697F95" w:rsidTr="00A566EE" w14:paraId="4C6D7DDE" w14:textId="77777777">
        <w:trPr>
          <w:trHeight w:val="288"/>
        </w:trPr>
        <w:tc>
          <w:tcPr>
            <w:tcW w:w="1159" w:type="dxa"/>
            <w:shd w:val="clear" w:color="auto" w:fill="auto"/>
            <w:noWrap/>
            <w:vAlign w:val="bottom"/>
            <w:hideMark/>
          </w:tcPr>
          <w:p w:rsidRPr="00671493" w:rsidR="00697F95" w:rsidP="00FF32FE" w:rsidRDefault="00697F95" w14:paraId="269C2ED0" w14:textId="77777777">
            <w:pPr>
              <w:spacing w:line="240" w:lineRule="auto"/>
              <w:jc w:val="center"/>
              <w:rPr>
                <w:rFonts w:eastAsia="Times New Roman" w:cs="Arial"/>
                <w:color w:val="000000"/>
              </w:rPr>
            </w:pPr>
            <w:r w:rsidRPr="00671493">
              <w:rPr>
                <w:rFonts w:eastAsia="Times New Roman" w:cs="Arial"/>
                <w:color w:val="000000"/>
              </w:rPr>
              <w:t>26</w:t>
            </w:r>
          </w:p>
        </w:tc>
        <w:tc>
          <w:tcPr>
            <w:tcW w:w="966" w:type="dxa"/>
            <w:shd w:val="clear" w:color="auto" w:fill="auto"/>
            <w:noWrap/>
            <w:vAlign w:val="bottom"/>
            <w:hideMark/>
          </w:tcPr>
          <w:p w:rsidRPr="00671493" w:rsidR="00697F95" w:rsidP="00FF32FE" w:rsidRDefault="00697F95" w14:paraId="50BC9CC2"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6ED6907C"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871CAA7"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007827D6" w14:textId="77777777">
            <w:pPr>
              <w:spacing w:line="240" w:lineRule="auto"/>
              <w:jc w:val="center"/>
              <w:rPr>
                <w:rFonts w:eastAsia="Times New Roman" w:cs="Arial"/>
                <w:color w:val="000000"/>
              </w:rPr>
            </w:pPr>
            <w:r w:rsidRPr="00671493">
              <w:rPr>
                <w:rFonts w:eastAsia="Times New Roman" w:cs="Arial"/>
                <w:color w:val="000000"/>
              </w:rPr>
              <w:t>24</w:t>
            </w:r>
          </w:p>
        </w:tc>
        <w:tc>
          <w:tcPr>
            <w:tcW w:w="1405" w:type="dxa"/>
            <w:shd w:val="clear" w:color="auto" w:fill="auto"/>
            <w:noWrap/>
            <w:vAlign w:val="bottom"/>
            <w:hideMark/>
          </w:tcPr>
          <w:p w:rsidRPr="00671493" w:rsidR="00697F95" w:rsidP="00FF32FE" w:rsidRDefault="00697F95" w14:paraId="1C9CF4F1" w14:textId="77777777">
            <w:pPr>
              <w:spacing w:line="240" w:lineRule="auto"/>
              <w:jc w:val="center"/>
              <w:rPr>
                <w:rFonts w:eastAsia="Times New Roman" w:cs="Arial"/>
                <w:color w:val="000000"/>
              </w:rPr>
            </w:pPr>
            <w:r w:rsidRPr="00671493">
              <w:rPr>
                <w:rFonts w:eastAsia="Times New Roman" w:cs="Arial"/>
                <w:color w:val="000000"/>
              </w:rPr>
              <w:t>75</w:t>
            </w:r>
          </w:p>
        </w:tc>
      </w:tr>
      <w:tr w:rsidRPr="00671493" w:rsidR="00697F95" w:rsidTr="00A566EE" w14:paraId="4DCC0B5D" w14:textId="77777777">
        <w:trPr>
          <w:trHeight w:val="288"/>
        </w:trPr>
        <w:tc>
          <w:tcPr>
            <w:tcW w:w="1159" w:type="dxa"/>
            <w:shd w:val="clear" w:color="auto" w:fill="auto"/>
            <w:noWrap/>
            <w:vAlign w:val="bottom"/>
            <w:hideMark/>
          </w:tcPr>
          <w:p w:rsidRPr="00671493" w:rsidR="00697F95" w:rsidP="00FF32FE" w:rsidRDefault="00697F95" w14:paraId="1F829B75" w14:textId="77777777">
            <w:pPr>
              <w:spacing w:line="240" w:lineRule="auto"/>
              <w:jc w:val="center"/>
              <w:rPr>
                <w:rFonts w:eastAsia="Times New Roman" w:cs="Arial"/>
                <w:color w:val="000000"/>
              </w:rPr>
            </w:pPr>
            <w:r w:rsidRPr="00671493">
              <w:rPr>
                <w:rFonts w:eastAsia="Times New Roman" w:cs="Arial"/>
                <w:color w:val="000000"/>
              </w:rPr>
              <w:t>27</w:t>
            </w:r>
          </w:p>
        </w:tc>
        <w:tc>
          <w:tcPr>
            <w:tcW w:w="966" w:type="dxa"/>
            <w:shd w:val="clear" w:color="auto" w:fill="auto"/>
            <w:noWrap/>
            <w:vAlign w:val="bottom"/>
            <w:hideMark/>
          </w:tcPr>
          <w:p w:rsidRPr="00671493" w:rsidR="00697F95" w:rsidP="00FF32FE" w:rsidRDefault="00697F95" w14:paraId="7092A594"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44E702F2"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6D68D235"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6955225A" w14:textId="77777777">
            <w:pPr>
              <w:spacing w:line="240" w:lineRule="auto"/>
              <w:jc w:val="center"/>
              <w:rPr>
                <w:rFonts w:eastAsia="Times New Roman" w:cs="Arial"/>
                <w:color w:val="000000"/>
              </w:rPr>
            </w:pPr>
            <w:r w:rsidRPr="00671493">
              <w:rPr>
                <w:rFonts w:eastAsia="Times New Roman" w:cs="Arial"/>
                <w:color w:val="000000"/>
              </w:rPr>
              <w:t>14</w:t>
            </w:r>
          </w:p>
        </w:tc>
        <w:tc>
          <w:tcPr>
            <w:tcW w:w="1405" w:type="dxa"/>
            <w:shd w:val="clear" w:color="auto" w:fill="auto"/>
            <w:noWrap/>
            <w:vAlign w:val="bottom"/>
            <w:hideMark/>
          </w:tcPr>
          <w:p w:rsidRPr="00671493" w:rsidR="00697F95" w:rsidP="00FF32FE" w:rsidRDefault="00697F95" w14:paraId="0213D481" w14:textId="77777777">
            <w:pPr>
              <w:spacing w:line="240" w:lineRule="auto"/>
              <w:jc w:val="center"/>
              <w:rPr>
                <w:rFonts w:eastAsia="Times New Roman" w:cs="Arial"/>
                <w:color w:val="000000"/>
              </w:rPr>
            </w:pPr>
            <w:r w:rsidRPr="00671493">
              <w:rPr>
                <w:rFonts w:eastAsia="Times New Roman" w:cs="Arial"/>
                <w:color w:val="000000"/>
              </w:rPr>
              <w:t>44</w:t>
            </w:r>
          </w:p>
        </w:tc>
      </w:tr>
      <w:tr w:rsidRPr="00671493" w:rsidR="00697F95" w:rsidTr="00A566EE" w14:paraId="50D27DE5" w14:textId="77777777">
        <w:trPr>
          <w:trHeight w:val="288"/>
        </w:trPr>
        <w:tc>
          <w:tcPr>
            <w:tcW w:w="1159" w:type="dxa"/>
            <w:shd w:val="clear" w:color="auto" w:fill="auto"/>
            <w:noWrap/>
            <w:vAlign w:val="bottom"/>
            <w:hideMark/>
          </w:tcPr>
          <w:p w:rsidRPr="00671493" w:rsidR="00697F95" w:rsidP="00FF32FE" w:rsidRDefault="00697F95" w14:paraId="27DCD8F6" w14:textId="77777777">
            <w:pPr>
              <w:spacing w:line="240" w:lineRule="auto"/>
              <w:jc w:val="center"/>
              <w:rPr>
                <w:rFonts w:eastAsia="Times New Roman" w:cs="Arial"/>
                <w:color w:val="000000"/>
              </w:rPr>
            </w:pPr>
            <w:r w:rsidRPr="00671493">
              <w:rPr>
                <w:rFonts w:eastAsia="Times New Roman" w:cs="Arial"/>
                <w:color w:val="000000"/>
              </w:rPr>
              <w:lastRenderedPageBreak/>
              <w:t>28</w:t>
            </w:r>
          </w:p>
        </w:tc>
        <w:tc>
          <w:tcPr>
            <w:tcW w:w="966" w:type="dxa"/>
            <w:shd w:val="clear" w:color="auto" w:fill="auto"/>
            <w:noWrap/>
            <w:vAlign w:val="bottom"/>
            <w:hideMark/>
          </w:tcPr>
          <w:p w:rsidRPr="00671493" w:rsidR="00697F95" w:rsidP="00FF32FE" w:rsidRDefault="00697F95" w14:paraId="5E7C2E9B"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5D14D6F5"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03876F5E"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7DC80E02" w14:textId="77777777">
            <w:pPr>
              <w:spacing w:line="240" w:lineRule="auto"/>
              <w:jc w:val="center"/>
              <w:rPr>
                <w:rFonts w:eastAsia="Times New Roman" w:cs="Arial"/>
                <w:color w:val="000000"/>
              </w:rPr>
            </w:pPr>
            <w:r w:rsidRPr="00671493">
              <w:rPr>
                <w:rFonts w:eastAsia="Times New Roman" w:cs="Arial"/>
                <w:color w:val="000000"/>
              </w:rPr>
              <w:t>29</w:t>
            </w:r>
          </w:p>
        </w:tc>
        <w:tc>
          <w:tcPr>
            <w:tcW w:w="1405" w:type="dxa"/>
            <w:shd w:val="clear" w:color="auto" w:fill="auto"/>
            <w:noWrap/>
            <w:vAlign w:val="bottom"/>
            <w:hideMark/>
          </w:tcPr>
          <w:p w:rsidRPr="00671493" w:rsidR="00697F95" w:rsidP="00FF32FE" w:rsidRDefault="00697F95" w14:paraId="7ECE7103" w14:textId="77777777">
            <w:pPr>
              <w:spacing w:line="240" w:lineRule="auto"/>
              <w:jc w:val="center"/>
              <w:rPr>
                <w:rFonts w:eastAsia="Times New Roman" w:cs="Arial"/>
                <w:color w:val="000000"/>
              </w:rPr>
            </w:pPr>
            <w:r w:rsidRPr="00671493">
              <w:rPr>
                <w:rFonts w:eastAsia="Times New Roman" w:cs="Arial"/>
                <w:color w:val="000000"/>
              </w:rPr>
              <w:t>91</w:t>
            </w:r>
          </w:p>
        </w:tc>
      </w:tr>
      <w:tr w:rsidRPr="00671493" w:rsidR="00697F95" w:rsidTr="00A566EE" w14:paraId="326AFB53" w14:textId="77777777">
        <w:trPr>
          <w:trHeight w:val="288"/>
        </w:trPr>
        <w:tc>
          <w:tcPr>
            <w:tcW w:w="1159" w:type="dxa"/>
            <w:shd w:val="clear" w:color="auto" w:fill="auto"/>
            <w:noWrap/>
            <w:vAlign w:val="bottom"/>
            <w:hideMark/>
          </w:tcPr>
          <w:p w:rsidRPr="00671493" w:rsidR="00697F95" w:rsidP="00FF32FE" w:rsidRDefault="00697F95" w14:paraId="36349322" w14:textId="77777777">
            <w:pPr>
              <w:spacing w:line="240" w:lineRule="auto"/>
              <w:jc w:val="center"/>
              <w:rPr>
                <w:rFonts w:eastAsia="Times New Roman" w:cs="Arial"/>
                <w:color w:val="000000"/>
              </w:rPr>
            </w:pPr>
            <w:r w:rsidRPr="00671493">
              <w:rPr>
                <w:rFonts w:eastAsia="Times New Roman" w:cs="Arial"/>
                <w:color w:val="000000"/>
              </w:rPr>
              <w:t>29</w:t>
            </w:r>
          </w:p>
        </w:tc>
        <w:tc>
          <w:tcPr>
            <w:tcW w:w="966" w:type="dxa"/>
            <w:shd w:val="clear" w:color="auto" w:fill="auto"/>
            <w:noWrap/>
            <w:vAlign w:val="bottom"/>
            <w:hideMark/>
          </w:tcPr>
          <w:p w:rsidRPr="00671493" w:rsidR="00697F95" w:rsidP="00FF32FE" w:rsidRDefault="00697F95" w14:paraId="19FD4A22"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2511B878"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3DE9D53"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7E4648CC" w14:textId="77777777">
            <w:pPr>
              <w:spacing w:line="240" w:lineRule="auto"/>
              <w:jc w:val="center"/>
              <w:rPr>
                <w:rFonts w:eastAsia="Times New Roman" w:cs="Arial"/>
                <w:color w:val="000000"/>
              </w:rPr>
            </w:pPr>
            <w:r w:rsidRPr="00671493">
              <w:rPr>
                <w:rFonts w:eastAsia="Times New Roman" w:cs="Arial"/>
                <w:color w:val="000000"/>
              </w:rPr>
              <w:t>33</w:t>
            </w:r>
          </w:p>
        </w:tc>
        <w:tc>
          <w:tcPr>
            <w:tcW w:w="1405" w:type="dxa"/>
            <w:shd w:val="clear" w:color="auto" w:fill="auto"/>
            <w:noWrap/>
            <w:vAlign w:val="bottom"/>
            <w:hideMark/>
          </w:tcPr>
          <w:p w:rsidRPr="00671493" w:rsidR="00697F95" w:rsidP="00FF32FE" w:rsidRDefault="00697F95" w14:paraId="6963BD88" w14:textId="77777777">
            <w:pPr>
              <w:spacing w:line="240" w:lineRule="auto"/>
              <w:jc w:val="center"/>
              <w:rPr>
                <w:rFonts w:eastAsia="Times New Roman" w:cs="Arial"/>
                <w:color w:val="000000"/>
              </w:rPr>
            </w:pPr>
            <w:r w:rsidRPr="00671493">
              <w:rPr>
                <w:rFonts w:eastAsia="Times New Roman" w:cs="Arial"/>
                <w:color w:val="000000"/>
              </w:rPr>
              <w:t>104</w:t>
            </w:r>
          </w:p>
        </w:tc>
      </w:tr>
      <w:tr w:rsidRPr="00671493" w:rsidR="00697F95" w:rsidTr="00A566EE" w14:paraId="7E8063E3" w14:textId="77777777">
        <w:trPr>
          <w:trHeight w:val="288"/>
        </w:trPr>
        <w:tc>
          <w:tcPr>
            <w:tcW w:w="1159" w:type="dxa"/>
            <w:shd w:val="clear" w:color="auto" w:fill="auto"/>
            <w:noWrap/>
            <w:vAlign w:val="bottom"/>
            <w:hideMark/>
          </w:tcPr>
          <w:p w:rsidRPr="00671493" w:rsidR="00697F95" w:rsidP="00FF32FE" w:rsidRDefault="00697F95" w14:paraId="4D386EBA" w14:textId="77777777">
            <w:pPr>
              <w:spacing w:line="240" w:lineRule="auto"/>
              <w:jc w:val="center"/>
              <w:rPr>
                <w:rFonts w:eastAsia="Times New Roman" w:cs="Arial"/>
                <w:color w:val="000000"/>
              </w:rPr>
            </w:pPr>
            <w:r w:rsidRPr="00671493">
              <w:rPr>
                <w:rFonts w:eastAsia="Times New Roman" w:cs="Arial"/>
                <w:color w:val="000000"/>
              </w:rPr>
              <w:t>30</w:t>
            </w:r>
          </w:p>
        </w:tc>
        <w:tc>
          <w:tcPr>
            <w:tcW w:w="966" w:type="dxa"/>
            <w:shd w:val="clear" w:color="auto" w:fill="auto"/>
            <w:noWrap/>
            <w:vAlign w:val="bottom"/>
            <w:hideMark/>
          </w:tcPr>
          <w:p w:rsidRPr="00671493" w:rsidR="00697F95" w:rsidP="00FF32FE" w:rsidRDefault="00697F95" w14:paraId="08FCABAB"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60526748"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54511CC8"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46CA0683" w14:textId="77777777">
            <w:pPr>
              <w:spacing w:line="240" w:lineRule="auto"/>
              <w:jc w:val="center"/>
              <w:rPr>
                <w:rFonts w:eastAsia="Times New Roman" w:cs="Arial"/>
                <w:color w:val="000000"/>
              </w:rPr>
            </w:pPr>
            <w:r w:rsidRPr="00671493">
              <w:rPr>
                <w:rFonts w:eastAsia="Times New Roman" w:cs="Arial"/>
                <w:color w:val="000000"/>
              </w:rPr>
              <w:t>27</w:t>
            </w:r>
          </w:p>
        </w:tc>
        <w:tc>
          <w:tcPr>
            <w:tcW w:w="1405" w:type="dxa"/>
            <w:shd w:val="clear" w:color="auto" w:fill="auto"/>
            <w:noWrap/>
            <w:vAlign w:val="bottom"/>
            <w:hideMark/>
          </w:tcPr>
          <w:p w:rsidRPr="00671493" w:rsidR="00697F95" w:rsidP="00FF32FE" w:rsidRDefault="00697F95" w14:paraId="4F68B1F8" w14:textId="77777777">
            <w:pPr>
              <w:spacing w:line="240" w:lineRule="auto"/>
              <w:jc w:val="center"/>
              <w:rPr>
                <w:rFonts w:eastAsia="Times New Roman" w:cs="Arial"/>
                <w:color w:val="000000"/>
              </w:rPr>
            </w:pPr>
            <w:r w:rsidRPr="00671493">
              <w:rPr>
                <w:rFonts w:eastAsia="Times New Roman" w:cs="Arial"/>
                <w:color w:val="000000"/>
              </w:rPr>
              <w:t>85</w:t>
            </w:r>
          </w:p>
        </w:tc>
      </w:tr>
      <w:tr w:rsidRPr="00671493" w:rsidR="00697F95" w:rsidTr="00A566EE" w14:paraId="0F6D6955" w14:textId="77777777">
        <w:trPr>
          <w:trHeight w:val="288"/>
        </w:trPr>
        <w:tc>
          <w:tcPr>
            <w:tcW w:w="1159" w:type="dxa"/>
            <w:shd w:val="clear" w:color="auto" w:fill="auto"/>
            <w:noWrap/>
            <w:vAlign w:val="bottom"/>
            <w:hideMark/>
          </w:tcPr>
          <w:p w:rsidRPr="00671493" w:rsidR="00697F95" w:rsidP="00FF32FE" w:rsidRDefault="00697F95" w14:paraId="1E84F1C7" w14:textId="77777777">
            <w:pPr>
              <w:spacing w:line="240" w:lineRule="auto"/>
              <w:jc w:val="center"/>
              <w:rPr>
                <w:rFonts w:eastAsia="Times New Roman" w:cs="Arial"/>
                <w:color w:val="000000"/>
              </w:rPr>
            </w:pPr>
            <w:r w:rsidRPr="00671493">
              <w:rPr>
                <w:rFonts w:eastAsia="Times New Roman" w:cs="Arial"/>
                <w:color w:val="000000"/>
              </w:rPr>
              <w:t>31</w:t>
            </w:r>
          </w:p>
        </w:tc>
        <w:tc>
          <w:tcPr>
            <w:tcW w:w="966" w:type="dxa"/>
            <w:shd w:val="clear" w:color="auto" w:fill="auto"/>
            <w:noWrap/>
            <w:vAlign w:val="bottom"/>
            <w:hideMark/>
          </w:tcPr>
          <w:p w:rsidRPr="00671493" w:rsidR="00697F95" w:rsidP="00FF32FE" w:rsidRDefault="00697F95" w14:paraId="6D3C31F0"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3954AB70"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0041CD38"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776A9589" w14:textId="77777777">
            <w:pPr>
              <w:spacing w:line="240" w:lineRule="auto"/>
              <w:jc w:val="center"/>
              <w:rPr>
                <w:rFonts w:eastAsia="Times New Roman" w:cs="Arial"/>
                <w:color w:val="000000"/>
              </w:rPr>
            </w:pPr>
            <w:r w:rsidRPr="00671493">
              <w:rPr>
                <w:rFonts w:eastAsia="Times New Roman" w:cs="Arial"/>
                <w:color w:val="000000"/>
              </w:rPr>
              <w:t>15</w:t>
            </w:r>
          </w:p>
        </w:tc>
        <w:tc>
          <w:tcPr>
            <w:tcW w:w="1405" w:type="dxa"/>
            <w:shd w:val="clear" w:color="auto" w:fill="auto"/>
            <w:noWrap/>
            <w:vAlign w:val="bottom"/>
            <w:hideMark/>
          </w:tcPr>
          <w:p w:rsidRPr="00671493" w:rsidR="00697F95" w:rsidP="00FF32FE" w:rsidRDefault="00697F95" w14:paraId="4EF7B1D0" w14:textId="77777777">
            <w:pPr>
              <w:spacing w:line="240" w:lineRule="auto"/>
              <w:jc w:val="center"/>
              <w:rPr>
                <w:rFonts w:eastAsia="Times New Roman" w:cs="Arial"/>
                <w:color w:val="000000"/>
              </w:rPr>
            </w:pPr>
            <w:r w:rsidRPr="00671493">
              <w:rPr>
                <w:rFonts w:eastAsia="Times New Roman" w:cs="Arial"/>
                <w:color w:val="000000"/>
              </w:rPr>
              <w:t>47</w:t>
            </w:r>
          </w:p>
        </w:tc>
      </w:tr>
      <w:tr w:rsidRPr="00671493" w:rsidR="00697F95" w:rsidTr="00A566EE" w14:paraId="4F7F92E5" w14:textId="77777777">
        <w:trPr>
          <w:trHeight w:val="288"/>
        </w:trPr>
        <w:tc>
          <w:tcPr>
            <w:tcW w:w="1159" w:type="dxa"/>
            <w:shd w:val="clear" w:color="auto" w:fill="auto"/>
            <w:noWrap/>
            <w:vAlign w:val="bottom"/>
            <w:hideMark/>
          </w:tcPr>
          <w:p w:rsidRPr="00671493" w:rsidR="00697F95" w:rsidP="00FF32FE" w:rsidRDefault="00697F95" w14:paraId="736EA383" w14:textId="77777777">
            <w:pPr>
              <w:spacing w:line="240" w:lineRule="auto"/>
              <w:jc w:val="center"/>
              <w:rPr>
                <w:rFonts w:eastAsia="Times New Roman" w:cs="Arial"/>
                <w:color w:val="000000"/>
              </w:rPr>
            </w:pPr>
            <w:r w:rsidRPr="00671493">
              <w:rPr>
                <w:rFonts w:eastAsia="Times New Roman" w:cs="Arial"/>
                <w:color w:val="000000"/>
              </w:rPr>
              <w:t>32</w:t>
            </w:r>
          </w:p>
        </w:tc>
        <w:tc>
          <w:tcPr>
            <w:tcW w:w="966" w:type="dxa"/>
            <w:shd w:val="clear" w:color="auto" w:fill="auto"/>
            <w:noWrap/>
            <w:vAlign w:val="bottom"/>
            <w:hideMark/>
          </w:tcPr>
          <w:p w:rsidRPr="00671493" w:rsidR="00697F95" w:rsidP="00FF32FE" w:rsidRDefault="00697F95" w14:paraId="7683DD49"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3BCD2DBC"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496054A5"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0F9C257F" w14:textId="77777777">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rsidRPr="00671493" w:rsidR="00697F95" w:rsidP="00FF32FE" w:rsidRDefault="00697F95" w14:paraId="74572DA9" w14:textId="77777777">
            <w:pPr>
              <w:spacing w:line="240" w:lineRule="auto"/>
              <w:jc w:val="center"/>
              <w:rPr>
                <w:rFonts w:eastAsia="Times New Roman" w:cs="Arial"/>
                <w:color w:val="000000"/>
              </w:rPr>
            </w:pPr>
            <w:r w:rsidRPr="00671493">
              <w:rPr>
                <w:rFonts w:eastAsia="Times New Roman" w:cs="Arial"/>
                <w:color w:val="000000"/>
              </w:rPr>
              <w:t>63</w:t>
            </w:r>
          </w:p>
        </w:tc>
      </w:tr>
      <w:tr w:rsidRPr="00671493" w:rsidR="00697F95" w:rsidTr="00A566EE" w14:paraId="0E6D8B13" w14:textId="77777777">
        <w:trPr>
          <w:trHeight w:val="288"/>
        </w:trPr>
        <w:tc>
          <w:tcPr>
            <w:tcW w:w="1159" w:type="dxa"/>
            <w:shd w:val="clear" w:color="auto" w:fill="auto"/>
            <w:noWrap/>
            <w:vAlign w:val="bottom"/>
            <w:hideMark/>
          </w:tcPr>
          <w:p w:rsidRPr="00671493" w:rsidR="00697F95" w:rsidP="00FF32FE" w:rsidRDefault="00697F95" w14:paraId="6C33479C" w14:textId="77777777">
            <w:pPr>
              <w:spacing w:line="240" w:lineRule="auto"/>
              <w:jc w:val="center"/>
              <w:rPr>
                <w:rFonts w:eastAsia="Times New Roman" w:cs="Arial"/>
                <w:color w:val="000000"/>
              </w:rPr>
            </w:pPr>
            <w:r w:rsidRPr="00671493">
              <w:rPr>
                <w:rFonts w:eastAsia="Times New Roman" w:cs="Arial"/>
                <w:color w:val="000000"/>
              </w:rPr>
              <w:t>33</w:t>
            </w:r>
          </w:p>
        </w:tc>
        <w:tc>
          <w:tcPr>
            <w:tcW w:w="966" w:type="dxa"/>
            <w:shd w:val="clear" w:color="auto" w:fill="auto"/>
            <w:noWrap/>
            <w:vAlign w:val="bottom"/>
            <w:hideMark/>
          </w:tcPr>
          <w:p w:rsidRPr="00671493" w:rsidR="00697F95" w:rsidP="00FF32FE" w:rsidRDefault="00697F95" w14:paraId="064F2582"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255EAD31"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C26F6C9"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3DD64986" w14:textId="77777777">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rsidRPr="00671493" w:rsidR="00697F95" w:rsidP="00FF32FE" w:rsidRDefault="00697F95" w14:paraId="60CF5E9D" w14:textId="77777777">
            <w:pPr>
              <w:spacing w:line="240" w:lineRule="auto"/>
              <w:jc w:val="center"/>
              <w:rPr>
                <w:rFonts w:eastAsia="Times New Roman" w:cs="Arial"/>
                <w:color w:val="000000"/>
              </w:rPr>
            </w:pPr>
            <w:r w:rsidRPr="00671493">
              <w:rPr>
                <w:rFonts w:eastAsia="Times New Roman" w:cs="Arial"/>
                <w:color w:val="000000"/>
              </w:rPr>
              <w:t>63</w:t>
            </w:r>
          </w:p>
        </w:tc>
      </w:tr>
      <w:tr w:rsidRPr="00671493" w:rsidR="00697F95" w:rsidTr="00A566EE" w14:paraId="10F9317A" w14:textId="77777777">
        <w:trPr>
          <w:trHeight w:val="288"/>
        </w:trPr>
        <w:tc>
          <w:tcPr>
            <w:tcW w:w="1159" w:type="dxa"/>
            <w:shd w:val="clear" w:color="auto" w:fill="auto"/>
            <w:noWrap/>
            <w:vAlign w:val="bottom"/>
            <w:hideMark/>
          </w:tcPr>
          <w:p w:rsidRPr="00671493" w:rsidR="00697F95" w:rsidP="00FF32FE" w:rsidRDefault="00697F95" w14:paraId="1B7D09CF" w14:textId="77777777">
            <w:pPr>
              <w:spacing w:line="240" w:lineRule="auto"/>
              <w:jc w:val="center"/>
              <w:rPr>
                <w:rFonts w:eastAsia="Times New Roman" w:cs="Arial"/>
                <w:color w:val="000000"/>
              </w:rPr>
            </w:pPr>
            <w:r w:rsidRPr="00671493">
              <w:rPr>
                <w:rFonts w:eastAsia="Times New Roman" w:cs="Arial"/>
                <w:color w:val="000000"/>
              </w:rPr>
              <w:t>34</w:t>
            </w:r>
          </w:p>
        </w:tc>
        <w:tc>
          <w:tcPr>
            <w:tcW w:w="966" w:type="dxa"/>
            <w:shd w:val="clear" w:color="auto" w:fill="auto"/>
            <w:noWrap/>
            <w:vAlign w:val="bottom"/>
            <w:hideMark/>
          </w:tcPr>
          <w:p w:rsidRPr="00671493" w:rsidR="00697F95" w:rsidP="00FF32FE" w:rsidRDefault="00697F95" w14:paraId="26EDFCA1"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13016955"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832A83D"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0A6CF525" w14:textId="77777777">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rsidRPr="00671493" w:rsidR="00697F95" w:rsidP="00FF32FE" w:rsidRDefault="00697F95" w14:paraId="11053CC6" w14:textId="77777777">
            <w:pPr>
              <w:spacing w:line="240" w:lineRule="auto"/>
              <w:jc w:val="center"/>
              <w:rPr>
                <w:rFonts w:eastAsia="Times New Roman" w:cs="Arial"/>
                <w:color w:val="000000"/>
              </w:rPr>
            </w:pPr>
            <w:r w:rsidRPr="00671493">
              <w:rPr>
                <w:rFonts w:eastAsia="Times New Roman" w:cs="Arial"/>
                <w:color w:val="000000"/>
              </w:rPr>
              <w:t>79</w:t>
            </w:r>
          </w:p>
        </w:tc>
      </w:tr>
      <w:tr w:rsidRPr="00671493" w:rsidR="00697F95" w:rsidTr="00A566EE" w14:paraId="4207DBE9" w14:textId="77777777">
        <w:trPr>
          <w:trHeight w:val="288"/>
        </w:trPr>
        <w:tc>
          <w:tcPr>
            <w:tcW w:w="1159" w:type="dxa"/>
            <w:shd w:val="clear" w:color="auto" w:fill="auto"/>
            <w:noWrap/>
            <w:vAlign w:val="bottom"/>
            <w:hideMark/>
          </w:tcPr>
          <w:p w:rsidRPr="00671493" w:rsidR="00697F95" w:rsidP="00FF32FE" w:rsidRDefault="00697F95" w14:paraId="42EBDBFA" w14:textId="77777777">
            <w:pPr>
              <w:spacing w:line="240" w:lineRule="auto"/>
              <w:jc w:val="center"/>
              <w:rPr>
                <w:rFonts w:eastAsia="Times New Roman" w:cs="Arial"/>
                <w:color w:val="000000"/>
              </w:rPr>
            </w:pPr>
            <w:r w:rsidRPr="00671493">
              <w:rPr>
                <w:rFonts w:eastAsia="Times New Roman" w:cs="Arial"/>
                <w:color w:val="000000"/>
              </w:rPr>
              <w:t>35</w:t>
            </w:r>
          </w:p>
        </w:tc>
        <w:tc>
          <w:tcPr>
            <w:tcW w:w="966" w:type="dxa"/>
            <w:shd w:val="clear" w:color="auto" w:fill="auto"/>
            <w:noWrap/>
            <w:vAlign w:val="bottom"/>
            <w:hideMark/>
          </w:tcPr>
          <w:p w:rsidRPr="00671493" w:rsidR="00697F95" w:rsidP="00FF32FE" w:rsidRDefault="00697F95" w14:paraId="6D62EAAC"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06D1B50F"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61BBB92"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60F78F94" w14:textId="77777777">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rsidRPr="00671493" w:rsidR="00697F95" w:rsidP="00FF32FE" w:rsidRDefault="00697F95" w14:paraId="144BFBCE" w14:textId="77777777">
            <w:pPr>
              <w:spacing w:line="240" w:lineRule="auto"/>
              <w:jc w:val="center"/>
              <w:rPr>
                <w:rFonts w:eastAsia="Times New Roman" w:cs="Arial"/>
                <w:color w:val="000000"/>
              </w:rPr>
            </w:pPr>
            <w:r w:rsidRPr="00671493">
              <w:rPr>
                <w:rFonts w:eastAsia="Times New Roman" w:cs="Arial"/>
                <w:color w:val="000000"/>
              </w:rPr>
              <w:t>79</w:t>
            </w:r>
          </w:p>
        </w:tc>
      </w:tr>
      <w:tr w:rsidRPr="00671493" w:rsidR="00697F95" w:rsidTr="00A566EE" w14:paraId="37F784AC" w14:textId="77777777">
        <w:trPr>
          <w:trHeight w:val="288"/>
        </w:trPr>
        <w:tc>
          <w:tcPr>
            <w:tcW w:w="1159" w:type="dxa"/>
            <w:shd w:val="clear" w:color="auto" w:fill="auto"/>
            <w:noWrap/>
            <w:vAlign w:val="bottom"/>
            <w:hideMark/>
          </w:tcPr>
          <w:p w:rsidRPr="00671493" w:rsidR="00697F95" w:rsidP="00FF32FE" w:rsidRDefault="00697F95" w14:paraId="428C5DD3" w14:textId="77777777">
            <w:pPr>
              <w:spacing w:line="240" w:lineRule="auto"/>
              <w:jc w:val="center"/>
              <w:rPr>
                <w:rFonts w:eastAsia="Times New Roman" w:cs="Arial"/>
                <w:color w:val="000000"/>
              </w:rPr>
            </w:pPr>
            <w:r w:rsidRPr="00671493">
              <w:rPr>
                <w:rFonts w:eastAsia="Times New Roman" w:cs="Arial"/>
                <w:color w:val="000000"/>
              </w:rPr>
              <w:t>36</w:t>
            </w:r>
          </w:p>
        </w:tc>
        <w:tc>
          <w:tcPr>
            <w:tcW w:w="966" w:type="dxa"/>
            <w:shd w:val="clear" w:color="auto" w:fill="auto"/>
            <w:noWrap/>
            <w:vAlign w:val="bottom"/>
            <w:hideMark/>
          </w:tcPr>
          <w:p w:rsidRPr="00671493" w:rsidR="00697F95" w:rsidP="00FF32FE" w:rsidRDefault="00697F95" w14:paraId="1DF83BE0"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571DBA25"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2A7AF901"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4AAF73DA" w14:textId="77777777">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rsidRPr="00671493" w:rsidR="00697F95" w:rsidP="00FF32FE" w:rsidRDefault="00697F95" w14:paraId="47FC5FE4" w14:textId="77777777">
            <w:pPr>
              <w:spacing w:line="240" w:lineRule="auto"/>
              <w:jc w:val="center"/>
              <w:rPr>
                <w:rFonts w:eastAsia="Times New Roman" w:cs="Arial"/>
                <w:color w:val="000000"/>
              </w:rPr>
            </w:pPr>
            <w:r w:rsidRPr="00671493">
              <w:rPr>
                <w:rFonts w:eastAsia="Times New Roman" w:cs="Arial"/>
                <w:color w:val="000000"/>
              </w:rPr>
              <w:t>79</w:t>
            </w:r>
          </w:p>
        </w:tc>
      </w:tr>
      <w:tr w:rsidRPr="00671493" w:rsidR="00697F95" w:rsidTr="00A566EE" w14:paraId="52290E82" w14:textId="77777777">
        <w:trPr>
          <w:trHeight w:val="288"/>
        </w:trPr>
        <w:tc>
          <w:tcPr>
            <w:tcW w:w="1159" w:type="dxa"/>
            <w:shd w:val="clear" w:color="auto" w:fill="auto"/>
            <w:noWrap/>
            <w:vAlign w:val="bottom"/>
            <w:hideMark/>
          </w:tcPr>
          <w:p w:rsidRPr="00671493" w:rsidR="00697F95" w:rsidP="00FF32FE" w:rsidRDefault="00697F95" w14:paraId="2DA981F8" w14:textId="77777777">
            <w:pPr>
              <w:spacing w:line="240" w:lineRule="auto"/>
              <w:jc w:val="center"/>
              <w:rPr>
                <w:rFonts w:eastAsia="Times New Roman" w:cs="Arial"/>
                <w:color w:val="000000"/>
              </w:rPr>
            </w:pPr>
            <w:r w:rsidRPr="00671493">
              <w:rPr>
                <w:rFonts w:eastAsia="Times New Roman" w:cs="Arial"/>
                <w:color w:val="000000"/>
              </w:rPr>
              <w:t>37</w:t>
            </w:r>
          </w:p>
        </w:tc>
        <w:tc>
          <w:tcPr>
            <w:tcW w:w="966" w:type="dxa"/>
            <w:shd w:val="clear" w:color="auto" w:fill="auto"/>
            <w:noWrap/>
            <w:vAlign w:val="bottom"/>
            <w:hideMark/>
          </w:tcPr>
          <w:p w:rsidRPr="00671493" w:rsidR="00697F95" w:rsidP="00FF32FE" w:rsidRDefault="00697F95" w14:paraId="5AEBC582"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2204F1D5"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2BE378B"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4665AE0E" w14:textId="77777777">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rsidRPr="00671493" w:rsidR="00697F95" w:rsidP="00FF32FE" w:rsidRDefault="00697F95" w14:paraId="45D331C4" w14:textId="77777777">
            <w:pPr>
              <w:spacing w:line="240" w:lineRule="auto"/>
              <w:jc w:val="center"/>
              <w:rPr>
                <w:rFonts w:eastAsia="Times New Roman" w:cs="Arial"/>
                <w:color w:val="000000"/>
              </w:rPr>
            </w:pPr>
            <w:r w:rsidRPr="00671493">
              <w:rPr>
                <w:rFonts w:eastAsia="Times New Roman" w:cs="Arial"/>
                <w:color w:val="000000"/>
              </w:rPr>
              <w:t>63</w:t>
            </w:r>
          </w:p>
        </w:tc>
      </w:tr>
      <w:tr w:rsidRPr="00671493" w:rsidR="00697F95" w:rsidTr="00A566EE" w14:paraId="2A99457E" w14:textId="77777777">
        <w:trPr>
          <w:trHeight w:val="288"/>
        </w:trPr>
        <w:tc>
          <w:tcPr>
            <w:tcW w:w="1159" w:type="dxa"/>
            <w:shd w:val="clear" w:color="auto" w:fill="auto"/>
            <w:noWrap/>
            <w:vAlign w:val="bottom"/>
            <w:hideMark/>
          </w:tcPr>
          <w:p w:rsidRPr="00671493" w:rsidR="00697F95" w:rsidP="00FF32FE" w:rsidRDefault="00697F95" w14:paraId="0C1E770F" w14:textId="77777777">
            <w:pPr>
              <w:spacing w:line="240" w:lineRule="auto"/>
              <w:jc w:val="center"/>
              <w:rPr>
                <w:rFonts w:eastAsia="Times New Roman" w:cs="Arial"/>
                <w:color w:val="000000"/>
              </w:rPr>
            </w:pPr>
            <w:r w:rsidRPr="00671493">
              <w:rPr>
                <w:rFonts w:eastAsia="Times New Roman" w:cs="Arial"/>
                <w:color w:val="000000"/>
              </w:rPr>
              <w:t>38</w:t>
            </w:r>
          </w:p>
        </w:tc>
        <w:tc>
          <w:tcPr>
            <w:tcW w:w="966" w:type="dxa"/>
            <w:shd w:val="clear" w:color="auto" w:fill="auto"/>
            <w:noWrap/>
            <w:vAlign w:val="bottom"/>
            <w:hideMark/>
          </w:tcPr>
          <w:p w:rsidRPr="00671493" w:rsidR="00697F95" w:rsidP="00FF32FE" w:rsidRDefault="00697F95" w14:paraId="07CA2829"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717358BA"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711FBB5F"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6964299D" w14:textId="77777777">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rsidRPr="00671493" w:rsidR="00697F95" w:rsidP="00FF32FE" w:rsidRDefault="00697F95" w14:paraId="429D60D9" w14:textId="77777777">
            <w:pPr>
              <w:spacing w:line="240" w:lineRule="auto"/>
              <w:jc w:val="center"/>
              <w:rPr>
                <w:rFonts w:eastAsia="Times New Roman" w:cs="Arial"/>
                <w:color w:val="000000"/>
              </w:rPr>
            </w:pPr>
            <w:r w:rsidRPr="00671493">
              <w:rPr>
                <w:rFonts w:eastAsia="Times New Roman" w:cs="Arial"/>
                <w:color w:val="000000"/>
              </w:rPr>
              <w:t>31</w:t>
            </w:r>
          </w:p>
        </w:tc>
      </w:tr>
      <w:tr w:rsidRPr="00671493" w:rsidR="00697F95" w:rsidTr="00A566EE" w14:paraId="336BDD85" w14:textId="77777777">
        <w:trPr>
          <w:trHeight w:val="288"/>
        </w:trPr>
        <w:tc>
          <w:tcPr>
            <w:tcW w:w="1159" w:type="dxa"/>
            <w:shd w:val="clear" w:color="auto" w:fill="auto"/>
            <w:noWrap/>
            <w:vAlign w:val="bottom"/>
            <w:hideMark/>
          </w:tcPr>
          <w:p w:rsidRPr="00671493" w:rsidR="00697F95" w:rsidP="00FF32FE" w:rsidRDefault="00697F95" w14:paraId="550BB263" w14:textId="77777777">
            <w:pPr>
              <w:spacing w:line="240" w:lineRule="auto"/>
              <w:jc w:val="center"/>
              <w:rPr>
                <w:rFonts w:eastAsia="Times New Roman" w:cs="Arial"/>
                <w:color w:val="000000"/>
              </w:rPr>
            </w:pPr>
            <w:r w:rsidRPr="00671493">
              <w:rPr>
                <w:rFonts w:eastAsia="Times New Roman" w:cs="Arial"/>
                <w:color w:val="000000"/>
              </w:rPr>
              <w:t>39</w:t>
            </w:r>
          </w:p>
        </w:tc>
        <w:tc>
          <w:tcPr>
            <w:tcW w:w="966" w:type="dxa"/>
            <w:shd w:val="clear" w:color="auto" w:fill="auto"/>
            <w:noWrap/>
            <w:vAlign w:val="bottom"/>
            <w:hideMark/>
          </w:tcPr>
          <w:p w:rsidRPr="00671493" w:rsidR="00697F95" w:rsidP="00FF32FE" w:rsidRDefault="00697F95" w14:paraId="3CC761F9"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48065769"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36543BB3"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588312B9" w14:textId="77777777">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rsidRPr="00671493" w:rsidR="00697F95" w:rsidP="00FF32FE" w:rsidRDefault="00697F95" w14:paraId="37723519" w14:textId="77777777">
            <w:pPr>
              <w:spacing w:line="240" w:lineRule="auto"/>
              <w:jc w:val="center"/>
              <w:rPr>
                <w:rFonts w:eastAsia="Times New Roman" w:cs="Arial"/>
                <w:color w:val="000000"/>
              </w:rPr>
            </w:pPr>
            <w:r w:rsidRPr="00671493">
              <w:rPr>
                <w:rFonts w:eastAsia="Times New Roman" w:cs="Arial"/>
                <w:color w:val="000000"/>
              </w:rPr>
              <w:t>31</w:t>
            </w:r>
          </w:p>
        </w:tc>
      </w:tr>
      <w:tr w:rsidRPr="00671493" w:rsidR="00697F95" w:rsidTr="00A566EE" w14:paraId="2EF94E13" w14:textId="77777777">
        <w:trPr>
          <w:trHeight w:val="288"/>
        </w:trPr>
        <w:tc>
          <w:tcPr>
            <w:tcW w:w="1159" w:type="dxa"/>
            <w:shd w:val="clear" w:color="auto" w:fill="auto"/>
            <w:noWrap/>
            <w:vAlign w:val="bottom"/>
            <w:hideMark/>
          </w:tcPr>
          <w:p w:rsidRPr="00671493" w:rsidR="00697F95" w:rsidP="00FF32FE" w:rsidRDefault="00697F95" w14:paraId="4C1DFE33" w14:textId="77777777">
            <w:pPr>
              <w:spacing w:line="240" w:lineRule="auto"/>
              <w:jc w:val="center"/>
              <w:rPr>
                <w:rFonts w:eastAsia="Times New Roman" w:cs="Arial"/>
                <w:color w:val="000000"/>
              </w:rPr>
            </w:pPr>
            <w:r w:rsidRPr="00671493">
              <w:rPr>
                <w:rFonts w:eastAsia="Times New Roman" w:cs="Arial"/>
                <w:color w:val="000000"/>
              </w:rPr>
              <w:t>41</w:t>
            </w:r>
          </w:p>
        </w:tc>
        <w:tc>
          <w:tcPr>
            <w:tcW w:w="966" w:type="dxa"/>
            <w:shd w:val="clear" w:color="auto" w:fill="auto"/>
            <w:noWrap/>
            <w:vAlign w:val="bottom"/>
            <w:hideMark/>
          </w:tcPr>
          <w:p w:rsidRPr="00671493" w:rsidR="00697F95" w:rsidP="00FF32FE" w:rsidRDefault="00697F95" w14:paraId="35ADBDEC"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655BE6F1"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11B78E16"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49D28FFF" w14:textId="77777777">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rsidRPr="00671493" w:rsidR="00697F95" w:rsidP="00FF32FE" w:rsidRDefault="00697F95" w14:paraId="2DEB17B5" w14:textId="77777777">
            <w:pPr>
              <w:spacing w:line="240" w:lineRule="auto"/>
              <w:jc w:val="center"/>
              <w:rPr>
                <w:rFonts w:eastAsia="Times New Roman" w:cs="Arial"/>
                <w:color w:val="000000"/>
              </w:rPr>
            </w:pPr>
            <w:r w:rsidRPr="00671493">
              <w:rPr>
                <w:rFonts w:eastAsia="Times New Roman" w:cs="Arial"/>
                <w:color w:val="000000"/>
              </w:rPr>
              <w:t>63</w:t>
            </w:r>
          </w:p>
        </w:tc>
      </w:tr>
      <w:tr w:rsidRPr="00671493" w:rsidR="00697F95" w:rsidTr="00A566EE" w14:paraId="472B41B7" w14:textId="77777777">
        <w:trPr>
          <w:trHeight w:val="288"/>
        </w:trPr>
        <w:tc>
          <w:tcPr>
            <w:tcW w:w="1159" w:type="dxa"/>
            <w:shd w:val="clear" w:color="auto" w:fill="auto"/>
            <w:noWrap/>
            <w:vAlign w:val="bottom"/>
            <w:hideMark/>
          </w:tcPr>
          <w:p w:rsidRPr="00671493" w:rsidR="00697F95" w:rsidP="00FF32FE" w:rsidRDefault="00697F95" w14:paraId="2D350825" w14:textId="77777777">
            <w:pPr>
              <w:spacing w:line="240" w:lineRule="auto"/>
              <w:jc w:val="center"/>
              <w:rPr>
                <w:rFonts w:eastAsia="Times New Roman" w:cs="Arial"/>
                <w:color w:val="000000"/>
              </w:rPr>
            </w:pPr>
            <w:r w:rsidRPr="00671493">
              <w:rPr>
                <w:rFonts w:eastAsia="Times New Roman" w:cs="Arial"/>
                <w:color w:val="000000"/>
              </w:rPr>
              <w:t>42</w:t>
            </w:r>
          </w:p>
        </w:tc>
        <w:tc>
          <w:tcPr>
            <w:tcW w:w="966" w:type="dxa"/>
            <w:shd w:val="clear" w:color="auto" w:fill="auto"/>
            <w:noWrap/>
            <w:vAlign w:val="bottom"/>
            <w:hideMark/>
          </w:tcPr>
          <w:p w:rsidRPr="00671493" w:rsidR="00697F95" w:rsidP="00FF32FE" w:rsidRDefault="00697F95" w14:paraId="668633BA"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457B60EE"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294255B1"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70DE28DC" w14:textId="77777777">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rsidRPr="00671493" w:rsidR="00697F95" w:rsidP="00FF32FE" w:rsidRDefault="00697F95" w14:paraId="15D27DA8" w14:textId="77777777">
            <w:pPr>
              <w:spacing w:line="240" w:lineRule="auto"/>
              <w:jc w:val="center"/>
              <w:rPr>
                <w:rFonts w:eastAsia="Times New Roman" w:cs="Arial"/>
                <w:color w:val="000000"/>
              </w:rPr>
            </w:pPr>
            <w:r w:rsidRPr="00671493">
              <w:rPr>
                <w:rFonts w:eastAsia="Times New Roman" w:cs="Arial"/>
                <w:color w:val="000000"/>
              </w:rPr>
              <w:t>63</w:t>
            </w:r>
          </w:p>
        </w:tc>
      </w:tr>
      <w:tr w:rsidRPr="00671493" w:rsidR="00697F95" w:rsidTr="00A566EE" w14:paraId="20CE1312" w14:textId="77777777">
        <w:trPr>
          <w:trHeight w:val="288"/>
        </w:trPr>
        <w:tc>
          <w:tcPr>
            <w:tcW w:w="1159" w:type="dxa"/>
            <w:shd w:val="clear" w:color="auto" w:fill="auto"/>
            <w:noWrap/>
            <w:vAlign w:val="bottom"/>
            <w:hideMark/>
          </w:tcPr>
          <w:p w:rsidRPr="00671493" w:rsidR="00697F95" w:rsidP="00FF32FE" w:rsidRDefault="00697F95" w14:paraId="6184DF59" w14:textId="77777777">
            <w:pPr>
              <w:spacing w:line="240" w:lineRule="auto"/>
              <w:jc w:val="center"/>
              <w:rPr>
                <w:rFonts w:eastAsia="Times New Roman" w:cs="Arial"/>
                <w:color w:val="000000"/>
              </w:rPr>
            </w:pPr>
            <w:r w:rsidRPr="00671493">
              <w:rPr>
                <w:rFonts w:eastAsia="Times New Roman" w:cs="Arial"/>
                <w:color w:val="000000"/>
              </w:rPr>
              <w:t>43</w:t>
            </w:r>
          </w:p>
        </w:tc>
        <w:tc>
          <w:tcPr>
            <w:tcW w:w="966" w:type="dxa"/>
            <w:shd w:val="clear" w:color="auto" w:fill="auto"/>
            <w:noWrap/>
            <w:vAlign w:val="bottom"/>
            <w:hideMark/>
          </w:tcPr>
          <w:p w:rsidRPr="00671493" w:rsidR="00697F95" w:rsidP="00FF32FE" w:rsidRDefault="00697F95" w14:paraId="41793951"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6298A60D"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15272175"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193B4C17" w14:textId="77777777">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rsidRPr="00671493" w:rsidR="00697F95" w:rsidP="00FF32FE" w:rsidRDefault="00697F95" w14:paraId="12E2C5E1" w14:textId="77777777">
            <w:pPr>
              <w:spacing w:line="240" w:lineRule="auto"/>
              <w:jc w:val="center"/>
              <w:rPr>
                <w:rFonts w:eastAsia="Times New Roman" w:cs="Arial"/>
                <w:color w:val="000000"/>
              </w:rPr>
            </w:pPr>
            <w:r w:rsidRPr="00671493">
              <w:rPr>
                <w:rFonts w:eastAsia="Times New Roman" w:cs="Arial"/>
                <w:color w:val="000000"/>
              </w:rPr>
              <w:t>63</w:t>
            </w:r>
          </w:p>
        </w:tc>
      </w:tr>
      <w:tr w:rsidRPr="00671493" w:rsidR="00697F95" w:rsidTr="00A566EE" w14:paraId="73DABC55" w14:textId="77777777">
        <w:trPr>
          <w:trHeight w:val="288"/>
        </w:trPr>
        <w:tc>
          <w:tcPr>
            <w:tcW w:w="1159" w:type="dxa"/>
            <w:shd w:val="clear" w:color="auto" w:fill="auto"/>
            <w:noWrap/>
            <w:vAlign w:val="bottom"/>
            <w:hideMark/>
          </w:tcPr>
          <w:p w:rsidRPr="00671493" w:rsidR="00697F95" w:rsidP="00FF32FE" w:rsidRDefault="00697F95" w14:paraId="1CBE5436" w14:textId="77777777">
            <w:pPr>
              <w:spacing w:line="240" w:lineRule="auto"/>
              <w:jc w:val="center"/>
              <w:rPr>
                <w:rFonts w:eastAsia="Times New Roman" w:cs="Arial"/>
                <w:color w:val="000000"/>
              </w:rPr>
            </w:pPr>
            <w:r w:rsidRPr="00671493">
              <w:rPr>
                <w:rFonts w:eastAsia="Times New Roman" w:cs="Arial"/>
                <w:color w:val="000000"/>
              </w:rPr>
              <w:t>44</w:t>
            </w:r>
          </w:p>
        </w:tc>
        <w:tc>
          <w:tcPr>
            <w:tcW w:w="966" w:type="dxa"/>
            <w:shd w:val="clear" w:color="auto" w:fill="auto"/>
            <w:noWrap/>
            <w:vAlign w:val="bottom"/>
            <w:hideMark/>
          </w:tcPr>
          <w:p w:rsidRPr="00671493" w:rsidR="00697F95" w:rsidP="00FF32FE" w:rsidRDefault="00697F95" w14:paraId="4CB157B6"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4A7EAE85"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78F9F024"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277E8E64" w14:textId="77777777">
            <w:pPr>
              <w:spacing w:line="240" w:lineRule="auto"/>
              <w:jc w:val="center"/>
              <w:rPr>
                <w:rFonts w:eastAsia="Times New Roman" w:cs="Arial"/>
                <w:color w:val="000000"/>
              </w:rPr>
            </w:pPr>
            <w:r w:rsidRPr="00671493">
              <w:rPr>
                <w:rFonts w:eastAsia="Times New Roman" w:cs="Arial"/>
                <w:color w:val="000000"/>
              </w:rPr>
              <w:t>20</w:t>
            </w:r>
          </w:p>
        </w:tc>
        <w:tc>
          <w:tcPr>
            <w:tcW w:w="1405" w:type="dxa"/>
            <w:shd w:val="clear" w:color="auto" w:fill="auto"/>
            <w:noWrap/>
            <w:vAlign w:val="bottom"/>
            <w:hideMark/>
          </w:tcPr>
          <w:p w:rsidRPr="00671493" w:rsidR="00697F95" w:rsidP="00FF32FE" w:rsidRDefault="00697F95" w14:paraId="3D2948CD" w14:textId="77777777">
            <w:pPr>
              <w:spacing w:line="240" w:lineRule="auto"/>
              <w:jc w:val="center"/>
              <w:rPr>
                <w:rFonts w:eastAsia="Times New Roman" w:cs="Arial"/>
                <w:color w:val="000000"/>
              </w:rPr>
            </w:pPr>
            <w:r w:rsidRPr="00671493">
              <w:rPr>
                <w:rFonts w:eastAsia="Times New Roman" w:cs="Arial"/>
                <w:color w:val="000000"/>
              </w:rPr>
              <w:t>63</w:t>
            </w:r>
          </w:p>
        </w:tc>
      </w:tr>
      <w:tr w:rsidRPr="00671493" w:rsidR="00697F95" w:rsidTr="00A566EE" w14:paraId="056DA5CD" w14:textId="77777777">
        <w:trPr>
          <w:trHeight w:val="288"/>
        </w:trPr>
        <w:tc>
          <w:tcPr>
            <w:tcW w:w="1159" w:type="dxa"/>
            <w:shd w:val="clear" w:color="auto" w:fill="auto"/>
            <w:noWrap/>
            <w:vAlign w:val="bottom"/>
            <w:hideMark/>
          </w:tcPr>
          <w:p w:rsidRPr="00671493" w:rsidR="00697F95" w:rsidP="00FF32FE" w:rsidRDefault="00697F95" w14:paraId="2977FD3F" w14:textId="77777777">
            <w:pPr>
              <w:spacing w:line="240" w:lineRule="auto"/>
              <w:jc w:val="center"/>
              <w:rPr>
                <w:rFonts w:eastAsia="Times New Roman" w:cs="Arial"/>
                <w:color w:val="000000"/>
              </w:rPr>
            </w:pPr>
            <w:r w:rsidRPr="00671493">
              <w:rPr>
                <w:rFonts w:eastAsia="Times New Roman" w:cs="Arial"/>
                <w:color w:val="000000"/>
              </w:rPr>
              <w:t>45</w:t>
            </w:r>
          </w:p>
        </w:tc>
        <w:tc>
          <w:tcPr>
            <w:tcW w:w="966" w:type="dxa"/>
            <w:shd w:val="clear" w:color="auto" w:fill="auto"/>
            <w:noWrap/>
            <w:vAlign w:val="bottom"/>
            <w:hideMark/>
          </w:tcPr>
          <w:p w:rsidRPr="00671493" w:rsidR="00697F95" w:rsidP="00FF32FE" w:rsidRDefault="00697F95" w14:paraId="7B3B10CE"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FF32FE" w:rsidRDefault="00697F95" w14:paraId="2400B483" w14:textId="77777777">
            <w:pPr>
              <w:spacing w:line="240" w:lineRule="auto"/>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4A19BADD"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58228FBE" w14:textId="77777777">
            <w:pPr>
              <w:spacing w:line="240" w:lineRule="auto"/>
              <w:jc w:val="center"/>
              <w:rPr>
                <w:rFonts w:eastAsia="Times New Roman" w:cs="Arial"/>
                <w:color w:val="000000"/>
              </w:rPr>
            </w:pPr>
            <w:r w:rsidRPr="00671493">
              <w:rPr>
                <w:rFonts w:eastAsia="Times New Roman" w:cs="Arial"/>
                <w:color w:val="000000"/>
              </w:rPr>
              <w:t>25</w:t>
            </w:r>
          </w:p>
        </w:tc>
        <w:tc>
          <w:tcPr>
            <w:tcW w:w="1405" w:type="dxa"/>
            <w:shd w:val="clear" w:color="auto" w:fill="auto"/>
            <w:noWrap/>
            <w:vAlign w:val="bottom"/>
            <w:hideMark/>
          </w:tcPr>
          <w:p w:rsidRPr="00671493" w:rsidR="00697F95" w:rsidP="00FF32FE" w:rsidRDefault="00697F95" w14:paraId="40F15599" w14:textId="77777777">
            <w:pPr>
              <w:spacing w:line="240" w:lineRule="auto"/>
              <w:jc w:val="center"/>
              <w:rPr>
                <w:rFonts w:eastAsia="Times New Roman" w:cs="Arial"/>
                <w:color w:val="000000"/>
              </w:rPr>
            </w:pPr>
            <w:r w:rsidRPr="00671493">
              <w:rPr>
                <w:rFonts w:eastAsia="Times New Roman" w:cs="Arial"/>
                <w:color w:val="000000"/>
              </w:rPr>
              <w:t>79</w:t>
            </w:r>
          </w:p>
        </w:tc>
      </w:tr>
      <w:tr w:rsidRPr="00671493" w:rsidR="00697F95" w:rsidTr="00A566EE" w14:paraId="61C3AE1B" w14:textId="77777777">
        <w:trPr>
          <w:trHeight w:val="288"/>
        </w:trPr>
        <w:tc>
          <w:tcPr>
            <w:tcW w:w="1159" w:type="dxa"/>
            <w:shd w:val="clear" w:color="auto" w:fill="auto"/>
            <w:noWrap/>
            <w:vAlign w:val="bottom"/>
            <w:hideMark/>
          </w:tcPr>
          <w:p w:rsidRPr="00671493" w:rsidR="00697F95" w:rsidP="00FF32FE" w:rsidRDefault="00697F95" w14:paraId="5A7E6D6E" w14:textId="77777777">
            <w:pPr>
              <w:spacing w:line="240" w:lineRule="auto"/>
              <w:jc w:val="center"/>
              <w:rPr>
                <w:rFonts w:eastAsia="Times New Roman" w:cs="Arial"/>
                <w:color w:val="000000"/>
              </w:rPr>
            </w:pPr>
            <w:r w:rsidRPr="00671493">
              <w:rPr>
                <w:rFonts w:eastAsia="Times New Roman" w:cs="Arial"/>
                <w:color w:val="000000"/>
              </w:rPr>
              <w:t>57</w:t>
            </w:r>
          </w:p>
        </w:tc>
        <w:tc>
          <w:tcPr>
            <w:tcW w:w="966" w:type="dxa"/>
            <w:shd w:val="clear" w:color="auto" w:fill="auto"/>
            <w:noWrap/>
            <w:vAlign w:val="bottom"/>
            <w:hideMark/>
          </w:tcPr>
          <w:p w:rsidRPr="00671493" w:rsidR="00697F95" w:rsidP="00FF32FE" w:rsidRDefault="00697F95" w14:paraId="3F390B7F"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0A7AEE9E"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2920D0F5"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6AFD0B43" w14:textId="77777777">
            <w:pPr>
              <w:spacing w:line="240" w:lineRule="auto"/>
              <w:jc w:val="center"/>
              <w:rPr>
                <w:rFonts w:eastAsia="Times New Roman" w:cs="Arial"/>
                <w:color w:val="000000"/>
              </w:rPr>
            </w:pPr>
            <w:r w:rsidRPr="00671493">
              <w:rPr>
                <w:rFonts w:eastAsia="Times New Roman" w:cs="Arial"/>
                <w:color w:val="000000"/>
              </w:rPr>
              <w:t>55</w:t>
            </w:r>
          </w:p>
        </w:tc>
        <w:tc>
          <w:tcPr>
            <w:tcW w:w="1405" w:type="dxa"/>
            <w:shd w:val="clear" w:color="auto" w:fill="auto"/>
            <w:noWrap/>
            <w:vAlign w:val="bottom"/>
            <w:hideMark/>
          </w:tcPr>
          <w:p w:rsidRPr="00671493" w:rsidR="00697F95" w:rsidP="00FF32FE" w:rsidRDefault="00697F95" w14:paraId="08A5F564" w14:textId="77777777">
            <w:pPr>
              <w:spacing w:line="240" w:lineRule="auto"/>
              <w:jc w:val="center"/>
              <w:rPr>
                <w:rFonts w:eastAsia="Times New Roman" w:cs="Arial"/>
                <w:color w:val="000000"/>
              </w:rPr>
            </w:pPr>
            <w:r w:rsidRPr="00671493">
              <w:rPr>
                <w:rFonts w:eastAsia="Times New Roman" w:cs="Arial"/>
                <w:color w:val="000000"/>
              </w:rPr>
              <w:t>173</w:t>
            </w:r>
          </w:p>
        </w:tc>
      </w:tr>
      <w:tr w:rsidRPr="00671493" w:rsidR="00697F95" w:rsidTr="00A566EE" w14:paraId="1958EF13" w14:textId="77777777">
        <w:trPr>
          <w:trHeight w:val="288"/>
        </w:trPr>
        <w:tc>
          <w:tcPr>
            <w:tcW w:w="1159" w:type="dxa"/>
            <w:shd w:val="clear" w:color="auto" w:fill="auto"/>
            <w:noWrap/>
            <w:vAlign w:val="bottom"/>
            <w:hideMark/>
          </w:tcPr>
          <w:p w:rsidRPr="00671493" w:rsidR="00697F95" w:rsidP="00FF32FE" w:rsidRDefault="00697F95" w14:paraId="2AFB252A" w14:textId="77777777">
            <w:pPr>
              <w:spacing w:line="240" w:lineRule="auto"/>
              <w:jc w:val="center"/>
              <w:rPr>
                <w:rFonts w:eastAsia="Times New Roman" w:cs="Arial"/>
                <w:color w:val="000000"/>
              </w:rPr>
            </w:pPr>
            <w:r w:rsidRPr="00671493">
              <w:rPr>
                <w:rFonts w:eastAsia="Times New Roman" w:cs="Arial"/>
                <w:color w:val="000000"/>
              </w:rPr>
              <w:t>62</w:t>
            </w:r>
          </w:p>
        </w:tc>
        <w:tc>
          <w:tcPr>
            <w:tcW w:w="966" w:type="dxa"/>
            <w:shd w:val="clear" w:color="auto" w:fill="auto"/>
            <w:noWrap/>
            <w:vAlign w:val="bottom"/>
            <w:hideMark/>
          </w:tcPr>
          <w:p w:rsidRPr="00671493" w:rsidR="00697F95" w:rsidP="00FF32FE" w:rsidRDefault="00697F95" w14:paraId="7FCD908C"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0C2F5854" w14:textId="77777777">
            <w:pPr>
              <w:spacing w:line="240" w:lineRule="auto"/>
              <w:jc w:val="left"/>
              <w:rPr>
                <w:rFonts w:eastAsia="Times New Roman" w:cs="Arial"/>
                <w:i/>
                <w:iCs/>
                <w:color w:val="000000"/>
              </w:rPr>
            </w:pPr>
            <w:r w:rsidRPr="00671493">
              <w:rPr>
                <w:rFonts w:eastAsia="Times New Roman" w:cs="Arial"/>
                <w:i/>
                <w:iCs/>
                <w:color w:val="000000"/>
              </w:rPr>
              <w:t>Eucalyptus radiata</w:t>
            </w:r>
          </w:p>
        </w:tc>
        <w:tc>
          <w:tcPr>
            <w:tcW w:w="1904" w:type="dxa"/>
            <w:shd w:val="clear" w:color="auto" w:fill="auto"/>
            <w:noWrap/>
            <w:vAlign w:val="bottom"/>
            <w:hideMark/>
          </w:tcPr>
          <w:p w:rsidRPr="00671493" w:rsidR="00697F95" w:rsidP="00FF32FE" w:rsidRDefault="00697F95" w14:paraId="0F5C3F99" w14:textId="77777777">
            <w:pPr>
              <w:spacing w:line="240" w:lineRule="auto"/>
              <w:rPr>
                <w:rFonts w:eastAsia="Times New Roman" w:cs="Arial"/>
                <w:color w:val="000000"/>
              </w:rPr>
            </w:pPr>
            <w:r w:rsidRPr="00671493">
              <w:rPr>
                <w:rFonts w:eastAsia="Times New Roman" w:cs="Arial"/>
                <w:color w:val="000000"/>
              </w:rPr>
              <w:t>Narrow-leaf Peppermint</w:t>
            </w:r>
          </w:p>
        </w:tc>
        <w:tc>
          <w:tcPr>
            <w:tcW w:w="1179" w:type="dxa"/>
            <w:shd w:val="clear" w:color="auto" w:fill="auto"/>
            <w:noWrap/>
            <w:vAlign w:val="bottom"/>
            <w:hideMark/>
          </w:tcPr>
          <w:p w:rsidRPr="00671493" w:rsidR="00697F95" w:rsidP="00FF32FE" w:rsidRDefault="00697F95" w14:paraId="61008315" w14:textId="77777777">
            <w:pPr>
              <w:spacing w:line="240" w:lineRule="auto"/>
              <w:jc w:val="center"/>
              <w:rPr>
                <w:rFonts w:eastAsia="Times New Roman" w:cs="Arial"/>
                <w:color w:val="000000"/>
              </w:rPr>
            </w:pPr>
            <w:r w:rsidRPr="00671493">
              <w:rPr>
                <w:rFonts w:eastAsia="Times New Roman" w:cs="Arial"/>
                <w:color w:val="000000"/>
              </w:rPr>
              <w:t>63</w:t>
            </w:r>
          </w:p>
        </w:tc>
        <w:tc>
          <w:tcPr>
            <w:tcW w:w="1405" w:type="dxa"/>
            <w:shd w:val="clear" w:color="auto" w:fill="auto"/>
            <w:noWrap/>
            <w:vAlign w:val="bottom"/>
            <w:hideMark/>
          </w:tcPr>
          <w:p w:rsidRPr="00671493" w:rsidR="00697F95" w:rsidP="00FF32FE" w:rsidRDefault="00697F95" w14:paraId="6BB1A6CD" w14:textId="77777777">
            <w:pPr>
              <w:spacing w:line="240" w:lineRule="auto"/>
              <w:jc w:val="center"/>
              <w:rPr>
                <w:rFonts w:eastAsia="Times New Roman" w:cs="Arial"/>
                <w:color w:val="000000"/>
              </w:rPr>
            </w:pPr>
            <w:r w:rsidRPr="00671493">
              <w:rPr>
                <w:rFonts w:eastAsia="Times New Roman" w:cs="Arial"/>
                <w:color w:val="000000"/>
              </w:rPr>
              <w:t>198</w:t>
            </w:r>
          </w:p>
        </w:tc>
      </w:tr>
      <w:tr w:rsidRPr="00671493" w:rsidR="00697F95" w:rsidTr="00A566EE" w14:paraId="168355D3" w14:textId="77777777">
        <w:trPr>
          <w:trHeight w:val="288"/>
        </w:trPr>
        <w:tc>
          <w:tcPr>
            <w:tcW w:w="1159" w:type="dxa"/>
            <w:shd w:val="clear" w:color="auto" w:fill="auto"/>
            <w:noWrap/>
            <w:vAlign w:val="bottom"/>
            <w:hideMark/>
          </w:tcPr>
          <w:p w:rsidRPr="00671493" w:rsidR="00697F95" w:rsidP="00FF32FE" w:rsidRDefault="00697F95" w14:paraId="03D87543" w14:textId="77777777">
            <w:pPr>
              <w:spacing w:line="240" w:lineRule="auto"/>
              <w:jc w:val="center"/>
              <w:rPr>
                <w:rFonts w:eastAsia="Times New Roman" w:cs="Arial"/>
                <w:color w:val="000000"/>
              </w:rPr>
            </w:pPr>
            <w:r w:rsidRPr="00671493">
              <w:rPr>
                <w:rFonts w:eastAsia="Times New Roman" w:cs="Arial"/>
                <w:color w:val="000000"/>
              </w:rPr>
              <w:t>63</w:t>
            </w:r>
          </w:p>
        </w:tc>
        <w:tc>
          <w:tcPr>
            <w:tcW w:w="966" w:type="dxa"/>
            <w:shd w:val="clear" w:color="auto" w:fill="auto"/>
            <w:noWrap/>
            <w:vAlign w:val="bottom"/>
            <w:hideMark/>
          </w:tcPr>
          <w:p w:rsidRPr="00671493" w:rsidR="00697F95" w:rsidP="00FF32FE" w:rsidRDefault="00697F95" w14:paraId="22173826"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6FD1D51B"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5FE95BB3"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166FDBA4" w14:textId="77777777">
            <w:pPr>
              <w:spacing w:line="240" w:lineRule="auto"/>
              <w:jc w:val="center"/>
              <w:rPr>
                <w:rFonts w:eastAsia="Times New Roman" w:cs="Arial"/>
                <w:color w:val="000000"/>
              </w:rPr>
            </w:pPr>
            <w:r w:rsidRPr="00671493">
              <w:rPr>
                <w:rFonts w:eastAsia="Times New Roman" w:cs="Arial"/>
                <w:color w:val="000000"/>
              </w:rPr>
              <w:t>76</w:t>
            </w:r>
          </w:p>
        </w:tc>
        <w:tc>
          <w:tcPr>
            <w:tcW w:w="1405" w:type="dxa"/>
            <w:shd w:val="clear" w:color="auto" w:fill="auto"/>
            <w:noWrap/>
            <w:vAlign w:val="bottom"/>
            <w:hideMark/>
          </w:tcPr>
          <w:p w:rsidRPr="00671493" w:rsidR="00697F95" w:rsidP="00FF32FE" w:rsidRDefault="00697F95" w14:paraId="5C49CE7C" w14:textId="77777777">
            <w:pPr>
              <w:spacing w:line="240" w:lineRule="auto"/>
              <w:jc w:val="center"/>
              <w:rPr>
                <w:rFonts w:eastAsia="Times New Roman" w:cs="Arial"/>
                <w:color w:val="000000"/>
              </w:rPr>
            </w:pPr>
            <w:r w:rsidRPr="00671493">
              <w:rPr>
                <w:rFonts w:eastAsia="Times New Roman" w:cs="Arial"/>
                <w:color w:val="000000"/>
              </w:rPr>
              <w:t>239</w:t>
            </w:r>
          </w:p>
        </w:tc>
      </w:tr>
      <w:tr w:rsidRPr="00671493" w:rsidR="00697F95" w:rsidTr="00A566EE" w14:paraId="454DA0A7" w14:textId="77777777">
        <w:trPr>
          <w:trHeight w:val="288"/>
        </w:trPr>
        <w:tc>
          <w:tcPr>
            <w:tcW w:w="1159" w:type="dxa"/>
            <w:shd w:val="clear" w:color="auto" w:fill="auto"/>
            <w:noWrap/>
            <w:vAlign w:val="bottom"/>
            <w:hideMark/>
          </w:tcPr>
          <w:p w:rsidRPr="00671493" w:rsidR="00697F95" w:rsidP="00FF32FE" w:rsidRDefault="00697F95" w14:paraId="47802CE9" w14:textId="77777777">
            <w:pPr>
              <w:spacing w:line="240" w:lineRule="auto"/>
              <w:jc w:val="center"/>
              <w:rPr>
                <w:rFonts w:eastAsia="Times New Roman" w:cs="Arial"/>
                <w:color w:val="000000"/>
              </w:rPr>
            </w:pPr>
            <w:r w:rsidRPr="00671493">
              <w:rPr>
                <w:rFonts w:eastAsia="Times New Roman" w:cs="Arial"/>
                <w:color w:val="000000"/>
              </w:rPr>
              <w:t>64</w:t>
            </w:r>
          </w:p>
        </w:tc>
        <w:tc>
          <w:tcPr>
            <w:tcW w:w="966" w:type="dxa"/>
            <w:shd w:val="clear" w:color="auto" w:fill="auto"/>
            <w:noWrap/>
            <w:vAlign w:val="bottom"/>
            <w:hideMark/>
          </w:tcPr>
          <w:p w:rsidRPr="00671493" w:rsidR="00697F95" w:rsidP="00FF32FE" w:rsidRDefault="00697F95" w14:paraId="1B47B566"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2906B9DC"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0215026B"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B0A8002" w14:textId="77777777">
            <w:pPr>
              <w:spacing w:line="240" w:lineRule="auto"/>
              <w:jc w:val="center"/>
              <w:rPr>
                <w:rFonts w:eastAsia="Times New Roman" w:cs="Arial"/>
                <w:color w:val="000000"/>
              </w:rPr>
            </w:pPr>
            <w:r w:rsidRPr="00671493">
              <w:rPr>
                <w:rFonts w:eastAsia="Times New Roman" w:cs="Arial"/>
                <w:color w:val="000000"/>
              </w:rPr>
              <w:t>10</w:t>
            </w:r>
          </w:p>
        </w:tc>
        <w:tc>
          <w:tcPr>
            <w:tcW w:w="1405" w:type="dxa"/>
            <w:shd w:val="clear" w:color="auto" w:fill="auto"/>
            <w:noWrap/>
            <w:vAlign w:val="bottom"/>
            <w:hideMark/>
          </w:tcPr>
          <w:p w:rsidRPr="00671493" w:rsidR="00697F95" w:rsidP="00FF32FE" w:rsidRDefault="00697F95" w14:paraId="5CDDD552" w14:textId="77777777">
            <w:pPr>
              <w:spacing w:line="240" w:lineRule="auto"/>
              <w:jc w:val="center"/>
              <w:rPr>
                <w:rFonts w:eastAsia="Times New Roman" w:cs="Arial"/>
                <w:color w:val="000000"/>
              </w:rPr>
            </w:pPr>
            <w:r w:rsidRPr="00671493">
              <w:rPr>
                <w:rFonts w:eastAsia="Times New Roman" w:cs="Arial"/>
                <w:color w:val="000000"/>
              </w:rPr>
              <w:t>31</w:t>
            </w:r>
          </w:p>
        </w:tc>
      </w:tr>
      <w:tr w:rsidRPr="00671493" w:rsidR="00697F95" w:rsidTr="00A566EE" w14:paraId="25E6C8BF" w14:textId="77777777">
        <w:trPr>
          <w:trHeight w:val="288"/>
        </w:trPr>
        <w:tc>
          <w:tcPr>
            <w:tcW w:w="1159" w:type="dxa"/>
            <w:shd w:val="clear" w:color="auto" w:fill="auto"/>
            <w:noWrap/>
            <w:vAlign w:val="bottom"/>
            <w:hideMark/>
          </w:tcPr>
          <w:p w:rsidRPr="00671493" w:rsidR="00697F95" w:rsidP="00FF32FE" w:rsidRDefault="00697F95" w14:paraId="4E18F5CB" w14:textId="77777777">
            <w:pPr>
              <w:spacing w:line="240" w:lineRule="auto"/>
              <w:jc w:val="center"/>
              <w:rPr>
                <w:rFonts w:eastAsia="Times New Roman" w:cs="Arial"/>
                <w:color w:val="000000"/>
              </w:rPr>
            </w:pPr>
            <w:r w:rsidRPr="00671493">
              <w:rPr>
                <w:rFonts w:eastAsia="Times New Roman" w:cs="Arial"/>
                <w:color w:val="000000"/>
              </w:rPr>
              <w:t>65</w:t>
            </w:r>
          </w:p>
        </w:tc>
        <w:tc>
          <w:tcPr>
            <w:tcW w:w="966" w:type="dxa"/>
            <w:shd w:val="clear" w:color="auto" w:fill="auto"/>
            <w:noWrap/>
            <w:vAlign w:val="bottom"/>
            <w:hideMark/>
          </w:tcPr>
          <w:p w:rsidRPr="00671493" w:rsidR="00697F95" w:rsidP="00FF32FE" w:rsidRDefault="00697F95" w14:paraId="2E9A3F65"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6E7EC694"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10950126"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3F59B924" w14:textId="77777777">
            <w:pPr>
              <w:spacing w:line="240" w:lineRule="auto"/>
              <w:jc w:val="center"/>
              <w:rPr>
                <w:rFonts w:eastAsia="Times New Roman" w:cs="Arial"/>
                <w:color w:val="000000"/>
              </w:rPr>
            </w:pPr>
            <w:r w:rsidRPr="00671493">
              <w:rPr>
                <w:rFonts w:eastAsia="Times New Roman" w:cs="Arial"/>
                <w:color w:val="000000"/>
              </w:rPr>
              <w:t>64</w:t>
            </w:r>
          </w:p>
        </w:tc>
        <w:tc>
          <w:tcPr>
            <w:tcW w:w="1405" w:type="dxa"/>
            <w:shd w:val="clear" w:color="auto" w:fill="auto"/>
            <w:noWrap/>
            <w:vAlign w:val="bottom"/>
            <w:hideMark/>
          </w:tcPr>
          <w:p w:rsidRPr="00671493" w:rsidR="00697F95" w:rsidP="00FF32FE" w:rsidRDefault="00697F95" w14:paraId="7020659A" w14:textId="77777777">
            <w:pPr>
              <w:spacing w:line="240" w:lineRule="auto"/>
              <w:jc w:val="center"/>
              <w:rPr>
                <w:rFonts w:eastAsia="Times New Roman" w:cs="Arial"/>
                <w:color w:val="000000"/>
              </w:rPr>
            </w:pPr>
            <w:r w:rsidRPr="00671493">
              <w:rPr>
                <w:rFonts w:eastAsia="Times New Roman" w:cs="Arial"/>
                <w:color w:val="000000"/>
              </w:rPr>
              <w:t>201</w:t>
            </w:r>
          </w:p>
        </w:tc>
      </w:tr>
      <w:tr w:rsidRPr="00671493" w:rsidR="00697F95" w:rsidTr="00A566EE" w14:paraId="67069030" w14:textId="77777777">
        <w:trPr>
          <w:trHeight w:val="288"/>
        </w:trPr>
        <w:tc>
          <w:tcPr>
            <w:tcW w:w="1159" w:type="dxa"/>
            <w:shd w:val="clear" w:color="auto" w:fill="auto"/>
            <w:noWrap/>
            <w:vAlign w:val="bottom"/>
            <w:hideMark/>
          </w:tcPr>
          <w:p w:rsidRPr="00671493" w:rsidR="00697F95" w:rsidP="00FF32FE" w:rsidRDefault="00697F95" w14:paraId="21B00E59" w14:textId="77777777">
            <w:pPr>
              <w:spacing w:line="240" w:lineRule="auto"/>
              <w:jc w:val="center"/>
              <w:rPr>
                <w:rFonts w:eastAsia="Times New Roman" w:cs="Arial"/>
                <w:color w:val="000000"/>
              </w:rPr>
            </w:pPr>
            <w:r w:rsidRPr="00671493">
              <w:rPr>
                <w:rFonts w:eastAsia="Times New Roman" w:cs="Arial"/>
                <w:color w:val="000000"/>
              </w:rPr>
              <w:t>66</w:t>
            </w:r>
          </w:p>
        </w:tc>
        <w:tc>
          <w:tcPr>
            <w:tcW w:w="966" w:type="dxa"/>
            <w:shd w:val="clear" w:color="auto" w:fill="auto"/>
            <w:noWrap/>
            <w:vAlign w:val="bottom"/>
            <w:hideMark/>
          </w:tcPr>
          <w:p w:rsidRPr="00671493" w:rsidR="00697F95" w:rsidP="00FF32FE" w:rsidRDefault="00697F95" w14:paraId="7A232054"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309C38F8"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4423EB5"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2C6CA3EF" w14:textId="77777777">
            <w:pPr>
              <w:spacing w:line="240" w:lineRule="auto"/>
              <w:jc w:val="center"/>
              <w:rPr>
                <w:rFonts w:eastAsia="Times New Roman" w:cs="Arial"/>
                <w:color w:val="000000"/>
              </w:rPr>
            </w:pPr>
            <w:r w:rsidRPr="00671493">
              <w:rPr>
                <w:rFonts w:eastAsia="Times New Roman" w:cs="Arial"/>
                <w:color w:val="000000"/>
              </w:rPr>
              <w:t>34</w:t>
            </w:r>
          </w:p>
        </w:tc>
        <w:tc>
          <w:tcPr>
            <w:tcW w:w="1405" w:type="dxa"/>
            <w:shd w:val="clear" w:color="auto" w:fill="auto"/>
            <w:noWrap/>
            <w:vAlign w:val="bottom"/>
            <w:hideMark/>
          </w:tcPr>
          <w:p w:rsidRPr="00671493" w:rsidR="00697F95" w:rsidP="00FF32FE" w:rsidRDefault="00697F95" w14:paraId="5ED9DD2A" w14:textId="77777777">
            <w:pPr>
              <w:spacing w:line="240" w:lineRule="auto"/>
              <w:jc w:val="center"/>
              <w:rPr>
                <w:rFonts w:eastAsia="Times New Roman" w:cs="Arial"/>
                <w:color w:val="000000"/>
              </w:rPr>
            </w:pPr>
            <w:r w:rsidRPr="00671493">
              <w:rPr>
                <w:rFonts w:eastAsia="Times New Roman" w:cs="Arial"/>
                <w:color w:val="000000"/>
              </w:rPr>
              <w:t>107</w:t>
            </w:r>
          </w:p>
        </w:tc>
      </w:tr>
      <w:tr w:rsidRPr="00671493" w:rsidR="00697F95" w:rsidTr="00A566EE" w14:paraId="345172B8" w14:textId="77777777">
        <w:trPr>
          <w:trHeight w:val="288"/>
        </w:trPr>
        <w:tc>
          <w:tcPr>
            <w:tcW w:w="1159" w:type="dxa"/>
            <w:shd w:val="clear" w:color="auto" w:fill="auto"/>
            <w:noWrap/>
            <w:vAlign w:val="bottom"/>
            <w:hideMark/>
          </w:tcPr>
          <w:p w:rsidRPr="00671493" w:rsidR="00697F95" w:rsidP="00FF32FE" w:rsidRDefault="00697F95" w14:paraId="01D66BEA" w14:textId="77777777">
            <w:pPr>
              <w:spacing w:line="240" w:lineRule="auto"/>
              <w:jc w:val="center"/>
              <w:rPr>
                <w:rFonts w:eastAsia="Times New Roman" w:cs="Arial"/>
                <w:color w:val="000000"/>
              </w:rPr>
            </w:pPr>
            <w:r w:rsidRPr="00671493">
              <w:rPr>
                <w:rFonts w:eastAsia="Times New Roman" w:cs="Arial"/>
                <w:color w:val="000000"/>
              </w:rPr>
              <w:t>67</w:t>
            </w:r>
          </w:p>
        </w:tc>
        <w:tc>
          <w:tcPr>
            <w:tcW w:w="966" w:type="dxa"/>
            <w:shd w:val="clear" w:color="auto" w:fill="auto"/>
            <w:noWrap/>
            <w:vAlign w:val="bottom"/>
            <w:hideMark/>
          </w:tcPr>
          <w:p w:rsidRPr="00671493" w:rsidR="00697F95" w:rsidP="00FF32FE" w:rsidRDefault="00697F95" w14:paraId="19F6A7C2"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268E765A"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425F2001"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565BA0E0" w14:textId="77777777">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rsidRPr="00671493" w:rsidR="00697F95" w:rsidP="00FF32FE" w:rsidRDefault="00697F95" w14:paraId="14379B67" w14:textId="77777777">
            <w:pPr>
              <w:spacing w:line="240" w:lineRule="auto"/>
              <w:jc w:val="center"/>
              <w:rPr>
                <w:rFonts w:eastAsia="Times New Roman" w:cs="Arial"/>
                <w:color w:val="000000"/>
              </w:rPr>
            </w:pPr>
            <w:r w:rsidRPr="00671493">
              <w:rPr>
                <w:rFonts w:eastAsia="Times New Roman" w:cs="Arial"/>
                <w:color w:val="000000"/>
              </w:rPr>
              <w:t>220</w:t>
            </w:r>
          </w:p>
        </w:tc>
      </w:tr>
      <w:tr w:rsidRPr="00671493" w:rsidR="00697F95" w:rsidTr="00A566EE" w14:paraId="1FF09E59" w14:textId="77777777">
        <w:trPr>
          <w:trHeight w:val="288"/>
        </w:trPr>
        <w:tc>
          <w:tcPr>
            <w:tcW w:w="1159" w:type="dxa"/>
            <w:shd w:val="clear" w:color="auto" w:fill="auto"/>
            <w:noWrap/>
            <w:vAlign w:val="bottom"/>
            <w:hideMark/>
          </w:tcPr>
          <w:p w:rsidRPr="00671493" w:rsidR="00697F95" w:rsidP="00FF32FE" w:rsidRDefault="00697F95" w14:paraId="33AACE71" w14:textId="77777777">
            <w:pPr>
              <w:spacing w:line="240" w:lineRule="auto"/>
              <w:jc w:val="center"/>
              <w:rPr>
                <w:rFonts w:eastAsia="Times New Roman" w:cs="Arial"/>
                <w:color w:val="000000"/>
              </w:rPr>
            </w:pPr>
            <w:r w:rsidRPr="00671493">
              <w:rPr>
                <w:rFonts w:eastAsia="Times New Roman" w:cs="Arial"/>
                <w:color w:val="000000"/>
              </w:rPr>
              <w:t>68</w:t>
            </w:r>
          </w:p>
        </w:tc>
        <w:tc>
          <w:tcPr>
            <w:tcW w:w="966" w:type="dxa"/>
            <w:shd w:val="clear" w:color="auto" w:fill="auto"/>
            <w:noWrap/>
            <w:vAlign w:val="bottom"/>
            <w:hideMark/>
          </w:tcPr>
          <w:p w:rsidRPr="00671493" w:rsidR="00697F95" w:rsidP="00FF32FE" w:rsidRDefault="00697F95" w14:paraId="3ABE9779"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3CC5CF4E"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0BAEAEB8"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477171FB" w14:textId="77777777">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rsidRPr="00671493" w:rsidR="00697F95" w:rsidP="00FF32FE" w:rsidRDefault="00697F95" w14:paraId="662E794E" w14:textId="77777777">
            <w:pPr>
              <w:spacing w:line="240" w:lineRule="auto"/>
              <w:jc w:val="center"/>
              <w:rPr>
                <w:rFonts w:eastAsia="Times New Roman" w:cs="Arial"/>
                <w:color w:val="000000"/>
              </w:rPr>
            </w:pPr>
            <w:r w:rsidRPr="00671493">
              <w:rPr>
                <w:rFonts w:eastAsia="Times New Roman" w:cs="Arial"/>
                <w:color w:val="000000"/>
              </w:rPr>
              <w:t>223</w:t>
            </w:r>
          </w:p>
        </w:tc>
      </w:tr>
      <w:tr w:rsidRPr="00671493" w:rsidR="00697F95" w:rsidTr="00A566EE" w14:paraId="7ECFA6C0" w14:textId="77777777">
        <w:trPr>
          <w:trHeight w:val="288"/>
        </w:trPr>
        <w:tc>
          <w:tcPr>
            <w:tcW w:w="1159" w:type="dxa"/>
            <w:shd w:val="clear" w:color="auto" w:fill="auto"/>
            <w:noWrap/>
            <w:vAlign w:val="bottom"/>
            <w:hideMark/>
          </w:tcPr>
          <w:p w:rsidRPr="00671493" w:rsidR="00697F95" w:rsidP="00FF32FE" w:rsidRDefault="00697F95" w14:paraId="6CF77D38" w14:textId="77777777">
            <w:pPr>
              <w:spacing w:line="240" w:lineRule="auto"/>
              <w:jc w:val="center"/>
              <w:rPr>
                <w:rFonts w:eastAsia="Times New Roman" w:cs="Arial"/>
                <w:color w:val="000000"/>
              </w:rPr>
            </w:pPr>
            <w:r w:rsidRPr="00671493">
              <w:rPr>
                <w:rFonts w:eastAsia="Times New Roman" w:cs="Arial"/>
                <w:color w:val="000000"/>
              </w:rPr>
              <w:t>69</w:t>
            </w:r>
          </w:p>
        </w:tc>
        <w:tc>
          <w:tcPr>
            <w:tcW w:w="966" w:type="dxa"/>
            <w:shd w:val="clear" w:color="auto" w:fill="auto"/>
            <w:noWrap/>
            <w:vAlign w:val="bottom"/>
            <w:hideMark/>
          </w:tcPr>
          <w:p w:rsidRPr="00671493" w:rsidR="00697F95" w:rsidP="00FF32FE" w:rsidRDefault="00697F95" w14:paraId="6D8BB2B8"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235433E8"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05816E2"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E72C081" w14:textId="77777777">
            <w:pPr>
              <w:spacing w:line="240" w:lineRule="auto"/>
              <w:jc w:val="center"/>
              <w:rPr>
                <w:rFonts w:eastAsia="Times New Roman" w:cs="Arial"/>
                <w:color w:val="000000"/>
              </w:rPr>
            </w:pPr>
            <w:r w:rsidRPr="00671493">
              <w:rPr>
                <w:rFonts w:eastAsia="Times New Roman" w:cs="Arial"/>
                <w:color w:val="000000"/>
              </w:rPr>
              <w:t>73</w:t>
            </w:r>
          </w:p>
        </w:tc>
        <w:tc>
          <w:tcPr>
            <w:tcW w:w="1405" w:type="dxa"/>
            <w:shd w:val="clear" w:color="auto" w:fill="auto"/>
            <w:noWrap/>
            <w:vAlign w:val="bottom"/>
            <w:hideMark/>
          </w:tcPr>
          <w:p w:rsidRPr="00671493" w:rsidR="00697F95" w:rsidP="00FF32FE" w:rsidRDefault="00697F95" w14:paraId="134FFDFE" w14:textId="77777777">
            <w:pPr>
              <w:spacing w:line="240" w:lineRule="auto"/>
              <w:jc w:val="center"/>
              <w:rPr>
                <w:rFonts w:eastAsia="Times New Roman" w:cs="Arial"/>
                <w:color w:val="000000"/>
              </w:rPr>
            </w:pPr>
            <w:r w:rsidRPr="00671493">
              <w:rPr>
                <w:rFonts w:eastAsia="Times New Roman" w:cs="Arial"/>
                <w:color w:val="000000"/>
              </w:rPr>
              <w:t>229</w:t>
            </w:r>
          </w:p>
        </w:tc>
      </w:tr>
      <w:tr w:rsidRPr="00671493" w:rsidR="00697F95" w:rsidTr="00A566EE" w14:paraId="19D2CC5D" w14:textId="77777777">
        <w:trPr>
          <w:trHeight w:val="288"/>
        </w:trPr>
        <w:tc>
          <w:tcPr>
            <w:tcW w:w="1159" w:type="dxa"/>
            <w:shd w:val="clear" w:color="auto" w:fill="auto"/>
            <w:noWrap/>
            <w:vAlign w:val="bottom"/>
            <w:hideMark/>
          </w:tcPr>
          <w:p w:rsidRPr="00671493" w:rsidR="00697F95" w:rsidP="00FF32FE" w:rsidRDefault="00697F95" w14:paraId="7F3D1DC4" w14:textId="77777777">
            <w:pPr>
              <w:spacing w:line="240" w:lineRule="auto"/>
              <w:jc w:val="center"/>
              <w:rPr>
                <w:rFonts w:eastAsia="Times New Roman" w:cs="Arial"/>
                <w:color w:val="000000"/>
              </w:rPr>
            </w:pPr>
            <w:r w:rsidRPr="00671493">
              <w:rPr>
                <w:rFonts w:eastAsia="Times New Roman" w:cs="Arial"/>
                <w:color w:val="000000"/>
              </w:rPr>
              <w:t>70</w:t>
            </w:r>
          </w:p>
        </w:tc>
        <w:tc>
          <w:tcPr>
            <w:tcW w:w="966" w:type="dxa"/>
            <w:shd w:val="clear" w:color="auto" w:fill="auto"/>
            <w:noWrap/>
            <w:vAlign w:val="bottom"/>
            <w:hideMark/>
          </w:tcPr>
          <w:p w:rsidRPr="00671493" w:rsidR="00697F95" w:rsidP="00FF32FE" w:rsidRDefault="00697F95" w14:paraId="66ABD885"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699E4AF1"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8ADFD94"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45E60489" w14:textId="77777777">
            <w:pPr>
              <w:spacing w:line="240" w:lineRule="auto"/>
              <w:jc w:val="center"/>
              <w:rPr>
                <w:rFonts w:eastAsia="Times New Roman" w:cs="Arial"/>
                <w:color w:val="000000"/>
              </w:rPr>
            </w:pPr>
            <w:r w:rsidRPr="00671493">
              <w:rPr>
                <w:rFonts w:eastAsia="Times New Roman" w:cs="Arial"/>
                <w:color w:val="000000"/>
              </w:rPr>
              <w:t>74</w:t>
            </w:r>
          </w:p>
        </w:tc>
        <w:tc>
          <w:tcPr>
            <w:tcW w:w="1405" w:type="dxa"/>
            <w:shd w:val="clear" w:color="auto" w:fill="auto"/>
            <w:noWrap/>
            <w:vAlign w:val="bottom"/>
            <w:hideMark/>
          </w:tcPr>
          <w:p w:rsidRPr="00671493" w:rsidR="00697F95" w:rsidP="00FF32FE" w:rsidRDefault="00697F95" w14:paraId="2448D9A8" w14:textId="77777777">
            <w:pPr>
              <w:spacing w:line="240" w:lineRule="auto"/>
              <w:jc w:val="center"/>
              <w:rPr>
                <w:rFonts w:eastAsia="Times New Roman" w:cs="Arial"/>
                <w:color w:val="000000"/>
              </w:rPr>
            </w:pPr>
            <w:r w:rsidRPr="00671493">
              <w:rPr>
                <w:rFonts w:eastAsia="Times New Roman" w:cs="Arial"/>
                <w:color w:val="000000"/>
              </w:rPr>
              <w:t>232</w:t>
            </w:r>
          </w:p>
        </w:tc>
      </w:tr>
      <w:tr w:rsidRPr="00671493" w:rsidR="00697F95" w:rsidTr="00A566EE" w14:paraId="7EE94B9E" w14:textId="77777777">
        <w:trPr>
          <w:trHeight w:val="288"/>
        </w:trPr>
        <w:tc>
          <w:tcPr>
            <w:tcW w:w="1159" w:type="dxa"/>
            <w:shd w:val="clear" w:color="auto" w:fill="auto"/>
            <w:noWrap/>
            <w:vAlign w:val="bottom"/>
            <w:hideMark/>
          </w:tcPr>
          <w:p w:rsidRPr="00671493" w:rsidR="00697F95" w:rsidP="00FF32FE" w:rsidRDefault="00697F95" w14:paraId="46F6C674" w14:textId="77777777">
            <w:pPr>
              <w:spacing w:line="240" w:lineRule="auto"/>
              <w:jc w:val="center"/>
              <w:rPr>
                <w:rFonts w:eastAsia="Times New Roman" w:cs="Arial"/>
                <w:color w:val="000000"/>
              </w:rPr>
            </w:pPr>
            <w:r w:rsidRPr="00671493">
              <w:rPr>
                <w:rFonts w:eastAsia="Times New Roman" w:cs="Arial"/>
                <w:color w:val="000000"/>
              </w:rPr>
              <w:t>71</w:t>
            </w:r>
          </w:p>
        </w:tc>
        <w:tc>
          <w:tcPr>
            <w:tcW w:w="966" w:type="dxa"/>
            <w:shd w:val="clear" w:color="auto" w:fill="auto"/>
            <w:noWrap/>
            <w:vAlign w:val="bottom"/>
            <w:hideMark/>
          </w:tcPr>
          <w:p w:rsidRPr="00671493" w:rsidR="00697F95" w:rsidP="00FF32FE" w:rsidRDefault="00697F95" w14:paraId="0428329A"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1529E4FC"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03426361"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24EB2CD3" w14:textId="77777777">
            <w:pPr>
              <w:spacing w:line="240" w:lineRule="auto"/>
              <w:jc w:val="center"/>
              <w:rPr>
                <w:rFonts w:eastAsia="Times New Roman" w:cs="Arial"/>
                <w:color w:val="000000"/>
              </w:rPr>
            </w:pPr>
            <w:r w:rsidRPr="00671493">
              <w:rPr>
                <w:rFonts w:eastAsia="Times New Roman" w:cs="Arial"/>
                <w:color w:val="000000"/>
              </w:rPr>
              <w:t>66</w:t>
            </w:r>
          </w:p>
        </w:tc>
        <w:tc>
          <w:tcPr>
            <w:tcW w:w="1405" w:type="dxa"/>
            <w:shd w:val="clear" w:color="auto" w:fill="auto"/>
            <w:noWrap/>
            <w:vAlign w:val="bottom"/>
            <w:hideMark/>
          </w:tcPr>
          <w:p w:rsidRPr="00671493" w:rsidR="00697F95" w:rsidP="00FF32FE" w:rsidRDefault="00697F95" w14:paraId="6D23510D" w14:textId="77777777">
            <w:pPr>
              <w:spacing w:line="240" w:lineRule="auto"/>
              <w:jc w:val="center"/>
              <w:rPr>
                <w:rFonts w:eastAsia="Times New Roman" w:cs="Arial"/>
                <w:color w:val="000000"/>
              </w:rPr>
            </w:pPr>
            <w:r w:rsidRPr="00671493">
              <w:rPr>
                <w:rFonts w:eastAsia="Times New Roman" w:cs="Arial"/>
                <w:color w:val="000000"/>
              </w:rPr>
              <w:t>207</w:t>
            </w:r>
          </w:p>
        </w:tc>
      </w:tr>
      <w:tr w:rsidRPr="00671493" w:rsidR="00697F95" w:rsidTr="00A566EE" w14:paraId="05FD63AC" w14:textId="77777777">
        <w:trPr>
          <w:trHeight w:val="288"/>
        </w:trPr>
        <w:tc>
          <w:tcPr>
            <w:tcW w:w="1159" w:type="dxa"/>
            <w:shd w:val="clear" w:color="auto" w:fill="auto"/>
            <w:noWrap/>
            <w:vAlign w:val="bottom"/>
            <w:hideMark/>
          </w:tcPr>
          <w:p w:rsidRPr="00671493" w:rsidR="00697F95" w:rsidP="00FF32FE" w:rsidRDefault="00697F95" w14:paraId="5706DBD1" w14:textId="77777777">
            <w:pPr>
              <w:spacing w:line="240" w:lineRule="auto"/>
              <w:jc w:val="center"/>
              <w:rPr>
                <w:rFonts w:eastAsia="Times New Roman" w:cs="Arial"/>
                <w:color w:val="000000"/>
              </w:rPr>
            </w:pPr>
            <w:r w:rsidRPr="00671493">
              <w:rPr>
                <w:rFonts w:eastAsia="Times New Roman" w:cs="Arial"/>
                <w:color w:val="000000"/>
              </w:rPr>
              <w:lastRenderedPageBreak/>
              <w:t>72</w:t>
            </w:r>
          </w:p>
        </w:tc>
        <w:tc>
          <w:tcPr>
            <w:tcW w:w="966" w:type="dxa"/>
            <w:shd w:val="clear" w:color="auto" w:fill="auto"/>
            <w:noWrap/>
            <w:vAlign w:val="bottom"/>
            <w:hideMark/>
          </w:tcPr>
          <w:p w:rsidRPr="00671493" w:rsidR="00697F95" w:rsidP="00FF32FE" w:rsidRDefault="00697F95" w14:paraId="3D2BBEA9"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523E3C26"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38966714"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CFD4BF8" w14:textId="77777777">
            <w:pPr>
              <w:spacing w:line="240" w:lineRule="auto"/>
              <w:jc w:val="center"/>
              <w:rPr>
                <w:rFonts w:eastAsia="Times New Roman" w:cs="Arial"/>
                <w:color w:val="000000"/>
              </w:rPr>
            </w:pPr>
            <w:r w:rsidRPr="00671493">
              <w:rPr>
                <w:rFonts w:eastAsia="Times New Roman" w:cs="Arial"/>
                <w:color w:val="000000"/>
              </w:rPr>
              <w:t>64</w:t>
            </w:r>
          </w:p>
        </w:tc>
        <w:tc>
          <w:tcPr>
            <w:tcW w:w="1405" w:type="dxa"/>
            <w:shd w:val="clear" w:color="auto" w:fill="auto"/>
            <w:noWrap/>
            <w:vAlign w:val="bottom"/>
            <w:hideMark/>
          </w:tcPr>
          <w:p w:rsidRPr="00671493" w:rsidR="00697F95" w:rsidP="00FF32FE" w:rsidRDefault="00697F95" w14:paraId="1C5863E7" w14:textId="77777777">
            <w:pPr>
              <w:spacing w:line="240" w:lineRule="auto"/>
              <w:jc w:val="center"/>
              <w:rPr>
                <w:rFonts w:eastAsia="Times New Roman" w:cs="Arial"/>
                <w:color w:val="000000"/>
              </w:rPr>
            </w:pPr>
            <w:r w:rsidRPr="00671493">
              <w:rPr>
                <w:rFonts w:eastAsia="Times New Roman" w:cs="Arial"/>
                <w:color w:val="000000"/>
              </w:rPr>
              <w:t>201</w:t>
            </w:r>
          </w:p>
        </w:tc>
      </w:tr>
      <w:tr w:rsidRPr="00671493" w:rsidR="00697F95" w:rsidTr="00A566EE" w14:paraId="091E9298" w14:textId="77777777">
        <w:trPr>
          <w:trHeight w:val="288"/>
        </w:trPr>
        <w:tc>
          <w:tcPr>
            <w:tcW w:w="1159" w:type="dxa"/>
            <w:shd w:val="clear" w:color="auto" w:fill="auto"/>
            <w:noWrap/>
            <w:vAlign w:val="bottom"/>
            <w:hideMark/>
          </w:tcPr>
          <w:p w:rsidRPr="00671493" w:rsidR="00697F95" w:rsidP="00FF32FE" w:rsidRDefault="00697F95" w14:paraId="64E56D49" w14:textId="77777777">
            <w:pPr>
              <w:spacing w:line="240" w:lineRule="auto"/>
              <w:jc w:val="center"/>
              <w:rPr>
                <w:rFonts w:eastAsia="Times New Roman" w:cs="Arial"/>
                <w:color w:val="000000"/>
              </w:rPr>
            </w:pPr>
            <w:r w:rsidRPr="00671493">
              <w:rPr>
                <w:rFonts w:eastAsia="Times New Roman" w:cs="Arial"/>
                <w:color w:val="000000"/>
              </w:rPr>
              <w:t>73</w:t>
            </w:r>
          </w:p>
        </w:tc>
        <w:tc>
          <w:tcPr>
            <w:tcW w:w="966" w:type="dxa"/>
            <w:shd w:val="clear" w:color="auto" w:fill="auto"/>
            <w:noWrap/>
            <w:vAlign w:val="bottom"/>
            <w:hideMark/>
          </w:tcPr>
          <w:p w:rsidRPr="00671493" w:rsidR="00697F95" w:rsidP="00FF32FE" w:rsidRDefault="00697F95" w14:paraId="509E8560"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6C6F9761"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100F4679"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350F4887" w14:textId="77777777">
            <w:pPr>
              <w:spacing w:line="240" w:lineRule="auto"/>
              <w:jc w:val="center"/>
              <w:rPr>
                <w:rFonts w:eastAsia="Times New Roman" w:cs="Arial"/>
                <w:color w:val="000000"/>
              </w:rPr>
            </w:pPr>
            <w:r w:rsidRPr="00671493">
              <w:rPr>
                <w:rFonts w:eastAsia="Times New Roman" w:cs="Arial"/>
                <w:color w:val="000000"/>
              </w:rPr>
              <w:t>40</w:t>
            </w:r>
          </w:p>
        </w:tc>
        <w:tc>
          <w:tcPr>
            <w:tcW w:w="1405" w:type="dxa"/>
            <w:shd w:val="clear" w:color="auto" w:fill="auto"/>
            <w:noWrap/>
            <w:vAlign w:val="bottom"/>
            <w:hideMark/>
          </w:tcPr>
          <w:p w:rsidRPr="00671493" w:rsidR="00697F95" w:rsidP="00FF32FE" w:rsidRDefault="00697F95" w14:paraId="265E4234" w14:textId="77777777">
            <w:pPr>
              <w:spacing w:line="240" w:lineRule="auto"/>
              <w:jc w:val="center"/>
              <w:rPr>
                <w:rFonts w:eastAsia="Times New Roman" w:cs="Arial"/>
                <w:color w:val="000000"/>
              </w:rPr>
            </w:pPr>
            <w:r w:rsidRPr="00671493">
              <w:rPr>
                <w:rFonts w:eastAsia="Times New Roman" w:cs="Arial"/>
                <w:color w:val="000000"/>
              </w:rPr>
              <w:t>126</w:t>
            </w:r>
          </w:p>
        </w:tc>
      </w:tr>
      <w:tr w:rsidRPr="00671493" w:rsidR="00697F95" w:rsidTr="00A566EE" w14:paraId="40340539" w14:textId="77777777">
        <w:trPr>
          <w:trHeight w:val="288"/>
        </w:trPr>
        <w:tc>
          <w:tcPr>
            <w:tcW w:w="1159" w:type="dxa"/>
            <w:shd w:val="clear" w:color="auto" w:fill="auto"/>
            <w:noWrap/>
            <w:vAlign w:val="bottom"/>
            <w:hideMark/>
          </w:tcPr>
          <w:p w:rsidRPr="00671493" w:rsidR="00697F95" w:rsidP="00FF32FE" w:rsidRDefault="00697F95" w14:paraId="74EA928E" w14:textId="77777777">
            <w:pPr>
              <w:spacing w:line="240" w:lineRule="auto"/>
              <w:jc w:val="center"/>
              <w:rPr>
                <w:rFonts w:eastAsia="Times New Roman" w:cs="Arial"/>
                <w:color w:val="000000"/>
              </w:rPr>
            </w:pPr>
            <w:r w:rsidRPr="00671493">
              <w:rPr>
                <w:rFonts w:eastAsia="Times New Roman" w:cs="Arial"/>
                <w:color w:val="000000"/>
              </w:rPr>
              <w:t>74</w:t>
            </w:r>
          </w:p>
        </w:tc>
        <w:tc>
          <w:tcPr>
            <w:tcW w:w="966" w:type="dxa"/>
            <w:shd w:val="clear" w:color="auto" w:fill="auto"/>
            <w:noWrap/>
            <w:vAlign w:val="bottom"/>
            <w:hideMark/>
          </w:tcPr>
          <w:p w:rsidRPr="00671493" w:rsidR="00697F95" w:rsidP="00FF32FE" w:rsidRDefault="00697F95" w14:paraId="66053A69"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719EAC7A"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6F4BB875"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46F04F53" w14:textId="77777777">
            <w:pPr>
              <w:spacing w:line="240" w:lineRule="auto"/>
              <w:jc w:val="center"/>
              <w:rPr>
                <w:rFonts w:eastAsia="Times New Roman" w:cs="Arial"/>
                <w:color w:val="000000"/>
              </w:rPr>
            </w:pPr>
            <w:r w:rsidRPr="00671493">
              <w:rPr>
                <w:rFonts w:eastAsia="Times New Roman" w:cs="Arial"/>
                <w:color w:val="000000"/>
              </w:rPr>
              <w:t>79</w:t>
            </w:r>
          </w:p>
        </w:tc>
        <w:tc>
          <w:tcPr>
            <w:tcW w:w="1405" w:type="dxa"/>
            <w:shd w:val="clear" w:color="auto" w:fill="auto"/>
            <w:noWrap/>
            <w:vAlign w:val="bottom"/>
            <w:hideMark/>
          </w:tcPr>
          <w:p w:rsidRPr="00671493" w:rsidR="00697F95" w:rsidP="00FF32FE" w:rsidRDefault="00697F95" w14:paraId="0C1FEF82" w14:textId="77777777">
            <w:pPr>
              <w:spacing w:line="240" w:lineRule="auto"/>
              <w:jc w:val="center"/>
              <w:rPr>
                <w:rFonts w:eastAsia="Times New Roman" w:cs="Arial"/>
                <w:color w:val="000000"/>
              </w:rPr>
            </w:pPr>
            <w:r w:rsidRPr="00671493">
              <w:rPr>
                <w:rFonts w:eastAsia="Times New Roman" w:cs="Arial"/>
                <w:color w:val="000000"/>
              </w:rPr>
              <w:t>248</w:t>
            </w:r>
          </w:p>
        </w:tc>
      </w:tr>
      <w:tr w:rsidRPr="00671493" w:rsidR="00697F95" w:rsidTr="00A566EE" w14:paraId="209B9C8F" w14:textId="77777777">
        <w:trPr>
          <w:trHeight w:val="288"/>
        </w:trPr>
        <w:tc>
          <w:tcPr>
            <w:tcW w:w="1159" w:type="dxa"/>
            <w:shd w:val="clear" w:color="auto" w:fill="auto"/>
            <w:noWrap/>
            <w:vAlign w:val="bottom"/>
            <w:hideMark/>
          </w:tcPr>
          <w:p w:rsidRPr="00671493" w:rsidR="00697F95" w:rsidP="00FF32FE" w:rsidRDefault="00697F95" w14:paraId="26B941FC" w14:textId="77777777">
            <w:pPr>
              <w:spacing w:line="240" w:lineRule="auto"/>
              <w:jc w:val="center"/>
              <w:rPr>
                <w:rFonts w:eastAsia="Times New Roman" w:cs="Arial"/>
                <w:color w:val="000000"/>
              </w:rPr>
            </w:pPr>
            <w:r w:rsidRPr="00671493">
              <w:rPr>
                <w:rFonts w:eastAsia="Times New Roman" w:cs="Arial"/>
                <w:color w:val="000000"/>
              </w:rPr>
              <w:t>75</w:t>
            </w:r>
          </w:p>
        </w:tc>
        <w:tc>
          <w:tcPr>
            <w:tcW w:w="966" w:type="dxa"/>
            <w:shd w:val="clear" w:color="auto" w:fill="auto"/>
            <w:noWrap/>
            <w:vAlign w:val="bottom"/>
            <w:hideMark/>
          </w:tcPr>
          <w:p w:rsidRPr="00671493" w:rsidR="00697F95" w:rsidP="00FF32FE" w:rsidRDefault="00697F95" w14:paraId="2C253811"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2AE49DA6"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1F80A8FF"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25E00140" w14:textId="77777777">
            <w:pPr>
              <w:spacing w:line="240" w:lineRule="auto"/>
              <w:jc w:val="center"/>
              <w:rPr>
                <w:rFonts w:eastAsia="Times New Roman" w:cs="Arial"/>
                <w:color w:val="000000"/>
              </w:rPr>
            </w:pPr>
            <w:r w:rsidRPr="00671493">
              <w:rPr>
                <w:rFonts w:eastAsia="Times New Roman" w:cs="Arial"/>
                <w:color w:val="000000"/>
              </w:rPr>
              <w:t>92</w:t>
            </w:r>
          </w:p>
        </w:tc>
        <w:tc>
          <w:tcPr>
            <w:tcW w:w="1405" w:type="dxa"/>
            <w:shd w:val="clear" w:color="auto" w:fill="auto"/>
            <w:noWrap/>
            <w:vAlign w:val="bottom"/>
            <w:hideMark/>
          </w:tcPr>
          <w:p w:rsidRPr="00671493" w:rsidR="00697F95" w:rsidP="00FF32FE" w:rsidRDefault="00697F95" w14:paraId="1D9CBA16" w14:textId="77777777">
            <w:pPr>
              <w:spacing w:line="240" w:lineRule="auto"/>
              <w:jc w:val="center"/>
              <w:rPr>
                <w:rFonts w:eastAsia="Times New Roman" w:cs="Arial"/>
                <w:color w:val="000000"/>
              </w:rPr>
            </w:pPr>
            <w:r w:rsidRPr="00671493">
              <w:rPr>
                <w:rFonts w:eastAsia="Times New Roman" w:cs="Arial"/>
                <w:color w:val="000000"/>
              </w:rPr>
              <w:t>289</w:t>
            </w:r>
          </w:p>
        </w:tc>
      </w:tr>
      <w:tr w:rsidRPr="00671493" w:rsidR="00697F95" w:rsidTr="00A566EE" w14:paraId="4FED86E9" w14:textId="77777777">
        <w:trPr>
          <w:trHeight w:val="288"/>
        </w:trPr>
        <w:tc>
          <w:tcPr>
            <w:tcW w:w="1159" w:type="dxa"/>
            <w:shd w:val="clear" w:color="auto" w:fill="auto"/>
            <w:noWrap/>
            <w:vAlign w:val="bottom"/>
            <w:hideMark/>
          </w:tcPr>
          <w:p w:rsidRPr="00671493" w:rsidR="00697F95" w:rsidP="00FF32FE" w:rsidRDefault="00697F95" w14:paraId="0CD1E721" w14:textId="77777777">
            <w:pPr>
              <w:spacing w:line="240" w:lineRule="auto"/>
              <w:jc w:val="center"/>
              <w:rPr>
                <w:rFonts w:eastAsia="Times New Roman" w:cs="Arial"/>
                <w:color w:val="000000"/>
              </w:rPr>
            </w:pPr>
            <w:r w:rsidRPr="00671493">
              <w:rPr>
                <w:rFonts w:eastAsia="Times New Roman" w:cs="Arial"/>
                <w:color w:val="000000"/>
              </w:rPr>
              <w:t>76</w:t>
            </w:r>
          </w:p>
        </w:tc>
        <w:tc>
          <w:tcPr>
            <w:tcW w:w="966" w:type="dxa"/>
            <w:shd w:val="clear" w:color="auto" w:fill="auto"/>
            <w:noWrap/>
            <w:vAlign w:val="bottom"/>
            <w:hideMark/>
          </w:tcPr>
          <w:p w:rsidRPr="00671493" w:rsidR="00697F95" w:rsidP="00FF32FE" w:rsidRDefault="00697F95" w14:paraId="6B9C93E9"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70E330F3"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56D9DC47"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EE46F53" w14:textId="77777777">
            <w:pPr>
              <w:spacing w:line="240" w:lineRule="auto"/>
              <w:jc w:val="center"/>
              <w:rPr>
                <w:rFonts w:eastAsia="Times New Roman" w:cs="Arial"/>
                <w:color w:val="000000"/>
              </w:rPr>
            </w:pPr>
            <w:r w:rsidRPr="00671493">
              <w:rPr>
                <w:rFonts w:eastAsia="Times New Roman" w:cs="Arial"/>
                <w:color w:val="000000"/>
              </w:rPr>
              <w:t>75</w:t>
            </w:r>
          </w:p>
        </w:tc>
        <w:tc>
          <w:tcPr>
            <w:tcW w:w="1405" w:type="dxa"/>
            <w:shd w:val="clear" w:color="auto" w:fill="auto"/>
            <w:noWrap/>
            <w:vAlign w:val="bottom"/>
            <w:hideMark/>
          </w:tcPr>
          <w:p w:rsidRPr="00671493" w:rsidR="00697F95" w:rsidP="00FF32FE" w:rsidRDefault="00697F95" w14:paraId="1C8FB3B2" w14:textId="77777777">
            <w:pPr>
              <w:spacing w:line="240" w:lineRule="auto"/>
              <w:jc w:val="center"/>
              <w:rPr>
                <w:rFonts w:eastAsia="Times New Roman" w:cs="Arial"/>
                <w:color w:val="000000"/>
              </w:rPr>
            </w:pPr>
            <w:r w:rsidRPr="00671493">
              <w:rPr>
                <w:rFonts w:eastAsia="Times New Roman" w:cs="Arial"/>
                <w:color w:val="000000"/>
              </w:rPr>
              <w:t>236</w:t>
            </w:r>
          </w:p>
        </w:tc>
      </w:tr>
      <w:tr w:rsidRPr="00671493" w:rsidR="00697F95" w:rsidTr="00A566EE" w14:paraId="533426C1" w14:textId="77777777">
        <w:trPr>
          <w:trHeight w:val="288"/>
        </w:trPr>
        <w:tc>
          <w:tcPr>
            <w:tcW w:w="1159" w:type="dxa"/>
            <w:shd w:val="clear" w:color="auto" w:fill="auto"/>
            <w:noWrap/>
            <w:vAlign w:val="bottom"/>
            <w:hideMark/>
          </w:tcPr>
          <w:p w:rsidRPr="00671493" w:rsidR="00697F95" w:rsidP="00FF32FE" w:rsidRDefault="00697F95" w14:paraId="665D6AEA" w14:textId="77777777">
            <w:pPr>
              <w:spacing w:line="240" w:lineRule="auto"/>
              <w:jc w:val="center"/>
              <w:rPr>
                <w:rFonts w:eastAsia="Times New Roman" w:cs="Arial"/>
                <w:color w:val="000000"/>
              </w:rPr>
            </w:pPr>
            <w:r w:rsidRPr="00671493">
              <w:rPr>
                <w:rFonts w:eastAsia="Times New Roman" w:cs="Arial"/>
                <w:color w:val="000000"/>
              </w:rPr>
              <w:t>77</w:t>
            </w:r>
          </w:p>
        </w:tc>
        <w:tc>
          <w:tcPr>
            <w:tcW w:w="966" w:type="dxa"/>
            <w:shd w:val="clear" w:color="auto" w:fill="auto"/>
            <w:noWrap/>
            <w:vAlign w:val="bottom"/>
            <w:hideMark/>
          </w:tcPr>
          <w:p w:rsidRPr="00671493" w:rsidR="00697F95" w:rsidP="00FF32FE" w:rsidRDefault="00697F95" w14:paraId="28DB7DC8"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07753548"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3689B38B"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5BB9B1AA" w14:textId="77777777">
            <w:pPr>
              <w:spacing w:line="240" w:lineRule="auto"/>
              <w:jc w:val="center"/>
              <w:rPr>
                <w:rFonts w:eastAsia="Times New Roman" w:cs="Arial"/>
                <w:color w:val="000000"/>
              </w:rPr>
            </w:pPr>
            <w:r w:rsidRPr="00671493">
              <w:rPr>
                <w:rFonts w:eastAsia="Times New Roman" w:cs="Arial"/>
                <w:color w:val="000000"/>
              </w:rPr>
              <w:t>89</w:t>
            </w:r>
          </w:p>
        </w:tc>
        <w:tc>
          <w:tcPr>
            <w:tcW w:w="1405" w:type="dxa"/>
            <w:shd w:val="clear" w:color="auto" w:fill="auto"/>
            <w:noWrap/>
            <w:vAlign w:val="bottom"/>
            <w:hideMark/>
          </w:tcPr>
          <w:p w:rsidRPr="00671493" w:rsidR="00697F95" w:rsidP="00FF32FE" w:rsidRDefault="00697F95" w14:paraId="7DE19C3F" w14:textId="77777777">
            <w:pPr>
              <w:spacing w:line="240" w:lineRule="auto"/>
              <w:jc w:val="center"/>
              <w:rPr>
                <w:rFonts w:eastAsia="Times New Roman" w:cs="Arial"/>
                <w:color w:val="000000"/>
              </w:rPr>
            </w:pPr>
            <w:r w:rsidRPr="00671493">
              <w:rPr>
                <w:rFonts w:eastAsia="Times New Roman" w:cs="Arial"/>
                <w:color w:val="000000"/>
              </w:rPr>
              <w:t>280</w:t>
            </w:r>
          </w:p>
        </w:tc>
      </w:tr>
      <w:tr w:rsidRPr="00671493" w:rsidR="00697F95" w:rsidTr="00A566EE" w14:paraId="4F96CC5F" w14:textId="77777777">
        <w:trPr>
          <w:trHeight w:val="288"/>
        </w:trPr>
        <w:tc>
          <w:tcPr>
            <w:tcW w:w="1159" w:type="dxa"/>
            <w:shd w:val="clear" w:color="auto" w:fill="auto"/>
            <w:noWrap/>
            <w:vAlign w:val="bottom"/>
            <w:hideMark/>
          </w:tcPr>
          <w:p w:rsidRPr="00671493" w:rsidR="00697F95" w:rsidP="00FF32FE" w:rsidRDefault="00697F95" w14:paraId="12BF9C59" w14:textId="77777777">
            <w:pPr>
              <w:spacing w:line="240" w:lineRule="auto"/>
              <w:jc w:val="center"/>
              <w:rPr>
                <w:rFonts w:eastAsia="Times New Roman" w:cs="Arial"/>
                <w:color w:val="000000"/>
              </w:rPr>
            </w:pPr>
            <w:r w:rsidRPr="00671493">
              <w:rPr>
                <w:rFonts w:eastAsia="Times New Roman" w:cs="Arial"/>
                <w:color w:val="000000"/>
              </w:rPr>
              <w:t>78</w:t>
            </w:r>
          </w:p>
        </w:tc>
        <w:tc>
          <w:tcPr>
            <w:tcW w:w="966" w:type="dxa"/>
            <w:shd w:val="clear" w:color="auto" w:fill="auto"/>
            <w:noWrap/>
            <w:vAlign w:val="bottom"/>
            <w:hideMark/>
          </w:tcPr>
          <w:p w:rsidRPr="00671493" w:rsidR="00697F95" w:rsidP="00FF32FE" w:rsidRDefault="00697F95" w14:paraId="5BDDBAD4"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64552F34"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3300D614"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42217E3B" w14:textId="77777777">
            <w:pPr>
              <w:spacing w:line="240" w:lineRule="auto"/>
              <w:jc w:val="center"/>
              <w:rPr>
                <w:rFonts w:eastAsia="Times New Roman" w:cs="Arial"/>
                <w:color w:val="000000"/>
              </w:rPr>
            </w:pPr>
            <w:r w:rsidRPr="00671493">
              <w:rPr>
                <w:rFonts w:eastAsia="Times New Roman" w:cs="Arial"/>
                <w:color w:val="000000"/>
              </w:rPr>
              <w:t>99</w:t>
            </w:r>
          </w:p>
        </w:tc>
        <w:tc>
          <w:tcPr>
            <w:tcW w:w="1405" w:type="dxa"/>
            <w:shd w:val="clear" w:color="auto" w:fill="auto"/>
            <w:noWrap/>
            <w:vAlign w:val="bottom"/>
            <w:hideMark/>
          </w:tcPr>
          <w:p w:rsidRPr="00671493" w:rsidR="00697F95" w:rsidP="00FF32FE" w:rsidRDefault="00697F95" w14:paraId="19F4636B" w14:textId="77777777">
            <w:pPr>
              <w:spacing w:line="240" w:lineRule="auto"/>
              <w:jc w:val="center"/>
              <w:rPr>
                <w:rFonts w:eastAsia="Times New Roman" w:cs="Arial"/>
                <w:color w:val="000000"/>
              </w:rPr>
            </w:pPr>
            <w:r w:rsidRPr="00671493">
              <w:rPr>
                <w:rFonts w:eastAsia="Times New Roman" w:cs="Arial"/>
                <w:color w:val="000000"/>
              </w:rPr>
              <w:t>311</w:t>
            </w:r>
          </w:p>
        </w:tc>
      </w:tr>
      <w:tr w:rsidRPr="00671493" w:rsidR="00697F95" w:rsidTr="00A566EE" w14:paraId="7D09F374" w14:textId="77777777">
        <w:trPr>
          <w:trHeight w:val="288"/>
        </w:trPr>
        <w:tc>
          <w:tcPr>
            <w:tcW w:w="1159" w:type="dxa"/>
            <w:shd w:val="clear" w:color="auto" w:fill="auto"/>
            <w:noWrap/>
            <w:vAlign w:val="bottom"/>
            <w:hideMark/>
          </w:tcPr>
          <w:p w:rsidRPr="00671493" w:rsidR="00697F95" w:rsidP="00FF32FE" w:rsidRDefault="00697F95" w14:paraId="672B43CF" w14:textId="77777777">
            <w:pPr>
              <w:spacing w:line="240" w:lineRule="auto"/>
              <w:jc w:val="center"/>
              <w:rPr>
                <w:rFonts w:eastAsia="Times New Roman" w:cs="Arial"/>
                <w:color w:val="000000"/>
              </w:rPr>
            </w:pPr>
            <w:r w:rsidRPr="00671493">
              <w:rPr>
                <w:rFonts w:eastAsia="Times New Roman" w:cs="Arial"/>
                <w:color w:val="000000"/>
              </w:rPr>
              <w:t>79</w:t>
            </w:r>
          </w:p>
        </w:tc>
        <w:tc>
          <w:tcPr>
            <w:tcW w:w="966" w:type="dxa"/>
            <w:shd w:val="clear" w:color="auto" w:fill="auto"/>
            <w:noWrap/>
            <w:vAlign w:val="bottom"/>
            <w:hideMark/>
          </w:tcPr>
          <w:p w:rsidRPr="00671493" w:rsidR="00697F95" w:rsidP="00FF32FE" w:rsidRDefault="00697F95" w14:paraId="01D53A3D"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6C27E80F"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51FE869B"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2C7EBC28" w14:textId="77777777">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rsidRPr="00671493" w:rsidR="00697F95" w:rsidP="00FF32FE" w:rsidRDefault="00697F95" w14:paraId="150507D3" w14:textId="77777777">
            <w:pPr>
              <w:spacing w:line="240" w:lineRule="auto"/>
              <w:jc w:val="center"/>
              <w:rPr>
                <w:rFonts w:eastAsia="Times New Roman" w:cs="Arial"/>
                <w:color w:val="000000"/>
              </w:rPr>
            </w:pPr>
            <w:r w:rsidRPr="00671493">
              <w:rPr>
                <w:rFonts w:eastAsia="Times New Roman" w:cs="Arial"/>
                <w:color w:val="000000"/>
              </w:rPr>
              <w:t>223</w:t>
            </w:r>
          </w:p>
        </w:tc>
      </w:tr>
      <w:tr w:rsidRPr="00671493" w:rsidR="00697F95" w:rsidTr="00A566EE" w14:paraId="553FF972" w14:textId="77777777">
        <w:trPr>
          <w:trHeight w:val="288"/>
        </w:trPr>
        <w:tc>
          <w:tcPr>
            <w:tcW w:w="1159" w:type="dxa"/>
            <w:shd w:val="clear" w:color="auto" w:fill="auto"/>
            <w:noWrap/>
            <w:vAlign w:val="bottom"/>
            <w:hideMark/>
          </w:tcPr>
          <w:p w:rsidRPr="00671493" w:rsidR="00697F95" w:rsidP="00FF32FE" w:rsidRDefault="00697F95" w14:paraId="01CDA620" w14:textId="77777777">
            <w:pPr>
              <w:spacing w:line="240" w:lineRule="auto"/>
              <w:jc w:val="center"/>
              <w:rPr>
                <w:rFonts w:eastAsia="Times New Roman" w:cs="Arial"/>
                <w:color w:val="000000"/>
              </w:rPr>
            </w:pPr>
            <w:r w:rsidRPr="00671493">
              <w:rPr>
                <w:rFonts w:eastAsia="Times New Roman" w:cs="Arial"/>
                <w:color w:val="000000"/>
              </w:rPr>
              <w:t>80</w:t>
            </w:r>
          </w:p>
        </w:tc>
        <w:tc>
          <w:tcPr>
            <w:tcW w:w="966" w:type="dxa"/>
            <w:shd w:val="clear" w:color="auto" w:fill="auto"/>
            <w:noWrap/>
            <w:vAlign w:val="bottom"/>
            <w:hideMark/>
          </w:tcPr>
          <w:p w:rsidRPr="00671493" w:rsidR="00697F95" w:rsidP="00FF32FE" w:rsidRDefault="00697F95" w14:paraId="496ACC34"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2128B1AC"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3134E89B"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55CC42F9" w14:textId="77777777">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rsidRPr="00671493" w:rsidR="00697F95" w:rsidP="00FF32FE" w:rsidRDefault="00697F95" w14:paraId="18321AEF" w14:textId="77777777">
            <w:pPr>
              <w:spacing w:line="240" w:lineRule="auto"/>
              <w:jc w:val="center"/>
              <w:rPr>
                <w:rFonts w:eastAsia="Times New Roman" w:cs="Arial"/>
                <w:color w:val="000000"/>
              </w:rPr>
            </w:pPr>
            <w:r w:rsidRPr="00671493">
              <w:rPr>
                <w:rFonts w:eastAsia="Times New Roman" w:cs="Arial"/>
                <w:color w:val="000000"/>
              </w:rPr>
              <w:t>220</w:t>
            </w:r>
          </w:p>
        </w:tc>
      </w:tr>
      <w:tr w:rsidRPr="00671493" w:rsidR="00697F95" w:rsidTr="00A566EE" w14:paraId="6143837E" w14:textId="77777777">
        <w:trPr>
          <w:trHeight w:val="288"/>
        </w:trPr>
        <w:tc>
          <w:tcPr>
            <w:tcW w:w="1159" w:type="dxa"/>
            <w:shd w:val="clear" w:color="auto" w:fill="auto"/>
            <w:noWrap/>
            <w:vAlign w:val="bottom"/>
            <w:hideMark/>
          </w:tcPr>
          <w:p w:rsidRPr="00671493" w:rsidR="00697F95" w:rsidP="00FF32FE" w:rsidRDefault="00697F95" w14:paraId="12517437" w14:textId="77777777">
            <w:pPr>
              <w:spacing w:line="240" w:lineRule="auto"/>
              <w:jc w:val="center"/>
              <w:rPr>
                <w:rFonts w:eastAsia="Times New Roman" w:cs="Arial"/>
                <w:color w:val="000000"/>
              </w:rPr>
            </w:pPr>
            <w:r w:rsidRPr="00671493">
              <w:rPr>
                <w:rFonts w:eastAsia="Times New Roman" w:cs="Arial"/>
                <w:color w:val="000000"/>
              </w:rPr>
              <w:t>81</w:t>
            </w:r>
          </w:p>
        </w:tc>
        <w:tc>
          <w:tcPr>
            <w:tcW w:w="966" w:type="dxa"/>
            <w:shd w:val="clear" w:color="auto" w:fill="auto"/>
            <w:noWrap/>
            <w:vAlign w:val="bottom"/>
            <w:hideMark/>
          </w:tcPr>
          <w:p w:rsidRPr="00671493" w:rsidR="00697F95" w:rsidP="00FF32FE" w:rsidRDefault="00697F95" w14:paraId="59E427BD"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20D55B9F"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3428B40F"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1890805D" w14:textId="77777777">
            <w:pPr>
              <w:spacing w:line="240" w:lineRule="auto"/>
              <w:jc w:val="center"/>
              <w:rPr>
                <w:rFonts w:eastAsia="Times New Roman" w:cs="Arial"/>
                <w:color w:val="000000"/>
              </w:rPr>
            </w:pPr>
            <w:r w:rsidRPr="00671493">
              <w:rPr>
                <w:rFonts w:eastAsia="Times New Roman" w:cs="Arial"/>
                <w:color w:val="000000"/>
              </w:rPr>
              <w:t>57</w:t>
            </w:r>
          </w:p>
        </w:tc>
        <w:tc>
          <w:tcPr>
            <w:tcW w:w="1405" w:type="dxa"/>
            <w:shd w:val="clear" w:color="auto" w:fill="auto"/>
            <w:noWrap/>
            <w:vAlign w:val="bottom"/>
            <w:hideMark/>
          </w:tcPr>
          <w:p w:rsidRPr="00671493" w:rsidR="00697F95" w:rsidP="00FF32FE" w:rsidRDefault="00697F95" w14:paraId="7A992C40" w14:textId="77777777">
            <w:pPr>
              <w:spacing w:line="240" w:lineRule="auto"/>
              <w:jc w:val="center"/>
              <w:rPr>
                <w:rFonts w:eastAsia="Times New Roman" w:cs="Arial"/>
                <w:color w:val="000000"/>
              </w:rPr>
            </w:pPr>
            <w:r w:rsidRPr="00671493">
              <w:rPr>
                <w:rFonts w:eastAsia="Times New Roman" w:cs="Arial"/>
                <w:color w:val="000000"/>
              </w:rPr>
              <w:t>179</w:t>
            </w:r>
          </w:p>
        </w:tc>
      </w:tr>
      <w:tr w:rsidRPr="00671493" w:rsidR="00697F95" w:rsidTr="00A566EE" w14:paraId="0C5C605A" w14:textId="77777777">
        <w:trPr>
          <w:trHeight w:val="288"/>
        </w:trPr>
        <w:tc>
          <w:tcPr>
            <w:tcW w:w="1159" w:type="dxa"/>
            <w:shd w:val="clear" w:color="auto" w:fill="auto"/>
            <w:noWrap/>
            <w:vAlign w:val="bottom"/>
            <w:hideMark/>
          </w:tcPr>
          <w:p w:rsidRPr="00671493" w:rsidR="00697F95" w:rsidP="00FF32FE" w:rsidRDefault="00697F95" w14:paraId="76185681" w14:textId="77777777">
            <w:pPr>
              <w:spacing w:line="240" w:lineRule="auto"/>
              <w:jc w:val="center"/>
              <w:rPr>
                <w:rFonts w:eastAsia="Times New Roman" w:cs="Arial"/>
                <w:color w:val="000000"/>
              </w:rPr>
            </w:pPr>
            <w:r w:rsidRPr="00671493">
              <w:rPr>
                <w:rFonts w:eastAsia="Times New Roman" w:cs="Arial"/>
                <w:color w:val="000000"/>
              </w:rPr>
              <w:t>82</w:t>
            </w:r>
          </w:p>
        </w:tc>
        <w:tc>
          <w:tcPr>
            <w:tcW w:w="966" w:type="dxa"/>
            <w:shd w:val="clear" w:color="auto" w:fill="auto"/>
            <w:noWrap/>
            <w:vAlign w:val="bottom"/>
            <w:hideMark/>
          </w:tcPr>
          <w:p w:rsidRPr="00671493" w:rsidR="00697F95" w:rsidP="00FF32FE" w:rsidRDefault="00697F95" w14:paraId="1EBB9BFC"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1E5BD59C"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441E8AF4"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62C57ED7" w14:textId="77777777">
            <w:pPr>
              <w:spacing w:line="240" w:lineRule="auto"/>
              <w:jc w:val="center"/>
              <w:rPr>
                <w:rFonts w:eastAsia="Times New Roman" w:cs="Arial"/>
                <w:color w:val="000000"/>
              </w:rPr>
            </w:pPr>
            <w:r w:rsidRPr="00671493">
              <w:rPr>
                <w:rFonts w:eastAsia="Times New Roman" w:cs="Arial"/>
                <w:color w:val="000000"/>
              </w:rPr>
              <w:t>63</w:t>
            </w:r>
          </w:p>
        </w:tc>
        <w:tc>
          <w:tcPr>
            <w:tcW w:w="1405" w:type="dxa"/>
            <w:shd w:val="clear" w:color="auto" w:fill="auto"/>
            <w:noWrap/>
            <w:vAlign w:val="bottom"/>
            <w:hideMark/>
          </w:tcPr>
          <w:p w:rsidRPr="00671493" w:rsidR="00697F95" w:rsidP="00FF32FE" w:rsidRDefault="00697F95" w14:paraId="4D9FF3E4" w14:textId="77777777">
            <w:pPr>
              <w:spacing w:line="240" w:lineRule="auto"/>
              <w:jc w:val="center"/>
              <w:rPr>
                <w:rFonts w:eastAsia="Times New Roman" w:cs="Arial"/>
                <w:color w:val="000000"/>
              </w:rPr>
            </w:pPr>
            <w:r w:rsidRPr="00671493">
              <w:rPr>
                <w:rFonts w:eastAsia="Times New Roman" w:cs="Arial"/>
                <w:color w:val="000000"/>
              </w:rPr>
              <w:t>198</w:t>
            </w:r>
          </w:p>
        </w:tc>
      </w:tr>
      <w:tr w:rsidRPr="00671493" w:rsidR="00697F95" w:rsidTr="00A566EE" w14:paraId="7E429648" w14:textId="77777777">
        <w:trPr>
          <w:trHeight w:val="288"/>
        </w:trPr>
        <w:tc>
          <w:tcPr>
            <w:tcW w:w="1159" w:type="dxa"/>
            <w:shd w:val="clear" w:color="auto" w:fill="auto"/>
            <w:noWrap/>
            <w:vAlign w:val="bottom"/>
            <w:hideMark/>
          </w:tcPr>
          <w:p w:rsidRPr="00671493" w:rsidR="00697F95" w:rsidP="00FF32FE" w:rsidRDefault="00697F95" w14:paraId="4EE90D19" w14:textId="77777777">
            <w:pPr>
              <w:spacing w:line="240" w:lineRule="auto"/>
              <w:jc w:val="center"/>
              <w:rPr>
                <w:rFonts w:eastAsia="Times New Roman" w:cs="Arial"/>
                <w:color w:val="000000"/>
              </w:rPr>
            </w:pPr>
            <w:r w:rsidRPr="00671493">
              <w:rPr>
                <w:rFonts w:eastAsia="Times New Roman" w:cs="Arial"/>
                <w:color w:val="000000"/>
              </w:rPr>
              <w:t>83</w:t>
            </w:r>
          </w:p>
        </w:tc>
        <w:tc>
          <w:tcPr>
            <w:tcW w:w="966" w:type="dxa"/>
            <w:shd w:val="clear" w:color="auto" w:fill="auto"/>
            <w:noWrap/>
            <w:vAlign w:val="bottom"/>
            <w:hideMark/>
          </w:tcPr>
          <w:p w:rsidRPr="00671493" w:rsidR="00697F95" w:rsidP="00FF32FE" w:rsidRDefault="00697F95" w14:paraId="5DA85EF5"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1F4FC5E8"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52681425"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DD9B87D" w14:textId="77777777">
            <w:pPr>
              <w:spacing w:line="240" w:lineRule="auto"/>
              <w:jc w:val="center"/>
              <w:rPr>
                <w:rFonts w:eastAsia="Times New Roman" w:cs="Arial"/>
                <w:color w:val="000000"/>
              </w:rPr>
            </w:pPr>
            <w:r w:rsidRPr="00671493">
              <w:rPr>
                <w:rFonts w:eastAsia="Times New Roman" w:cs="Arial"/>
                <w:color w:val="000000"/>
              </w:rPr>
              <w:t>68</w:t>
            </w:r>
          </w:p>
        </w:tc>
        <w:tc>
          <w:tcPr>
            <w:tcW w:w="1405" w:type="dxa"/>
            <w:shd w:val="clear" w:color="auto" w:fill="auto"/>
            <w:noWrap/>
            <w:vAlign w:val="bottom"/>
            <w:hideMark/>
          </w:tcPr>
          <w:p w:rsidRPr="00671493" w:rsidR="00697F95" w:rsidP="00FF32FE" w:rsidRDefault="00697F95" w14:paraId="24878694" w14:textId="77777777">
            <w:pPr>
              <w:spacing w:line="240" w:lineRule="auto"/>
              <w:jc w:val="center"/>
              <w:rPr>
                <w:rFonts w:eastAsia="Times New Roman" w:cs="Arial"/>
                <w:color w:val="000000"/>
              </w:rPr>
            </w:pPr>
            <w:r w:rsidRPr="00671493">
              <w:rPr>
                <w:rFonts w:eastAsia="Times New Roman" w:cs="Arial"/>
                <w:color w:val="000000"/>
              </w:rPr>
              <w:t>214</w:t>
            </w:r>
          </w:p>
        </w:tc>
      </w:tr>
      <w:tr w:rsidRPr="00671493" w:rsidR="00697F95" w:rsidTr="00A566EE" w14:paraId="4AA1F827" w14:textId="77777777">
        <w:trPr>
          <w:trHeight w:val="288"/>
        </w:trPr>
        <w:tc>
          <w:tcPr>
            <w:tcW w:w="1159" w:type="dxa"/>
            <w:shd w:val="clear" w:color="auto" w:fill="auto"/>
            <w:noWrap/>
            <w:vAlign w:val="bottom"/>
            <w:hideMark/>
          </w:tcPr>
          <w:p w:rsidRPr="00671493" w:rsidR="00697F95" w:rsidP="00FF32FE" w:rsidRDefault="00697F95" w14:paraId="5B8C430A" w14:textId="77777777">
            <w:pPr>
              <w:spacing w:line="240" w:lineRule="auto"/>
              <w:jc w:val="center"/>
              <w:rPr>
                <w:rFonts w:eastAsia="Times New Roman" w:cs="Arial"/>
                <w:color w:val="000000"/>
              </w:rPr>
            </w:pPr>
            <w:r w:rsidRPr="00671493">
              <w:rPr>
                <w:rFonts w:eastAsia="Times New Roman" w:cs="Arial"/>
                <w:color w:val="000000"/>
              </w:rPr>
              <w:t>84</w:t>
            </w:r>
          </w:p>
        </w:tc>
        <w:tc>
          <w:tcPr>
            <w:tcW w:w="966" w:type="dxa"/>
            <w:shd w:val="clear" w:color="auto" w:fill="auto"/>
            <w:noWrap/>
            <w:vAlign w:val="bottom"/>
            <w:hideMark/>
          </w:tcPr>
          <w:p w:rsidRPr="00671493" w:rsidR="00697F95" w:rsidP="00FF32FE" w:rsidRDefault="00697F95" w14:paraId="2EF4AC47"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7B81EADE"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421C4700"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51DCAAAF" w14:textId="77777777">
            <w:pPr>
              <w:spacing w:line="240" w:lineRule="auto"/>
              <w:jc w:val="center"/>
              <w:rPr>
                <w:rFonts w:eastAsia="Times New Roman" w:cs="Arial"/>
                <w:color w:val="000000"/>
              </w:rPr>
            </w:pPr>
            <w:r w:rsidRPr="00671493">
              <w:rPr>
                <w:rFonts w:eastAsia="Times New Roman" w:cs="Arial"/>
                <w:color w:val="000000"/>
              </w:rPr>
              <w:t>80</w:t>
            </w:r>
          </w:p>
        </w:tc>
        <w:tc>
          <w:tcPr>
            <w:tcW w:w="1405" w:type="dxa"/>
            <w:shd w:val="clear" w:color="auto" w:fill="auto"/>
            <w:noWrap/>
            <w:vAlign w:val="bottom"/>
            <w:hideMark/>
          </w:tcPr>
          <w:p w:rsidRPr="00671493" w:rsidR="00697F95" w:rsidP="00FF32FE" w:rsidRDefault="00697F95" w14:paraId="198CD3B1" w14:textId="77777777">
            <w:pPr>
              <w:spacing w:line="240" w:lineRule="auto"/>
              <w:jc w:val="center"/>
              <w:rPr>
                <w:rFonts w:eastAsia="Times New Roman" w:cs="Arial"/>
                <w:color w:val="000000"/>
              </w:rPr>
            </w:pPr>
            <w:r w:rsidRPr="00671493">
              <w:rPr>
                <w:rFonts w:eastAsia="Times New Roman" w:cs="Arial"/>
                <w:color w:val="000000"/>
              </w:rPr>
              <w:t>251</w:t>
            </w:r>
          </w:p>
        </w:tc>
      </w:tr>
      <w:tr w:rsidRPr="00671493" w:rsidR="00697F95" w:rsidTr="00A566EE" w14:paraId="2B2FC6BD" w14:textId="77777777">
        <w:trPr>
          <w:trHeight w:val="288"/>
        </w:trPr>
        <w:tc>
          <w:tcPr>
            <w:tcW w:w="1159" w:type="dxa"/>
            <w:shd w:val="clear" w:color="auto" w:fill="auto"/>
            <w:noWrap/>
            <w:vAlign w:val="bottom"/>
            <w:hideMark/>
          </w:tcPr>
          <w:p w:rsidRPr="00671493" w:rsidR="00697F95" w:rsidP="00FF32FE" w:rsidRDefault="00697F95" w14:paraId="42B9DB9E" w14:textId="77777777">
            <w:pPr>
              <w:spacing w:line="240" w:lineRule="auto"/>
              <w:jc w:val="center"/>
              <w:rPr>
                <w:rFonts w:eastAsia="Times New Roman" w:cs="Arial"/>
                <w:color w:val="000000"/>
              </w:rPr>
            </w:pPr>
            <w:r w:rsidRPr="00671493">
              <w:rPr>
                <w:rFonts w:eastAsia="Times New Roman" w:cs="Arial"/>
                <w:color w:val="000000"/>
              </w:rPr>
              <w:t>85</w:t>
            </w:r>
          </w:p>
        </w:tc>
        <w:tc>
          <w:tcPr>
            <w:tcW w:w="966" w:type="dxa"/>
            <w:shd w:val="clear" w:color="auto" w:fill="auto"/>
            <w:noWrap/>
            <w:vAlign w:val="bottom"/>
            <w:hideMark/>
          </w:tcPr>
          <w:p w:rsidRPr="00671493" w:rsidR="00697F95" w:rsidP="00FF32FE" w:rsidRDefault="00697F95" w14:paraId="6F2B0201"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5FF8D6C0"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68535D4A"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612EBC0B" w14:textId="77777777">
            <w:pPr>
              <w:spacing w:line="240" w:lineRule="auto"/>
              <w:jc w:val="center"/>
              <w:rPr>
                <w:rFonts w:eastAsia="Times New Roman" w:cs="Arial"/>
                <w:color w:val="000000"/>
              </w:rPr>
            </w:pPr>
            <w:r w:rsidRPr="00671493">
              <w:rPr>
                <w:rFonts w:eastAsia="Times New Roman" w:cs="Arial"/>
                <w:color w:val="000000"/>
              </w:rPr>
              <w:t>49</w:t>
            </w:r>
          </w:p>
        </w:tc>
        <w:tc>
          <w:tcPr>
            <w:tcW w:w="1405" w:type="dxa"/>
            <w:shd w:val="clear" w:color="auto" w:fill="auto"/>
            <w:noWrap/>
            <w:vAlign w:val="bottom"/>
            <w:hideMark/>
          </w:tcPr>
          <w:p w:rsidRPr="00671493" w:rsidR="00697F95" w:rsidP="00FF32FE" w:rsidRDefault="00697F95" w14:paraId="58F0DBDE" w14:textId="77777777">
            <w:pPr>
              <w:spacing w:line="240" w:lineRule="auto"/>
              <w:jc w:val="center"/>
              <w:rPr>
                <w:rFonts w:eastAsia="Times New Roman" w:cs="Arial"/>
                <w:color w:val="000000"/>
              </w:rPr>
            </w:pPr>
            <w:r w:rsidRPr="00671493">
              <w:rPr>
                <w:rFonts w:eastAsia="Times New Roman" w:cs="Arial"/>
                <w:color w:val="000000"/>
              </w:rPr>
              <w:t>154</w:t>
            </w:r>
          </w:p>
        </w:tc>
      </w:tr>
      <w:tr w:rsidRPr="00671493" w:rsidR="00697F95" w:rsidTr="00A566EE" w14:paraId="31D1EEF3" w14:textId="77777777">
        <w:trPr>
          <w:trHeight w:val="288"/>
        </w:trPr>
        <w:tc>
          <w:tcPr>
            <w:tcW w:w="1159" w:type="dxa"/>
            <w:shd w:val="clear" w:color="auto" w:fill="auto"/>
            <w:noWrap/>
            <w:vAlign w:val="bottom"/>
            <w:hideMark/>
          </w:tcPr>
          <w:p w:rsidRPr="00671493" w:rsidR="00697F95" w:rsidP="00FF32FE" w:rsidRDefault="00697F95" w14:paraId="62E81A7F" w14:textId="77777777">
            <w:pPr>
              <w:spacing w:line="240" w:lineRule="auto"/>
              <w:jc w:val="center"/>
              <w:rPr>
                <w:rFonts w:eastAsia="Times New Roman" w:cs="Arial"/>
                <w:color w:val="000000"/>
              </w:rPr>
            </w:pPr>
            <w:r w:rsidRPr="00671493">
              <w:rPr>
                <w:rFonts w:eastAsia="Times New Roman" w:cs="Arial"/>
                <w:color w:val="000000"/>
              </w:rPr>
              <w:t>111</w:t>
            </w:r>
          </w:p>
        </w:tc>
        <w:tc>
          <w:tcPr>
            <w:tcW w:w="966" w:type="dxa"/>
            <w:shd w:val="clear" w:color="auto" w:fill="auto"/>
            <w:noWrap/>
            <w:vAlign w:val="bottom"/>
            <w:hideMark/>
          </w:tcPr>
          <w:p w:rsidRPr="00671493" w:rsidR="00697F95" w:rsidP="00FF32FE" w:rsidRDefault="00697F95" w14:paraId="7D4D722B"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1F21DB60"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0E9C02C"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527E5111" w14:textId="77777777">
            <w:pPr>
              <w:spacing w:line="240" w:lineRule="auto"/>
              <w:jc w:val="center"/>
              <w:rPr>
                <w:rFonts w:eastAsia="Times New Roman" w:cs="Arial"/>
                <w:color w:val="000000"/>
              </w:rPr>
            </w:pPr>
            <w:r w:rsidRPr="00671493">
              <w:rPr>
                <w:rFonts w:eastAsia="Times New Roman" w:cs="Arial"/>
                <w:color w:val="000000"/>
              </w:rPr>
              <w:t>30</w:t>
            </w:r>
          </w:p>
        </w:tc>
        <w:tc>
          <w:tcPr>
            <w:tcW w:w="1405" w:type="dxa"/>
            <w:shd w:val="clear" w:color="auto" w:fill="auto"/>
            <w:noWrap/>
            <w:vAlign w:val="bottom"/>
            <w:hideMark/>
          </w:tcPr>
          <w:p w:rsidRPr="00671493" w:rsidR="00697F95" w:rsidP="00FF32FE" w:rsidRDefault="00697F95" w14:paraId="52F8E765" w14:textId="77777777">
            <w:pPr>
              <w:spacing w:line="240" w:lineRule="auto"/>
              <w:jc w:val="center"/>
              <w:rPr>
                <w:rFonts w:eastAsia="Times New Roman" w:cs="Arial"/>
                <w:color w:val="000000"/>
              </w:rPr>
            </w:pPr>
            <w:r w:rsidRPr="00671493">
              <w:rPr>
                <w:rFonts w:eastAsia="Times New Roman" w:cs="Arial"/>
                <w:color w:val="000000"/>
              </w:rPr>
              <w:t>94</w:t>
            </w:r>
          </w:p>
        </w:tc>
      </w:tr>
      <w:tr w:rsidRPr="00671493" w:rsidR="00697F95" w:rsidTr="00A566EE" w14:paraId="4CF75327" w14:textId="77777777">
        <w:trPr>
          <w:trHeight w:val="288"/>
        </w:trPr>
        <w:tc>
          <w:tcPr>
            <w:tcW w:w="1159" w:type="dxa"/>
            <w:shd w:val="clear" w:color="auto" w:fill="auto"/>
            <w:noWrap/>
            <w:vAlign w:val="bottom"/>
            <w:hideMark/>
          </w:tcPr>
          <w:p w:rsidRPr="00671493" w:rsidR="00697F95" w:rsidP="00FF32FE" w:rsidRDefault="00697F95" w14:paraId="5DC8B146" w14:textId="77777777">
            <w:pPr>
              <w:spacing w:line="240" w:lineRule="auto"/>
              <w:jc w:val="center"/>
              <w:rPr>
                <w:rFonts w:eastAsia="Times New Roman" w:cs="Arial"/>
                <w:color w:val="000000"/>
              </w:rPr>
            </w:pPr>
            <w:r w:rsidRPr="00671493">
              <w:rPr>
                <w:rFonts w:eastAsia="Times New Roman" w:cs="Arial"/>
                <w:color w:val="000000"/>
              </w:rPr>
              <w:t>112</w:t>
            </w:r>
          </w:p>
        </w:tc>
        <w:tc>
          <w:tcPr>
            <w:tcW w:w="966" w:type="dxa"/>
            <w:shd w:val="clear" w:color="auto" w:fill="auto"/>
            <w:noWrap/>
            <w:vAlign w:val="bottom"/>
            <w:hideMark/>
          </w:tcPr>
          <w:p w:rsidRPr="00671493" w:rsidR="00697F95" w:rsidP="00FF32FE" w:rsidRDefault="00697F95" w14:paraId="7745B1D4"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47C40555" w14:textId="77777777">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460D5656"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08B5ED86" w14:textId="77777777">
            <w:pPr>
              <w:spacing w:line="240" w:lineRule="auto"/>
              <w:jc w:val="center"/>
              <w:rPr>
                <w:rFonts w:eastAsia="Times New Roman" w:cs="Arial"/>
                <w:color w:val="000000"/>
              </w:rPr>
            </w:pPr>
            <w:r w:rsidRPr="00671493">
              <w:rPr>
                <w:rFonts w:eastAsia="Times New Roman" w:cs="Arial"/>
                <w:color w:val="000000"/>
              </w:rPr>
              <w:t>77</w:t>
            </w:r>
          </w:p>
        </w:tc>
        <w:tc>
          <w:tcPr>
            <w:tcW w:w="1405" w:type="dxa"/>
            <w:shd w:val="clear" w:color="auto" w:fill="auto"/>
            <w:noWrap/>
            <w:vAlign w:val="bottom"/>
            <w:hideMark/>
          </w:tcPr>
          <w:p w:rsidRPr="00671493" w:rsidR="00697F95" w:rsidP="00FF32FE" w:rsidRDefault="00697F95" w14:paraId="4665DDB5" w14:textId="77777777">
            <w:pPr>
              <w:spacing w:line="240" w:lineRule="auto"/>
              <w:jc w:val="center"/>
              <w:rPr>
                <w:rFonts w:eastAsia="Times New Roman" w:cs="Arial"/>
                <w:color w:val="000000"/>
              </w:rPr>
            </w:pPr>
            <w:r w:rsidRPr="00671493">
              <w:rPr>
                <w:rFonts w:eastAsia="Times New Roman" w:cs="Arial"/>
                <w:color w:val="000000"/>
              </w:rPr>
              <w:t>242</w:t>
            </w:r>
          </w:p>
        </w:tc>
      </w:tr>
      <w:tr w:rsidRPr="00671493" w:rsidR="00697F95" w:rsidTr="00A566EE" w14:paraId="684DD3E1" w14:textId="77777777">
        <w:trPr>
          <w:trHeight w:val="288"/>
        </w:trPr>
        <w:tc>
          <w:tcPr>
            <w:tcW w:w="1159" w:type="dxa"/>
            <w:shd w:val="clear" w:color="auto" w:fill="auto"/>
            <w:noWrap/>
            <w:vAlign w:val="bottom"/>
            <w:hideMark/>
          </w:tcPr>
          <w:p w:rsidRPr="00671493" w:rsidR="00697F95" w:rsidP="00FF32FE" w:rsidRDefault="00697F95" w14:paraId="473DD64F" w14:textId="77777777">
            <w:pPr>
              <w:spacing w:line="240" w:lineRule="auto"/>
              <w:jc w:val="center"/>
              <w:rPr>
                <w:rFonts w:eastAsia="Times New Roman" w:cs="Arial"/>
                <w:color w:val="000000"/>
              </w:rPr>
            </w:pPr>
            <w:r w:rsidRPr="00671493">
              <w:rPr>
                <w:rFonts w:eastAsia="Times New Roman" w:cs="Arial"/>
                <w:color w:val="000000"/>
              </w:rPr>
              <w:t>113</w:t>
            </w:r>
          </w:p>
        </w:tc>
        <w:tc>
          <w:tcPr>
            <w:tcW w:w="966" w:type="dxa"/>
            <w:shd w:val="clear" w:color="auto" w:fill="auto"/>
            <w:noWrap/>
            <w:vAlign w:val="bottom"/>
            <w:hideMark/>
          </w:tcPr>
          <w:p w:rsidRPr="00671493" w:rsidR="00697F95" w:rsidP="00FF32FE" w:rsidRDefault="00697F95" w14:paraId="2A53780E" w14:textId="77777777">
            <w:pPr>
              <w:spacing w:line="240" w:lineRule="auto"/>
              <w:jc w:val="center"/>
              <w:rPr>
                <w:rFonts w:eastAsia="Times New Roman" w:cs="Arial"/>
                <w:color w:val="000000"/>
              </w:rPr>
            </w:pPr>
            <w:r w:rsidRPr="00671493">
              <w:rPr>
                <w:rFonts w:eastAsia="Times New Roman" w:cs="Arial"/>
                <w:color w:val="000000"/>
              </w:rPr>
              <w:t>SST</w:t>
            </w:r>
          </w:p>
        </w:tc>
        <w:tc>
          <w:tcPr>
            <w:tcW w:w="2743" w:type="dxa"/>
            <w:shd w:val="clear" w:color="auto" w:fill="auto"/>
            <w:noWrap/>
            <w:vAlign w:val="bottom"/>
            <w:hideMark/>
          </w:tcPr>
          <w:p w:rsidRPr="00671493" w:rsidR="00697F95" w:rsidP="00A566EE" w:rsidRDefault="00697F95" w14:paraId="5F318561" w14:textId="77777777">
            <w:pPr>
              <w:spacing w:line="240" w:lineRule="auto"/>
              <w:jc w:val="left"/>
              <w:rPr>
                <w:rFonts w:eastAsia="Times New Roman" w:cs="Arial"/>
                <w:i/>
                <w:iCs/>
                <w:color w:val="000000"/>
              </w:rPr>
            </w:pPr>
            <w:r w:rsidRPr="00671493">
              <w:rPr>
                <w:rFonts w:eastAsia="Times New Roman" w:cs="Arial"/>
                <w:i/>
                <w:iCs/>
                <w:color w:val="000000"/>
              </w:rPr>
              <w:t>Eucalyptus ovata</w:t>
            </w:r>
          </w:p>
        </w:tc>
        <w:tc>
          <w:tcPr>
            <w:tcW w:w="1904" w:type="dxa"/>
            <w:shd w:val="clear" w:color="auto" w:fill="auto"/>
            <w:noWrap/>
            <w:vAlign w:val="bottom"/>
            <w:hideMark/>
          </w:tcPr>
          <w:p w:rsidRPr="00671493" w:rsidR="00697F95" w:rsidP="00FF32FE" w:rsidRDefault="00697F95" w14:paraId="09D6C158" w14:textId="77777777">
            <w:pPr>
              <w:spacing w:line="240" w:lineRule="auto"/>
              <w:rPr>
                <w:rFonts w:eastAsia="Times New Roman" w:cs="Arial"/>
                <w:color w:val="000000"/>
              </w:rPr>
            </w:pPr>
            <w:r w:rsidRPr="00671493">
              <w:rPr>
                <w:rFonts w:eastAsia="Times New Roman" w:cs="Arial"/>
                <w:color w:val="000000"/>
              </w:rPr>
              <w:t>Swamp Gum</w:t>
            </w:r>
          </w:p>
        </w:tc>
        <w:tc>
          <w:tcPr>
            <w:tcW w:w="1179" w:type="dxa"/>
            <w:shd w:val="clear" w:color="auto" w:fill="auto"/>
            <w:noWrap/>
            <w:vAlign w:val="bottom"/>
            <w:hideMark/>
          </w:tcPr>
          <w:p w:rsidRPr="00671493" w:rsidR="00697F95" w:rsidP="00FF32FE" w:rsidRDefault="00697F95" w14:paraId="0EC3FE0D" w14:textId="77777777">
            <w:pPr>
              <w:spacing w:line="240" w:lineRule="auto"/>
              <w:jc w:val="center"/>
              <w:rPr>
                <w:rFonts w:eastAsia="Times New Roman" w:cs="Arial"/>
                <w:color w:val="000000"/>
              </w:rPr>
            </w:pPr>
            <w:r w:rsidRPr="00671493">
              <w:rPr>
                <w:rFonts w:eastAsia="Times New Roman" w:cs="Arial"/>
                <w:color w:val="000000"/>
              </w:rPr>
              <w:t>55</w:t>
            </w:r>
          </w:p>
        </w:tc>
        <w:tc>
          <w:tcPr>
            <w:tcW w:w="1405" w:type="dxa"/>
            <w:shd w:val="clear" w:color="auto" w:fill="auto"/>
            <w:noWrap/>
            <w:vAlign w:val="bottom"/>
            <w:hideMark/>
          </w:tcPr>
          <w:p w:rsidRPr="00671493" w:rsidR="00697F95" w:rsidP="00FF32FE" w:rsidRDefault="00697F95" w14:paraId="0FF5EB3A" w14:textId="77777777">
            <w:pPr>
              <w:spacing w:line="240" w:lineRule="auto"/>
              <w:jc w:val="center"/>
              <w:rPr>
                <w:rFonts w:eastAsia="Times New Roman" w:cs="Arial"/>
                <w:color w:val="000000"/>
              </w:rPr>
            </w:pPr>
            <w:r w:rsidRPr="00671493">
              <w:rPr>
                <w:rFonts w:eastAsia="Times New Roman" w:cs="Arial"/>
                <w:color w:val="000000"/>
              </w:rPr>
              <w:t>173</w:t>
            </w:r>
          </w:p>
        </w:tc>
      </w:tr>
      <w:tr w:rsidRPr="00671493" w:rsidR="00697F95" w:rsidTr="00A566EE" w14:paraId="0502AD21" w14:textId="77777777">
        <w:trPr>
          <w:trHeight w:val="288"/>
        </w:trPr>
        <w:tc>
          <w:tcPr>
            <w:tcW w:w="1159" w:type="dxa"/>
            <w:shd w:val="clear" w:color="auto" w:fill="auto"/>
            <w:noWrap/>
            <w:vAlign w:val="bottom"/>
            <w:hideMark/>
          </w:tcPr>
          <w:p w:rsidRPr="00671493" w:rsidR="00697F95" w:rsidP="00FF32FE" w:rsidRDefault="00697F95" w14:paraId="0CC64757" w14:textId="77777777">
            <w:pPr>
              <w:spacing w:line="240" w:lineRule="auto"/>
              <w:jc w:val="center"/>
              <w:rPr>
                <w:rFonts w:eastAsia="Times New Roman" w:cs="Arial"/>
                <w:color w:val="000000"/>
              </w:rPr>
            </w:pPr>
            <w:r w:rsidRPr="00671493">
              <w:rPr>
                <w:rFonts w:eastAsia="Times New Roman" w:cs="Arial"/>
                <w:color w:val="000000"/>
              </w:rPr>
              <w:t>122</w:t>
            </w:r>
          </w:p>
        </w:tc>
        <w:tc>
          <w:tcPr>
            <w:tcW w:w="966" w:type="dxa"/>
            <w:shd w:val="clear" w:color="auto" w:fill="auto"/>
            <w:noWrap/>
            <w:vAlign w:val="bottom"/>
            <w:hideMark/>
          </w:tcPr>
          <w:p w:rsidRPr="00671493" w:rsidR="00697F95" w:rsidP="00FF32FE" w:rsidRDefault="00697F95" w14:paraId="2DAB9DF6" w14:textId="77777777">
            <w:pPr>
              <w:spacing w:line="240" w:lineRule="auto"/>
              <w:jc w:val="center"/>
              <w:rPr>
                <w:rFonts w:eastAsia="Times New Roman" w:cs="Arial"/>
                <w:color w:val="000000"/>
              </w:rPr>
            </w:pPr>
            <w:r w:rsidRPr="00671493">
              <w:rPr>
                <w:rFonts w:eastAsia="Times New Roman" w:cs="Arial"/>
                <w:color w:val="000000"/>
              </w:rPr>
              <w:t>LST</w:t>
            </w:r>
          </w:p>
        </w:tc>
        <w:tc>
          <w:tcPr>
            <w:tcW w:w="2743" w:type="dxa"/>
            <w:shd w:val="clear" w:color="auto" w:fill="auto"/>
            <w:noWrap/>
            <w:vAlign w:val="bottom"/>
            <w:hideMark/>
          </w:tcPr>
          <w:p w:rsidRPr="00671493" w:rsidR="00697F95" w:rsidP="00A566EE" w:rsidRDefault="00697F95" w14:paraId="2BD7B98A"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0DF5AE70"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2531C738" w14:textId="77777777">
            <w:pPr>
              <w:spacing w:line="240" w:lineRule="auto"/>
              <w:jc w:val="center"/>
              <w:rPr>
                <w:rFonts w:eastAsia="Times New Roman" w:cs="Arial"/>
                <w:color w:val="000000"/>
              </w:rPr>
            </w:pPr>
            <w:r w:rsidRPr="00671493">
              <w:rPr>
                <w:rFonts w:eastAsia="Times New Roman" w:cs="Arial"/>
                <w:color w:val="000000"/>
              </w:rPr>
              <w:t>114</w:t>
            </w:r>
          </w:p>
        </w:tc>
        <w:tc>
          <w:tcPr>
            <w:tcW w:w="1405" w:type="dxa"/>
            <w:shd w:val="clear" w:color="auto" w:fill="auto"/>
            <w:noWrap/>
            <w:vAlign w:val="bottom"/>
            <w:hideMark/>
          </w:tcPr>
          <w:p w:rsidRPr="00671493" w:rsidR="00697F95" w:rsidP="00FF32FE" w:rsidRDefault="00697F95" w14:paraId="01B48298" w14:textId="77777777">
            <w:pPr>
              <w:spacing w:line="240" w:lineRule="auto"/>
              <w:jc w:val="center"/>
              <w:rPr>
                <w:rFonts w:eastAsia="Times New Roman" w:cs="Arial"/>
                <w:color w:val="000000"/>
              </w:rPr>
            </w:pPr>
            <w:r w:rsidRPr="00671493">
              <w:rPr>
                <w:rFonts w:eastAsia="Times New Roman" w:cs="Arial"/>
                <w:color w:val="000000"/>
              </w:rPr>
              <w:t>358</w:t>
            </w:r>
          </w:p>
        </w:tc>
      </w:tr>
      <w:tr w:rsidRPr="00671493" w:rsidR="00697F95" w:rsidTr="00A566EE" w14:paraId="5DD5E389" w14:textId="77777777">
        <w:trPr>
          <w:trHeight w:val="288"/>
        </w:trPr>
        <w:tc>
          <w:tcPr>
            <w:tcW w:w="1159" w:type="dxa"/>
            <w:shd w:val="clear" w:color="auto" w:fill="auto"/>
            <w:noWrap/>
            <w:vAlign w:val="bottom"/>
            <w:hideMark/>
          </w:tcPr>
          <w:p w:rsidRPr="00671493" w:rsidR="00697F95" w:rsidP="00FF32FE" w:rsidRDefault="00697F95" w14:paraId="52B88F66" w14:textId="77777777">
            <w:pPr>
              <w:spacing w:line="240" w:lineRule="auto"/>
              <w:jc w:val="center"/>
              <w:rPr>
                <w:rFonts w:eastAsia="Times New Roman" w:cs="Arial"/>
                <w:color w:val="000000"/>
              </w:rPr>
            </w:pPr>
            <w:r w:rsidRPr="00671493">
              <w:rPr>
                <w:rFonts w:eastAsia="Times New Roman" w:cs="Arial"/>
                <w:color w:val="000000"/>
              </w:rPr>
              <w:t>123</w:t>
            </w:r>
          </w:p>
        </w:tc>
        <w:tc>
          <w:tcPr>
            <w:tcW w:w="966" w:type="dxa"/>
            <w:shd w:val="clear" w:color="auto" w:fill="auto"/>
            <w:noWrap/>
            <w:vAlign w:val="bottom"/>
            <w:hideMark/>
          </w:tcPr>
          <w:p w:rsidRPr="00671493" w:rsidR="00697F95" w:rsidP="00FF32FE" w:rsidRDefault="00697F95" w14:paraId="0D6226AC"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09724AE3"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obliqua</w:t>
            </w:r>
            <w:proofErr w:type="spellEnd"/>
          </w:p>
        </w:tc>
        <w:tc>
          <w:tcPr>
            <w:tcW w:w="1904" w:type="dxa"/>
            <w:shd w:val="clear" w:color="auto" w:fill="auto"/>
            <w:noWrap/>
            <w:vAlign w:val="bottom"/>
            <w:hideMark/>
          </w:tcPr>
          <w:p w:rsidRPr="00671493" w:rsidR="00697F95" w:rsidP="00FF32FE" w:rsidRDefault="00697F95" w14:paraId="00AF9500" w14:textId="77777777">
            <w:pPr>
              <w:spacing w:line="240" w:lineRule="auto"/>
              <w:rPr>
                <w:rFonts w:eastAsia="Times New Roman" w:cs="Arial"/>
                <w:color w:val="000000"/>
              </w:rPr>
            </w:pPr>
            <w:r w:rsidRPr="00671493">
              <w:rPr>
                <w:rFonts w:eastAsia="Times New Roman" w:cs="Arial"/>
                <w:color w:val="000000"/>
              </w:rPr>
              <w:t>Messmate Stringybark</w:t>
            </w:r>
          </w:p>
        </w:tc>
        <w:tc>
          <w:tcPr>
            <w:tcW w:w="1179" w:type="dxa"/>
            <w:shd w:val="clear" w:color="auto" w:fill="auto"/>
            <w:noWrap/>
            <w:vAlign w:val="bottom"/>
            <w:hideMark/>
          </w:tcPr>
          <w:p w:rsidRPr="00671493" w:rsidR="00697F95" w:rsidP="00FF32FE" w:rsidRDefault="00697F95" w14:paraId="6AF3CCC1" w14:textId="77777777">
            <w:pPr>
              <w:spacing w:line="240" w:lineRule="auto"/>
              <w:jc w:val="center"/>
              <w:rPr>
                <w:rFonts w:eastAsia="Times New Roman" w:cs="Arial"/>
                <w:color w:val="000000"/>
              </w:rPr>
            </w:pPr>
            <w:r w:rsidRPr="00671493">
              <w:rPr>
                <w:rFonts w:eastAsia="Times New Roman" w:cs="Arial"/>
                <w:color w:val="000000"/>
              </w:rPr>
              <w:t>76</w:t>
            </w:r>
          </w:p>
        </w:tc>
        <w:tc>
          <w:tcPr>
            <w:tcW w:w="1405" w:type="dxa"/>
            <w:shd w:val="clear" w:color="auto" w:fill="auto"/>
            <w:noWrap/>
            <w:vAlign w:val="bottom"/>
            <w:hideMark/>
          </w:tcPr>
          <w:p w:rsidRPr="00671493" w:rsidR="00697F95" w:rsidP="00FF32FE" w:rsidRDefault="00697F95" w14:paraId="26030B51" w14:textId="77777777">
            <w:pPr>
              <w:spacing w:line="240" w:lineRule="auto"/>
              <w:jc w:val="center"/>
              <w:rPr>
                <w:rFonts w:eastAsia="Times New Roman" w:cs="Arial"/>
                <w:color w:val="000000"/>
              </w:rPr>
            </w:pPr>
            <w:r w:rsidRPr="00671493">
              <w:rPr>
                <w:rFonts w:eastAsia="Times New Roman" w:cs="Arial"/>
                <w:color w:val="000000"/>
              </w:rPr>
              <w:t>239</w:t>
            </w:r>
          </w:p>
        </w:tc>
      </w:tr>
      <w:tr w:rsidRPr="00671493" w:rsidR="00697F95" w:rsidTr="00A566EE" w14:paraId="5FC2C9BA" w14:textId="77777777">
        <w:trPr>
          <w:trHeight w:val="288"/>
        </w:trPr>
        <w:tc>
          <w:tcPr>
            <w:tcW w:w="1159" w:type="dxa"/>
            <w:shd w:val="clear" w:color="auto" w:fill="auto"/>
            <w:noWrap/>
            <w:vAlign w:val="bottom"/>
            <w:hideMark/>
          </w:tcPr>
          <w:p w:rsidRPr="00671493" w:rsidR="00697F95" w:rsidP="00FF32FE" w:rsidRDefault="00697F95" w14:paraId="7186F90D" w14:textId="77777777">
            <w:pPr>
              <w:spacing w:line="240" w:lineRule="auto"/>
              <w:jc w:val="center"/>
              <w:rPr>
                <w:rFonts w:eastAsia="Times New Roman" w:cs="Arial"/>
                <w:color w:val="000000"/>
              </w:rPr>
            </w:pPr>
            <w:r w:rsidRPr="00671493">
              <w:rPr>
                <w:rFonts w:eastAsia="Times New Roman" w:cs="Arial"/>
                <w:color w:val="000000"/>
              </w:rPr>
              <w:t>124</w:t>
            </w:r>
          </w:p>
        </w:tc>
        <w:tc>
          <w:tcPr>
            <w:tcW w:w="966" w:type="dxa"/>
            <w:shd w:val="clear" w:color="auto" w:fill="auto"/>
            <w:noWrap/>
            <w:vAlign w:val="bottom"/>
            <w:hideMark/>
          </w:tcPr>
          <w:p w:rsidRPr="00671493" w:rsidR="00697F95" w:rsidP="00FF32FE" w:rsidRDefault="00697F95" w14:paraId="620D5258"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341CE617"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obliqua</w:t>
            </w:r>
            <w:proofErr w:type="spellEnd"/>
          </w:p>
        </w:tc>
        <w:tc>
          <w:tcPr>
            <w:tcW w:w="1904" w:type="dxa"/>
            <w:shd w:val="clear" w:color="auto" w:fill="auto"/>
            <w:noWrap/>
            <w:vAlign w:val="bottom"/>
            <w:hideMark/>
          </w:tcPr>
          <w:p w:rsidRPr="00671493" w:rsidR="00697F95" w:rsidP="00FF32FE" w:rsidRDefault="00697F95" w14:paraId="53B3DE51" w14:textId="77777777">
            <w:pPr>
              <w:spacing w:line="240" w:lineRule="auto"/>
              <w:rPr>
                <w:rFonts w:eastAsia="Times New Roman" w:cs="Arial"/>
                <w:color w:val="000000"/>
              </w:rPr>
            </w:pPr>
            <w:r w:rsidRPr="00671493">
              <w:rPr>
                <w:rFonts w:eastAsia="Times New Roman" w:cs="Arial"/>
                <w:color w:val="000000"/>
              </w:rPr>
              <w:t>Messmate Stringybark</w:t>
            </w:r>
          </w:p>
        </w:tc>
        <w:tc>
          <w:tcPr>
            <w:tcW w:w="1179" w:type="dxa"/>
            <w:shd w:val="clear" w:color="auto" w:fill="auto"/>
            <w:noWrap/>
            <w:vAlign w:val="bottom"/>
            <w:hideMark/>
          </w:tcPr>
          <w:p w:rsidRPr="00671493" w:rsidR="00697F95" w:rsidP="00FF32FE" w:rsidRDefault="00697F95" w14:paraId="36649AB9" w14:textId="77777777">
            <w:pPr>
              <w:spacing w:line="240" w:lineRule="auto"/>
              <w:jc w:val="center"/>
              <w:rPr>
                <w:rFonts w:eastAsia="Times New Roman" w:cs="Arial"/>
                <w:color w:val="000000"/>
              </w:rPr>
            </w:pPr>
            <w:r w:rsidRPr="00671493">
              <w:rPr>
                <w:rFonts w:eastAsia="Times New Roman" w:cs="Arial"/>
                <w:color w:val="000000"/>
              </w:rPr>
              <w:t>90</w:t>
            </w:r>
          </w:p>
        </w:tc>
        <w:tc>
          <w:tcPr>
            <w:tcW w:w="1405" w:type="dxa"/>
            <w:shd w:val="clear" w:color="auto" w:fill="auto"/>
            <w:noWrap/>
            <w:vAlign w:val="bottom"/>
            <w:hideMark/>
          </w:tcPr>
          <w:p w:rsidRPr="00671493" w:rsidR="00697F95" w:rsidP="00FF32FE" w:rsidRDefault="00697F95" w14:paraId="4C90881E" w14:textId="77777777">
            <w:pPr>
              <w:spacing w:line="240" w:lineRule="auto"/>
              <w:jc w:val="center"/>
              <w:rPr>
                <w:rFonts w:eastAsia="Times New Roman" w:cs="Arial"/>
                <w:color w:val="000000"/>
              </w:rPr>
            </w:pPr>
            <w:r w:rsidRPr="00671493">
              <w:rPr>
                <w:rFonts w:eastAsia="Times New Roman" w:cs="Arial"/>
                <w:color w:val="000000"/>
              </w:rPr>
              <w:t>283</w:t>
            </w:r>
          </w:p>
        </w:tc>
      </w:tr>
      <w:tr w:rsidRPr="00671493" w:rsidR="00697F95" w:rsidTr="00A566EE" w14:paraId="21431E80" w14:textId="77777777">
        <w:trPr>
          <w:trHeight w:val="288"/>
        </w:trPr>
        <w:tc>
          <w:tcPr>
            <w:tcW w:w="1159" w:type="dxa"/>
            <w:shd w:val="clear" w:color="auto" w:fill="auto"/>
            <w:noWrap/>
            <w:vAlign w:val="bottom"/>
            <w:hideMark/>
          </w:tcPr>
          <w:p w:rsidRPr="00671493" w:rsidR="00697F95" w:rsidP="00FF32FE" w:rsidRDefault="00697F95" w14:paraId="4EC1D4D0" w14:textId="77777777">
            <w:pPr>
              <w:spacing w:line="240" w:lineRule="auto"/>
              <w:jc w:val="center"/>
              <w:rPr>
                <w:rFonts w:eastAsia="Times New Roman" w:cs="Arial"/>
                <w:color w:val="000000"/>
              </w:rPr>
            </w:pPr>
            <w:r w:rsidRPr="00671493">
              <w:rPr>
                <w:rFonts w:eastAsia="Times New Roman" w:cs="Arial"/>
                <w:color w:val="000000"/>
              </w:rPr>
              <w:t>126</w:t>
            </w:r>
          </w:p>
        </w:tc>
        <w:tc>
          <w:tcPr>
            <w:tcW w:w="966" w:type="dxa"/>
            <w:shd w:val="clear" w:color="auto" w:fill="auto"/>
            <w:noWrap/>
            <w:vAlign w:val="bottom"/>
            <w:hideMark/>
          </w:tcPr>
          <w:p w:rsidRPr="00671493" w:rsidR="00697F95" w:rsidP="00FF32FE" w:rsidRDefault="00697F95" w14:paraId="7D0E0D25"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1F1B3FA0"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364A846"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7988CBF" w14:textId="77777777">
            <w:pPr>
              <w:spacing w:line="240" w:lineRule="auto"/>
              <w:jc w:val="center"/>
              <w:rPr>
                <w:rFonts w:eastAsia="Times New Roman" w:cs="Arial"/>
                <w:color w:val="000000"/>
              </w:rPr>
            </w:pPr>
            <w:r w:rsidRPr="00671493">
              <w:rPr>
                <w:rFonts w:eastAsia="Times New Roman" w:cs="Arial"/>
                <w:color w:val="000000"/>
              </w:rPr>
              <w:t>79</w:t>
            </w:r>
          </w:p>
        </w:tc>
        <w:tc>
          <w:tcPr>
            <w:tcW w:w="1405" w:type="dxa"/>
            <w:shd w:val="clear" w:color="auto" w:fill="auto"/>
            <w:noWrap/>
            <w:vAlign w:val="bottom"/>
            <w:hideMark/>
          </w:tcPr>
          <w:p w:rsidRPr="00671493" w:rsidR="00697F95" w:rsidP="00FF32FE" w:rsidRDefault="00697F95" w14:paraId="325C7D63" w14:textId="77777777">
            <w:pPr>
              <w:spacing w:line="240" w:lineRule="auto"/>
              <w:jc w:val="center"/>
              <w:rPr>
                <w:rFonts w:eastAsia="Times New Roman" w:cs="Arial"/>
                <w:color w:val="000000"/>
              </w:rPr>
            </w:pPr>
            <w:r w:rsidRPr="00671493">
              <w:rPr>
                <w:rFonts w:eastAsia="Times New Roman" w:cs="Arial"/>
                <w:color w:val="000000"/>
              </w:rPr>
              <w:t>248</w:t>
            </w:r>
          </w:p>
        </w:tc>
      </w:tr>
      <w:tr w:rsidRPr="00671493" w:rsidR="00697F95" w:rsidTr="00A566EE" w14:paraId="65068859" w14:textId="77777777">
        <w:trPr>
          <w:trHeight w:val="288"/>
        </w:trPr>
        <w:tc>
          <w:tcPr>
            <w:tcW w:w="1159" w:type="dxa"/>
            <w:shd w:val="clear" w:color="auto" w:fill="auto"/>
            <w:noWrap/>
            <w:vAlign w:val="bottom"/>
            <w:hideMark/>
          </w:tcPr>
          <w:p w:rsidRPr="00671493" w:rsidR="00697F95" w:rsidP="00FF32FE" w:rsidRDefault="00697F95" w14:paraId="26F5DEAE" w14:textId="77777777">
            <w:pPr>
              <w:spacing w:line="240" w:lineRule="auto"/>
              <w:jc w:val="center"/>
              <w:rPr>
                <w:rFonts w:eastAsia="Times New Roman" w:cs="Arial"/>
                <w:color w:val="000000"/>
              </w:rPr>
            </w:pPr>
            <w:r w:rsidRPr="00671493">
              <w:rPr>
                <w:rFonts w:eastAsia="Times New Roman" w:cs="Arial"/>
                <w:color w:val="000000"/>
              </w:rPr>
              <w:t>127</w:t>
            </w:r>
          </w:p>
        </w:tc>
        <w:tc>
          <w:tcPr>
            <w:tcW w:w="966" w:type="dxa"/>
            <w:shd w:val="clear" w:color="auto" w:fill="auto"/>
            <w:noWrap/>
            <w:vAlign w:val="bottom"/>
            <w:hideMark/>
          </w:tcPr>
          <w:p w:rsidRPr="00671493" w:rsidR="00697F95" w:rsidP="00FF32FE" w:rsidRDefault="00697F95" w14:paraId="416C8C4F"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7C4F7708"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0F9660ED"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171110AF" w14:textId="77777777">
            <w:pPr>
              <w:spacing w:line="240" w:lineRule="auto"/>
              <w:jc w:val="center"/>
              <w:rPr>
                <w:rFonts w:eastAsia="Times New Roman" w:cs="Arial"/>
                <w:color w:val="000000"/>
              </w:rPr>
            </w:pPr>
            <w:r w:rsidRPr="00671493">
              <w:rPr>
                <w:rFonts w:eastAsia="Times New Roman" w:cs="Arial"/>
                <w:color w:val="000000"/>
              </w:rPr>
              <w:t>78</w:t>
            </w:r>
          </w:p>
        </w:tc>
        <w:tc>
          <w:tcPr>
            <w:tcW w:w="1405" w:type="dxa"/>
            <w:shd w:val="clear" w:color="auto" w:fill="auto"/>
            <w:noWrap/>
            <w:vAlign w:val="bottom"/>
            <w:hideMark/>
          </w:tcPr>
          <w:p w:rsidRPr="00671493" w:rsidR="00697F95" w:rsidP="00FF32FE" w:rsidRDefault="00697F95" w14:paraId="04B9BFFA" w14:textId="77777777">
            <w:pPr>
              <w:spacing w:line="240" w:lineRule="auto"/>
              <w:jc w:val="center"/>
              <w:rPr>
                <w:rFonts w:eastAsia="Times New Roman" w:cs="Arial"/>
                <w:color w:val="000000"/>
              </w:rPr>
            </w:pPr>
            <w:r w:rsidRPr="00671493">
              <w:rPr>
                <w:rFonts w:eastAsia="Times New Roman" w:cs="Arial"/>
                <w:color w:val="000000"/>
              </w:rPr>
              <w:t>245</w:t>
            </w:r>
          </w:p>
        </w:tc>
      </w:tr>
      <w:tr w:rsidRPr="00671493" w:rsidR="00697F95" w:rsidTr="00A566EE" w14:paraId="27A803DD" w14:textId="77777777">
        <w:trPr>
          <w:trHeight w:val="288"/>
        </w:trPr>
        <w:tc>
          <w:tcPr>
            <w:tcW w:w="1159" w:type="dxa"/>
            <w:shd w:val="clear" w:color="auto" w:fill="auto"/>
            <w:noWrap/>
            <w:vAlign w:val="bottom"/>
            <w:hideMark/>
          </w:tcPr>
          <w:p w:rsidRPr="00671493" w:rsidR="00697F95" w:rsidP="00FF32FE" w:rsidRDefault="00697F95" w14:paraId="46A9B6D1" w14:textId="77777777">
            <w:pPr>
              <w:spacing w:line="240" w:lineRule="auto"/>
              <w:jc w:val="center"/>
              <w:rPr>
                <w:rFonts w:eastAsia="Times New Roman" w:cs="Arial"/>
                <w:color w:val="000000"/>
              </w:rPr>
            </w:pPr>
            <w:r w:rsidRPr="00671493">
              <w:rPr>
                <w:rFonts w:eastAsia="Times New Roman" w:cs="Arial"/>
                <w:color w:val="000000"/>
              </w:rPr>
              <w:t>128</w:t>
            </w:r>
          </w:p>
        </w:tc>
        <w:tc>
          <w:tcPr>
            <w:tcW w:w="966" w:type="dxa"/>
            <w:shd w:val="clear" w:color="auto" w:fill="auto"/>
            <w:noWrap/>
            <w:vAlign w:val="bottom"/>
            <w:hideMark/>
          </w:tcPr>
          <w:p w:rsidRPr="00671493" w:rsidR="00697F95" w:rsidP="00FF32FE" w:rsidRDefault="00697F95" w14:paraId="77D74CC2"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19A8B0B4"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78FB78A"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5F811447" w14:textId="77777777">
            <w:pPr>
              <w:spacing w:line="240" w:lineRule="auto"/>
              <w:jc w:val="center"/>
              <w:rPr>
                <w:rFonts w:eastAsia="Times New Roman" w:cs="Arial"/>
                <w:color w:val="000000"/>
              </w:rPr>
            </w:pPr>
            <w:r w:rsidRPr="00671493">
              <w:rPr>
                <w:rFonts w:eastAsia="Times New Roman" w:cs="Arial"/>
                <w:color w:val="000000"/>
              </w:rPr>
              <w:t>71</w:t>
            </w:r>
          </w:p>
        </w:tc>
        <w:tc>
          <w:tcPr>
            <w:tcW w:w="1405" w:type="dxa"/>
            <w:shd w:val="clear" w:color="auto" w:fill="auto"/>
            <w:noWrap/>
            <w:vAlign w:val="bottom"/>
            <w:hideMark/>
          </w:tcPr>
          <w:p w:rsidRPr="00671493" w:rsidR="00697F95" w:rsidP="00FF32FE" w:rsidRDefault="00697F95" w14:paraId="75F3DE67" w14:textId="77777777">
            <w:pPr>
              <w:spacing w:line="240" w:lineRule="auto"/>
              <w:jc w:val="center"/>
              <w:rPr>
                <w:rFonts w:eastAsia="Times New Roman" w:cs="Arial"/>
                <w:color w:val="000000"/>
              </w:rPr>
            </w:pPr>
            <w:r w:rsidRPr="00671493">
              <w:rPr>
                <w:rFonts w:eastAsia="Times New Roman" w:cs="Arial"/>
                <w:color w:val="000000"/>
              </w:rPr>
              <w:t>223</w:t>
            </w:r>
          </w:p>
        </w:tc>
      </w:tr>
      <w:tr w:rsidRPr="00671493" w:rsidR="00697F95" w:rsidTr="00A566EE" w14:paraId="49409518" w14:textId="77777777">
        <w:trPr>
          <w:trHeight w:val="288"/>
        </w:trPr>
        <w:tc>
          <w:tcPr>
            <w:tcW w:w="1159" w:type="dxa"/>
            <w:shd w:val="clear" w:color="auto" w:fill="auto"/>
            <w:noWrap/>
            <w:vAlign w:val="bottom"/>
            <w:hideMark/>
          </w:tcPr>
          <w:p w:rsidRPr="00671493" w:rsidR="00697F95" w:rsidP="00FF32FE" w:rsidRDefault="00697F95" w14:paraId="73A9053B" w14:textId="77777777">
            <w:pPr>
              <w:spacing w:line="240" w:lineRule="auto"/>
              <w:jc w:val="center"/>
              <w:rPr>
                <w:rFonts w:eastAsia="Times New Roman" w:cs="Arial"/>
                <w:color w:val="000000"/>
              </w:rPr>
            </w:pPr>
            <w:r w:rsidRPr="00671493">
              <w:rPr>
                <w:rFonts w:eastAsia="Times New Roman" w:cs="Arial"/>
                <w:color w:val="000000"/>
              </w:rPr>
              <w:t>129</w:t>
            </w:r>
          </w:p>
        </w:tc>
        <w:tc>
          <w:tcPr>
            <w:tcW w:w="966" w:type="dxa"/>
            <w:shd w:val="clear" w:color="auto" w:fill="auto"/>
            <w:noWrap/>
            <w:vAlign w:val="bottom"/>
            <w:hideMark/>
          </w:tcPr>
          <w:p w:rsidRPr="00671493" w:rsidR="00697F95" w:rsidP="00FF32FE" w:rsidRDefault="00697F95" w14:paraId="363AA15E"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024D7396"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057EC33"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80D4EE5" w14:textId="77777777">
            <w:pPr>
              <w:spacing w:line="240" w:lineRule="auto"/>
              <w:jc w:val="center"/>
              <w:rPr>
                <w:rFonts w:eastAsia="Times New Roman" w:cs="Arial"/>
                <w:color w:val="000000"/>
              </w:rPr>
            </w:pPr>
            <w:r w:rsidRPr="00671493">
              <w:rPr>
                <w:rFonts w:eastAsia="Times New Roman" w:cs="Arial"/>
                <w:color w:val="000000"/>
              </w:rPr>
              <w:t>75</w:t>
            </w:r>
          </w:p>
        </w:tc>
        <w:tc>
          <w:tcPr>
            <w:tcW w:w="1405" w:type="dxa"/>
            <w:shd w:val="clear" w:color="auto" w:fill="auto"/>
            <w:noWrap/>
            <w:vAlign w:val="bottom"/>
            <w:hideMark/>
          </w:tcPr>
          <w:p w:rsidRPr="00671493" w:rsidR="00697F95" w:rsidP="00FF32FE" w:rsidRDefault="00697F95" w14:paraId="3198AD64" w14:textId="77777777">
            <w:pPr>
              <w:spacing w:line="240" w:lineRule="auto"/>
              <w:jc w:val="center"/>
              <w:rPr>
                <w:rFonts w:eastAsia="Times New Roman" w:cs="Arial"/>
                <w:color w:val="000000"/>
              </w:rPr>
            </w:pPr>
            <w:r w:rsidRPr="00671493">
              <w:rPr>
                <w:rFonts w:eastAsia="Times New Roman" w:cs="Arial"/>
                <w:color w:val="000000"/>
              </w:rPr>
              <w:t>236</w:t>
            </w:r>
          </w:p>
        </w:tc>
      </w:tr>
      <w:tr w:rsidRPr="00671493" w:rsidR="00697F95" w:rsidTr="00A566EE" w14:paraId="41837F6F" w14:textId="77777777">
        <w:trPr>
          <w:trHeight w:val="288"/>
        </w:trPr>
        <w:tc>
          <w:tcPr>
            <w:tcW w:w="1159" w:type="dxa"/>
            <w:shd w:val="clear" w:color="auto" w:fill="auto"/>
            <w:noWrap/>
            <w:vAlign w:val="bottom"/>
            <w:hideMark/>
          </w:tcPr>
          <w:p w:rsidRPr="00671493" w:rsidR="00697F95" w:rsidP="00FF32FE" w:rsidRDefault="00697F95" w14:paraId="4DA4834C" w14:textId="77777777">
            <w:pPr>
              <w:spacing w:line="240" w:lineRule="auto"/>
              <w:jc w:val="center"/>
              <w:rPr>
                <w:rFonts w:eastAsia="Times New Roman" w:cs="Arial"/>
                <w:color w:val="000000"/>
              </w:rPr>
            </w:pPr>
            <w:r w:rsidRPr="00671493">
              <w:rPr>
                <w:rFonts w:eastAsia="Times New Roman" w:cs="Arial"/>
                <w:color w:val="000000"/>
              </w:rPr>
              <w:lastRenderedPageBreak/>
              <w:t>133</w:t>
            </w:r>
          </w:p>
        </w:tc>
        <w:tc>
          <w:tcPr>
            <w:tcW w:w="966" w:type="dxa"/>
            <w:shd w:val="clear" w:color="auto" w:fill="auto"/>
            <w:noWrap/>
            <w:vAlign w:val="bottom"/>
            <w:hideMark/>
          </w:tcPr>
          <w:p w:rsidRPr="00671493" w:rsidR="00697F95" w:rsidP="00FF32FE" w:rsidRDefault="00697F95" w14:paraId="3B4DE2AF"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35FE38E1"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4D8D964"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3E18C05F" w14:textId="77777777">
            <w:pPr>
              <w:spacing w:line="240" w:lineRule="auto"/>
              <w:jc w:val="center"/>
              <w:rPr>
                <w:rFonts w:eastAsia="Times New Roman" w:cs="Arial"/>
                <w:color w:val="000000"/>
              </w:rPr>
            </w:pPr>
            <w:r w:rsidRPr="00671493">
              <w:rPr>
                <w:rFonts w:eastAsia="Times New Roman" w:cs="Arial"/>
                <w:color w:val="000000"/>
              </w:rPr>
              <w:t>85</w:t>
            </w:r>
          </w:p>
        </w:tc>
        <w:tc>
          <w:tcPr>
            <w:tcW w:w="1405" w:type="dxa"/>
            <w:shd w:val="clear" w:color="auto" w:fill="auto"/>
            <w:noWrap/>
            <w:vAlign w:val="bottom"/>
            <w:hideMark/>
          </w:tcPr>
          <w:p w:rsidRPr="00671493" w:rsidR="00697F95" w:rsidP="00FF32FE" w:rsidRDefault="00697F95" w14:paraId="5698DDD8" w14:textId="77777777">
            <w:pPr>
              <w:spacing w:line="240" w:lineRule="auto"/>
              <w:jc w:val="center"/>
              <w:rPr>
                <w:rFonts w:eastAsia="Times New Roman" w:cs="Arial"/>
                <w:color w:val="000000"/>
              </w:rPr>
            </w:pPr>
            <w:r w:rsidRPr="00671493">
              <w:rPr>
                <w:rFonts w:eastAsia="Times New Roman" w:cs="Arial"/>
                <w:color w:val="000000"/>
              </w:rPr>
              <w:t>267</w:t>
            </w:r>
          </w:p>
        </w:tc>
      </w:tr>
      <w:tr w:rsidRPr="00671493" w:rsidR="00697F95" w:rsidTr="00A566EE" w14:paraId="489946CF" w14:textId="77777777">
        <w:trPr>
          <w:trHeight w:val="288"/>
        </w:trPr>
        <w:tc>
          <w:tcPr>
            <w:tcW w:w="1159" w:type="dxa"/>
            <w:shd w:val="clear" w:color="auto" w:fill="auto"/>
            <w:noWrap/>
            <w:vAlign w:val="bottom"/>
            <w:hideMark/>
          </w:tcPr>
          <w:p w:rsidRPr="00671493" w:rsidR="00697F95" w:rsidP="00FF32FE" w:rsidRDefault="00697F95" w14:paraId="6CBCA89A" w14:textId="77777777">
            <w:pPr>
              <w:spacing w:line="240" w:lineRule="auto"/>
              <w:jc w:val="center"/>
              <w:rPr>
                <w:rFonts w:eastAsia="Times New Roman" w:cs="Arial"/>
                <w:color w:val="000000"/>
              </w:rPr>
            </w:pPr>
            <w:r w:rsidRPr="00671493">
              <w:rPr>
                <w:rFonts w:eastAsia="Times New Roman" w:cs="Arial"/>
                <w:color w:val="000000"/>
              </w:rPr>
              <w:t>134</w:t>
            </w:r>
          </w:p>
        </w:tc>
        <w:tc>
          <w:tcPr>
            <w:tcW w:w="966" w:type="dxa"/>
            <w:shd w:val="clear" w:color="auto" w:fill="auto"/>
            <w:noWrap/>
            <w:vAlign w:val="bottom"/>
            <w:hideMark/>
          </w:tcPr>
          <w:p w:rsidRPr="00671493" w:rsidR="00697F95" w:rsidP="00FF32FE" w:rsidRDefault="00697F95" w14:paraId="1C9D0FA3"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506DA513"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1962A0F9"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77C6267A" w14:textId="77777777">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rsidRPr="00671493" w:rsidR="00697F95" w:rsidP="00FF32FE" w:rsidRDefault="00697F95" w14:paraId="07BF151A" w14:textId="77777777">
            <w:pPr>
              <w:spacing w:line="240" w:lineRule="auto"/>
              <w:jc w:val="center"/>
              <w:rPr>
                <w:rFonts w:eastAsia="Times New Roman" w:cs="Arial"/>
                <w:color w:val="000000"/>
              </w:rPr>
            </w:pPr>
            <w:r w:rsidRPr="00671493">
              <w:rPr>
                <w:rFonts w:eastAsia="Times New Roman" w:cs="Arial"/>
                <w:color w:val="000000"/>
              </w:rPr>
              <w:t>220</w:t>
            </w:r>
          </w:p>
        </w:tc>
      </w:tr>
      <w:tr w:rsidRPr="00671493" w:rsidR="00697F95" w:rsidTr="00A566EE" w14:paraId="36305A6E" w14:textId="77777777">
        <w:trPr>
          <w:trHeight w:val="288"/>
        </w:trPr>
        <w:tc>
          <w:tcPr>
            <w:tcW w:w="1159" w:type="dxa"/>
            <w:shd w:val="clear" w:color="auto" w:fill="auto"/>
            <w:noWrap/>
            <w:vAlign w:val="bottom"/>
            <w:hideMark/>
          </w:tcPr>
          <w:p w:rsidRPr="00671493" w:rsidR="00697F95" w:rsidP="00FF32FE" w:rsidRDefault="00697F95" w14:paraId="3B3E4E2A" w14:textId="77777777">
            <w:pPr>
              <w:spacing w:line="240" w:lineRule="auto"/>
              <w:jc w:val="center"/>
              <w:rPr>
                <w:rFonts w:eastAsia="Times New Roman" w:cs="Arial"/>
                <w:color w:val="000000"/>
              </w:rPr>
            </w:pPr>
            <w:r w:rsidRPr="00671493">
              <w:rPr>
                <w:rFonts w:eastAsia="Times New Roman" w:cs="Arial"/>
                <w:color w:val="000000"/>
              </w:rPr>
              <w:t>135</w:t>
            </w:r>
          </w:p>
        </w:tc>
        <w:tc>
          <w:tcPr>
            <w:tcW w:w="966" w:type="dxa"/>
            <w:shd w:val="clear" w:color="auto" w:fill="auto"/>
            <w:noWrap/>
            <w:vAlign w:val="bottom"/>
            <w:hideMark/>
          </w:tcPr>
          <w:p w:rsidRPr="00671493" w:rsidR="00697F95" w:rsidP="00FF32FE" w:rsidRDefault="00697F95" w14:paraId="6049685D"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7B35A015"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534B3FD6"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08DCD87A" w14:textId="77777777">
            <w:pPr>
              <w:spacing w:line="240" w:lineRule="auto"/>
              <w:jc w:val="center"/>
              <w:rPr>
                <w:rFonts w:eastAsia="Times New Roman" w:cs="Arial"/>
                <w:color w:val="000000"/>
              </w:rPr>
            </w:pPr>
            <w:r w:rsidRPr="00671493">
              <w:rPr>
                <w:rFonts w:eastAsia="Times New Roman" w:cs="Arial"/>
                <w:color w:val="000000"/>
              </w:rPr>
              <w:t>70</w:t>
            </w:r>
          </w:p>
        </w:tc>
        <w:tc>
          <w:tcPr>
            <w:tcW w:w="1405" w:type="dxa"/>
            <w:shd w:val="clear" w:color="auto" w:fill="auto"/>
            <w:noWrap/>
            <w:vAlign w:val="bottom"/>
            <w:hideMark/>
          </w:tcPr>
          <w:p w:rsidRPr="00671493" w:rsidR="00697F95" w:rsidP="00FF32FE" w:rsidRDefault="00697F95" w14:paraId="1B696ABB" w14:textId="77777777">
            <w:pPr>
              <w:spacing w:line="240" w:lineRule="auto"/>
              <w:jc w:val="center"/>
              <w:rPr>
                <w:rFonts w:eastAsia="Times New Roman" w:cs="Arial"/>
                <w:color w:val="000000"/>
              </w:rPr>
            </w:pPr>
            <w:r w:rsidRPr="00671493">
              <w:rPr>
                <w:rFonts w:eastAsia="Times New Roman" w:cs="Arial"/>
                <w:color w:val="000000"/>
              </w:rPr>
              <w:t>220</w:t>
            </w:r>
          </w:p>
        </w:tc>
      </w:tr>
      <w:tr w:rsidRPr="00671493" w:rsidR="00697F95" w:rsidTr="00A566EE" w14:paraId="1DB7D16D" w14:textId="77777777">
        <w:trPr>
          <w:trHeight w:val="288"/>
        </w:trPr>
        <w:tc>
          <w:tcPr>
            <w:tcW w:w="1159" w:type="dxa"/>
            <w:shd w:val="clear" w:color="auto" w:fill="auto"/>
            <w:noWrap/>
            <w:vAlign w:val="bottom"/>
            <w:hideMark/>
          </w:tcPr>
          <w:p w:rsidRPr="00671493" w:rsidR="00697F95" w:rsidP="00FF32FE" w:rsidRDefault="00697F95" w14:paraId="780A0746" w14:textId="77777777">
            <w:pPr>
              <w:spacing w:line="240" w:lineRule="auto"/>
              <w:jc w:val="center"/>
              <w:rPr>
                <w:rFonts w:eastAsia="Times New Roman" w:cs="Arial"/>
                <w:color w:val="000000"/>
              </w:rPr>
            </w:pPr>
            <w:r w:rsidRPr="00671493">
              <w:rPr>
                <w:rFonts w:eastAsia="Times New Roman" w:cs="Arial"/>
                <w:color w:val="000000"/>
              </w:rPr>
              <w:t>136</w:t>
            </w:r>
          </w:p>
        </w:tc>
        <w:tc>
          <w:tcPr>
            <w:tcW w:w="966" w:type="dxa"/>
            <w:shd w:val="clear" w:color="auto" w:fill="auto"/>
            <w:noWrap/>
            <w:vAlign w:val="bottom"/>
            <w:hideMark/>
          </w:tcPr>
          <w:p w:rsidRPr="00671493" w:rsidR="00697F95" w:rsidP="00FF32FE" w:rsidRDefault="00697F95" w14:paraId="33C5F60D" w14:textId="77777777">
            <w:pPr>
              <w:spacing w:line="240" w:lineRule="auto"/>
              <w:jc w:val="center"/>
              <w:rPr>
                <w:rFonts w:eastAsia="Times New Roman" w:cs="Arial"/>
                <w:color w:val="000000"/>
              </w:rPr>
            </w:pPr>
            <w:r w:rsidRPr="00671493">
              <w:rPr>
                <w:rFonts w:eastAsia="Times New Roman" w:cs="Arial"/>
                <w:color w:val="000000"/>
              </w:rPr>
              <w:t>LPT</w:t>
            </w:r>
          </w:p>
        </w:tc>
        <w:tc>
          <w:tcPr>
            <w:tcW w:w="2743" w:type="dxa"/>
            <w:shd w:val="clear" w:color="auto" w:fill="auto"/>
            <w:noWrap/>
            <w:vAlign w:val="bottom"/>
            <w:hideMark/>
          </w:tcPr>
          <w:p w:rsidRPr="00671493" w:rsidR="00697F95" w:rsidP="00A566EE" w:rsidRDefault="00697F95" w14:paraId="4C7D20AC" w14:textId="77777777">
            <w:pPr>
              <w:spacing w:line="240" w:lineRule="auto"/>
              <w:jc w:val="left"/>
              <w:rPr>
                <w:rFonts w:eastAsia="Times New Roman" w:cs="Arial"/>
                <w:i/>
                <w:iCs/>
                <w:color w:val="000000"/>
              </w:rPr>
            </w:pPr>
            <w:r w:rsidRPr="00671493">
              <w:rPr>
                <w:rFonts w:eastAsia="Times New Roman" w:cs="Arial"/>
                <w:i/>
                <w:iCs/>
                <w:color w:val="000000"/>
              </w:rPr>
              <w:t xml:space="preserve">Eucalyptus </w:t>
            </w:r>
            <w:proofErr w:type="spellStart"/>
            <w:r w:rsidRPr="00671493">
              <w:rPr>
                <w:rFonts w:eastAsia="Times New Roman" w:cs="Arial"/>
                <w:i/>
                <w:iCs/>
                <w:color w:val="000000"/>
              </w:rPr>
              <w:t>viminalis</w:t>
            </w:r>
            <w:proofErr w:type="spellEnd"/>
            <w:r w:rsidRPr="00671493">
              <w:rPr>
                <w:rFonts w:eastAsia="Times New Roman" w:cs="Arial"/>
                <w:i/>
                <w:iCs/>
                <w:color w:val="000000"/>
              </w:rPr>
              <w:t xml:space="preserve"> subsp. </w:t>
            </w:r>
            <w:proofErr w:type="spellStart"/>
            <w:r w:rsidRPr="00671493">
              <w:rPr>
                <w:rFonts w:eastAsia="Times New Roman" w:cs="Arial"/>
                <w:i/>
                <w:iCs/>
                <w:color w:val="000000"/>
              </w:rPr>
              <w:t>pryoriana</w:t>
            </w:r>
            <w:proofErr w:type="spellEnd"/>
          </w:p>
        </w:tc>
        <w:tc>
          <w:tcPr>
            <w:tcW w:w="1904" w:type="dxa"/>
            <w:shd w:val="clear" w:color="auto" w:fill="auto"/>
            <w:noWrap/>
            <w:vAlign w:val="bottom"/>
            <w:hideMark/>
          </w:tcPr>
          <w:p w:rsidRPr="00671493" w:rsidR="00697F95" w:rsidP="00FF32FE" w:rsidRDefault="00697F95" w14:paraId="775B390D" w14:textId="77777777">
            <w:pPr>
              <w:spacing w:line="240" w:lineRule="auto"/>
              <w:rPr>
                <w:rFonts w:eastAsia="Times New Roman" w:cs="Arial"/>
                <w:color w:val="000000"/>
              </w:rPr>
            </w:pPr>
            <w:r w:rsidRPr="00671493">
              <w:rPr>
                <w:rFonts w:eastAsia="Times New Roman" w:cs="Arial"/>
                <w:color w:val="000000"/>
              </w:rPr>
              <w:t>Coast Manna-gum</w:t>
            </w:r>
          </w:p>
        </w:tc>
        <w:tc>
          <w:tcPr>
            <w:tcW w:w="1179" w:type="dxa"/>
            <w:shd w:val="clear" w:color="auto" w:fill="auto"/>
            <w:noWrap/>
            <w:vAlign w:val="bottom"/>
            <w:hideMark/>
          </w:tcPr>
          <w:p w:rsidRPr="00671493" w:rsidR="00697F95" w:rsidP="00FF32FE" w:rsidRDefault="00697F95" w14:paraId="01A8AE5F" w14:textId="77777777">
            <w:pPr>
              <w:spacing w:line="240" w:lineRule="auto"/>
              <w:jc w:val="center"/>
              <w:rPr>
                <w:rFonts w:eastAsia="Times New Roman" w:cs="Arial"/>
                <w:color w:val="000000"/>
              </w:rPr>
            </w:pPr>
            <w:r w:rsidRPr="00671493">
              <w:rPr>
                <w:rFonts w:eastAsia="Times New Roman" w:cs="Arial"/>
                <w:color w:val="000000"/>
              </w:rPr>
              <w:t>90</w:t>
            </w:r>
          </w:p>
        </w:tc>
        <w:tc>
          <w:tcPr>
            <w:tcW w:w="1405" w:type="dxa"/>
            <w:shd w:val="clear" w:color="auto" w:fill="auto"/>
            <w:noWrap/>
            <w:vAlign w:val="bottom"/>
            <w:hideMark/>
          </w:tcPr>
          <w:p w:rsidRPr="00671493" w:rsidR="00697F95" w:rsidP="00FF32FE" w:rsidRDefault="00697F95" w14:paraId="3F3635B9" w14:textId="77777777">
            <w:pPr>
              <w:spacing w:line="240" w:lineRule="auto"/>
              <w:jc w:val="center"/>
              <w:rPr>
                <w:rFonts w:eastAsia="Times New Roman" w:cs="Arial"/>
                <w:color w:val="000000"/>
              </w:rPr>
            </w:pPr>
            <w:r w:rsidRPr="00671493">
              <w:rPr>
                <w:rFonts w:eastAsia="Times New Roman" w:cs="Arial"/>
                <w:color w:val="000000"/>
              </w:rPr>
              <w:t>283</w:t>
            </w:r>
          </w:p>
        </w:tc>
      </w:tr>
    </w:tbl>
    <w:p w:rsidR="00697F95" w:rsidRDefault="00697F95" w14:paraId="2FEA1206" w14:textId="77777777">
      <w:pPr>
        <w:suppressAutoHyphens w:val="0"/>
        <w:spacing w:before="0" w:line="240" w:lineRule="auto"/>
        <w:jc w:val="left"/>
        <w:rPr>
          <w:lang w:eastAsia="en-US"/>
        </w:rPr>
      </w:pPr>
    </w:p>
    <w:p w:rsidR="00AB7D2B" w:rsidP="00A566EE" w:rsidRDefault="00697F95" w14:paraId="41C23856" w14:textId="77777777">
      <w:pPr>
        <w:suppressAutoHyphens w:val="0"/>
        <w:spacing w:before="0" w:line="240" w:lineRule="auto"/>
        <w:ind w:left="-567"/>
        <w:jc w:val="left"/>
        <w:rPr>
          <w:lang w:eastAsia="en-US"/>
        </w:rPr>
      </w:pPr>
      <w:r>
        <w:rPr>
          <w:lang w:eastAsia="en-US"/>
        </w:rPr>
        <w:t>N</w:t>
      </w:r>
      <w:r w:rsidRPr="00697F95">
        <w:rPr>
          <w:lang w:eastAsia="en-US"/>
        </w:rPr>
        <w:t>ote: LPT = Large tree within a patch of native vegetation, LST = Large scattered tree, SST = Small scattered tree.</w:t>
      </w:r>
      <w:r w:rsidR="00AB7D2B">
        <w:rPr>
          <w:lang w:eastAsia="en-US"/>
        </w:rPr>
        <w:br w:type="page"/>
      </w:r>
    </w:p>
    <w:p w:rsidRPr="006B6F7A" w:rsidR="00AB7D2B" w:rsidP="00AB7D2B" w:rsidRDefault="00AB7D2B" w14:paraId="52F81202" w14:textId="77777777">
      <w:pPr>
        <w:pStyle w:val="Heading2"/>
      </w:pPr>
      <w:bookmarkStart w:name="_Toc88212443" w:id="4724"/>
      <w:r w:rsidRPr="006B6F7A">
        <w:lastRenderedPageBreak/>
        <w:t>Management responsibilities and actions</w:t>
      </w:r>
      <w:bookmarkEnd w:id="4724"/>
      <w:r w:rsidRPr="006B6F7A">
        <w:t xml:space="preserve"> </w:t>
      </w:r>
      <w:r w:rsidRPr="006B6F7A" w:rsidR="008F077E">
        <w:t xml:space="preserve"> </w:t>
      </w:r>
    </w:p>
    <w:p w:rsidRPr="006B6F7A" w:rsidR="00AB7D2B" w:rsidP="00AB7D2B" w:rsidRDefault="00AB7D2B" w14:paraId="11D7BD9B" w14:textId="77777777">
      <w:pPr>
        <w:pStyle w:val="Heading3"/>
      </w:pPr>
      <w:r w:rsidRPr="006B6F7A">
        <w:t xml:space="preserve">Native vegetation to be retained </w:t>
      </w:r>
    </w:p>
    <w:p w:rsidRPr="00F25844" w:rsidR="006B6F7A" w:rsidP="006B6F7A" w:rsidRDefault="006B6F7A" w14:paraId="1C91A5D9" w14:textId="77777777">
      <w:pPr>
        <w:rPr>
          <w:lang w:eastAsia="en-US"/>
        </w:rPr>
      </w:pPr>
      <w:r w:rsidRPr="00F25844">
        <w:rPr>
          <w:lang w:eastAsia="en-US"/>
        </w:rPr>
        <w:t>Protection (of a tree) refers to an area with twice the canopy diameter of the tree(s) fenced and protected from adverse impacts including grazing, burning and soil disturbance. Fallen timber should be retained, any noxious weeds controlled and any other management steps necessary to ensure adequate natural regeneration or planting can occur in the area.</w:t>
      </w:r>
    </w:p>
    <w:p w:rsidRPr="00F25844" w:rsidR="006B6F7A" w:rsidP="006B6F7A" w:rsidRDefault="006B6F7A" w14:paraId="1A9434B3" w14:textId="77777777">
      <w:pPr>
        <w:rPr>
          <w:lang w:eastAsia="en-US"/>
        </w:rPr>
      </w:pPr>
      <w:r w:rsidRPr="00F25844">
        <w:rPr>
          <w:lang w:eastAsia="en-US"/>
        </w:rPr>
        <w:t xml:space="preserve">The owner of the land must continue to meet any existing legal obligations to manage the land, for example the management of noxious weeds and pest animals under the Catchment and Land Protection Act 1994. </w:t>
      </w:r>
    </w:p>
    <w:p w:rsidRPr="00F25844" w:rsidR="006B6F7A" w:rsidP="006B6F7A" w:rsidRDefault="006B6F7A" w14:paraId="42B679B7" w14:textId="78D05685">
      <w:pPr>
        <w:rPr>
          <w:lang w:eastAsia="en-US"/>
        </w:rPr>
      </w:pPr>
      <w:r w:rsidRPr="00F25844">
        <w:rPr>
          <w:lang w:eastAsia="en-US"/>
        </w:rPr>
        <w:t xml:space="preserve">The native vegetation shown in </w:t>
      </w:r>
      <w:r w:rsidR="006D14A0">
        <w:rPr>
          <w:lang w:eastAsia="en-US"/>
        </w:rPr>
        <w:fldChar w:fldCharType="begin"/>
      </w:r>
      <w:r w:rsidR="006D14A0">
        <w:rPr>
          <w:lang w:eastAsia="en-US"/>
        </w:rPr>
        <w:instrText xml:space="preserve"> REF _Ref51855103 \h </w:instrText>
      </w:r>
      <w:r w:rsidR="006D14A0">
        <w:rPr>
          <w:lang w:eastAsia="en-US"/>
        </w:rPr>
      </w:r>
      <w:r w:rsidR="006D14A0">
        <w:rPr>
          <w:lang w:eastAsia="en-US"/>
        </w:rPr>
        <w:fldChar w:fldCharType="separate"/>
      </w:r>
      <w:r w:rsidR="006D14A0">
        <w:t xml:space="preserve">Table </w:t>
      </w:r>
      <w:r w:rsidR="006D14A0">
        <w:rPr>
          <w:noProof/>
        </w:rPr>
        <w:t>5</w:t>
      </w:r>
      <w:r w:rsidR="006D14A0">
        <w:rPr>
          <w:lang w:eastAsia="en-US"/>
        </w:rPr>
        <w:fldChar w:fldCharType="end"/>
      </w:r>
      <w:r w:rsidR="006D14A0">
        <w:rPr>
          <w:lang w:eastAsia="en-US"/>
        </w:rPr>
        <w:t xml:space="preserve"> and </w:t>
      </w:r>
      <w:r w:rsidR="006D14A0">
        <w:rPr>
          <w:lang w:eastAsia="en-US"/>
        </w:rPr>
        <w:fldChar w:fldCharType="begin"/>
      </w:r>
      <w:r w:rsidR="006D14A0">
        <w:rPr>
          <w:lang w:eastAsia="en-US"/>
        </w:rPr>
        <w:instrText xml:space="preserve"> REF _Ref51855105 \h </w:instrText>
      </w:r>
      <w:r w:rsidR="006D14A0">
        <w:rPr>
          <w:lang w:eastAsia="en-US"/>
        </w:rPr>
      </w:r>
      <w:r w:rsidR="006D14A0">
        <w:rPr>
          <w:lang w:eastAsia="en-US"/>
        </w:rPr>
        <w:fldChar w:fldCharType="separate"/>
      </w:r>
      <w:r w:rsidR="006D14A0">
        <w:t xml:space="preserve">Table </w:t>
      </w:r>
      <w:r w:rsidR="006D14A0">
        <w:rPr>
          <w:noProof/>
        </w:rPr>
        <w:t>6</w:t>
      </w:r>
      <w:r w:rsidR="006D14A0">
        <w:rPr>
          <w:lang w:eastAsia="en-US"/>
        </w:rPr>
        <w:fldChar w:fldCharType="end"/>
      </w:r>
      <w:r w:rsidRPr="00F25844">
        <w:rPr>
          <w:lang w:eastAsia="en-US"/>
        </w:rPr>
        <w:t xml:space="preserve"> or elsewhere that are to be retained, should not be removed. A landscape-wide approach to the retention and removal of native vegetation has been adopted in the preparation of this Native Vegetation Precinct Plan rather than as a </w:t>
      </w:r>
      <w:proofErr w:type="gramStart"/>
      <w:r w:rsidRPr="00F25844">
        <w:rPr>
          <w:lang w:eastAsia="en-US"/>
        </w:rPr>
        <w:t>site by site</w:t>
      </w:r>
      <w:proofErr w:type="gramEnd"/>
      <w:r w:rsidRPr="00F25844">
        <w:rPr>
          <w:lang w:eastAsia="en-US"/>
        </w:rPr>
        <w:t xml:space="preserve"> approach.</w:t>
      </w:r>
    </w:p>
    <w:p w:rsidRPr="00F25844" w:rsidR="006B6F7A" w:rsidP="006B6F7A" w:rsidRDefault="006B6F7A" w14:paraId="6D682E48" w14:textId="77777777">
      <w:pPr>
        <w:rPr>
          <w:lang w:eastAsia="en-US"/>
        </w:rPr>
      </w:pPr>
      <w:r w:rsidRPr="00F25844">
        <w:rPr>
          <w:lang w:eastAsia="en-US"/>
        </w:rPr>
        <w:t xml:space="preserve">Decisions relating to the removal of individual trees or patches of native vegetation have been made in a holistic manner </w:t>
      </w:r>
      <w:proofErr w:type="gramStart"/>
      <w:r w:rsidRPr="00F25844">
        <w:rPr>
          <w:lang w:eastAsia="en-US"/>
        </w:rPr>
        <w:t>taking into account</w:t>
      </w:r>
      <w:proofErr w:type="gramEnd"/>
      <w:r w:rsidRPr="00F25844">
        <w:rPr>
          <w:lang w:eastAsia="en-US"/>
        </w:rPr>
        <w:t xml:space="preserve"> scattered trees and areas of native vegetation which are proposed to be protected. The ad-hoc removal of native vegetation which is identified as to be protected may undermine the holistic and landscape-wide approach adopted in the preparation of this Native Vegetation Precinct Plan.</w:t>
      </w:r>
    </w:p>
    <w:p w:rsidRPr="00F25844" w:rsidR="006B6F7A" w:rsidP="006B6F7A" w:rsidRDefault="006B6F7A" w14:paraId="50C460F7" w14:textId="77777777">
      <w:pPr>
        <w:rPr>
          <w:lang w:eastAsia="en-US"/>
        </w:rPr>
      </w:pPr>
      <w:r w:rsidRPr="00F25844">
        <w:rPr>
          <w:lang w:eastAsia="en-US"/>
        </w:rPr>
        <w:t>Native vegetation to be protected as an offset must meet the eligibility requirements and management standards specified in the Guidelines and the Native Vegetation Gain Scoring Manual Version 2, or as updated from time to time.</w:t>
      </w:r>
    </w:p>
    <w:p w:rsidRPr="00F25844" w:rsidR="006B6F7A" w:rsidP="006B6F7A" w:rsidRDefault="006B6F7A" w14:paraId="18C8B149" w14:textId="77777777">
      <w:pPr>
        <w:rPr>
          <w:lang w:eastAsia="en-US"/>
        </w:rPr>
      </w:pPr>
      <w:r w:rsidRPr="00F25844">
        <w:rPr>
          <w:lang w:eastAsia="en-US"/>
        </w:rPr>
        <w:t>Where possible, final detailed design at the subdivisional level should aim to further avoid and minimise the loss of the native vegetation that has been previously identified for removal.</w:t>
      </w:r>
    </w:p>
    <w:p w:rsidRPr="00B7762D" w:rsidR="006B6F7A" w:rsidP="006B6F7A" w:rsidRDefault="006B6F7A" w14:paraId="6645F0EB" w14:textId="1EB6C55C">
      <w:pPr>
        <w:rPr>
          <w:rFonts w:ascii="VIC" w:hAnsi="VIC" w:cs="Arial"/>
          <w:sz w:val="22"/>
          <w:szCs w:val="22"/>
          <w:lang w:eastAsia="en-US"/>
          <w:rPrChange w:author="Emily Killin (VPA)" w:date="2021-11-19T11:05:00Z" w:id="4725">
            <w:rPr>
              <w:sz w:val="22"/>
              <w:szCs w:val="22"/>
              <w:lang w:eastAsia="en-US"/>
            </w:rPr>
          </w:rPrChange>
        </w:rPr>
      </w:pPr>
      <w:del w:author="Henry Kassay (VPA)" w:date="2021-02-08T15:08:00Z" w:id="4726">
        <w:r w:rsidRPr="00F25844" w:rsidDel="004B1163">
          <w:rPr>
            <w:sz w:val="22"/>
            <w:szCs w:val="22"/>
            <w:lang w:eastAsia="en-US"/>
          </w:rPr>
          <w:delText xml:space="preserve">Offset Management </w:delText>
        </w:r>
        <w:r w:rsidRPr="00B7762D" w:rsidDel="004B1163">
          <w:rPr>
            <w:rFonts w:ascii="VIC" w:hAnsi="VIC" w:cs="Arial"/>
            <w:sz w:val="22"/>
            <w:szCs w:val="22"/>
            <w:lang w:eastAsia="en-US"/>
            <w:rPrChange w:author="Emily Killin (VPA)" w:date="2021-11-19T11:05:00Z" w:id="4727">
              <w:rPr>
                <w:sz w:val="22"/>
                <w:szCs w:val="22"/>
                <w:lang w:eastAsia="en-US"/>
              </w:rPr>
            </w:rPrChange>
          </w:rPr>
          <w:delText>Plan</w:delText>
        </w:r>
      </w:del>
      <w:ins w:author="Henry Kassay (VPA)" w:date="2021-02-08T15:08:00Z" w:id="4728">
        <w:r w:rsidRPr="00B7762D" w:rsidR="004B1163">
          <w:rPr>
            <w:rFonts w:ascii="VIC" w:hAnsi="VIC" w:cs="Arial"/>
            <w:sz w:val="22"/>
            <w:szCs w:val="22"/>
            <w:lang w:eastAsia="en-US"/>
            <w:rPrChange w:author="Emily Killin (VPA)" w:date="2021-11-19T11:05:00Z" w:id="4729">
              <w:rPr>
                <w:sz w:val="22"/>
                <w:szCs w:val="22"/>
                <w:lang w:eastAsia="en-US"/>
              </w:rPr>
            </w:rPrChange>
          </w:rPr>
          <w:t>Offsetting the Removal or Destruction of Native Vegetation</w:t>
        </w:r>
      </w:ins>
    </w:p>
    <w:p w:rsidRPr="00F25844" w:rsidR="006B6F7A" w:rsidP="006B6F7A" w:rsidRDefault="006B6F7A" w14:paraId="24385871" w14:textId="24DF4FA9">
      <w:pPr>
        <w:rPr>
          <w:lang w:eastAsia="en-US"/>
        </w:rPr>
      </w:pPr>
      <w:del w:author="Henry Kassay (VPA)" w:date="2021-02-08T15:09:00Z" w:id="4730">
        <w:r w:rsidRPr="00F25844" w:rsidDel="001960FC">
          <w:rPr>
            <w:lang w:eastAsia="en-US"/>
          </w:rPr>
          <w:delText xml:space="preserve">If an Offset Management Plan is required to be provided, the actions in this plan should be clearly described, and must be reasonable, specific, achievable and quantifiable. Offsets must be provided in accordance with </w:delText>
        </w:r>
      </w:del>
      <w:del w:author="Henry Kassay (VPA)" w:date="2021-02-08T14:54:00Z" w:id="4731">
        <w:r w:rsidRPr="00F25844" w:rsidDel="007C3438">
          <w:rPr>
            <w:lang w:eastAsia="en-US"/>
          </w:rPr>
          <w:delText>Victoria’s Native Vegetation Management, a Framework for Action DSE 2002</w:delText>
        </w:r>
      </w:del>
      <w:del w:author="Henry Kassay (VPA)" w:date="2021-02-08T15:09:00Z" w:id="4732">
        <w:r w:rsidRPr="00F25844" w:rsidDel="001960FC">
          <w:rPr>
            <w:lang w:eastAsia="en-US"/>
          </w:rPr>
          <w:delText>.</w:delText>
        </w:r>
      </w:del>
      <w:ins w:author="Henry Kassay (VPA)" w:date="2021-02-08T15:09:00Z" w:id="4733">
        <w:r w:rsidR="001960FC">
          <w:rPr>
            <w:lang w:eastAsia="en-US"/>
          </w:rPr>
          <w:t>The following requirements must be met:</w:t>
        </w:r>
      </w:ins>
    </w:p>
    <w:p w:rsidRPr="00F25844" w:rsidR="006B6F7A" w:rsidDel="001960FC" w:rsidP="006B6F7A" w:rsidRDefault="006B6F7A" w14:paraId="20A59E33" w14:textId="0AC65627">
      <w:pPr>
        <w:pStyle w:val="ListParagraph"/>
        <w:numPr>
          <w:ilvl w:val="0"/>
          <w:numId w:val="17"/>
        </w:numPr>
        <w:rPr>
          <w:del w:author="Henry Kassay (VPA)" w:date="2021-02-08T15:09:00Z" w:id="4734"/>
          <w:rFonts w:ascii="Arial" w:hAnsi="Arial" w:cs="Arial"/>
          <w:sz w:val="18"/>
        </w:rPr>
      </w:pPr>
      <w:del w:author="Henry Kassay (VPA)" w:date="2021-02-08T15:09:00Z" w:id="4735">
        <w:r w:rsidRPr="00F25844" w:rsidDel="001960FC">
          <w:rPr>
            <w:rFonts w:ascii="Arial" w:hAnsi="Arial" w:cs="Arial"/>
            <w:sz w:val="18"/>
          </w:rPr>
          <w:delText xml:space="preserve">An Offset Plan must show offsets in relation to all native vegetation within the property which this NVPP allows to be removed. The offsets are to be as set out in this NVPP. An Offset Plan must be prepared in accordance with the Department of </w:delText>
        </w:r>
      </w:del>
      <w:del w:author="Henry Kassay (VPA)" w:date="2021-02-08T15:00:00Z" w:id="4736">
        <w:r w:rsidRPr="00F25844" w:rsidDel="000E38D0">
          <w:rPr>
            <w:rFonts w:ascii="Arial" w:hAnsi="Arial" w:cs="Arial"/>
            <w:sz w:val="18"/>
          </w:rPr>
          <w:delText>Sustainability and Environment Offset Plan Template available from the Department of Sustainability and Environment</w:delText>
        </w:r>
      </w:del>
      <w:del w:author="Henry Kassay (VPA)" w:date="2021-02-08T15:09:00Z" w:id="4737">
        <w:r w:rsidRPr="00F25844" w:rsidDel="001960FC">
          <w:rPr>
            <w:rFonts w:ascii="Arial" w:hAnsi="Arial" w:cs="Arial"/>
            <w:sz w:val="18"/>
          </w:rPr>
          <w:delText>.</w:delText>
        </w:r>
      </w:del>
    </w:p>
    <w:p w:rsidRPr="00F25844" w:rsidR="006B6F7A" w:rsidDel="001960FC" w:rsidP="006B6F7A" w:rsidRDefault="006B6F7A" w14:paraId="0CB2D862" w14:textId="68F4AF83">
      <w:pPr>
        <w:pStyle w:val="ListParagraph"/>
        <w:numPr>
          <w:ilvl w:val="0"/>
          <w:numId w:val="17"/>
        </w:numPr>
        <w:rPr>
          <w:del w:author="Henry Kassay (VPA)" w:date="2021-02-08T15:09:00Z" w:id="4738"/>
          <w:rFonts w:ascii="Arial" w:hAnsi="Arial" w:cs="Arial"/>
          <w:sz w:val="18"/>
        </w:rPr>
      </w:pPr>
      <w:del w:author="Henry Kassay (VPA)" w:date="2021-02-08T15:09:00Z" w:id="4739">
        <w:r w:rsidRPr="00F25844" w:rsidDel="001960FC">
          <w:rPr>
            <w:rFonts w:ascii="Arial" w:hAnsi="Arial" w:cs="Arial"/>
            <w:sz w:val="18"/>
          </w:rPr>
          <w:delText xml:space="preserve">An offset site must be secured through an appropriate mechanism to the satisfaction of the Department of </w:delText>
        </w:r>
      </w:del>
      <w:del w:author="Henry Kassay (VPA)" w:date="2021-02-08T14:56:00Z" w:id="4740">
        <w:r w:rsidRPr="00F25844" w:rsidDel="00235226">
          <w:rPr>
            <w:rFonts w:ascii="Arial" w:hAnsi="Arial" w:cs="Arial"/>
            <w:sz w:val="18"/>
          </w:rPr>
          <w:delText>Sustainability and Environment</w:delText>
        </w:r>
      </w:del>
      <w:del w:author="Henry Kassay (VPA)" w:date="2021-02-08T15:09:00Z" w:id="4741">
        <w:r w:rsidRPr="00F25844" w:rsidDel="001960FC">
          <w:rPr>
            <w:rFonts w:ascii="Arial" w:hAnsi="Arial" w:cs="Arial"/>
            <w:sz w:val="18"/>
          </w:rPr>
          <w:delText>. Where an offset is secured via an agreement, the agreement must be registered on the title of the land and provide for a native vegetation offset in accordance with the endorsed offset plan.</w:delText>
        </w:r>
      </w:del>
    </w:p>
    <w:p w:rsidRPr="00F25844" w:rsidR="006B6F7A" w:rsidDel="001960FC" w:rsidP="006B6F7A" w:rsidRDefault="006B6F7A" w14:paraId="4423D083" w14:textId="687EEC7B">
      <w:pPr>
        <w:pStyle w:val="ListParagraph"/>
        <w:numPr>
          <w:ilvl w:val="0"/>
          <w:numId w:val="17"/>
        </w:numPr>
        <w:rPr>
          <w:del w:author="Henry Kassay (VPA)" w:date="2021-02-08T15:09:00Z" w:id="4742"/>
          <w:rFonts w:ascii="Arial" w:hAnsi="Arial" w:cs="Arial"/>
          <w:sz w:val="18"/>
        </w:rPr>
      </w:pPr>
      <w:del w:author="Henry Kassay (VPA)" w:date="2021-02-08T15:09:00Z" w:id="4743">
        <w:r w:rsidRPr="00F25844" w:rsidDel="001960FC">
          <w:rPr>
            <w:rFonts w:ascii="Arial" w:hAnsi="Arial" w:cs="Arial"/>
            <w:sz w:val="18"/>
          </w:rPr>
          <w:delText>The offset requirements for native vegetation which can be removed, destroyed or lopped are set out in section for of this NVPP</w:delText>
        </w:r>
      </w:del>
    </w:p>
    <w:p w:rsidRPr="001960FC" w:rsidR="006B6F7A" w:rsidP="006B6F7A" w:rsidRDefault="006B6F7A" w14:paraId="2D03122D" w14:textId="342B2845">
      <w:pPr>
        <w:pStyle w:val="ListParagraph"/>
        <w:numPr>
          <w:ilvl w:val="0"/>
          <w:numId w:val="17"/>
        </w:numPr>
        <w:rPr>
          <w:ins w:author="Henry Kassay (VPA)" w:date="2021-02-08T15:09:00Z" w:id="4744"/>
          <w:rFonts w:cs="Arial"/>
          <w:rPrChange w:author="Henry Kassay (VPA) [2]" w:date="2021-02-08T15:09:00Z" w:id="4745">
            <w:rPr>
              <w:ins w:author="Henry Kassay (VPA)" w:date="2021-02-08T15:09:00Z" w:id="4746"/>
              <w:rFonts w:ascii="Arial" w:hAnsi="Arial" w:cs="Arial"/>
              <w:sz w:val="18"/>
            </w:rPr>
          </w:rPrChange>
        </w:rPr>
      </w:pPr>
      <w:del w:author="Henry Kassay (VPA)" w:date="2021-02-08T15:09:00Z" w:id="4747">
        <w:r w:rsidRPr="00F25844" w:rsidDel="001960FC">
          <w:rPr>
            <w:rFonts w:ascii="Arial" w:hAnsi="Arial" w:cs="Arial"/>
            <w:b/>
            <w:bCs/>
            <w:sz w:val="18"/>
          </w:rPr>
          <w:delText>Note</w:delText>
        </w:r>
        <w:r w:rsidRPr="00F25844" w:rsidDel="001960FC">
          <w:rPr>
            <w:rFonts w:ascii="Arial" w:hAnsi="Arial" w:cs="Arial"/>
            <w:sz w:val="18"/>
          </w:rPr>
          <w:delText>: There are a range of mechanisms for offsetting loss of native vegetation including an on-title agreement, transfer of land to public land, or Crown land. Examples of on title agreements are: a Section 173 Agreement under the Planning and Environment Act 1987, a Section 69 of the Conservation Forest and Lands Act 1987 or a Trust for Nature Covenant under the Victorian Conservation Trust Act 1972.</w:delText>
        </w:r>
      </w:del>
      <w:ins w:author="Henry Kassay (VPA)" w:date="2021-02-08T15:09:00Z" w:id="4748">
        <w:r w:rsidR="001960FC">
          <w:rPr>
            <w:rFonts w:ascii="Arial" w:hAnsi="Arial" w:cs="Arial"/>
            <w:sz w:val="18"/>
          </w:rPr>
          <w:t xml:space="preserve">Only the native vegetation which is identified for removal in this incorporated NVPP applying to the land may be removed, </w:t>
        </w:r>
        <w:proofErr w:type="gramStart"/>
        <w:r w:rsidR="001960FC">
          <w:rPr>
            <w:rFonts w:ascii="Arial" w:hAnsi="Arial" w:cs="Arial"/>
            <w:sz w:val="18"/>
          </w:rPr>
          <w:t>lopped</w:t>
        </w:r>
        <w:proofErr w:type="gramEnd"/>
        <w:r w:rsidR="001960FC">
          <w:rPr>
            <w:rFonts w:ascii="Arial" w:hAnsi="Arial" w:cs="Arial"/>
            <w:sz w:val="18"/>
          </w:rPr>
          <w:t xml:space="preserve"> or destroyed without a permit</w:t>
        </w:r>
        <w:r w:rsidR="00062784">
          <w:rPr>
            <w:rFonts w:ascii="Arial" w:hAnsi="Arial" w:cs="Arial"/>
            <w:sz w:val="18"/>
          </w:rPr>
          <w:t>.</w:t>
        </w:r>
      </w:ins>
    </w:p>
    <w:p w:rsidRPr="00062784" w:rsidR="001960FC" w:rsidP="006B6F7A" w:rsidRDefault="001960FC" w14:paraId="089F49C1" w14:textId="75B6FCFE">
      <w:pPr>
        <w:pStyle w:val="ListParagraph"/>
        <w:numPr>
          <w:ilvl w:val="0"/>
          <w:numId w:val="17"/>
        </w:numPr>
        <w:rPr>
          <w:ins w:author="Henry Kassay (VPA)" w:date="2021-02-08T15:09:00Z" w:id="4749"/>
          <w:rFonts w:cs="Arial"/>
          <w:rPrChange w:author="Henry Kassay (VPA) [2]" w:date="2021-02-08T15:09:00Z" w:id="4750">
            <w:rPr>
              <w:ins w:author="Henry Kassay (VPA)" w:date="2021-02-08T15:09:00Z" w:id="4751"/>
              <w:rFonts w:ascii="Arial" w:hAnsi="Arial" w:cs="Arial"/>
              <w:sz w:val="18"/>
            </w:rPr>
          </w:rPrChange>
        </w:rPr>
      </w:pPr>
      <w:ins w:author="Henry Kassay (VPA)" w:date="2021-02-08T15:09:00Z" w:id="4752">
        <w:r w:rsidRPr="57ADF493">
          <w:rPr>
            <w:rFonts w:ascii="Arial" w:hAnsi="Arial" w:cs="Arial"/>
            <w:sz w:val="18"/>
            <w:szCs w:val="18"/>
          </w:rPr>
          <w:t xml:space="preserve">Prior to the </w:t>
        </w:r>
        <w:r w:rsidRPr="57ADF493" w:rsidR="00062784">
          <w:rPr>
            <w:rFonts w:ascii="Arial" w:hAnsi="Arial" w:cs="Arial"/>
            <w:sz w:val="18"/>
            <w:szCs w:val="18"/>
            <w:rPrChange w:author="Henry Kassay (VPA) [2]" w:date="2021-02-08T15:09:00Z" w:id="4753">
              <w:rPr/>
            </w:rPrChange>
          </w:rPr>
          <w:t xml:space="preserve">removal, destruction or lopping of any native vegetation including dead native vegetation within a property (identified by the PSP Property Number in </w:t>
        </w:r>
      </w:ins>
      <w:ins w:author="Robert Marks (VPA)" w:date="2021-11-18T00:14:00Z" w:id="4754">
        <w:r w:rsidRPr="57ADF493" w:rsidR="10D52CEF">
          <w:rPr>
            <w:rFonts w:ascii="Arial" w:hAnsi="Arial" w:cs="Arial"/>
            <w:sz w:val="18"/>
            <w:szCs w:val="18"/>
          </w:rPr>
          <w:t>Plan 4, 5 or 6</w:t>
        </w:r>
      </w:ins>
      <w:ins w:author="Henry Kassay (VPA)" w:date="2021-02-08T15:09:00Z" w:id="4755">
        <w:del w:author="Robert Marks (VPA)" w:date="2021-11-18T00:14:00Z" w:id="4756">
          <w:r w:rsidRPr="57ADF493" w:rsidR="00062784">
            <w:rPr>
              <w:rFonts w:ascii="Arial" w:hAnsi="Arial" w:cs="Arial"/>
              <w:sz w:val="18"/>
              <w:szCs w:val="18"/>
              <w:rPrChange w:author="Henry Kassay (VPA) [2]" w:date="2021-02-08T15:09:00Z" w:id="4757">
                <w:rPr/>
              </w:rPrChange>
            </w:rPr>
            <w:delText>Figure 1</w:delText>
          </w:r>
        </w:del>
        <w:r w:rsidRPr="57ADF493" w:rsidR="00062784">
          <w:rPr>
            <w:rFonts w:ascii="Arial" w:hAnsi="Arial" w:cs="Arial"/>
            <w:sz w:val="18"/>
            <w:szCs w:val="18"/>
            <w:rPrChange w:author="Henry Kassay (VPA) [2]" w:date="2021-02-08T15:09:00Z" w:id="4758">
              <w:rPr/>
            </w:rPrChange>
          </w:rPr>
          <w:t xml:space="preserve">) the owner of the land from which the native vegetation is being removed must provide an Offset Plan in accordance with the incorporated </w:t>
        </w:r>
        <w:del w:author="Robert Marks (VPA)" w:date="2021-11-18T00:12:00Z" w:id="4759">
          <w:r w:rsidRPr="57ADF493" w:rsidR="00062784">
            <w:rPr>
              <w:rFonts w:ascii="Arial" w:hAnsi="Arial" w:cs="Arial"/>
              <w:sz w:val="18"/>
              <w:szCs w:val="18"/>
              <w:rPrChange w:author="Henry Kassay (VPA) [2]" w:date="2021-02-08T15:09:00Z" w:id="4760">
                <w:rPr/>
              </w:rPrChange>
            </w:rPr>
            <w:delText>Pakenham East</w:delText>
          </w:r>
        </w:del>
      </w:ins>
      <w:ins w:author="Robert Marks (VPA)" w:date="2021-11-18T00:12:00Z" w:id="4761">
        <w:r w:rsidRPr="57ADF493" w:rsidR="6F9896F7">
          <w:rPr>
            <w:rFonts w:ascii="Arial" w:hAnsi="Arial" w:cs="Arial"/>
            <w:sz w:val="18"/>
            <w:szCs w:val="18"/>
          </w:rPr>
          <w:t>Wonthaggi North East</w:t>
        </w:r>
      </w:ins>
      <w:ins w:author="Henry Kassay (VPA)" w:date="2021-02-08T15:09:00Z" w:id="4762">
        <w:r w:rsidRPr="57ADF493" w:rsidR="00062784">
          <w:rPr>
            <w:rFonts w:ascii="Arial" w:hAnsi="Arial" w:cs="Arial"/>
            <w:sz w:val="18"/>
            <w:szCs w:val="18"/>
            <w:rPrChange w:author="Henry Kassay (VPA) [2]" w:date="2021-02-08T15:09:00Z" w:id="4763">
              <w:rPr/>
            </w:rPrChange>
          </w:rPr>
          <w:t xml:space="preserve"> NVPP to the satisfaction of the Responsible Authority and have the Offset Plan approved by the responsible authority.</w:t>
        </w:r>
      </w:ins>
    </w:p>
    <w:p w:rsidR="00062784" w:rsidP="006B6F7A" w:rsidRDefault="00062784" w14:paraId="73FC613C" w14:textId="30C36777">
      <w:pPr>
        <w:pStyle w:val="ListParagraph"/>
        <w:numPr>
          <w:ilvl w:val="0"/>
          <w:numId w:val="17"/>
        </w:numPr>
        <w:rPr>
          <w:ins w:author="Henry Kassay (VPA)" w:date="2021-02-08T15:10:00Z" w:id="4764"/>
          <w:rFonts w:ascii="Arial" w:hAnsi="Arial" w:cs="Arial"/>
          <w:sz w:val="18"/>
        </w:rPr>
      </w:pPr>
      <w:ins w:author="Henry Kassay (VPA)" w:date="2021-02-08T15:10:00Z" w:id="4765">
        <w:r w:rsidRPr="00062784">
          <w:rPr>
            <w:rFonts w:ascii="Arial" w:hAnsi="Arial" w:cs="Arial"/>
            <w:sz w:val="18"/>
            <w:rPrChange w:author="Henry Kassay (VPA) [2]" w:date="2021-02-08T15:10:00Z" w:id="4766">
              <w:rPr>
                <w:rFonts w:cs="Arial"/>
              </w:rPr>
            </w:rPrChange>
          </w:rPr>
          <w:t xml:space="preserve">Applicants </w:t>
        </w:r>
        <w:r w:rsidRPr="00062784">
          <w:rPr>
            <w:rFonts w:ascii="Arial" w:hAnsi="Arial" w:cs="Arial"/>
            <w:sz w:val="18"/>
            <w:rPrChange w:author="Henry Kassay (VPA) [2]" w:date="2021-02-08T15:10:00Z" w:id="4767">
              <w:rPr/>
            </w:rPrChange>
          </w:rPr>
          <w:t>removing native vegetation must provide Council with evidence they have secured their offset. This may be on new or existing third party offset areas. Evidence that the required offset has been secured must be provided to the Responsible Authority prior to the removal of the native vegetation</w:t>
        </w:r>
        <w:r>
          <w:rPr>
            <w:rFonts w:ascii="Arial" w:hAnsi="Arial" w:cs="Arial"/>
            <w:sz w:val="18"/>
          </w:rPr>
          <w:t>.</w:t>
        </w:r>
      </w:ins>
    </w:p>
    <w:p w:rsidR="00062784" w:rsidP="006B6F7A" w:rsidRDefault="00062784" w14:paraId="536515A6" w14:textId="3A054302">
      <w:pPr>
        <w:pStyle w:val="ListParagraph"/>
        <w:numPr>
          <w:ilvl w:val="0"/>
          <w:numId w:val="17"/>
        </w:numPr>
        <w:rPr>
          <w:ins w:author="Henry Kassay (VPA)" w:date="2021-02-08T15:10:00Z" w:id="4768"/>
          <w:rFonts w:ascii="Arial" w:hAnsi="Arial" w:cs="Arial"/>
          <w:sz w:val="18"/>
        </w:rPr>
      </w:pPr>
      <w:ins w:author="Henry Kassay (VPA)" w:date="2021-02-08T15:10:00Z" w:id="4769">
        <w:r>
          <w:rPr>
            <w:rFonts w:ascii="Arial" w:hAnsi="Arial" w:cs="Arial"/>
            <w:sz w:val="18"/>
          </w:rPr>
          <w:t xml:space="preserve">Should the landowner choose </w:t>
        </w:r>
        <w:r w:rsidRPr="00863183" w:rsidR="00863183">
          <w:rPr>
            <w:rFonts w:ascii="Arial" w:hAnsi="Arial" w:cs="Arial"/>
            <w:sz w:val="18"/>
            <w:rPrChange w:author="Henry Kassay (VPA) [2]" w:date="2021-02-08T15:10:00Z" w:id="4770">
              <w:rPr/>
            </w:rPrChange>
          </w:rPr>
          <w:t xml:space="preserve">to offset native vegetation removal on site, prior to subdivision, building and works or the removal, destruction or lopping of any native vegetation they must </w:t>
        </w:r>
        <w:proofErr w:type="gramStart"/>
        <w:r w:rsidRPr="00863183" w:rsidR="00863183">
          <w:rPr>
            <w:rFonts w:ascii="Arial" w:hAnsi="Arial" w:cs="Arial"/>
            <w:sz w:val="18"/>
            <w:rPrChange w:author="Henry Kassay (VPA) [2]" w:date="2021-02-08T15:10:00Z" w:id="4771">
              <w:rPr/>
            </w:rPrChange>
          </w:rPr>
          <w:t xml:space="preserve">enter </w:t>
        </w:r>
        <w:r w:rsidRPr="00863183" w:rsidR="00863183">
          <w:rPr>
            <w:rFonts w:ascii="Arial" w:hAnsi="Arial" w:cs="Arial"/>
            <w:sz w:val="18"/>
            <w:rPrChange w:author="Henry Kassay (VPA) [2]" w:date="2021-02-08T15:10:00Z" w:id="4772">
              <w:rPr/>
            </w:rPrChange>
          </w:rPr>
          <w:lastRenderedPageBreak/>
          <w:t>into</w:t>
        </w:r>
        <w:proofErr w:type="gramEnd"/>
        <w:r w:rsidRPr="00863183" w:rsidR="00863183">
          <w:rPr>
            <w:rFonts w:ascii="Arial" w:hAnsi="Arial" w:cs="Arial"/>
            <w:sz w:val="18"/>
            <w:rPrChange w:author="Henry Kassay (VPA) [2]" w:date="2021-02-08T15:10:00Z" w:id="4773">
              <w:rPr/>
            </w:rPrChange>
          </w:rPr>
          <w:t xml:space="preserve"> a legal, on title agreement that provides for the management and ongoing protection of the offset in accordance with the approved Offset Plan. and must include, as appropriate:</w:t>
        </w:r>
      </w:ins>
    </w:p>
    <w:p w:rsidRPr="00023FF4" w:rsidR="00863183" w:rsidP="00863183" w:rsidRDefault="00863183" w14:paraId="6CCBBAFD" w14:textId="4548562D">
      <w:pPr>
        <w:pStyle w:val="ListParagraph"/>
        <w:numPr>
          <w:ilvl w:val="0"/>
          <w:numId w:val="18"/>
        </w:numPr>
        <w:rPr>
          <w:ins w:author="Henry Kassay (VPA)" w:date="2021-02-08T15:10:00Z" w:id="4774"/>
          <w:rFonts w:ascii="Arial" w:hAnsi="Arial" w:cs="Arial"/>
          <w:sz w:val="18"/>
          <w:szCs w:val="18"/>
          <w:rPrChange w:author="Henry Kassay (VPA) [2]" w:date="2021-02-08T15:11:00Z" w:id="4775">
            <w:rPr>
              <w:ins w:author="Henry Kassay (VPA)" w:date="2021-02-08T15:10:00Z" w:id="4776"/>
            </w:rPr>
          </w:rPrChange>
        </w:rPr>
      </w:pPr>
      <w:ins w:author="Henry Kassay (VPA)" w:date="2021-02-08T15:10:00Z" w:id="4777">
        <w:r w:rsidRPr="00023FF4">
          <w:rPr>
            <w:rFonts w:ascii="Arial" w:hAnsi="Arial" w:cs="Arial"/>
            <w:sz w:val="18"/>
            <w:szCs w:val="18"/>
            <w:rPrChange w:author="Henry Kassay (VPA) [2]" w:date="2021-02-08T15:11:00Z" w:id="4778">
              <w:rPr/>
            </w:rPrChange>
          </w:rPr>
          <w:t xml:space="preserve">The on-going land use commitments to manage the offset primarily for protection of the native vegetation values in </w:t>
        </w:r>
        <w:proofErr w:type="gramStart"/>
        <w:r w:rsidRPr="00023FF4">
          <w:rPr>
            <w:rFonts w:ascii="Arial" w:hAnsi="Arial" w:cs="Arial"/>
            <w:sz w:val="18"/>
            <w:szCs w:val="18"/>
            <w:rPrChange w:author="Henry Kassay (VPA) [2]" w:date="2021-02-08T15:11:00Z" w:id="4779">
              <w:rPr/>
            </w:rPrChange>
          </w:rPr>
          <w:t>perpetuity</w:t>
        </w:r>
      </w:ins>
      <w:ins w:author="Henry Kassay (VPA)" w:date="2021-02-08T15:11:00Z" w:id="4780">
        <w:r w:rsidR="00023FF4">
          <w:rPr>
            <w:rFonts w:ascii="Arial" w:hAnsi="Arial" w:cs="Arial"/>
            <w:sz w:val="18"/>
            <w:szCs w:val="18"/>
          </w:rPr>
          <w:t>;</w:t>
        </w:r>
      </w:ins>
      <w:proofErr w:type="gramEnd"/>
    </w:p>
    <w:p w:rsidRPr="00023FF4" w:rsidR="00863183" w:rsidP="00863183" w:rsidRDefault="00863183" w14:paraId="09CB3BAF" w14:textId="77777777">
      <w:pPr>
        <w:pStyle w:val="ListParagraph"/>
        <w:numPr>
          <w:ilvl w:val="0"/>
          <w:numId w:val="18"/>
        </w:numPr>
        <w:rPr>
          <w:ins w:author="Henry Kassay (VPA)" w:date="2021-02-08T15:10:00Z" w:id="4781"/>
          <w:rFonts w:ascii="Arial" w:hAnsi="Arial" w:cs="Arial"/>
          <w:sz w:val="18"/>
          <w:szCs w:val="18"/>
          <w:rPrChange w:author="Henry Kassay (VPA) [2]" w:date="2021-02-08T15:11:00Z" w:id="4782">
            <w:rPr>
              <w:ins w:author="Henry Kassay (VPA)" w:date="2021-02-08T15:10:00Z" w:id="4783"/>
            </w:rPr>
          </w:rPrChange>
        </w:rPr>
      </w:pPr>
      <w:ins w:author="Henry Kassay (VPA)" w:date="2021-02-08T15:10:00Z" w:id="4784">
        <w:r w:rsidRPr="00023FF4">
          <w:rPr>
            <w:rFonts w:ascii="Arial" w:hAnsi="Arial" w:cs="Arial"/>
            <w:sz w:val="18"/>
            <w:szCs w:val="18"/>
            <w:rPrChange w:author="Henry Kassay (VPA) [2]" w:date="2021-02-08T15:11:00Z" w:id="4785">
              <w:rPr/>
            </w:rPrChange>
          </w:rPr>
          <w:t xml:space="preserve">Specification of the identity of the responsible monitoring authority and the reporting responsibilities of the land </w:t>
        </w:r>
        <w:proofErr w:type="gramStart"/>
        <w:r w:rsidRPr="00023FF4">
          <w:rPr>
            <w:rFonts w:ascii="Arial" w:hAnsi="Arial" w:cs="Arial"/>
            <w:sz w:val="18"/>
            <w:szCs w:val="18"/>
            <w:rPrChange w:author="Henry Kassay (VPA) [2]" w:date="2021-02-08T15:11:00Z" w:id="4786">
              <w:rPr/>
            </w:rPrChange>
          </w:rPr>
          <w:t>owner;</w:t>
        </w:r>
        <w:proofErr w:type="gramEnd"/>
        <w:r w:rsidRPr="00023FF4">
          <w:rPr>
            <w:rFonts w:ascii="Arial" w:hAnsi="Arial" w:cs="Arial"/>
            <w:sz w:val="18"/>
            <w:szCs w:val="18"/>
            <w:rPrChange w:author="Henry Kassay (VPA) [2]" w:date="2021-02-08T15:11:00Z" w:id="4787">
              <w:rPr/>
            </w:rPrChange>
          </w:rPr>
          <w:t xml:space="preserve"> </w:t>
        </w:r>
      </w:ins>
    </w:p>
    <w:p w:rsidRPr="00023FF4" w:rsidR="00863183" w:rsidP="00863183" w:rsidRDefault="00863183" w14:paraId="4D7E7679" w14:textId="031EC88E">
      <w:pPr>
        <w:pStyle w:val="ListParagraph"/>
        <w:numPr>
          <w:ilvl w:val="0"/>
          <w:numId w:val="18"/>
        </w:numPr>
        <w:rPr>
          <w:ins w:author="Henry Kassay (VPA)" w:date="2021-02-08T15:10:00Z" w:id="4788"/>
          <w:rFonts w:ascii="Arial" w:hAnsi="Arial" w:cs="Arial"/>
          <w:sz w:val="18"/>
          <w:szCs w:val="18"/>
          <w:rPrChange w:author="Henry Kassay (VPA) [2]" w:date="2021-02-08T15:11:00Z" w:id="4789">
            <w:rPr>
              <w:ins w:author="Henry Kassay (VPA)" w:date="2021-02-08T15:10:00Z" w:id="4790"/>
            </w:rPr>
          </w:rPrChange>
        </w:rPr>
      </w:pPr>
      <w:ins w:author="Henry Kassay (VPA)" w:date="2021-02-08T15:10:00Z" w:id="4791">
        <w:r w:rsidRPr="00023FF4">
          <w:rPr>
            <w:rFonts w:ascii="Arial" w:hAnsi="Arial" w:cs="Arial"/>
            <w:sz w:val="18"/>
            <w:szCs w:val="18"/>
            <w:rPrChange w:author="Henry Kassay (VPA) [2]" w:date="2021-02-08T15:11:00Z" w:id="4792">
              <w:rPr/>
            </w:rPrChange>
          </w:rPr>
          <w:t>Specification of the terms in which the responsible authority can visit and monitor the site</w:t>
        </w:r>
      </w:ins>
      <w:ins w:author="Henry Kassay (VPA)" w:date="2021-02-08T15:11:00Z" w:id="4793">
        <w:r w:rsidR="00023FF4">
          <w:rPr>
            <w:rFonts w:ascii="Arial" w:hAnsi="Arial" w:cs="Arial"/>
            <w:sz w:val="18"/>
            <w:szCs w:val="18"/>
          </w:rPr>
          <w:t>;</w:t>
        </w:r>
      </w:ins>
      <w:ins w:author="Henry Kassay (VPA)" w:date="2021-02-08T15:10:00Z" w:id="4794">
        <w:r w:rsidRPr="00023FF4">
          <w:rPr>
            <w:rFonts w:ascii="Arial" w:hAnsi="Arial" w:cs="Arial"/>
            <w:sz w:val="18"/>
            <w:szCs w:val="18"/>
            <w:rPrChange w:author="Henry Kassay (VPA) [2]" w:date="2021-02-08T15:11:00Z" w:id="4795">
              <w:rPr/>
            </w:rPrChange>
          </w:rPr>
          <w:t xml:space="preserve"> and </w:t>
        </w:r>
      </w:ins>
    </w:p>
    <w:p w:rsidRPr="00023FF4" w:rsidR="00863183" w:rsidP="00863183" w:rsidRDefault="00863183" w14:paraId="1DC1ACD4" w14:textId="77777777">
      <w:pPr>
        <w:pStyle w:val="ListParagraph"/>
        <w:numPr>
          <w:ilvl w:val="0"/>
          <w:numId w:val="18"/>
        </w:numPr>
        <w:rPr>
          <w:ins w:author="Henry Kassay (VPA)" w:date="2021-02-08T15:10:00Z" w:id="4796"/>
          <w:rFonts w:ascii="Arial" w:hAnsi="Arial" w:cs="Arial"/>
          <w:sz w:val="18"/>
          <w:szCs w:val="18"/>
          <w:rPrChange w:author="Henry Kassay (VPA) [2]" w:date="2021-02-08T15:11:00Z" w:id="4797">
            <w:rPr>
              <w:ins w:author="Henry Kassay (VPA)" w:date="2021-02-08T15:10:00Z" w:id="4798"/>
            </w:rPr>
          </w:rPrChange>
        </w:rPr>
      </w:pPr>
      <w:ins w:author="Henry Kassay (VPA)" w:date="2021-02-08T15:10:00Z" w:id="4799">
        <w:r w:rsidRPr="00023FF4">
          <w:rPr>
            <w:rFonts w:ascii="Arial" w:hAnsi="Arial" w:cs="Arial"/>
            <w:sz w:val="18"/>
            <w:szCs w:val="18"/>
            <w:rPrChange w:author="Henry Kassay (VPA) [2]" w:date="2021-02-08T15:11:00Z" w:id="4800">
              <w:rPr/>
            </w:rPrChange>
          </w:rPr>
          <w:t xml:space="preserve">Pay the reasonable costs of the preparation, </w:t>
        </w:r>
        <w:proofErr w:type="gramStart"/>
        <w:r w:rsidRPr="00023FF4">
          <w:rPr>
            <w:rFonts w:ascii="Arial" w:hAnsi="Arial" w:cs="Arial"/>
            <w:sz w:val="18"/>
            <w:szCs w:val="18"/>
            <w:rPrChange w:author="Henry Kassay (VPA) [2]" w:date="2021-02-08T15:11:00Z" w:id="4801">
              <w:rPr/>
            </w:rPrChange>
          </w:rPr>
          <w:t>execution</w:t>
        </w:r>
        <w:proofErr w:type="gramEnd"/>
        <w:r w:rsidRPr="00023FF4">
          <w:rPr>
            <w:rFonts w:ascii="Arial" w:hAnsi="Arial" w:cs="Arial"/>
            <w:sz w:val="18"/>
            <w:szCs w:val="18"/>
            <w:rPrChange w:author="Henry Kassay (VPA) [2]" w:date="2021-02-08T15:11:00Z" w:id="4802">
              <w:rPr/>
            </w:rPrChange>
          </w:rPr>
          <w:t xml:space="preserve"> and registration of any on-title agreement. </w:t>
        </w:r>
      </w:ins>
    </w:p>
    <w:p w:rsidR="00863183" w:rsidP="00863183" w:rsidRDefault="00863183" w14:paraId="76E8832F" w14:textId="64ECE076">
      <w:pPr>
        <w:pStyle w:val="ListParagraph"/>
        <w:numPr>
          <w:ilvl w:val="0"/>
          <w:numId w:val="18"/>
        </w:numPr>
        <w:rPr>
          <w:ins w:author="Henry Kassay (VPA)" w:date="2021-02-08T15:11:00Z" w:id="4803"/>
          <w:rFonts w:ascii="Arial" w:hAnsi="Arial" w:cs="Arial"/>
          <w:sz w:val="18"/>
          <w:szCs w:val="18"/>
        </w:rPr>
      </w:pPr>
      <w:ins w:author="Henry Kassay (VPA)" w:date="2021-02-08T15:10:00Z" w:id="4804">
        <w:r w:rsidRPr="00023FF4">
          <w:rPr>
            <w:rFonts w:ascii="Arial" w:hAnsi="Arial" w:cs="Arial"/>
            <w:sz w:val="18"/>
            <w:szCs w:val="18"/>
            <w:rPrChange w:author="Henry Kassay (VPA) [2]" w:date="2021-02-08T15:11:00Z" w:id="4805">
              <w:rPr/>
            </w:rPrChange>
          </w:rPr>
          <w:t>Offset management prescriptions shall be detailed in a specific Offset Management Plan that must be approved by the DELWP</w:t>
        </w:r>
      </w:ins>
      <w:ins w:author="Henry Kassay (VPA)" w:date="2021-02-08T15:11:00Z" w:id="4806">
        <w:r w:rsidR="00023FF4">
          <w:rPr>
            <w:rFonts w:ascii="Arial" w:hAnsi="Arial" w:cs="Arial"/>
            <w:sz w:val="18"/>
            <w:szCs w:val="18"/>
          </w:rPr>
          <w:t>.</w:t>
        </w:r>
      </w:ins>
    </w:p>
    <w:p w:rsidR="00023FF4" w:rsidP="00023FF4" w:rsidRDefault="004C6F2C" w14:paraId="6E6BFCA2" w14:textId="5B479ECA">
      <w:pPr>
        <w:pStyle w:val="ListParagraph"/>
        <w:numPr>
          <w:ilvl w:val="0"/>
          <w:numId w:val="17"/>
        </w:numPr>
        <w:rPr>
          <w:ins w:author="Henry Kassay (VPA)" w:date="2021-02-08T15:14:00Z" w:id="4807"/>
          <w:rFonts w:ascii="Arial" w:hAnsi="Arial" w:cs="Arial"/>
          <w:sz w:val="18"/>
          <w:szCs w:val="18"/>
        </w:rPr>
      </w:pPr>
      <w:ins w:author="Henry Kassay (VPA)" w:date="2021-02-08T15:11:00Z" w:id="4808">
        <w:r>
          <w:rPr>
            <w:rFonts w:ascii="Arial" w:hAnsi="Arial" w:cs="Arial"/>
            <w:sz w:val="18"/>
            <w:szCs w:val="18"/>
          </w:rPr>
          <w:t xml:space="preserve">Offsets </w:t>
        </w:r>
        <w:r w:rsidRPr="004C6F2C">
          <w:rPr>
            <w:rFonts w:ascii="Arial" w:hAnsi="Arial" w:cs="Arial"/>
            <w:sz w:val="18"/>
            <w:szCs w:val="18"/>
            <w:rPrChange w:author="Henry Kassay (VPA) [2]" w:date="2021-02-08T15:11:00Z" w:id="4809">
              <w:rPr/>
            </w:rPrChange>
          </w:rPr>
          <w:t>must commence before the removal of the native vegetation and implementation must be completed according to the schedule of works in the Offset Plan, to the satisfaction of the Responsible Authority.</w:t>
        </w:r>
      </w:ins>
    </w:p>
    <w:p w:rsidRPr="00F72116" w:rsidR="003505A9" w:rsidRDefault="003505A9" w14:paraId="65A39362" w14:textId="34D7F45D">
      <w:pPr>
        <w:pPrChange w:author="Henry Kassay (VPA) [2]" w:date="2021-02-08T15:14:00Z" w:id="4810">
          <w:pPr>
            <w:pStyle w:val="ListParagraph"/>
            <w:numPr>
              <w:numId w:val="17"/>
            </w:numPr>
            <w:ind w:hanging="360"/>
          </w:pPr>
        </w:pPrChange>
      </w:pPr>
      <w:ins w:author="Henry Kassay (VPA)" w:date="2021-02-08T15:14:00Z" w:id="4811">
        <w:r w:rsidRPr="003505A9">
          <w:rPr>
            <w:lang w:eastAsia="en-US"/>
            <w:rPrChange w:author="Henry Kassay (VPA) [2]" w:date="2021-02-08T15:14:00Z" w:id="4812">
              <w:rPr>
                <w:rFonts w:cs="Arial"/>
              </w:rPr>
            </w:rPrChange>
          </w:rPr>
          <w:t>R</w:t>
        </w:r>
        <w:r>
          <w:rPr>
            <w:lang w:eastAsia="en-US"/>
          </w:rPr>
          <w:t xml:space="preserve">efer to DELWP’s </w:t>
        </w:r>
        <w:r w:rsidRPr="00C758B5">
          <w:rPr>
            <w:i/>
            <w:lang w:eastAsia="en-US"/>
            <w:rPrChange w:author="Emily Killin (VPA) [2]" w:date="2021-11-16T13:19:00Z" w:id="4813">
              <w:rPr/>
            </w:rPrChange>
          </w:rPr>
          <w:t xml:space="preserve">First Party </w:t>
        </w:r>
        <w:r w:rsidRPr="00C758B5" w:rsidR="00357C78">
          <w:rPr>
            <w:i/>
            <w:lang w:eastAsia="en-US"/>
            <w:rPrChange w:author="Emily Killin (VPA) [2]" w:date="2021-11-16T13:19:00Z" w:id="4814">
              <w:rPr/>
            </w:rPrChange>
          </w:rPr>
          <w:t>Offset Guide</w:t>
        </w:r>
        <w:r w:rsidR="00357C78">
          <w:rPr>
            <w:lang w:eastAsia="en-US"/>
          </w:rPr>
          <w:t xml:space="preserve"> (J</w:t>
        </w:r>
      </w:ins>
      <w:ins w:author="Henry Kassay (VPA)" w:date="2021-02-08T15:15:00Z" w:id="4815">
        <w:r w:rsidR="00357C78">
          <w:rPr>
            <w:lang w:eastAsia="en-US"/>
          </w:rPr>
          <w:t>uly 2018) for further information.</w:t>
        </w:r>
      </w:ins>
    </w:p>
    <w:p w:rsidR="00AB7D2B" w:rsidP="00AB7D2B" w:rsidRDefault="000F3FF8" w14:paraId="69DD00FE" w14:textId="2470A9EA">
      <w:pPr>
        <w:pStyle w:val="Heading1"/>
      </w:pPr>
      <w:bookmarkStart w:name="_Toc88212444" w:id="4816"/>
      <w:r>
        <w:lastRenderedPageBreak/>
        <w:t>C</w:t>
      </w:r>
      <w:r w:rsidR="00AB7D2B">
        <w:t>onditions for removal of native vegetation</w:t>
      </w:r>
      <w:bookmarkEnd w:id="4816"/>
    </w:p>
    <w:p w:rsidR="00AB7D2B" w:rsidP="00AB7D2B" w:rsidRDefault="00AB7D2B" w14:paraId="5E7BF666" w14:textId="23E039E6">
      <w:r>
        <w:t xml:space="preserve">The native vegetation identified in </w:t>
      </w:r>
      <w:r w:rsidR="006D14A0">
        <w:fldChar w:fldCharType="begin"/>
      </w:r>
      <w:r w:rsidR="006D14A0">
        <w:instrText xml:space="preserve"> REF _Ref51853001 \h </w:instrText>
      </w:r>
      <w:r w:rsidR="006D14A0">
        <w:fldChar w:fldCharType="separate"/>
      </w:r>
      <w:r w:rsidR="006D14A0">
        <w:t xml:space="preserve">Table </w:t>
      </w:r>
      <w:r w:rsidR="006D14A0">
        <w:rPr>
          <w:noProof/>
        </w:rPr>
        <w:t>2</w:t>
      </w:r>
      <w:r w:rsidR="006D14A0">
        <w:fldChar w:fldCharType="end"/>
      </w:r>
      <w:r w:rsidR="006D14A0">
        <w:t xml:space="preserve"> and </w:t>
      </w:r>
      <w:r w:rsidR="006D14A0">
        <w:fldChar w:fldCharType="begin"/>
      </w:r>
      <w:r w:rsidR="006D14A0">
        <w:instrText xml:space="preserve"> REF _Ref51853008 \h </w:instrText>
      </w:r>
      <w:r w:rsidR="006D14A0">
        <w:fldChar w:fldCharType="separate"/>
      </w:r>
      <w:r w:rsidR="006D14A0">
        <w:t xml:space="preserve">Table </w:t>
      </w:r>
      <w:r w:rsidR="006D14A0">
        <w:rPr>
          <w:noProof/>
        </w:rPr>
        <w:t>3</w:t>
      </w:r>
      <w:r w:rsidR="006D14A0">
        <w:fldChar w:fldCharType="end"/>
      </w:r>
      <w:r w:rsidR="006D14A0">
        <w:t xml:space="preserve"> </w:t>
      </w:r>
      <w:r>
        <w:t>and shown in</w:t>
      </w:r>
      <w:r w:rsidR="00932D6D">
        <w:t xml:space="preserve"> </w:t>
      </w:r>
      <w:r w:rsidR="006D14A0">
        <w:fldChar w:fldCharType="begin"/>
      </w:r>
      <w:r w:rsidR="006D14A0">
        <w:instrText xml:space="preserve"> REF _Ref51854972 \h </w:instrText>
      </w:r>
      <w:r w:rsidR="006D14A0">
        <w:fldChar w:fldCharType="separate"/>
      </w:r>
      <w:r w:rsidR="006D14A0">
        <w:t xml:space="preserve">Plan </w:t>
      </w:r>
      <w:r w:rsidR="006D14A0">
        <w:rPr>
          <w:noProof/>
        </w:rPr>
        <w:t>4</w:t>
      </w:r>
      <w:r w:rsidR="006D14A0">
        <w:fldChar w:fldCharType="end"/>
      </w:r>
      <w:r w:rsidR="006D14A0">
        <w:t xml:space="preserve"> to </w:t>
      </w:r>
      <w:r w:rsidR="006D14A0">
        <w:fldChar w:fldCharType="begin"/>
      </w:r>
      <w:r w:rsidR="006D14A0">
        <w:instrText xml:space="preserve"> REF _Ref51854985 \h </w:instrText>
      </w:r>
      <w:r w:rsidR="006D14A0">
        <w:fldChar w:fldCharType="separate"/>
      </w:r>
      <w:r w:rsidR="006D14A0">
        <w:t xml:space="preserve">Plan </w:t>
      </w:r>
      <w:r w:rsidR="006D14A0">
        <w:rPr>
          <w:noProof/>
        </w:rPr>
        <w:t>6</w:t>
      </w:r>
      <w:r w:rsidR="006D14A0">
        <w:fldChar w:fldCharType="end"/>
      </w:r>
      <w:r>
        <w:t xml:space="preserve"> can be removed, destroyed or lopped without a planning permit as allowed under Clause 52.16, subject to the following conditions: </w:t>
      </w:r>
    </w:p>
    <w:p w:rsidR="00AB7D2B" w:rsidP="00AB7D2B" w:rsidRDefault="00AB7D2B" w14:paraId="54A896FF" w14:textId="77777777">
      <w:pPr>
        <w:pStyle w:val="List1bullet"/>
      </w:pPr>
      <w:r>
        <w:t xml:space="preserve">The removal, destruction or lopping of native vegetation must be in accordance with this NVPP. Only the native vegetation which is identified for removal in this NVPP may be removed, </w:t>
      </w:r>
      <w:proofErr w:type="gramStart"/>
      <w:r>
        <w:t>destroyed</w:t>
      </w:r>
      <w:proofErr w:type="gramEnd"/>
      <w:r>
        <w:t xml:space="preserve"> or lopped. Native vegetation which is identified for removal in this NVPP can only be removed if the purpose of its removal is in accordance with the purpose of this NVPP. </w:t>
      </w:r>
    </w:p>
    <w:p w:rsidR="00AB7D2B" w:rsidP="00AB7D2B" w:rsidRDefault="00AB7D2B" w14:paraId="62B59CB6" w14:textId="77777777">
      <w:pPr>
        <w:pStyle w:val="List1bullet"/>
      </w:pPr>
      <w:r>
        <w:t xml:space="preserve">Prior to the removal of any native vegetation, a statement of intention to remove native vegetation must be provided to the satisfaction of the </w:t>
      </w:r>
      <w:r w:rsidR="00FF32FE">
        <w:t>R</w:t>
      </w:r>
      <w:r>
        <w:t xml:space="preserve">esponsible </w:t>
      </w:r>
      <w:r w:rsidR="00FF32FE">
        <w:t>A</w:t>
      </w:r>
      <w:r>
        <w:t xml:space="preserve">uthority. The statement must include: </w:t>
      </w:r>
    </w:p>
    <w:p w:rsidR="00FF32FE" w:rsidP="005E1878" w:rsidRDefault="00AB7D2B" w14:paraId="6C49D76B" w14:textId="77777777">
      <w:pPr>
        <w:pStyle w:val="List2indent"/>
        <w:numPr>
          <w:ilvl w:val="0"/>
          <w:numId w:val="14"/>
        </w:numPr>
      </w:pPr>
      <w:r>
        <w:t xml:space="preserve">The purpose of the native vegetation removal. </w:t>
      </w:r>
    </w:p>
    <w:p w:rsidR="00AB7D2B" w:rsidP="005E1878" w:rsidRDefault="00AB7D2B" w14:paraId="67DA13E3" w14:textId="77777777">
      <w:pPr>
        <w:pStyle w:val="List2indent"/>
        <w:numPr>
          <w:ilvl w:val="0"/>
          <w:numId w:val="14"/>
        </w:numPr>
      </w:pPr>
      <w:r>
        <w:t xml:space="preserve">Evidence that an offset has been secured. The offset must meet the offset requirements set out in this NVPP and delivered in accordance with the requirements of Guidelines for the removal, destruction or lopping of native vegetation. Offset evidence can be: </w:t>
      </w:r>
    </w:p>
    <w:p w:rsidR="00FF32FE" w:rsidP="005E1878" w:rsidRDefault="00AB7D2B" w14:paraId="3439DA96" w14:textId="77777777">
      <w:pPr>
        <w:pStyle w:val="List2indent"/>
        <w:numPr>
          <w:ilvl w:val="0"/>
          <w:numId w:val="15"/>
        </w:numPr>
        <w:ind w:left="1418" w:hanging="414"/>
      </w:pPr>
      <w:r>
        <w:t xml:space="preserve">A security agreement (signed by both parties) to the required standard for the offset site or </w:t>
      </w:r>
      <w:r w:rsidR="00FF32FE">
        <w:t>s</w:t>
      </w:r>
      <w:r>
        <w:t xml:space="preserve">ites, including a </w:t>
      </w:r>
      <w:proofErr w:type="gramStart"/>
      <w:r>
        <w:t>10 year</w:t>
      </w:r>
      <w:proofErr w:type="gramEnd"/>
      <w:r>
        <w:t xml:space="preserve"> offset management plan. </w:t>
      </w:r>
    </w:p>
    <w:p w:rsidR="00FF32FE" w:rsidP="005E1878" w:rsidRDefault="00FF32FE" w14:paraId="2A836E48" w14:textId="77777777">
      <w:pPr>
        <w:pStyle w:val="List2indent"/>
        <w:numPr>
          <w:ilvl w:val="0"/>
          <w:numId w:val="15"/>
        </w:numPr>
        <w:ind w:left="579" w:firstLine="425"/>
      </w:pPr>
      <w:r>
        <w:t>A</w:t>
      </w:r>
      <w:r w:rsidR="00AB7D2B">
        <w:t xml:space="preserve">n allocated credit extract from the Native Vegetation Credit Register. </w:t>
      </w:r>
    </w:p>
    <w:p w:rsidR="00AB7D2B" w:rsidP="005E1878" w:rsidRDefault="00AB7D2B" w14:paraId="0F2A8611" w14:textId="5416E0FE">
      <w:pPr>
        <w:pStyle w:val="List2indent"/>
        <w:numPr>
          <w:ilvl w:val="0"/>
          <w:numId w:val="15"/>
        </w:numPr>
        <w:ind w:left="579" w:firstLine="425"/>
      </w:pPr>
      <w:r>
        <w:t xml:space="preserve">Other evidence that meets the requirements described </w:t>
      </w:r>
      <w:r w:rsidR="006D14A0">
        <w:t xml:space="preserve">in Section </w:t>
      </w:r>
      <w:r w:rsidR="006D14A0">
        <w:fldChar w:fldCharType="begin"/>
      </w:r>
      <w:r w:rsidR="006D14A0">
        <w:instrText xml:space="preserve"> REF _Ref51857051 \r \h </w:instrText>
      </w:r>
      <w:r w:rsidR="006D14A0">
        <w:fldChar w:fldCharType="separate"/>
      </w:r>
      <w:r w:rsidR="006D14A0">
        <w:t>4</w:t>
      </w:r>
      <w:r w:rsidR="006D14A0">
        <w:fldChar w:fldCharType="end"/>
      </w:r>
      <w:r>
        <w:t xml:space="preserve"> of this NVPP. </w:t>
      </w:r>
    </w:p>
    <w:p w:rsidR="00AB7D2B" w:rsidP="00AB7D2B" w:rsidRDefault="00AB7D2B" w14:paraId="6D65FFB5" w14:textId="77777777">
      <w:pPr>
        <w:pStyle w:val="List1bullet"/>
      </w:pPr>
      <w:r>
        <w:t xml:space="preserve">Prior to the removal of any native vegetation, or prior to the commencement of works, all native vegetation identified in this NVPP as to be retained must be protected by high visibility fencing, as follows: </w:t>
      </w:r>
    </w:p>
    <w:p w:rsidR="00FF32FE" w:rsidP="005E1878" w:rsidRDefault="00AB7D2B" w14:paraId="7D0FB22B" w14:textId="77777777">
      <w:pPr>
        <w:pStyle w:val="List2indent"/>
        <w:numPr>
          <w:ilvl w:val="3"/>
          <w:numId w:val="16"/>
        </w:numPr>
        <w:ind w:left="993" w:hanging="284"/>
      </w:pPr>
      <w:r>
        <w:t xml:space="preserve">Fencing around scattered trees and trees within patches of native vegetation must meet the minimum standards for a tree protection zone described in AS 4970-2009 Protection of trees on development sites or succeeding Australian Standard. </w:t>
      </w:r>
    </w:p>
    <w:p w:rsidR="006A77F7" w:rsidP="005E1878" w:rsidRDefault="00AB7D2B" w14:paraId="5E331FB8" w14:textId="77777777">
      <w:pPr>
        <w:pStyle w:val="List2indent"/>
        <w:numPr>
          <w:ilvl w:val="3"/>
          <w:numId w:val="16"/>
        </w:numPr>
        <w:ind w:left="993" w:hanging="284"/>
      </w:pPr>
      <w:r>
        <w:t xml:space="preserve">Fencing around patches of native vegetation must be erected at a minimum distance of 2 metres from the retained native vegetation. </w:t>
      </w:r>
    </w:p>
    <w:p w:rsidR="006A77F7" w:rsidP="005E1878" w:rsidRDefault="006A77F7" w14:paraId="6A54B8AC" w14:textId="77777777">
      <w:pPr>
        <w:pStyle w:val="List2indent"/>
        <w:numPr>
          <w:ilvl w:val="3"/>
          <w:numId w:val="16"/>
        </w:numPr>
        <w:ind w:left="993" w:hanging="284"/>
      </w:pPr>
      <w:r>
        <w:t xml:space="preserve">The area within the tree protection zone must be mulched for the duration of construction works. Mulch must be laid to a minimum depth of 2.5cm. </w:t>
      </w:r>
    </w:p>
    <w:p w:rsidR="006A77F7" w:rsidP="005E1878" w:rsidRDefault="006A77F7" w14:paraId="4F3D8EBA" w14:textId="77777777">
      <w:pPr>
        <w:pStyle w:val="List2indent"/>
        <w:numPr>
          <w:ilvl w:val="3"/>
          <w:numId w:val="16"/>
        </w:numPr>
        <w:ind w:left="993" w:hanging="284"/>
      </w:pPr>
      <w:r>
        <w:t xml:space="preserve">Fencing shall not be removed until such works are completed. </w:t>
      </w:r>
    </w:p>
    <w:p w:rsidR="006A77F7" w:rsidP="006A77F7" w:rsidRDefault="006A77F7" w14:paraId="07995329" w14:textId="77777777">
      <w:pPr>
        <w:pStyle w:val="List1bullet"/>
      </w:pPr>
      <w:r>
        <w:t>Except with the written consent of the Responsible Authority, within the native vegetation protection areas:</w:t>
      </w:r>
    </w:p>
    <w:p w:rsidR="006A77F7" w:rsidP="005E1878" w:rsidRDefault="00AB7D2B" w14:paraId="2017FA5A" w14:textId="77777777">
      <w:pPr>
        <w:pStyle w:val="List2indent"/>
        <w:numPr>
          <w:ilvl w:val="3"/>
          <w:numId w:val="16"/>
        </w:numPr>
        <w:ind w:left="993" w:hanging="284"/>
      </w:pPr>
      <w:r>
        <w:t>No vehicular or pedestrian access, trenching o</w:t>
      </w:r>
      <w:r w:rsidR="006A77F7">
        <w:t xml:space="preserve">r soil excavation is to </w:t>
      </w:r>
      <w:proofErr w:type="gramStart"/>
      <w:r w:rsidR="006A77F7">
        <w:t>occur;</w:t>
      </w:r>
      <w:proofErr w:type="gramEnd"/>
    </w:p>
    <w:p w:rsidR="006A77F7" w:rsidP="005E1878" w:rsidRDefault="00AB7D2B" w14:paraId="52EC19D9" w14:textId="77777777">
      <w:pPr>
        <w:pStyle w:val="List2indent"/>
        <w:numPr>
          <w:ilvl w:val="3"/>
          <w:numId w:val="16"/>
        </w:numPr>
        <w:ind w:left="993" w:hanging="284"/>
      </w:pPr>
      <w:r>
        <w:t xml:space="preserve">No storage or dumping of tools, equipment or waste is to occur; and </w:t>
      </w:r>
    </w:p>
    <w:p w:rsidR="00AB7D2B" w:rsidP="005E1878" w:rsidRDefault="00AB7D2B" w14:paraId="46A87ACA" w14:textId="77777777">
      <w:pPr>
        <w:pStyle w:val="List2indent"/>
        <w:numPr>
          <w:ilvl w:val="3"/>
          <w:numId w:val="16"/>
        </w:numPr>
        <w:ind w:left="993" w:hanging="284"/>
      </w:pPr>
      <w:r>
        <w:t xml:space="preserve">No entry and exit pits for underground services are to be constructed. </w:t>
      </w:r>
    </w:p>
    <w:p w:rsidR="00AB7D2B" w:rsidP="00AB7D2B" w:rsidRDefault="00AB7D2B" w14:paraId="487B72DF" w14:textId="77777777">
      <w:pPr>
        <w:pStyle w:val="List1bullet"/>
      </w:pPr>
      <w:r>
        <w:t xml:space="preserve">Prior to felling of any tree which may be removed, the tree must be examined by a suitably qualified zoologist for the presence of fauna in hollows or external nests. Whenever possible tree removal should not occur during spring and early summer to avoid disturbing active nests. If native fauna species are located, they must be salvaged and relocated to the closest suitable vegetation, in consultation with DELWP and the Responsible Authority. </w:t>
      </w:r>
    </w:p>
    <w:p w:rsidR="00AB7D2B" w:rsidP="00AB7D2B" w:rsidRDefault="00AB7D2B" w14:paraId="42F2A689" w14:textId="77777777">
      <w:pPr>
        <w:pStyle w:val="List1bullet"/>
      </w:pPr>
      <w:r>
        <w:t xml:space="preserve">All indigenous trees permitted to be removed must be relocated into protected conservation areas within the NVPP or a nearby conservation reserve for inclusion as large logs, in consultation with DELWP and the Responsible Authority. These logs must be cut into a minimum of 1.5 metre lengths and placed into the conservation areas under the direction of a suitably qualified ecologist or Council environment officer, with the written consent of the Responsible Authority. </w:t>
      </w:r>
    </w:p>
    <w:p w:rsidR="00AB7D2B" w:rsidP="00AB7D2B" w:rsidRDefault="00AB7D2B" w14:paraId="71EBA138" w14:textId="77777777">
      <w:pPr>
        <w:pStyle w:val="List1bullet"/>
      </w:pPr>
      <w:r>
        <w:t>Any construction stockpiles, fill and machinery</w:t>
      </w:r>
      <w:r w:rsidR="006A77F7">
        <w:t xml:space="preserve"> associated with construction</w:t>
      </w:r>
      <w:r>
        <w:t xml:space="preserve"> must be placed at least 30 metres away from areas supporting native vegetation and drainage lines, or to the satisfaction of the responsible authority.</w:t>
      </w:r>
    </w:p>
    <w:p w:rsidR="006A77F7" w:rsidP="00AB7D2B" w:rsidRDefault="00AB7D2B" w14:paraId="7794DE2C" w14:textId="77777777">
      <w:pPr>
        <w:pStyle w:val="List1bullet"/>
      </w:pPr>
      <w:r>
        <w:t xml:space="preserve">Prior to the removal of </w:t>
      </w:r>
      <w:proofErr w:type="gramStart"/>
      <w:r>
        <w:t>vegetation</w:t>
      </w:r>
      <w:proofErr w:type="gramEnd"/>
      <w:r>
        <w:t xml:space="preserve"> the Responsible Authority and/or DELWP must be given an opportunity to salvage genetic material from flora species for use in nearby Public Reserves.</w:t>
      </w:r>
    </w:p>
    <w:p w:rsidRPr="006A77F7" w:rsidR="00AB7D2B" w:rsidP="00AB7D2B" w:rsidRDefault="00AB7D2B" w14:paraId="251C2F81" w14:textId="77777777">
      <w:pPr>
        <w:pStyle w:val="List1bullet"/>
      </w:pPr>
      <w:r>
        <w:t xml:space="preserve">All earthworks must be undertaken in a manner that will minimise soil erosion and adhere to </w:t>
      </w:r>
      <w:r w:rsidRPr="006A77F7">
        <w:rPr>
          <w:i/>
        </w:rPr>
        <w:t xml:space="preserve">Construction Techniques for Sediment Pollution Control, </w:t>
      </w:r>
      <w:r w:rsidR="006A77F7">
        <w:t>(EPA, 1991).</w:t>
      </w:r>
      <w:r w:rsidRPr="006A77F7">
        <w:t xml:space="preserve"> </w:t>
      </w:r>
    </w:p>
    <w:p w:rsidR="00AB7D2B" w:rsidP="00AB7D2B" w:rsidRDefault="00AB7D2B" w14:paraId="45572288" w14:textId="77777777">
      <w:pPr>
        <w:pStyle w:val="List1bullet"/>
      </w:pPr>
      <w:r>
        <w:lastRenderedPageBreak/>
        <w:t xml:space="preserve">Water run-off must be designed to ensure that native vegetation to be retained is not compromised. </w:t>
      </w:r>
    </w:p>
    <w:p w:rsidR="00AB7D2B" w:rsidP="00AB7D2B" w:rsidRDefault="00AB7D2B" w14:paraId="3AD49DDD" w14:textId="77777777">
      <w:r>
        <w:t xml:space="preserve">The following condition must be included on any subdivision permit: </w:t>
      </w:r>
    </w:p>
    <w:p w:rsidR="00AB7D2B" w:rsidP="00914CCC" w:rsidRDefault="00AB7D2B" w14:paraId="09B8F4B1" w14:textId="77777777">
      <w:pPr>
        <w:pStyle w:val="List1bullet"/>
      </w:pPr>
      <w:r>
        <w:t xml:space="preserve">Prior the beginning of any works authorised by </w:t>
      </w:r>
      <w:r w:rsidR="0087571E">
        <w:t>a</w:t>
      </w:r>
      <w:r>
        <w:t xml:space="preserve"> permit a statement of intention must be provided to the satisfaction of the responsible authority. The statement must include: </w:t>
      </w:r>
    </w:p>
    <w:p w:rsidR="006A77F7" w:rsidP="005E1878" w:rsidRDefault="00AB7D2B" w14:paraId="178FCFC5" w14:textId="77777777">
      <w:pPr>
        <w:pStyle w:val="List2indent"/>
        <w:numPr>
          <w:ilvl w:val="0"/>
          <w:numId w:val="13"/>
        </w:numPr>
        <w:ind w:left="284" w:firstLine="0"/>
      </w:pPr>
      <w:r>
        <w:t xml:space="preserve">The purpose of the subdivision. </w:t>
      </w:r>
    </w:p>
    <w:p w:rsidR="00017DF9" w:rsidP="005E1878" w:rsidRDefault="00AB7D2B" w14:paraId="03226527" w14:textId="77777777">
      <w:pPr>
        <w:pStyle w:val="List2indent"/>
        <w:numPr>
          <w:ilvl w:val="0"/>
          <w:numId w:val="13"/>
        </w:numPr>
        <w:ind w:left="709" w:hanging="425"/>
      </w:pPr>
      <w:r>
        <w:t xml:space="preserve">Evidence that an offset has been secured. The offset must meet the offset requirements set out in this NVPP and delivered in accordance with the requirements of Guidelines for the removal, destruction or lopping of native vegetation. Offset evidence can be: </w:t>
      </w:r>
    </w:p>
    <w:p w:rsidR="006A77F7" w:rsidP="005E1878" w:rsidRDefault="00AB7D2B" w14:paraId="598F3F91" w14:textId="77777777">
      <w:pPr>
        <w:pStyle w:val="List2indent"/>
        <w:numPr>
          <w:ilvl w:val="0"/>
          <w:numId w:val="13"/>
        </w:numPr>
        <w:tabs>
          <w:tab w:val="left" w:pos="426"/>
        </w:tabs>
      </w:pPr>
      <w:r w:rsidRPr="00017DF9">
        <w:t xml:space="preserve">A security agreement (signed by both parties) to the required standard for the </w:t>
      </w:r>
      <w:r w:rsidRPr="00017DF9" w:rsidR="0087571E">
        <w:t xml:space="preserve">offset site or sites, including </w:t>
      </w:r>
      <w:r w:rsidRPr="00017DF9">
        <w:t xml:space="preserve">a </w:t>
      </w:r>
      <w:proofErr w:type="gramStart"/>
      <w:r w:rsidRPr="00017DF9">
        <w:t>10 year</w:t>
      </w:r>
      <w:proofErr w:type="gramEnd"/>
      <w:r w:rsidRPr="00017DF9">
        <w:t xml:space="preserve"> offset management plan. </w:t>
      </w:r>
    </w:p>
    <w:p w:rsidR="006A77F7" w:rsidP="005E1878" w:rsidRDefault="00AB7D2B" w14:paraId="67867292" w14:textId="77777777">
      <w:pPr>
        <w:pStyle w:val="List2indent"/>
        <w:numPr>
          <w:ilvl w:val="0"/>
          <w:numId w:val="13"/>
        </w:numPr>
        <w:tabs>
          <w:tab w:val="left" w:pos="426"/>
        </w:tabs>
      </w:pPr>
      <w:r w:rsidRPr="006A77F7">
        <w:t xml:space="preserve">An allocated credit extract from the Native Vegetation Credit Register. </w:t>
      </w:r>
    </w:p>
    <w:p w:rsidRPr="00AB7D2B" w:rsidR="00AB7D2B" w:rsidP="00AB7D2B" w:rsidRDefault="00AB7D2B" w14:paraId="2BE6342A" w14:textId="3159A8CC">
      <w:pPr>
        <w:rPr>
          <w:lang w:eastAsia="en-US"/>
        </w:rPr>
      </w:pPr>
    </w:p>
    <w:p w:rsidR="00AB7D2B" w:rsidP="00932D6D" w:rsidRDefault="00932D6D" w14:paraId="396C0307" w14:textId="77ED8337">
      <w:pPr>
        <w:pStyle w:val="Heading1"/>
      </w:pPr>
      <w:bookmarkStart w:name="_Toc88212445" w:id="4817"/>
      <w:r>
        <w:lastRenderedPageBreak/>
        <w:t>Plans</w:t>
      </w:r>
      <w:bookmarkEnd w:id="4817"/>
    </w:p>
    <w:p w:rsidRPr="0046797C" w:rsidR="0046797C" w:rsidRDefault="00FA756E" w14:paraId="7FBD003A" w14:textId="6E5D5787">
      <w:pPr>
        <w:pStyle w:val="Caption"/>
        <w:jc w:val="left"/>
        <w:rPr>
          <w:lang w:eastAsia="en-US"/>
        </w:rPr>
        <w:pPrChange w:author="Henry Kassay (VPA) [2]" w:date="2021-11-16T10:54:00Z" w:id="4818">
          <w:pPr>
            <w:pStyle w:val="Caption"/>
          </w:pPr>
        </w:pPrChange>
      </w:pPr>
      <w:bookmarkStart w:name="_Toc54697489" w:id="4819"/>
      <w:r>
        <w:t xml:space="preserve">Plan </w:t>
      </w:r>
      <w:r>
        <w:fldChar w:fldCharType="begin"/>
      </w:r>
      <w:r>
        <w:instrText> SEQ Plan \* ARABIC </w:instrText>
      </w:r>
      <w:r>
        <w:fldChar w:fldCharType="separate"/>
      </w:r>
      <w:r>
        <w:rPr>
          <w:noProof/>
        </w:rPr>
        <w:t>1</w:t>
      </w:r>
      <w:r>
        <w:fldChar w:fldCharType="end"/>
      </w:r>
      <w:r>
        <w:t xml:space="preserve"> NVPP Precinct Area</w:t>
      </w:r>
      <w:bookmarkEnd w:id="4819"/>
      <w:ins w:author="Henry Kassay (VPA)" w:date="2021-11-16T10:53:00Z" w:id="4820">
        <w:r w:rsidR="00C758B5">
          <w:rPr>
            <w:noProof/>
          </w:rPr>
          <w:drawing>
            <wp:inline distT="0" distB="0" distL="0" distR="0" wp14:anchorId="7F41DAAB" wp14:editId="70E44850">
              <wp:extent cx="5576570" cy="7890606"/>
              <wp:effectExtent l="0" t="0" r="5080" b="0"/>
              <wp:docPr id="5" name="Picture 5"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city&#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6570" cy="7890606"/>
                      </a:xfrm>
                      <a:prstGeom prst="rect">
                        <a:avLst/>
                      </a:prstGeom>
                    </pic:spPr>
                  </pic:pic>
                </a:graphicData>
              </a:graphic>
            </wp:inline>
          </w:drawing>
        </w:r>
      </w:ins>
    </w:p>
    <w:p w:rsidR="00C51238" w:rsidRDefault="00C51238" w14:paraId="58024907" w14:textId="79615188">
      <w:pPr>
        <w:ind w:left="-851"/>
        <w:rPr>
          <w:ins w:author="Henry Kassay (VPA)" w:date="2021-11-16T10:55:00Z" w:id="4821"/>
        </w:rPr>
        <w:pPrChange w:author="Henry Kassay (VPA) [2]" w:date="2021-11-16T10:55:00Z" w:id="4822">
          <w:pPr>
            <w:ind w:left="-567"/>
          </w:pPr>
        </w:pPrChange>
      </w:pPr>
    </w:p>
    <w:p w:rsidR="00932D6D" w:rsidDel="00C51238" w:rsidRDefault="00DE7D15" w14:paraId="10BEA55D" w14:textId="6AB88228">
      <w:pPr>
        <w:pStyle w:val="Caption"/>
        <w:ind w:left="-709"/>
        <w:rPr>
          <w:del w:author="Henry Kassay (VPA)" w:date="2021-11-16T10:55:00Z" w:id="4823"/>
        </w:rPr>
        <w:pPrChange w:author="Henry Kassay (VPA) [2]" w:date="2021-11-16T10:55:00Z" w:id="4824">
          <w:pPr/>
        </w:pPrChange>
      </w:pPr>
      <w:del w:author="Henry Kassay (VPA)" w:date="2021-11-16T10:55:00Z" w:id="4825">
        <w:r w:rsidDel="00C51238">
          <w:br w:type="page"/>
        </w:r>
      </w:del>
    </w:p>
    <w:p w:rsidR="00A06ABA" w:rsidRDefault="00FA756E" w14:paraId="4850AE2F" w14:textId="224E50C8">
      <w:pPr>
        <w:pStyle w:val="Caption"/>
      </w:pPr>
      <w:bookmarkStart w:name="_Toc54697490" w:id="4826"/>
      <w:r>
        <w:lastRenderedPageBreak/>
        <w:t xml:space="preserve">Plan </w:t>
      </w:r>
      <w:r>
        <w:fldChar w:fldCharType="begin"/>
      </w:r>
      <w:r>
        <w:instrText> SEQ Plan \* ARABIC </w:instrText>
      </w:r>
      <w:r>
        <w:fldChar w:fldCharType="separate"/>
      </w:r>
      <w:r>
        <w:t>2</w:t>
      </w:r>
      <w:r>
        <w:fldChar w:fldCharType="end"/>
      </w:r>
      <w:r>
        <w:t xml:space="preserve"> Existing Conditions</w:t>
      </w:r>
      <w:bookmarkEnd w:id="4826"/>
    </w:p>
    <w:p w:rsidR="00932D6D" w:rsidP="00C51238" w:rsidRDefault="00C758B5" w14:paraId="7F35CEB7" w14:textId="66339C35">
      <w:pPr>
        <w:pStyle w:val="Caption"/>
        <w:ind w:left="-709"/>
        <w:rPr>
          <w:ins w:author="Henry Kassay (VPA)" w:date="2021-11-16T10:56:00Z" w:id="4827"/>
          <w:color w:val="9CA0A3" w:themeColor="accent4"/>
        </w:rPr>
      </w:pPr>
      <w:ins w:author="Henry Kassay (VPA)" w:date="2021-11-16T10:55:00Z" w:id="4828">
        <w:r>
          <w:rPr>
            <w:noProof/>
          </w:rPr>
          <w:drawing>
            <wp:inline distT="0" distB="0" distL="0" distR="0" wp14:anchorId="34BEBF8E" wp14:editId="63EF5AB4">
              <wp:extent cx="5576570" cy="7889396"/>
              <wp:effectExtent l="0" t="0" r="508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76570" cy="7889396"/>
                      </a:xfrm>
                      <a:prstGeom prst="rect">
                        <a:avLst/>
                      </a:prstGeom>
                    </pic:spPr>
                  </pic:pic>
                </a:graphicData>
              </a:graphic>
            </wp:inline>
          </w:drawing>
        </w:r>
      </w:ins>
      <w:r w:rsidR="00FA756E">
        <w:rPr>
          <w:color w:val="9CA0A3" w:themeColor="accent4"/>
        </w:rPr>
        <w:br w:type="page"/>
      </w:r>
    </w:p>
    <w:p w:rsidR="00E404B2" w:rsidRDefault="00FA756E" w14:paraId="5CACB1BD" w14:textId="77777777">
      <w:pPr>
        <w:pStyle w:val="Caption"/>
        <w:jc w:val="left"/>
        <w:rPr>
          <w:ins w:author="Henry Kassay (VPA)" w:date="2021-11-19T09:02:00Z" w:id="4829"/>
        </w:rPr>
      </w:pPr>
      <w:bookmarkStart w:name="_Toc54697491" w:id="4830"/>
      <w:r>
        <w:lastRenderedPageBreak/>
        <w:t xml:space="preserve">Plan </w:t>
      </w:r>
      <w:r>
        <w:fldChar w:fldCharType="begin"/>
      </w:r>
      <w:r>
        <w:instrText> SEQ Plan \* ARABIC </w:instrText>
      </w:r>
      <w:r>
        <w:fldChar w:fldCharType="separate"/>
      </w:r>
      <w:r>
        <w:rPr>
          <w:noProof/>
        </w:rPr>
        <w:t>3</w:t>
      </w:r>
      <w:r>
        <w:fldChar w:fldCharType="end"/>
      </w:r>
      <w:r>
        <w:t xml:space="preserve"> NVRR Reference Plan</w:t>
      </w:r>
      <w:bookmarkEnd w:id="4830"/>
      <w:r w:rsidR="003A136A">
        <w:t xml:space="preserve"> </w:t>
      </w:r>
    </w:p>
    <w:p w:rsidR="003A136A" w:rsidRDefault="00C758B5" w14:paraId="1B1CB81F" w14:textId="4B281B50">
      <w:pPr>
        <w:pStyle w:val="Caption"/>
        <w:jc w:val="left"/>
        <w:pPrChange w:author="Henry Kassay (VPA) [2]" w:date="2021-11-16T10:55:00Z" w:id="4831">
          <w:pPr>
            <w:pStyle w:val="Caption"/>
          </w:pPr>
        </w:pPrChange>
      </w:pPr>
      <w:ins w:author="Henry Kassay (VPA)" w:date="2021-11-16T10:56:00Z" w:id="4832">
        <w:r>
          <w:rPr>
            <w:noProof/>
          </w:rPr>
          <w:drawing>
            <wp:inline distT="0" distB="0" distL="0" distR="0" wp14:anchorId="352374E6" wp14:editId="0DDF737D">
              <wp:extent cx="5576570" cy="7886412"/>
              <wp:effectExtent l="0" t="0" r="5080" b="635"/>
              <wp:docPr id="10" name="Picture 10"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urfac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6570" cy="7886412"/>
                      </a:xfrm>
                      <a:prstGeom prst="rect">
                        <a:avLst/>
                      </a:prstGeom>
                    </pic:spPr>
                  </pic:pic>
                </a:graphicData>
              </a:graphic>
            </wp:inline>
          </w:drawing>
        </w:r>
      </w:ins>
    </w:p>
    <w:p w:rsidR="003A136A" w:rsidRDefault="003A136A" w14:paraId="48917857" w14:textId="1CBD5613">
      <w:pPr>
        <w:suppressAutoHyphens w:val="0"/>
        <w:spacing w:before="0" w:line="240" w:lineRule="auto"/>
        <w:jc w:val="left"/>
        <w:rPr>
          <w:ins w:author="Henry Kassay (VPA)" w:date="2021-11-16T10:56:00Z" w:id="4833"/>
        </w:rPr>
      </w:pPr>
      <w:r>
        <w:br w:type="page"/>
      </w:r>
    </w:p>
    <w:p w:rsidR="00F70CE2" w:rsidRDefault="00F70CE2" w14:paraId="269BDCF6" w14:textId="1F8A02C6">
      <w:pPr>
        <w:suppressAutoHyphens w:val="0"/>
        <w:spacing w:before="0" w:line="240" w:lineRule="auto"/>
        <w:ind w:left="-851"/>
        <w:jc w:val="left"/>
        <w:rPr>
          <w:rFonts w:ascii="VIC" w:hAnsi="VIC"/>
          <w:iCs/>
          <w:color w:val="005EA1" w:themeColor="accent1"/>
        </w:rPr>
        <w:pPrChange w:author="Henry Kassay (VPA) [2]" w:date="2021-11-16T10:56:00Z" w:id="4834">
          <w:pPr>
            <w:suppressAutoHyphens w:val="0"/>
            <w:spacing w:before="0" w:line="240" w:lineRule="auto"/>
            <w:jc w:val="left"/>
          </w:pPr>
        </w:pPrChange>
      </w:pPr>
    </w:p>
    <w:p w:rsidR="00DC50A2" w:rsidRDefault="00F01DB2" w14:paraId="1F616BAA" w14:textId="05601FD7">
      <w:pPr>
        <w:pStyle w:val="Caption"/>
        <w:ind w:left="-567"/>
        <w:jc w:val="left"/>
        <w:rPr>
          <w:vanish/>
          <w:color w:val="9CA0A3" w:themeColor="accent4"/>
        </w:rPr>
        <w:pPrChange w:author="Henry Kassay (VPA) [2]" w:date="2021-11-16T10:56:00Z" w:id="4835">
          <w:pPr>
            <w:pStyle w:val="Caption"/>
          </w:pPr>
        </w:pPrChange>
      </w:pPr>
      <w:r>
        <w:rPr>
          <w:noProof/>
          <w:vanish/>
          <w:color w:val="9CA0A3" w:themeColor="accent4"/>
        </w:rPr>
        <w:drawing>
          <wp:inline distT="0" distB="0" distL="0" distR="0" wp14:anchorId="02872D3C" wp14:editId="12AAECD8">
            <wp:extent cx="5576570" cy="7886065"/>
            <wp:effectExtent l="0" t="0" r="5080" b="635"/>
            <wp:docPr id="4" name="Picture 4"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40 Plan 4_NVPP_NVR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6570" cy="7886065"/>
                    </a:xfrm>
                    <a:prstGeom prst="rect">
                      <a:avLst/>
                    </a:prstGeom>
                  </pic:spPr>
                </pic:pic>
              </a:graphicData>
            </a:graphic>
          </wp:inline>
        </w:drawing>
      </w:r>
      <w:r w:rsidR="00DC50A2">
        <w:rPr>
          <w:vanish/>
          <w:color w:val="9CA0A3" w:themeColor="accent4"/>
        </w:rPr>
        <w:br w:type="page"/>
      </w:r>
    </w:p>
    <w:p w:rsidR="00FA756E" w:rsidRDefault="00FA756E" w14:paraId="6FDC21C7" w14:textId="25CA63F0">
      <w:pPr>
        <w:pStyle w:val="Caption"/>
        <w:ind w:left="-567"/>
        <w:jc w:val="left"/>
        <w:pPrChange w:author="Henry Kassay (VPA) [2]" w:date="2021-11-16T10:56:00Z" w:id="4836">
          <w:pPr>
            <w:pStyle w:val="Caption"/>
          </w:pPr>
        </w:pPrChange>
      </w:pPr>
      <w:bookmarkStart w:name="_Ref51854972" w:id="4837"/>
      <w:bookmarkStart w:name="_Ref51854966" w:id="4838"/>
      <w:bookmarkStart w:name="_Toc54697492" w:id="4839"/>
      <w:r>
        <w:t xml:space="preserve">Plan </w:t>
      </w:r>
      <w:r>
        <w:fldChar w:fldCharType="begin"/>
      </w:r>
      <w:r>
        <w:instrText> SEQ Plan \* ARABIC </w:instrText>
      </w:r>
      <w:r>
        <w:fldChar w:fldCharType="separate"/>
      </w:r>
      <w:r>
        <w:rPr>
          <w:noProof/>
        </w:rPr>
        <w:t>4</w:t>
      </w:r>
      <w:r>
        <w:fldChar w:fldCharType="end"/>
      </w:r>
      <w:bookmarkEnd w:id="4837"/>
      <w:r>
        <w:t xml:space="preserve"> Native Vegetation Retention and Removal</w:t>
      </w:r>
      <w:bookmarkEnd w:id="4838"/>
      <w:bookmarkEnd w:id="4839"/>
      <w:ins w:author="Henry Kassay (VPA)" w:date="2021-11-16T10:56:00Z" w:id="4840">
        <w:r w:rsidR="00C758B5">
          <w:rPr>
            <w:iCs w:val="0"/>
            <w:noProof/>
          </w:rPr>
          <w:drawing>
            <wp:inline distT="0" distB="0" distL="0" distR="0" wp14:anchorId="666DCE74" wp14:editId="4E471BFF">
              <wp:extent cx="5576570" cy="7886927"/>
              <wp:effectExtent l="0" t="0" r="508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76570" cy="7886927"/>
                      </a:xfrm>
                      <a:prstGeom prst="rect">
                        <a:avLst/>
                      </a:prstGeom>
                    </pic:spPr>
                  </pic:pic>
                </a:graphicData>
              </a:graphic>
            </wp:inline>
          </w:drawing>
        </w:r>
      </w:ins>
      <w:r>
        <w:br w:type="page"/>
      </w:r>
    </w:p>
    <w:p w:rsidR="00EE15CA" w:rsidP="00EE15CA" w:rsidRDefault="00EE15CA" w14:paraId="1493A07F" w14:textId="173775B9">
      <w:pPr>
        <w:pStyle w:val="Caption"/>
        <w:ind w:left="-851"/>
        <w:rPr>
          <w:ins w:author="Henry Kassay (VPA)" w:date="2021-11-16T11:03:00Z" w:id="4841"/>
        </w:rPr>
      </w:pPr>
      <w:bookmarkStart w:name="_Toc54697493" w:id="4842"/>
    </w:p>
    <w:p w:rsidR="00FA756E" w:rsidRDefault="00FA756E" w14:paraId="0DA7B149" w14:textId="41A290A3">
      <w:pPr>
        <w:pStyle w:val="Caption"/>
        <w:jc w:val="left"/>
        <w:pPrChange w:author="Henry Kassay (VPA) [2]" w:date="2021-11-16T11:03:00Z" w:id="4843">
          <w:pPr>
            <w:pStyle w:val="Caption"/>
          </w:pPr>
        </w:pPrChange>
      </w:pPr>
      <w:r>
        <w:t xml:space="preserve">Plan </w:t>
      </w:r>
      <w:r>
        <w:fldChar w:fldCharType="begin"/>
      </w:r>
      <w:r>
        <w:instrText> SEQ Plan \* ARABIC </w:instrText>
      </w:r>
      <w:r>
        <w:fldChar w:fldCharType="separate"/>
      </w:r>
      <w:r>
        <w:rPr>
          <w:noProof/>
        </w:rPr>
        <w:t>5</w:t>
      </w:r>
      <w:r>
        <w:fldChar w:fldCharType="end"/>
      </w:r>
      <w:r>
        <w:t xml:space="preserve"> Native Vegetation Retention and Removal</w:t>
      </w:r>
      <w:bookmarkEnd w:id="4842"/>
      <w:ins w:author="Henry Kassay (VPA)" w:date="2021-11-16T11:03:00Z" w:id="4844">
        <w:r w:rsidR="00C758B5">
          <w:rPr>
            <w:noProof/>
          </w:rPr>
          <w:drawing>
            <wp:inline distT="0" distB="0" distL="0" distR="0" wp14:anchorId="345C67C1" wp14:editId="3F06FF3F">
              <wp:extent cx="5576570" cy="7886759"/>
              <wp:effectExtent l="0" t="0" r="5080" b="0"/>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5576570" cy="7886759"/>
                      </a:xfrm>
                      <a:prstGeom prst="rect">
                        <a:avLst/>
                      </a:prstGeom>
                    </pic:spPr>
                  </pic:pic>
                </a:graphicData>
              </a:graphic>
            </wp:inline>
          </w:drawing>
        </w:r>
      </w:ins>
      <w:r>
        <w:br w:type="page"/>
      </w:r>
    </w:p>
    <w:p w:rsidR="007F3541" w:rsidRDefault="007F3541" w14:paraId="1D284A63" w14:textId="6772471A">
      <w:pPr>
        <w:pStyle w:val="Caption"/>
        <w:ind w:left="-851"/>
        <w:rPr>
          <w:ins w:author="Henry Kassay (VPA)" w:date="2021-11-16T11:04:00Z" w:id="4845"/>
        </w:rPr>
        <w:pPrChange w:author="Henry Kassay (VPA) [2]" w:date="2021-11-16T11:04:00Z" w:id="4846">
          <w:pPr>
            <w:pStyle w:val="Caption"/>
          </w:pPr>
        </w:pPrChange>
      </w:pPr>
      <w:bookmarkStart w:name="_Toc54697494" w:id="4847"/>
    </w:p>
    <w:p w:rsidRPr="000F3FF8" w:rsidR="00DC50A2" w:rsidRDefault="007F3541" w14:paraId="4E499B9E" w14:textId="2065F206">
      <w:pPr>
        <w:pStyle w:val="Caption"/>
        <w:jc w:val="left"/>
        <w:rPr>
          <w:color w:val="9CA0A3" w:themeColor="accent4"/>
        </w:rPr>
        <w:pPrChange w:author="Henry Kassay (VPA) [2]" w:date="2021-11-16T11:04:00Z" w:id="4848">
          <w:pPr>
            <w:pStyle w:val="Caption"/>
          </w:pPr>
        </w:pPrChange>
      </w:pPr>
      <w:ins w:author="Henry Kassay (VPA)" w:date="2021-11-16T11:04:00Z" w:id="4849">
        <w:r>
          <w:rPr>
            <w:noProof/>
            <w:vanish/>
            <w:color w:val="9CA0A3" w:themeColor="accent4"/>
          </w:rPr>
          <w:drawing>
            <wp:inline distT="0" distB="0" distL="0" distR="0" wp14:anchorId="726AE28A" wp14:editId="34EC7EA1">
              <wp:extent cx="5576570" cy="7879715"/>
              <wp:effectExtent l="0" t="0" r="5080" b="6985"/>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76570" cy="7879715"/>
                      </a:xfrm>
                      <a:prstGeom prst="rect">
                        <a:avLst/>
                      </a:prstGeom>
                    </pic:spPr>
                  </pic:pic>
                </a:graphicData>
              </a:graphic>
            </wp:inline>
          </w:drawing>
        </w:r>
      </w:ins>
      <w:ins w:author="Henry Kassay (VPA)" w:date="2021-11-16T11:03:00Z" w:id="4850">
        <w:r>
          <w:rPr>
            <w:noProof/>
            <w:vanish/>
            <w:color w:val="9CA0A3" w:themeColor="accent4"/>
          </w:rPr>
          <w:drawing>
            <wp:inline distT="0" distB="0" distL="0" distR="0" wp14:anchorId="59611925" wp14:editId="727A4057">
              <wp:extent cx="5576570" cy="7879715"/>
              <wp:effectExtent l="0" t="0" r="5080" b="6985"/>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76570" cy="7879715"/>
                      </a:xfrm>
                      <a:prstGeom prst="rect">
                        <a:avLst/>
                      </a:prstGeom>
                    </pic:spPr>
                  </pic:pic>
                </a:graphicData>
              </a:graphic>
            </wp:inline>
          </w:drawing>
        </w:r>
      </w:ins>
      <w:r w:rsidR="00FA756E">
        <w:rPr>
          <w:noProof/>
          <w:vanish/>
          <w:color w:val="9CA0A3" w:themeColor="accent4"/>
        </w:rPr>
        <w:drawing>
          <wp:anchor distT="0" distB="0" distL="114300" distR="114300" simplePos="0" relativeHeight="251658240" behindDoc="0" locked="0" layoutInCell="1" allowOverlap="1" wp14:anchorId="17A19752" wp14:editId="558E0F8F">
            <wp:simplePos x="0" y="0"/>
            <wp:positionH relativeFrom="column">
              <wp:posOffset>-767611</wp:posOffset>
            </wp:positionH>
            <wp:positionV relativeFrom="paragraph">
              <wp:posOffset>-147320</wp:posOffset>
            </wp:positionV>
            <wp:extent cx="6656832" cy="941674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40 Plan 4_NVPP-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56832" cy="9416742"/>
                    </a:xfrm>
                    <a:prstGeom prst="rect">
                      <a:avLst/>
                    </a:prstGeom>
                  </pic:spPr>
                </pic:pic>
              </a:graphicData>
            </a:graphic>
            <wp14:sizeRelH relativeFrom="margin">
              <wp14:pctWidth>0</wp14:pctWidth>
            </wp14:sizeRelH>
            <wp14:sizeRelV relativeFrom="margin">
              <wp14:pctHeight>0</wp14:pctHeight>
            </wp14:sizeRelV>
          </wp:anchor>
        </w:drawing>
      </w:r>
      <w:r w:rsidR="00FA756E">
        <w:t xml:space="preserve">Plan </w:t>
      </w:r>
      <w:r>
        <w:fldChar w:fldCharType="begin"/>
      </w:r>
      <w:r>
        <w:instrText> SEQ Plan \* ARABIC </w:instrText>
      </w:r>
      <w:r>
        <w:fldChar w:fldCharType="separate"/>
      </w:r>
      <w:r w:rsidR="00FA756E">
        <w:rPr>
          <w:noProof/>
        </w:rPr>
        <w:t>6</w:t>
      </w:r>
      <w:r>
        <w:fldChar w:fldCharType="end"/>
      </w:r>
      <w:r w:rsidR="00FA756E">
        <w:t xml:space="preserve"> Native Vegetation Retention and Removal</w:t>
      </w:r>
      <w:bookmarkEnd w:id="4847"/>
      <w:ins w:author="Henry Kassay (VPA)" w:date="2021-11-16T11:04:00Z" w:id="4851">
        <w:r w:rsidR="00C758B5">
          <w:rPr>
            <w:noProof/>
          </w:rPr>
          <w:drawing>
            <wp:inline distT="0" distB="0" distL="0" distR="0" wp14:anchorId="73100E34" wp14:editId="3DC70EBE">
              <wp:extent cx="5576570" cy="7881372"/>
              <wp:effectExtent l="0" t="0" r="508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6570" cy="7881372"/>
                      </a:xfrm>
                      <a:prstGeom prst="rect">
                        <a:avLst/>
                      </a:prstGeom>
                      <a:noFill/>
                      <a:ln>
                        <a:noFill/>
                      </a:ln>
                    </pic:spPr>
                  </pic:pic>
                </a:graphicData>
              </a:graphic>
            </wp:inline>
          </w:drawing>
        </w:r>
      </w:ins>
      <w:r w:rsidR="00FA756E">
        <w:t>l</w:t>
      </w:r>
      <w:r w:rsidR="00DC50A2">
        <w:br w:type="page"/>
      </w:r>
    </w:p>
    <w:p w:rsidR="00932D6D" w:rsidP="000F3FF8" w:rsidRDefault="000F3FF8" w14:paraId="247FFD9D" w14:textId="4E6745B2">
      <w:pPr>
        <w:pStyle w:val="Heading1"/>
      </w:pPr>
      <w:bookmarkStart w:name="_Ref51854481" w:id="4852"/>
      <w:bookmarkStart w:name="_Ref51854488" w:id="4853"/>
      <w:bookmarkStart w:name="_Toc88212446" w:id="4854"/>
      <w:r>
        <w:lastRenderedPageBreak/>
        <w:t>Appendix A</w:t>
      </w:r>
      <w:r w:rsidR="00B66CDE">
        <w:t xml:space="preserve"> – NVPP Property Addresses</w:t>
      </w:r>
      <w:bookmarkEnd w:id="4852"/>
      <w:bookmarkEnd w:id="4853"/>
      <w:bookmarkEnd w:id="4854"/>
    </w:p>
    <w:p w:rsidR="00FA756E" w:rsidP="00B66CDE" w:rsidRDefault="00FA756E" w14:paraId="5EC30803" w14:textId="01C06E29">
      <w:pPr>
        <w:pStyle w:val="Caption"/>
        <w:ind w:hanging="709"/>
        <w:rPr>
          <w:color w:val="auto"/>
        </w:rPr>
      </w:pPr>
      <w:bookmarkStart w:name="_Toc461526214" w:id="4855"/>
      <w:bookmarkStart w:name="_Ref51854496" w:id="4856"/>
      <w:bookmarkStart w:name="_Toc460581012" w:id="4857"/>
      <w:bookmarkStart w:name="_Toc88212453" w:id="4858"/>
      <w:r w:rsidRPr="00932D6D">
        <w:t>Table</w:t>
      </w:r>
      <w:r>
        <w:t xml:space="preserve"> </w:t>
      </w:r>
      <w:r>
        <w:fldChar w:fldCharType="begin"/>
      </w:r>
      <w:r>
        <w:instrText> SEQ Table \* ARABIC </w:instrText>
      </w:r>
      <w:r>
        <w:fldChar w:fldCharType="separate"/>
      </w:r>
      <w:r w:rsidR="00B66CDE">
        <w:rPr>
          <w:noProof/>
        </w:rPr>
        <w:t>7</w:t>
      </w:r>
      <w:r>
        <w:fldChar w:fldCharType="end"/>
      </w:r>
      <w:bookmarkEnd w:id="4855"/>
      <w:bookmarkEnd w:id="4856"/>
      <w:r>
        <w:rPr>
          <w:noProof/>
        </w:rPr>
        <w:t xml:space="preserve"> Land included within the area to which this NVPP applies</w:t>
      </w:r>
      <w:bookmarkEnd w:id="4858"/>
      <w:r w:rsidRPr="001C66E4">
        <w:rPr>
          <w:color w:val="auto"/>
        </w:rPr>
        <w:t xml:space="preserve"> </w:t>
      </w:r>
    </w:p>
    <w:tbl>
      <w:tblPr>
        <w:tblW w:w="964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18"/>
        <w:gridCol w:w="5954"/>
        <w:gridCol w:w="2268"/>
      </w:tblGrid>
      <w:tr w:rsidRPr="00671493" w:rsidR="00FA756E" w:rsidTr="00B66CDE" w14:paraId="3817C482" w14:textId="77777777">
        <w:trPr>
          <w:trHeight w:val="259"/>
        </w:trPr>
        <w:tc>
          <w:tcPr>
            <w:tcW w:w="1418" w:type="dxa"/>
            <w:shd w:val="clear" w:color="auto" w:fill="C0E2F6" w:themeFill="accent6" w:themeFillTint="66"/>
            <w:noWrap/>
            <w:vAlign w:val="bottom"/>
            <w:hideMark/>
          </w:tcPr>
          <w:bookmarkEnd w:id="4857"/>
          <w:p w:rsidRPr="00671493" w:rsidR="00FA756E" w:rsidP="00B66CDE" w:rsidRDefault="00FA756E" w14:paraId="7B1746C2" w14:textId="77777777">
            <w:pPr>
              <w:spacing w:line="240" w:lineRule="auto"/>
              <w:ind w:right="175"/>
              <w:jc w:val="center"/>
              <w:rPr>
                <w:rFonts w:eastAsia="Times New Roman" w:cs="Arial"/>
                <w:color w:val="000000"/>
              </w:rPr>
            </w:pPr>
            <w:r w:rsidRPr="00671493">
              <w:rPr>
                <w:rFonts w:eastAsia="Times New Roman" w:cs="Arial"/>
                <w:color w:val="000000"/>
              </w:rPr>
              <w:t>Property ID no.</w:t>
            </w:r>
          </w:p>
        </w:tc>
        <w:tc>
          <w:tcPr>
            <w:tcW w:w="5954" w:type="dxa"/>
            <w:shd w:val="clear" w:color="auto" w:fill="C0E2F6" w:themeFill="accent6" w:themeFillTint="66"/>
            <w:noWrap/>
            <w:vAlign w:val="bottom"/>
            <w:hideMark/>
          </w:tcPr>
          <w:p w:rsidRPr="00671493" w:rsidR="00FA756E" w:rsidP="00B66CDE" w:rsidRDefault="00FA756E" w14:paraId="4702815A" w14:textId="77777777">
            <w:pPr>
              <w:spacing w:line="240" w:lineRule="auto"/>
              <w:ind w:right="175"/>
              <w:jc w:val="center"/>
              <w:rPr>
                <w:rFonts w:eastAsia="Times New Roman" w:cs="Arial"/>
                <w:color w:val="000000"/>
              </w:rPr>
            </w:pPr>
            <w:r w:rsidRPr="00671493">
              <w:rPr>
                <w:rFonts w:eastAsia="Times New Roman" w:cs="Arial"/>
                <w:color w:val="000000"/>
              </w:rPr>
              <w:t>Property Address</w:t>
            </w:r>
          </w:p>
        </w:tc>
        <w:tc>
          <w:tcPr>
            <w:tcW w:w="2268" w:type="dxa"/>
            <w:shd w:val="clear" w:color="auto" w:fill="C0E2F6" w:themeFill="accent6" w:themeFillTint="66"/>
            <w:noWrap/>
            <w:vAlign w:val="bottom"/>
            <w:hideMark/>
          </w:tcPr>
          <w:p w:rsidRPr="00671493" w:rsidR="00FA756E" w:rsidP="00B66CDE" w:rsidRDefault="00FA756E" w14:paraId="462943B8" w14:textId="77777777">
            <w:pPr>
              <w:spacing w:line="240" w:lineRule="auto"/>
              <w:ind w:right="175"/>
              <w:jc w:val="center"/>
              <w:rPr>
                <w:rFonts w:eastAsia="Times New Roman" w:cs="Arial"/>
                <w:color w:val="000000"/>
              </w:rPr>
            </w:pPr>
            <w:r w:rsidRPr="00671493">
              <w:rPr>
                <w:rFonts w:eastAsia="Times New Roman" w:cs="Arial"/>
                <w:color w:val="000000"/>
              </w:rPr>
              <w:t>Property SPI no.</w:t>
            </w:r>
          </w:p>
        </w:tc>
      </w:tr>
      <w:tr w:rsidRPr="00671493" w:rsidR="00FA756E" w:rsidTr="00B66CDE" w14:paraId="79BFD1A1" w14:textId="77777777">
        <w:trPr>
          <w:trHeight w:val="259"/>
        </w:trPr>
        <w:tc>
          <w:tcPr>
            <w:tcW w:w="1418" w:type="dxa"/>
            <w:shd w:val="clear" w:color="auto" w:fill="auto"/>
            <w:noWrap/>
            <w:vAlign w:val="bottom"/>
            <w:hideMark/>
          </w:tcPr>
          <w:p w:rsidRPr="00671493" w:rsidR="00FA756E" w:rsidP="00B66CDE" w:rsidRDefault="00FA756E" w14:paraId="02DA80D4" w14:textId="77777777">
            <w:pPr>
              <w:spacing w:line="240" w:lineRule="auto"/>
              <w:ind w:right="175"/>
              <w:jc w:val="center"/>
              <w:rPr>
                <w:rFonts w:eastAsia="Times New Roman" w:cs="Arial"/>
                <w:color w:val="000000"/>
              </w:rPr>
            </w:pPr>
            <w:r w:rsidRPr="00671493">
              <w:rPr>
                <w:rFonts w:eastAsia="Times New Roman" w:cs="Arial"/>
                <w:color w:val="000000"/>
              </w:rPr>
              <w:t>1</w:t>
            </w:r>
          </w:p>
        </w:tc>
        <w:tc>
          <w:tcPr>
            <w:tcW w:w="5954" w:type="dxa"/>
            <w:shd w:val="clear" w:color="auto" w:fill="auto"/>
            <w:noWrap/>
            <w:vAlign w:val="bottom"/>
            <w:hideMark/>
          </w:tcPr>
          <w:p w:rsidRPr="00671493" w:rsidR="00FA756E" w:rsidP="00B66CDE" w:rsidRDefault="00FA756E" w14:paraId="138CF114" w14:textId="77777777">
            <w:pPr>
              <w:spacing w:line="240" w:lineRule="auto"/>
              <w:ind w:right="175"/>
              <w:jc w:val="center"/>
              <w:rPr>
                <w:rFonts w:eastAsia="Times New Roman" w:cs="Arial"/>
                <w:color w:val="000000"/>
              </w:rPr>
            </w:pPr>
            <w:r w:rsidRPr="00671493">
              <w:rPr>
                <w:rFonts w:eastAsia="Times New Roman" w:cs="Arial"/>
                <w:color w:val="000000"/>
              </w:rPr>
              <w:t>90 FULLER ROAD NORTH WONTHAGGI 3995</w:t>
            </w:r>
          </w:p>
        </w:tc>
        <w:tc>
          <w:tcPr>
            <w:tcW w:w="2268" w:type="dxa"/>
            <w:shd w:val="clear" w:color="auto" w:fill="auto"/>
            <w:noWrap/>
            <w:vAlign w:val="bottom"/>
            <w:hideMark/>
          </w:tcPr>
          <w:p w:rsidRPr="00671493" w:rsidR="00FA756E" w:rsidP="00B66CDE" w:rsidRDefault="00FA756E" w14:paraId="21093841" w14:textId="77777777">
            <w:pPr>
              <w:spacing w:line="240" w:lineRule="auto"/>
              <w:ind w:right="175"/>
              <w:jc w:val="center"/>
              <w:rPr>
                <w:rFonts w:eastAsia="Times New Roman" w:cs="Arial"/>
                <w:color w:val="000000"/>
              </w:rPr>
            </w:pPr>
            <w:r w:rsidRPr="00671493">
              <w:rPr>
                <w:rFonts w:eastAsia="Times New Roman" w:cs="Arial"/>
                <w:color w:val="000000"/>
              </w:rPr>
              <w:t>1\TP232027</w:t>
            </w:r>
          </w:p>
        </w:tc>
      </w:tr>
      <w:tr w:rsidRPr="00671493" w:rsidR="00FA756E" w:rsidTr="00B66CDE" w14:paraId="79CFA38A" w14:textId="77777777">
        <w:trPr>
          <w:trHeight w:val="259"/>
        </w:trPr>
        <w:tc>
          <w:tcPr>
            <w:tcW w:w="1418" w:type="dxa"/>
            <w:shd w:val="clear" w:color="auto" w:fill="auto"/>
            <w:noWrap/>
            <w:vAlign w:val="bottom"/>
            <w:hideMark/>
          </w:tcPr>
          <w:p w:rsidRPr="00671493" w:rsidR="00FA756E" w:rsidP="00B66CDE" w:rsidRDefault="00FA756E" w14:paraId="4ED9FA49" w14:textId="77777777">
            <w:pPr>
              <w:spacing w:line="240" w:lineRule="auto"/>
              <w:ind w:right="175"/>
              <w:jc w:val="center"/>
              <w:rPr>
                <w:rFonts w:eastAsia="Times New Roman" w:cs="Arial"/>
                <w:color w:val="000000"/>
              </w:rPr>
            </w:pPr>
            <w:r w:rsidRPr="00671493">
              <w:rPr>
                <w:rFonts w:eastAsia="Times New Roman" w:cs="Arial"/>
                <w:color w:val="000000"/>
              </w:rPr>
              <w:t>2</w:t>
            </w:r>
          </w:p>
        </w:tc>
        <w:tc>
          <w:tcPr>
            <w:tcW w:w="5954" w:type="dxa"/>
            <w:shd w:val="clear" w:color="auto" w:fill="auto"/>
            <w:noWrap/>
            <w:vAlign w:val="bottom"/>
            <w:hideMark/>
          </w:tcPr>
          <w:p w:rsidRPr="00671493" w:rsidR="00FA756E" w:rsidP="00B66CDE" w:rsidRDefault="00FA756E" w14:paraId="1B639278" w14:textId="77777777">
            <w:pPr>
              <w:spacing w:line="240" w:lineRule="auto"/>
              <w:ind w:right="175"/>
              <w:jc w:val="center"/>
              <w:rPr>
                <w:rFonts w:eastAsia="Times New Roman" w:cs="Arial"/>
                <w:color w:val="000000"/>
              </w:rPr>
            </w:pPr>
            <w:r w:rsidRPr="00671493">
              <w:rPr>
                <w:rFonts w:eastAsia="Times New Roman" w:cs="Arial"/>
                <w:color w:val="000000"/>
              </w:rPr>
              <w:t>GRIFFITHS STREET NORTH WONTHAGGI 3995</w:t>
            </w:r>
          </w:p>
        </w:tc>
        <w:tc>
          <w:tcPr>
            <w:tcW w:w="2268" w:type="dxa"/>
            <w:shd w:val="clear" w:color="auto" w:fill="auto"/>
            <w:noWrap/>
            <w:vAlign w:val="bottom"/>
            <w:hideMark/>
          </w:tcPr>
          <w:p w:rsidRPr="00671493" w:rsidR="00FA756E" w:rsidP="00B66CDE" w:rsidRDefault="00FA756E" w14:paraId="55F6D82A" w14:textId="77777777">
            <w:pPr>
              <w:spacing w:line="240" w:lineRule="auto"/>
              <w:ind w:right="175"/>
              <w:jc w:val="center"/>
              <w:rPr>
                <w:rFonts w:eastAsia="Times New Roman" w:cs="Arial"/>
                <w:color w:val="000000"/>
              </w:rPr>
            </w:pPr>
            <w:r w:rsidRPr="00671493">
              <w:rPr>
                <w:rFonts w:eastAsia="Times New Roman" w:cs="Arial"/>
                <w:color w:val="000000"/>
              </w:rPr>
              <w:t>31\PS706365</w:t>
            </w:r>
          </w:p>
        </w:tc>
      </w:tr>
      <w:tr w:rsidRPr="00671493" w:rsidR="00FA756E" w:rsidTr="00B66CDE" w14:paraId="5CB0F8FD" w14:textId="77777777">
        <w:trPr>
          <w:trHeight w:val="259"/>
        </w:trPr>
        <w:tc>
          <w:tcPr>
            <w:tcW w:w="1418" w:type="dxa"/>
            <w:shd w:val="clear" w:color="auto" w:fill="auto"/>
            <w:noWrap/>
            <w:vAlign w:val="bottom"/>
            <w:hideMark/>
          </w:tcPr>
          <w:p w:rsidRPr="00671493" w:rsidR="00FA756E" w:rsidP="00B66CDE" w:rsidRDefault="00FA756E" w14:paraId="2DC1CEA2" w14:textId="77777777">
            <w:pPr>
              <w:spacing w:line="240" w:lineRule="auto"/>
              <w:ind w:right="175"/>
              <w:jc w:val="center"/>
              <w:rPr>
                <w:rFonts w:eastAsia="Times New Roman" w:cs="Arial"/>
                <w:color w:val="000000"/>
              </w:rPr>
            </w:pPr>
            <w:r w:rsidRPr="00671493">
              <w:rPr>
                <w:rFonts w:eastAsia="Times New Roman" w:cs="Arial"/>
                <w:color w:val="000000"/>
              </w:rPr>
              <w:t>3</w:t>
            </w:r>
          </w:p>
        </w:tc>
        <w:tc>
          <w:tcPr>
            <w:tcW w:w="5954" w:type="dxa"/>
            <w:shd w:val="clear" w:color="auto" w:fill="auto"/>
            <w:noWrap/>
            <w:vAlign w:val="bottom"/>
            <w:hideMark/>
          </w:tcPr>
          <w:p w:rsidRPr="00671493" w:rsidR="00FA756E" w:rsidP="00B66CDE" w:rsidRDefault="00FA756E" w14:paraId="7F20ED19" w14:textId="77777777">
            <w:pPr>
              <w:spacing w:line="240" w:lineRule="auto"/>
              <w:ind w:right="175"/>
              <w:jc w:val="center"/>
              <w:rPr>
                <w:rFonts w:eastAsia="Times New Roman" w:cs="Arial"/>
                <w:color w:val="000000"/>
              </w:rPr>
            </w:pPr>
            <w:r w:rsidRPr="00671493">
              <w:rPr>
                <w:rFonts w:eastAsia="Times New Roman" w:cs="Arial"/>
                <w:color w:val="000000"/>
              </w:rPr>
              <w:t>HAYWOOD PLACE NORTH WONTHAGGI 3995</w:t>
            </w:r>
          </w:p>
        </w:tc>
        <w:tc>
          <w:tcPr>
            <w:tcW w:w="2268" w:type="dxa"/>
            <w:shd w:val="clear" w:color="auto" w:fill="auto"/>
            <w:noWrap/>
            <w:vAlign w:val="bottom"/>
            <w:hideMark/>
          </w:tcPr>
          <w:p w:rsidRPr="00671493" w:rsidR="00FA756E" w:rsidP="00B66CDE" w:rsidRDefault="00FA756E" w14:paraId="2D34C687" w14:textId="77777777">
            <w:pPr>
              <w:spacing w:line="240" w:lineRule="auto"/>
              <w:ind w:right="175"/>
              <w:jc w:val="center"/>
              <w:rPr>
                <w:rFonts w:eastAsia="Times New Roman" w:cs="Arial"/>
                <w:color w:val="000000"/>
              </w:rPr>
            </w:pPr>
            <w:r w:rsidRPr="00671493">
              <w:rPr>
                <w:rFonts w:eastAsia="Times New Roman" w:cs="Arial"/>
                <w:color w:val="000000"/>
              </w:rPr>
              <w:t>B\PS728714</w:t>
            </w:r>
          </w:p>
        </w:tc>
      </w:tr>
      <w:tr w:rsidRPr="00671493" w:rsidR="00FA756E" w:rsidTr="00B66CDE" w14:paraId="17518A81" w14:textId="77777777">
        <w:trPr>
          <w:trHeight w:val="259"/>
        </w:trPr>
        <w:tc>
          <w:tcPr>
            <w:tcW w:w="1418" w:type="dxa"/>
            <w:shd w:val="clear" w:color="auto" w:fill="auto"/>
            <w:noWrap/>
            <w:vAlign w:val="bottom"/>
            <w:hideMark/>
          </w:tcPr>
          <w:p w:rsidRPr="00671493" w:rsidR="00FA756E" w:rsidP="00B66CDE" w:rsidRDefault="00FA756E" w14:paraId="0C4CFAD9" w14:textId="77777777">
            <w:pPr>
              <w:spacing w:line="240" w:lineRule="auto"/>
              <w:ind w:right="175"/>
              <w:jc w:val="center"/>
              <w:rPr>
                <w:rFonts w:eastAsia="Times New Roman" w:cs="Arial"/>
                <w:color w:val="000000"/>
              </w:rPr>
            </w:pPr>
            <w:r w:rsidRPr="00671493">
              <w:rPr>
                <w:rFonts w:eastAsia="Times New Roman" w:cs="Arial"/>
                <w:color w:val="000000"/>
              </w:rPr>
              <w:t>4</w:t>
            </w:r>
          </w:p>
        </w:tc>
        <w:tc>
          <w:tcPr>
            <w:tcW w:w="5954" w:type="dxa"/>
            <w:shd w:val="clear" w:color="auto" w:fill="auto"/>
            <w:noWrap/>
            <w:vAlign w:val="bottom"/>
            <w:hideMark/>
          </w:tcPr>
          <w:p w:rsidRPr="00671493" w:rsidR="00FA756E" w:rsidP="00B66CDE" w:rsidRDefault="00FA756E" w14:paraId="004010C1" w14:textId="77777777">
            <w:pPr>
              <w:spacing w:line="240" w:lineRule="auto"/>
              <w:ind w:right="175"/>
              <w:jc w:val="center"/>
              <w:rPr>
                <w:rFonts w:eastAsia="Times New Roman" w:cs="Arial"/>
                <w:color w:val="000000"/>
              </w:rPr>
            </w:pPr>
            <w:r w:rsidRPr="00671493">
              <w:rPr>
                <w:rFonts w:eastAsia="Times New Roman" w:cs="Arial"/>
                <w:color w:val="000000"/>
              </w:rPr>
              <w:t>HAYWOOD PLACE NORTH WONTHAGGI 3995</w:t>
            </w:r>
          </w:p>
        </w:tc>
        <w:tc>
          <w:tcPr>
            <w:tcW w:w="2268" w:type="dxa"/>
            <w:shd w:val="clear" w:color="auto" w:fill="auto"/>
            <w:noWrap/>
            <w:vAlign w:val="bottom"/>
            <w:hideMark/>
          </w:tcPr>
          <w:p w:rsidRPr="00671493" w:rsidR="00FA756E" w:rsidP="00B66CDE" w:rsidRDefault="00FA756E" w14:paraId="34CF7F40" w14:textId="77777777">
            <w:pPr>
              <w:spacing w:line="240" w:lineRule="auto"/>
              <w:ind w:right="175"/>
              <w:jc w:val="center"/>
              <w:rPr>
                <w:rFonts w:eastAsia="Times New Roman" w:cs="Arial"/>
                <w:color w:val="000000"/>
              </w:rPr>
            </w:pPr>
            <w:r w:rsidRPr="00671493">
              <w:rPr>
                <w:rFonts w:eastAsia="Times New Roman" w:cs="Arial"/>
                <w:color w:val="000000"/>
              </w:rPr>
              <w:t>C\PS728714</w:t>
            </w:r>
          </w:p>
        </w:tc>
      </w:tr>
      <w:tr w:rsidRPr="00671493" w:rsidR="00FA756E" w:rsidTr="00B66CDE" w14:paraId="5BB3EE2C" w14:textId="77777777">
        <w:trPr>
          <w:trHeight w:val="259"/>
        </w:trPr>
        <w:tc>
          <w:tcPr>
            <w:tcW w:w="1418" w:type="dxa"/>
            <w:shd w:val="clear" w:color="auto" w:fill="auto"/>
            <w:noWrap/>
            <w:vAlign w:val="bottom"/>
            <w:hideMark/>
          </w:tcPr>
          <w:p w:rsidRPr="00671493" w:rsidR="00FA756E" w:rsidP="00B66CDE" w:rsidRDefault="00FA756E" w14:paraId="2E3B26F8" w14:textId="77777777">
            <w:pPr>
              <w:spacing w:line="240" w:lineRule="auto"/>
              <w:ind w:right="175"/>
              <w:jc w:val="center"/>
              <w:rPr>
                <w:rFonts w:eastAsia="Times New Roman" w:cs="Arial"/>
                <w:color w:val="000000"/>
              </w:rPr>
            </w:pPr>
            <w:r w:rsidRPr="00671493">
              <w:rPr>
                <w:rFonts w:eastAsia="Times New Roman" w:cs="Arial"/>
                <w:color w:val="000000"/>
              </w:rPr>
              <w:t>5</w:t>
            </w:r>
          </w:p>
        </w:tc>
        <w:tc>
          <w:tcPr>
            <w:tcW w:w="5954" w:type="dxa"/>
            <w:shd w:val="clear" w:color="auto" w:fill="auto"/>
            <w:noWrap/>
            <w:vAlign w:val="bottom"/>
            <w:hideMark/>
          </w:tcPr>
          <w:p w:rsidRPr="00671493" w:rsidR="00FA756E" w:rsidP="00B66CDE" w:rsidRDefault="00FA756E" w14:paraId="2E52C319" w14:textId="77777777">
            <w:pPr>
              <w:spacing w:line="240" w:lineRule="auto"/>
              <w:ind w:right="175"/>
              <w:jc w:val="center"/>
              <w:rPr>
                <w:rFonts w:eastAsia="Times New Roman" w:cs="Arial"/>
                <w:color w:val="000000"/>
              </w:rPr>
            </w:pPr>
            <w:r w:rsidRPr="00671493">
              <w:rPr>
                <w:rFonts w:eastAsia="Times New Roman" w:cs="Arial"/>
                <w:color w:val="000000"/>
              </w:rPr>
              <w:t>HESLOP ROAD NORTH WONTHAGGI 3995</w:t>
            </w:r>
          </w:p>
        </w:tc>
        <w:tc>
          <w:tcPr>
            <w:tcW w:w="2268" w:type="dxa"/>
            <w:shd w:val="clear" w:color="auto" w:fill="auto"/>
            <w:noWrap/>
            <w:vAlign w:val="bottom"/>
            <w:hideMark/>
          </w:tcPr>
          <w:p w:rsidRPr="00671493" w:rsidR="00FA756E" w:rsidP="00B66CDE" w:rsidRDefault="00FA756E" w14:paraId="3813691A" w14:textId="77777777">
            <w:pPr>
              <w:spacing w:line="240" w:lineRule="auto"/>
              <w:ind w:right="175"/>
              <w:jc w:val="center"/>
              <w:rPr>
                <w:rFonts w:eastAsia="Times New Roman" w:cs="Arial"/>
                <w:color w:val="000000"/>
              </w:rPr>
            </w:pPr>
            <w:r w:rsidRPr="00671493">
              <w:rPr>
                <w:rFonts w:eastAsia="Times New Roman" w:cs="Arial"/>
                <w:color w:val="000000"/>
              </w:rPr>
              <w:t>2\PS302494</w:t>
            </w:r>
          </w:p>
        </w:tc>
      </w:tr>
      <w:tr w:rsidRPr="00671493" w:rsidR="00FA756E" w:rsidTr="00B66CDE" w14:paraId="4F9A1A01" w14:textId="77777777">
        <w:trPr>
          <w:trHeight w:val="259"/>
        </w:trPr>
        <w:tc>
          <w:tcPr>
            <w:tcW w:w="1418" w:type="dxa"/>
            <w:shd w:val="clear" w:color="auto" w:fill="auto"/>
            <w:noWrap/>
            <w:vAlign w:val="bottom"/>
            <w:hideMark/>
          </w:tcPr>
          <w:p w:rsidRPr="00671493" w:rsidR="00FA756E" w:rsidP="00B66CDE" w:rsidRDefault="00FA756E" w14:paraId="20C5051F" w14:textId="77777777">
            <w:pPr>
              <w:spacing w:line="240" w:lineRule="auto"/>
              <w:ind w:right="175"/>
              <w:jc w:val="center"/>
              <w:rPr>
                <w:rFonts w:eastAsia="Times New Roman" w:cs="Arial"/>
                <w:color w:val="000000"/>
              </w:rPr>
            </w:pPr>
            <w:r w:rsidRPr="00671493">
              <w:rPr>
                <w:rFonts w:eastAsia="Times New Roman" w:cs="Arial"/>
                <w:color w:val="000000"/>
              </w:rPr>
              <w:t>6</w:t>
            </w:r>
          </w:p>
        </w:tc>
        <w:tc>
          <w:tcPr>
            <w:tcW w:w="5954" w:type="dxa"/>
            <w:shd w:val="clear" w:color="auto" w:fill="auto"/>
            <w:noWrap/>
            <w:vAlign w:val="bottom"/>
            <w:hideMark/>
          </w:tcPr>
          <w:p w:rsidRPr="00671493" w:rsidR="00FA756E" w:rsidP="00B66CDE" w:rsidRDefault="00FA756E" w14:paraId="416248C2" w14:textId="77777777">
            <w:pPr>
              <w:spacing w:line="240" w:lineRule="auto"/>
              <w:ind w:right="175"/>
              <w:jc w:val="center"/>
              <w:rPr>
                <w:rFonts w:eastAsia="Times New Roman" w:cs="Arial"/>
                <w:color w:val="000000"/>
              </w:rPr>
            </w:pPr>
            <w:r w:rsidRPr="00671493">
              <w:rPr>
                <w:rFonts w:eastAsia="Times New Roman" w:cs="Arial"/>
                <w:color w:val="000000"/>
              </w:rPr>
              <w:t>90 FULLER ROAD NORTH WONTHAGGI 3995</w:t>
            </w:r>
          </w:p>
        </w:tc>
        <w:tc>
          <w:tcPr>
            <w:tcW w:w="2268" w:type="dxa"/>
            <w:shd w:val="clear" w:color="auto" w:fill="auto"/>
            <w:noWrap/>
            <w:vAlign w:val="bottom"/>
            <w:hideMark/>
          </w:tcPr>
          <w:p w:rsidRPr="00671493" w:rsidR="00FA756E" w:rsidP="00B66CDE" w:rsidRDefault="00FA756E" w14:paraId="728E13CA" w14:textId="77777777">
            <w:pPr>
              <w:spacing w:line="240" w:lineRule="auto"/>
              <w:ind w:right="175"/>
              <w:jc w:val="center"/>
              <w:rPr>
                <w:rFonts w:eastAsia="Times New Roman" w:cs="Arial"/>
                <w:color w:val="000000"/>
              </w:rPr>
            </w:pPr>
            <w:r w:rsidRPr="00671493">
              <w:rPr>
                <w:rFonts w:eastAsia="Times New Roman" w:cs="Arial"/>
                <w:color w:val="000000"/>
              </w:rPr>
              <w:t>2\PS700899</w:t>
            </w:r>
          </w:p>
        </w:tc>
      </w:tr>
      <w:tr w:rsidRPr="00671493" w:rsidR="00FA756E" w:rsidTr="00B66CDE" w14:paraId="2A5EBBDA" w14:textId="77777777">
        <w:trPr>
          <w:trHeight w:val="259"/>
        </w:trPr>
        <w:tc>
          <w:tcPr>
            <w:tcW w:w="1418" w:type="dxa"/>
            <w:shd w:val="clear" w:color="auto" w:fill="auto"/>
            <w:noWrap/>
            <w:vAlign w:val="bottom"/>
            <w:hideMark/>
          </w:tcPr>
          <w:p w:rsidRPr="00671493" w:rsidR="00FA756E" w:rsidP="00B66CDE" w:rsidRDefault="00FA756E" w14:paraId="65E4684F" w14:textId="77777777">
            <w:pPr>
              <w:spacing w:line="240" w:lineRule="auto"/>
              <w:ind w:right="175"/>
              <w:jc w:val="center"/>
              <w:rPr>
                <w:rFonts w:eastAsia="Times New Roman" w:cs="Arial"/>
                <w:color w:val="000000"/>
              </w:rPr>
            </w:pPr>
            <w:r w:rsidRPr="00671493">
              <w:rPr>
                <w:rFonts w:eastAsia="Times New Roman" w:cs="Arial"/>
                <w:color w:val="000000"/>
              </w:rPr>
              <w:t>7</w:t>
            </w:r>
          </w:p>
        </w:tc>
        <w:tc>
          <w:tcPr>
            <w:tcW w:w="5954" w:type="dxa"/>
            <w:shd w:val="clear" w:color="auto" w:fill="auto"/>
            <w:noWrap/>
            <w:vAlign w:val="bottom"/>
            <w:hideMark/>
          </w:tcPr>
          <w:p w:rsidRPr="00671493" w:rsidR="00FA756E" w:rsidP="00B66CDE" w:rsidRDefault="00FA756E" w14:paraId="068297A3" w14:textId="77777777">
            <w:pPr>
              <w:spacing w:line="240" w:lineRule="auto"/>
              <w:ind w:right="175"/>
              <w:jc w:val="center"/>
              <w:rPr>
                <w:rFonts w:eastAsia="Times New Roman" w:cs="Arial"/>
                <w:color w:val="000000"/>
              </w:rPr>
            </w:pPr>
            <w:r w:rsidRPr="00671493">
              <w:rPr>
                <w:rFonts w:eastAsia="Times New Roman" w:cs="Arial"/>
                <w:color w:val="000000"/>
              </w:rPr>
              <w:t>173 WENTWORTH ROAD NORTH WONTHAGGI 3995</w:t>
            </w:r>
          </w:p>
        </w:tc>
        <w:tc>
          <w:tcPr>
            <w:tcW w:w="2268" w:type="dxa"/>
            <w:shd w:val="clear" w:color="auto" w:fill="auto"/>
            <w:noWrap/>
            <w:vAlign w:val="bottom"/>
            <w:hideMark/>
          </w:tcPr>
          <w:p w:rsidRPr="00671493" w:rsidR="00FA756E" w:rsidP="00B66CDE" w:rsidRDefault="00FA756E" w14:paraId="5B000222" w14:textId="77777777">
            <w:pPr>
              <w:spacing w:line="240" w:lineRule="auto"/>
              <w:ind w:right="175"/>
              <w:jc w:val="center"/>
              <w:rPr>
                <w:rFonts w:eastAsia="Times New Roman" w:cs="Arial"/>
                <w:color w:val="000000"/>
              </w:rPr>
            </w:pPr>
            <w:r w:rsidRPr="00671493">
              <w:rPr>
                <w:rFonts w:eastAsia="Times New Roman" w:cs="Arial"/>
                <w:color w:val="000000"/>
              </w:rPr>
              <w:t>1\PS302494</w:t>
            </w:r>
          </w:p>
        </w:tc>
      </w:tr>
      <w:tr w:rsidRPr="00671493" w:rsidR="00FA756E" w:rsidTr="00B66CDE" w14:paraId="6ED66DE5" w14:textId="77777777">
        <w:trPr>
          <w:trHeight w:val="259"/>
        </w:trPr>
        <w:tc>
          <w:tcPr>
            <w:tcW w:w="1418" w:type="dxa"/>
            <w:shd w:val="clear" w:color="auto" w:fill="auto"/>
            <w:noWrap/>
            <w:vAlign w:val="bottom"/>
            <w:hideMark/>
          </w:tcPr>
          <w:p w:rsidRPr="00671493" w:rsidR="00FA756E" w:rsidP="00B66CDE" w:rsidRDefault="00FA756E" w14:paraId="0F596A72" w14:textId="77777777">
            <w:pPr>
              <w:spacing w:line="240" w:lineRule="auto"/>
              <w:ind w:right="175"/>
              <w:jc w:val="center"/>
              <w:rPr>
                <w:rFonts w:eastAsia="Times New Roman" w:cs="Arial"/>
                <w:color w:val="000000"/>
              </w:rPr>
            </w:pPr>
            <w:r w:rsidRPr="00671493">
              <w:rPr>
                <w:rFonts w:eastAsia="Times New Roman" w:cs="Arial"/>
                <w:color w:val="000000"/>
              </w:rPr>
              <w:t>8</w:t>
            </w:r>
          </w:p>
        </w:tc>
        <w:tc>
          <w:tcPr>
            <w:tcW w:w="5954" w:type="dxa"/>
            <w:shd w:val="clear" w:color="auto" w:fill="auto"/>
            <w:noWrap/>
            <w:vAlign w:val="bottom"/>
            <w:hideMark/>
          </w:tcPr>
          <w:p w:rsidRPr="00671493" w:rsidR="00FA756E" w:rsidP="00B66CDE" w:rsidRDefault="00FA756E" w14:paraId="74555F7E" w14:textId="77777777">
            <w:pPr>
              <w:spacing w:line="240" w:lineRule="auto"/>
              <w:ind w:right="175"/>
              <w:jc w:val="center"/>
              <w:rPr>
                <w:rFonts w:eastAsia="Times New Roman" w:cs="Arial"/>
                <w:color w:val="000000"/>
              </w:rPr>
            </w:pPr>
            <w:r w:rsidRPr="00671493">
              <w:rPr>
                <w:rFonts w:eastAsia="Times New Roman" w:cs="Arial"/>
                <w:color w:val="000000"/>
              </w:rPr>
              <w:t>OATES ROAD NORTH WONTHAGGI 3995</w:t>
            </w:r>
          </w:p>
        </w:tc>
        <w:tc>
          <w:tcPr>
            <w:tcW w:w="2268" w:type="dxa"/>
            <w:shd w:val="clear" w:color="auto" w:fill="auto"/>
            <w:noWrap/>
            <w:vAlign w:val="bottom"/>
            <w:hideMark/>
          </w:tcPr>
          <w:p w:rsidRPr="00671493" w:rsidR="00FA756E" w:rsidP="00B66CDE" w:rsidRDefault="00FA756E" w14:paraId="0A3D5AF0" w14:textId="77777777">
            <w:pPr>
              <w:spacing w:line="240" w:lineRule="auto"/>
              <w:ind w:right="175"/>
              <w:jc w:val="center"/>
              <w:rPr>
                <w:rFonts w:eastAsia="Times New Roman" w:cs="Arial"/>
                <w:color w:val="000000"/>
              </w:rPr>
            </w:pPr>
            <w:r w:rsidRPr="00671493">
              <w:rPr>
                <w:rFonts w:eastAsia="Times New Roman" w:cs="Arial"/>
                <w:color w:val="000000"/>
              </w:rPr>
              <w:t>1\TP862367</w:t>
            </w:r>
          </w:p>
        </w:tc>
      </w:tr>
      <w:tr w:rsidRPr="00671493" w:rsidR="00FA756E" w:rsidTr="00B66CDE" w14:paraId="2B5FDA5C" w14:textId="77777777">
        <w:trPr>
          <w:trHeight w:val="259"/>
        </w:trPr>
        <w:tc>
          <w:tcPr>
            <w:tcW w:w="1418" w:type="dxa"/>
            <w:shd w:val="clear" w:color="auto" w:fill="auto"/>
            <w:noWrap/>
            <w:vAlign w:val="bottom"/>
            <w:hideMark/>
          </w:tcPr>
          <w:p w:rsidRPr="00671493" w:rsidR="00FA756E" w:rsidP="00B66CDE" w:rsidRDefault="00FA756E" w14:paraId="3342D9B0" w14:textId="77777777">
            <w:pPr>
              <w:spacing w:line="240" w:lineRule="auto"/>
              <w:ind w:right="175"/>
              <w:jc w:val="center"/>
              <w:rPr>
                <w:rFonts w:eastAsia="Times New Roman" w:cs="Arial"/>
                <w:color w:val="000000"/>
              </w:rPr>
            </w:pPr>
            <w:r w:rsidRPr="00671493">
              <w:rPr>
                <w:rFonts w:eastAsia="Times New Roman" w:cs="Arial"/>
                <w:color w:val="000000"/>
              </w:rPr>
              <w:t>9</w:t>
            </w:r>
          </w:p>
        </w:tc>
        <w:tc>
          <w:tcPr>
            <w:tcW w:w="5954" w:type="dxa"/>
            <w:shd w:val="clear" w:color="auto" w:fill="auto"/>
            <w:noWrap/>
            <w:vAlign w:val="bottom"/>
            <w:hideMark/>
          </w:tcPr>
          <w:p w:rsidRPr="00671493" w:rsidR="00FA756E" w:rsidP="00B66CDE" w:rsidRDefault="00FA756E" w14:paraId="26A5F334" w14:textId="77777777">
            <w:pPr>
              <w:spacing w:line="240" w:lineRule="auto"/>
              <w:ind w:right="175"/>
              <w:jc w:val="center"/>
              <w:rPr>
                <w:rFonts w:eastAsia="Times New Roman" w:cs="Arial"/>
                <w:color w:val="000000"/>
              </w:rPr>
            </w:pPr>
            <w:r w:rsidRPr="00671493">
              <w:rPr>
                <w:rFonts w:eastAsia="Times New Roman" w:cs="Arial"/>
                <w:color w:val="000000"/>
              </w:rPr>
              <w:t>154 WENTWORTH ROAD NORTH WONTHAGGI 3995</w:t>
            </w:r>
          </w:p>
        </w:tc>
        <w:tc>
          <w:tcPr>
            <w:tcW w:w="2268" w:type="dxa"/>
            <w:shd w:val="clear" w:color="auto" w:fill="auto"/>
            <w:noWrap/>
            <w:vAlign w:val="bottom"/>
            <w:hideMark/>
          </w:tcPr>
          <w:p w:rsidRPr="00671493" w:rsidR="00FA756E" w:rsidP="00B66CDE" w:rsidRDefault="00FA756E" w14:paraId="476FE98E" w14:textId="77777777">
            <w:pPr>
              <w:spacing w:line="240" w:lineRule="auto"/>
              <w:ind w:right="175"/>
              <w:jc w:val="center"/>
              <w:rPr>
                <w:rFonts w:eastAsia="Times New Roman" w:cs="Arial"/>
                <w:color w:val="000000"/>
              </w:rPr>
            </w:pPr>
            <w:r w:rsidRPr="00671493">
              <w:rPr>
                <w:rFonts w:eastAsia="Times New Roman" w:cs="Arial"/>
                <w:color w:val="000000"/>
              </w:rPr>
              <w:t>13\PS323085</w:t>
            </w:r>
          </w:p>
        </w:tc>
      </w:tr>
      <w:tr w:rsidRPr="00671493" w:rsidR="00FA756E" w:rsidTr="00B66CDE" w14:paraId="319AF0D7" w14:textId="77777777">
        <w:trPr>
          <w:trHeight w:val="259"/>
        </w:trPr>
        <w:tc>
          <w:tcPr>
            <w:tcW w:w="1418" w:type="dxa"/>
            <w:shd w:val="clear" w:color="auto" w:fill="auto"/>
            <w:noWrap/>
            <w:vAlign w:val="bottom"/>
            <w:hideMark/>
          </w:tcPr>
          <w:p w:rsidRPr="00671493" w:rsidR="00FA756E" w:rsidP="00B66CDE" w:rsidRDefault="00FA756E" w14:paraId="1748B2DF" w14:textId="77777777">
            <w:pPr>
              <w:spacing w:line="240" w:lineRule="auto"/>
              <w:ind w:right="175"/>
              <w:jc w:val="center"/>
              <w:rPr>
                <w:rFonts w:eastAsia="Times New Roman" w:cs="Arial"/>
                <w:color w:val="000000"/>
              </w:rPr>
            </w:pPr>
            <w:r w:rsidRPr="00671493">
              <w:rPr>
                <w:rFonts w:eastAsia="Times New Roman" w:cs="Arial"/>
                <w:color w:val="000000"/>
              </w:rPr>
              <w:t>10</w:t>
            </w:r>
          </w:p>
        </w:tc>
        <w:tc>
          <w:tcPr>
            <w:tcW w:w="5954" w:type="dxa"/>
            <w:shd w:val="clear" w:color="auto" w:fill="auto"/>
            <w:noWrap/>
            <w:vAlign w:val="bottom"/>
            <w:hideMark/>
          </w:tcPr>
          <w:p w:rsidRPr="00671493" w:rsidR="00FA756E" w:rsidP="00B66CDE" w:rsidRDefault="00FA756E" w14:paraId="5B02D85F" w14:textId="77777777">
            <w:pPr>
              <w:spacing w:line="240" w:lineRule="auto"/>
              <w:ind w:right="175"/>
              <w:jc w:val="center"/>
              <w:rPr>
                <w:rFonts w:eastAsia="Times New Roman" w:cs="Arial"/>
                <w:color w:val="000000"/>
              </w:rPr>
            </w:pPr>
            <w:r w:rsidRPr="00671493">
              <w:rPr>
                <w:rFonts w:eastAsia="Times New Roman" w:cs="Arial"/>
                <w:color w:val="000000"/>
              </w:rPr>
              <w:t>152 WENTWORTH ROAD NORTH WONTHAGGI 3995</w:t>
            </w:r>
          </w:p>
        </w:tc>
        <w:tc>
          <w:tcPr>
            <w:tcW w:w="2268" w:type="dxa"/>
            <w:shd w:val="clear" w:color="auto" w:fill="auto"/>
            <w:noWrap/>
            <w:vAlign w:val="bottom"/>
            <w:hideMark/>
          </w:tcPr>
          <w:p w:rsidRPr="00671493" w:rsidR="00FA756E" w:rsidP="00B66CDE" w:rsidRDefault="00FA756E" w14:paraId="173399AB" w14:textId="77777777">
            <w:pPr>
              <w:spacing w:line="240" w:lineRule="auto"/>
              <w:ind w:right="175"/>
              <w:jc w:val="center"/>
              <w:rPr>
                <w:rFonts w:eastAsia="Times New Roman" w:cs="Arial"/>
                <w:color w:val="000000"/>
              </w:rPr>
            </w:pPr>
            <w:r w:rsidRPr="00671493">
              <w:rPr>
                <w:rFonts w:eastAsia="Times New Roman" w:cs="Arial"/>
                <w:color w:val="000000"/>
              </w:rPr>
              <w:t>12\PS323085</w:t>
            </w:r>
          </w:p>
        </w:tc>
      </w:tr>
      <w:tr w:rsidRPr="00671493" w:rsidR="00FA756E" w:rsidTr="00B66CDE" w14:paraId="041E4D34" w14:textId="77777777">
        <w:trPr>
          <w:trHeight w:val="259"/>
        </w:trPr>
        <w:tc>
          <w:tcPr>
            <w:tcW w:w="1418" w:type="dxa"/>
            <w:shd w:val="clear" w:color="auto" w:fill="auto"/>
            <w:noWrap/>
            <w:vAlign w:val="bottom"/>
            <w:hideMark/>
          </w:tcPr>
          <w:p w:rsidRPr="00671493" w:rsidR="00FA756E" w:rsidP="00B66CDE" w:rsidRDefault="00FA756E" w14:paraId="20163908" w14:textId="77777777">
            <w:pPr>
              <w:spacing w:line="240" w:lineRule="auto"/>
              <w:ind w:right="175"/>
              <w:jc w:val="center"/>
              <w:rPr>
                <w:rFonts w:eastAsia="Times New Roman" w:cs="Arial"/>
                <w:color w:val="000000"/>
              </w:rPr>
            </w:pPr>
            <w:r w:rsidRPr="00671493">
              <w:rPr>
                <w:rFonts w:eastAsia="Times New Roman" w:cs="Arial"/>
                <w:color w:val="000000"/>
              </w:rPr>
              <w:t>11</w:t>
            </w:r>
          </w:p>
        </w:tc>
        <w:tc>
          <w:tcPr>
            <w:tcW w:w="5954" w:type="dxa"/>
            <w:shd w:val="clear" w:color="auto" w:fill="auto"/>
            <w:noWrap/>
            <w:vAlign w:val="bottom"/>
            <w:hideMark/>
          </w:tcPr>
          <w:p w:rsidRPr="00671493" w:rsidR="00FA756E" w:rsidP="00B66CDE" w:rsidRDefault="00FA756E" w14:paraId="0F96A1FB" w14:textId="77777777">
            <w:pPr>
              <w:spacing w:line="240" w:lineRule="auto"/>
              <w:ind w:right="175"/>
              <w:jc w:val="center"/>
              <w:rPr>
                <w:rFonts w:eastAsia="Times New Roman" w:cs="Arial"/>
                <w:color w:val="000000"/>
              </w:rPr>
            </w:pPr>
            <w:r w:rsidRPr="00671493">
              <w:rPr>
                <w:rFonts w:eastAsia="Times New Roman" w:cs="Arial"/>
                <w:color w:val="000000"/>
              </w:rPr>
              <w:t>150 WENTWORTH ROAD NORTH WONTHAGGI 3995</w:t>
            </w:r>
          </w:p>
        </w:tc>
        <w:tc>
          <w:tcPr>
            <w:tcW w:w="2268" w:type="dxa"/>
            <w:shd w:val="clear" w:color="auto" w:fill="auto"/>
            <w:noWrap/>
            <w:vAlign w:val="bottom"/>
            <w:hideMark/>
          </w:tcPr>
          <w:p w:rsidRPr="00671493" w:rsidR="00FA756E" w:rsidP="00B66CDE" w:rsidRDefault="00FA756E" w14:paraId="20D0C4E5" w14:textId="77777777">
            <w:pPr>
              <w:spacing w:line="240" w:lineRule="auto"/>
              <w:ind w:right="175"/>
              <w:jc w:val="center"/>
              <w:rPr>
                <w:rFonts w:eastAsia="Times New Roman" w:cs="Arial"/>
                <w:color w:val="000000"/>
              </w:rPr>
            </w:pPr>
            <w:r w:rsidRPr="00671493">
              <w:rPr>
                <w:rFonts w:eastAsia="Times New Roman" w:cs="Arial"/>
                <w:color w:val="000000"/>
              </w:rPr>
              <w:t>11\PS323085</w:t>
            </w:r>
          </w:p>
        </w:tc>
      </w:tr>
      <w:tr w:rsidRPr="00671493" w:rsidR="00FA756E" w:rsidTr="00B66CDE" w14:paraId="30D3E269" w14:textId="77777777">
        <w:trPr>
          <w:trHeight w:val="259"/>
        </w:trPr>
        <w:tc>
          <w:tcPr>
            <w:tcW w:w="1418" w:type="dxa"/>
            <w:shd w:val="clear" w:color="auto" w:fill="auto"/>
            <w:noWrap/>
            <w:vAlign w:val="bottom"/>
            <w:hideMark/>
          </w:tcPr>
          <w:p w:rsidRPr="00671493" w:rsidR="00FA756E" w:rsidP="00B66CDE" w:rsidRDefault="00FA756E" w14:paraId="1984665C" w14:textId="77777777">
            <w:pPr>
              <w:spacing w:line="240" w:lineRule="auto"/>
              <w:ind w:right="175"/>
              <w:jc w:val="center"/>
              <w:rPr>
                <w:rFonts w:eastAsia="Times New Roman" w:cs="Arial"/>
                <w:color w:val="000000"/>
              </w:rPr>
            </w:pPr>
            <w:r w:rsidRPr="00671493">
              <w:rPr>
                <w:rFonts w:eastAsia="Times New Roman" w:cs="Arial"/>
                <w:color w:val="000000"/>
              </w:rPr>
              <w:t>12</w:t>
            </w:r>
          </w:p>
        </w:tc>
        <w:tc>
          <w:tcPr>
            <w:tcW w:w="5954" w:type="dxa"/>
            <w:shd w:val="clear" w:color="auto" w:fill="auto"/>
            <w:noWrap/>
            <w:vAlign w:val="bottom"/>
            <w:hideMark/>
          </w:tcPr>
          <w:p w:rsidRPr="00671493" w:rsidR="00FA756E" w:rsidP="00B66CDE" w:rsidRDefault="00FA756E" w14:paraId="0757A02E" w14:textId="77777777">
            <w:pPr>
              <w:spacing w:line="240" w:lineRule="auto"/>
              <w:ind w:right="175"/>
              <w:jc w:val="center"/>
              <w:rPr>
                <w:rFonts w:eastAsia="Times New Roman" w:cs="Arial"/>
                <w:color w:val="000000"/>
              </w:rPr>
            </w:pPr>
            <w:r w:rsidRPr="00671493">
              <w:rPr>
                <w:rFonts w:eastAsia="Times New Roman" w:cs="Arial"/>
                <w:color w:val="000000"/>
              </w:rPr>
              <w:t>148 WENTWORTH ROAD NORTH WONTHAGGI 3995</w:t>
            </w:r>
          </w:p>
        </w:tc>
        <w:tc>
          <w:tcPr>
            <w:tcW w:w="2268" w:type="dxa"/>
            <w:shd w:val="clear" w:color="auto" w:fill="auto"/>
            <w:noWrap/>
            <w:vAlign w:val="bottom"/>
            <w:hideMark/>
          </w:tcPr>
          <w:p w:rsidRPr="00671493" w:rsidR="00FA756E" w:rsidP="00B66CDE" w:rsidRDefault="00FA756E" w14:paraId="47A8C67F" w14:textId="77777777">
            <w:pPr>
              <w:spacing w:line="240" w:lineRule="auto"/>
              <w:ind w:right="175"/>
              <w:jc w:val="center"/>
              <w:rPr>
                <w:rFonts w:eastAsia="Times New Roman" w:cs="Arial"/>
                <w:color w:val="000000"/>
              </w:rPr>
            </w:pPr>
            <w:r w:rsidRPr="00671493">
              <w:rPr>
                <w:rFonts w:eastAsia="Times New Roman" w:cs="Arial"/>
                <w:color w:val="000000"/>
              </w:rPr>
              <w:t>10\PS323085</w:t>
            </w:r>
          </w:p>
        </w:tc>
      </w:tr>
      <w:tr w:rsidRPr="00671493" w:rsidR="00FA756E" w:rsidTr="00B66CDE" w14:paraId="00BDA494" w14:textId="77777777">
        <w:trPr>
          <w:trHeight w:val="259"/>
        </w:trPr>
        <w:tc>
          <w:tcPr>
            <w:tcW w:w="1418" w:type="dxa"/>
            <w:shd w:val="clear" w:color="auto" w:fill="auto"/>
            <w:noWrap/>
            <w:vAlign w:val="bottom"/>
            <w:hideMark/>
          </w:tcPr>
          <w:p w:rsidRPr="00671493" w:rsidR="00FA756E" w:rsidP="00B66CDE" w:rsidRDefault="00FA756E" w14:paraId="4BA19BAD" w14:textId="77777777">
            <w:pPr>
              <w:spacing w:line="240" w:lineRule="auto"/>
              <w:ind w:right="175"/>
              <w:jc w:val="center"/>
              <w:rPr>
                <w:rFonts w:eastAsia="Times New Roman" w:cs="Arial"/>
                <w:color w:val="000000"/>
              </w:rPr>
            </w:pPr>
            <w:r w:rsidRPr="00671493">
              <w:rPr>
                <w:rFonts w:eastAsia="Times New Roman" w:cs="Arial"/>
                <w:color w:val="000000"/>
              </w:rPr>
              <w:t>13</w:t>
            </w:r>
          </w:p>
        </w:tc>
        <w:tc>
          <w:tcPr>
            <w:tcW w:w="5954" w:type="dxa"/>
            <w:shd w:val="clear" w:color="auto" w:fill="auto"/>
            <w:noWrap/>
            <w:vAlign w:val="bottom"/>
            <w:hideMark/>
          </w:tcPr>
          <w:p w:rsidRPr="00671493" w:rsidR="00FA756E" w:rsidP="00B66CDE" w:rsidRDefault="00FA756E" w14:paraId="11DE2B45" w14:textId="77777777">
            <w:pPr>
              <w:spacing w:line="240" w:lineRule="auto"/>
              <w:ind w:right="175"/>
              <w:jc w:val="center"/>
              <w:rPr>
                <w:rFonts w:eastAsia="Times New Roman" w:cs="Arial"/>
                <w:color w:val="000000"/>
              </w:rPr>
            </w:pPr>
            <w:r w:rsidRPr="00671493">
              <w:rPr>
                <w:rFonts w:eastAsia="Times New Roman" w:cs="Arial"/>
                <w:color w:val="000000"/>
              </w:rPr>
              <w:t>146 WENTWORTH ROAD NORTH WONTHAGGI 3995</w:t>
            </w:r>
          </w:p>
        </w:tc>
        <w:tc>
          <w:tcPr>
            <w:tcW w:w="2268" w:type="dxa"/>
            <w:shd w:val="clear" w:color="auto" w:fill="auto"/>
            <w:noWrap/>
            <w:vAlign w:val="bottom"/>
            <w:hideMark/>
          </w:tcPr>
          <w:p w:rsidRPr="00671493" w:rsidR="00FA756E" w:rsidP="00B66CDE" w:rsidRDefault="00FA756E" w14:paraId="132EAD5E" w14:textId="77777777">
            <w:pPr>
              <w:spacing w:line="240" w:lineRule="auto"/>
              <w:ind w:right="175"/>
              <w:jc w:val="center"/>
              <w:rPr>
                <w:rFonts w:eastAsia="Times New Roman" w:cs="Arial"/>
                <w:color w:val="000000"/>
              </w:rPr>
            </w:pPr>
            <w:r w:rsidRPr="00671493">
              <w:rPr>
                <w:rFonts w:eastAsia="Times New Roman" w:cs="Arial"/>
                <w:color w:val="000000"/>
              </w:rPr>
              <w:t>9\PS323085</w:t>
            </w:r>
          </w:p>
        </w:tc>
      </w:tr>
      <w:tr w:rsidRPr="00671493" w:rsidR="00FA756E" w:rsidTr="00B66CDE" w14:paraId="59A36114" w14:textId="77777777">
        <w:trPr>
          <w:trHeight w:val="259"/>
        </w:trPr>
        <w:tc>
          <w:tcPr>
            <w:tcW w:w="1418" w:type="dxa"/>
            <w:shd w:val="clear" w:color="auto" w:fill="auto"/>
            <w:noWrap/>
            <w:vAlign w:val="bottom"/>
            <w:hideMark/>
          </w:tcPr>
          <w:p w:rsidRPr="00671493" w:rsidR="00FA756E" w:rsidP="00B66CDE" w:rsidRDefault="00FA756E" w14:paraId="065F6270" w14:textId="77777777">
            <w:pPr>
              <w:spacing w:line="240" w:lineRule="auto"/>
              <w:ind w:right="175"/>
              <w:jc w:val="center"/>
              <w:rPr>
                <w:rFonts w:eastAsia="Times New Roman" w:cs="Arial"/>
                <w:color w:val="000000"/>
              </w:rPr>
            </w:pPr>
            <w:r w:rsidRPr="00671493">
              <w:rPr>
                <w:rFonts w:eastAsia="Times New Roman" w:cs="Arial"/>
                <w:color w:val="000000"/>
              </w:rPr>
              <w:t>14</w:t>
            </w:r>
          </w:p>
        </w:tc>
        <w:tc>
          <w:tcPr>
            <w:tcW w:w="5954" w:type="dxa"/>
            <w:shd w:val="clear" w:color="auto" w:fill="auto"/>
            <w:noWrap/>
            <w:vAlign w:val="bottom"/>
            <w:hideMark/>
          </w:tcPr>
          <w:p w:rsidRPr="00671493" w:rsidR="00FA756E" w:rsidP="00B66CDE" w:rsidRDefault="00FA756E" w14:paraId="14501DA9" w14:textId="77777777">
            <w:pPr>
              <w:spacing w:line="240" w:lineRule="auto"/>
              <w:ind w:right="175"/>
              <w:jc w:val="center"/>
              <w:rPr>
                <w:rFonts w:eastAsia="Times New Roman" w:cs="Arial"/>
                <w:color w:val="000000"/>
              </w:rPr>
            </w:pPr>
            <w:r w:rsidRPr="00671493">
              <w:rPr>
                <w:rFonts w:eastAsia="Times New Roman" w:cs="Arial"/>
                <w:color w:val="000000"/>
              </w:rPr>
              <w:t>144 WENTWORTH ROAD NORTH WONTHAGGI 3995</w:t>
            </w:r>
          </w:p>
        </w:tc>
        <w:tc>
          <w:tcPr>
            <w:tcW w:w="2268" w:type="dxa"/>
            <w:shd w:val="clear" w:color="auto" w:fill="auto"/>
            <w:noWrap/>
            <w:vAlign w:val="bottom"/>
            <w:hideMark/>
          </w:tcPr>
          <w:p w:rsidRPr="00671493" w:rsidR="00FA756E" w:rsidP="00B66CDE" w:rsidRDefault="00FA756E" w14:paraId="608E997E" w14:textId="77777777">
            <w:pPr>
              <w:spacing w:line="240" w:lineRule="auto"/>
              <w:ind w:right="175"/>
              <w:jc w:val="center"/>
              <w:rPr>
                <w:rFonts w:eastAsia="Times New Roman" w:cs="Arial"/>
                <w:color w:val="000000"/>
              </w:rPr>
            </w:pPr>
            <w:r w:rsidRPr="00671493">
              <w:rPr>
                <w:rFonts w:eastAsia="Times New Roman" w:cs="Arial"/>
                <w:color w:val="000000"/>
              </w:rPr>
              <w:t>8\PS323085</w:t>
            </w:r>
          </w:p>
        </w:tc>
      </w:tr>
      <w:tr w:rsidRPr="00671493" w:rsidR="00FA756E" w:rsidTr="00B66CDE" w14:paraId="2FA1FD01" w14:textId="77777777">
        <w:trPr>
          <w:trHeight w:val="259"/>
        </w:trPr>
        <w:tc>
          <w:tcPr>
            <w:tcW w:w="1418" w:type="dxa"/>
            <w:shd w:val="clear" w:color="auto" w:fill="auto"/>
            <w:noWrap/>
            <w:vAlign w:val="bottom"/>
            <w:hideMark/>
          </w:tcPr>
          <w:p w:rsidRPr="00671493" w:rsidR="00FA756E" w:rsidP="00B66CDE" w:rsidRDefault="00FA756E" w14:paraId="6BD0144E" w14:textId="77777777">
            <w:pPr>
              <w:spacing w:line="240" w:lineRule="auto"/>
              <w:ind w:right="175"/>
              <w:jc w:val="center"/>
              <w:rPr>
                <w:rFonts w:eastAsia="Times New Roman" w:cs="Arial"/>
                <w:color w:val="000000"/>
              </w:rPr>
            </w:pPr>
            <w:r w:rsidRPr="00671493">
              <w:rPr>
                <w:rFonts w:eastAsia="Times New Roman" w:cs="Arial"/>
                <w:color w:val="000000"/>
              </w:rPr>
              <w:t>15</w:t>
            </w:r>
          </w:p>
        </w:tc>
        <w:tc>
          <w:tcPr>
            <w:tcW w:w="5954" w:type="dxa"/>
            <w:shd w:val="clear" w:color="auto" w:fill="auto"/>
            <w:noWrap/>
            <w:vAlign w:val="bottom"/>
            <w:hideMark/>
          </w:tcPr>
          <w:p w:rsidRPr="00671493" w:rsidR="00FA756E" w:rsidP="00B66CDE" w:rsidRDefault="00FA756E" w14:paraId="28A7DE96" w14:textId="77777777">
            <w:pPr>
              <w:spacing w:line="240" w:lineRule="auto"/>
              <w:ind w:right="175"/>
              <w:jc w:val="center"/>
              <w:rPr>
                <w:rFonts w:eastAsia="Times New Roman" w:cs="Arial"/>
                <w:color w:val="000000"/>
              </w:rPr>
            </w:pPr>
            <w:r w:rsidRPr="00671493">
              <w:rPr>
                <w:rFonts w:eastAsia="Times New Roman" w:cs="Arial"/>
                <w:color w:val="000000"/>
              </w:rPr>
              <w:t>142 WENTWORTH ROAD NORTH WONTHAGGI 3995</w:t>
            </w:r>
          </w:p>
        </w:tc>
        <w:tc>
          <w:tcPr>
            <w:tcW w:w="2268" w:type="dxa"/>
            <w:shd w:val="clear" w:color="auto" w:fill="auto"/>
            <w:noWrap/>
            <w:vAlign w:val="bottom"/>
            <w:hideMark/>
          </w:tcPr>
          <w:p w:rsidRPr="00671493" w:rsidR="00FA756E" w:rsidP="00B66CDE" w:rsidRDefault="00FA756E" w14:paraId="4B12E9D9" w14:textId="77777777">
            <w:pPr>
              <w:spacing w:line="240" w:lineRule="auto"/>
              <w:ind w:right="175"/>
              <w:jc w:val="center"/>
              <w:rPr>
                <w:rFonts w:eastAsia="Times New Roman" w:cs="Arial"/>
                <w:color w:val="000000"/>
              </w:rPr>
            </w:pPr>
            <w:r w:rsidRPr="00671493">
              <w:rPr>
                <w:rFonts w:eastAsia="Times New Roman" w:cs="Arial"/>
                <w:color w:val="000000"/>
              </w:rPr>
              <w:t>7\PS323085</w:t>
            </w:r>
          </w:p>
        </w:tc>
      </w:tr>
      <w:tr w:rsidRPr="00671493" w:rsidR="00FA756E" w:rsidTr="00B66CDE" w14:paraId="50A8A247" w14:textId="77777777">
        <w:trPr>
          <w:trHeight w:val="259"/>
        </w:trPr>
        <w:tc>
          <w:tcPr>
            <w:tcW w:w="1418" w:type="dxa"/>
            <w:shd w:val="clear" w:color="auto" w:fill="auto"/>
            <w:noWrap/>
            <w:vAlign w:val="bottom"/>
            <w:hideMark/>
          </w:tcPr>
          <w:p w:rsidRPr="00671493" w:rsidR="00FA756E" w:rsidP="00B66CDE" w:rsidRDefault="00FA756E" w14:paraId="7473DAAA" w14:textId="77777777">
            <w:pPr>
              <w:spacing w:line="240" w:lineRule="auto"/>
              <w:ind w:right="175"/>
              <w:jc w:val="center"/>
              <w:rPr>
                <w:rFonts w:eastAsia="Times New Roman" w:cs="Arial"/>
                <w:color w:val="000000"/>
              </w:rPr>
            </w:pPr>
            <w:r w:rsidRPr="00671493">
              <w:rPr>
                <w:rFonts w:eastAsia="Times New Roman" w:cs="Arial"/>
                <w:color w:val="000000"/>
              </w:rPr>
              <w:t>16</w:t>
            </w:r>
          </w:p>
        </w:tc>
        <w:tc>
          <w:tcPr>
            <w:tcW w:w="5954" w:type="dxa"/>
            <w:shd w:val="clear" w:color="auto" w:fill="auto"/>
            <w:noWrap/>
            <w:vAlign w:val="bottom"/>
            <w:hideMark/>
          </w:tcPr>
          <w:p w:rsidRPr="00671493" w:rsidR="00FA756E" w:rsidP="00B66CDE" w:rsidRDefault="00FA756E" w14:paraId="1B989AA7" w14:textId="77777777">
            <w:pPr>
              <w:spacing w:line="240" w:lineRule="auto"/>
              <w:ind w:right="175"/>
              <w:jc w:val="center"/>
              <w:rPr>
                <w:rFonts w:eastAsia="Times New Roman" w:cs="Arial"/>
                <w:color w:val="000000"/>
              </w:rPr>
            </w:pPr>
            <w:r w:rsidRPr="00671493">
              <w:rPr>
                <w:rFonts w:eastAsia="Times New Roman" w:cs="Arial"/>
                <w:color w:val="000000"/>
              </w:rPr>
              <w:t>8 REGENCY DRIVE NORTH WONTHAGGI 3995</w:t>
            </w:r>
          </w:p>
        </w:tc>
        <w:tc>
          <w:tcPr>
            <w:tcW w:w="2268" w:type="dxa"/>
            <w:shd w:val="clear" w:color="auto" w:fill="auto"/>
            <w:noWrap/>
            <w:vAlign w:val="bottom"/>
            <w:hideMark/>
          </w:tcPr>
          <w:p w:rsidRPr="00671493" w:rsidR="00FA756E" w:rsidP="00B66CDE" w:rsidRDefault="00FA756E" w14:paraId="4871CBEA" w14:textId="77777777">
            <w:pPr>
              <w:spacing w:line="240" w:lineRule="auto"/>
              <w:ind w:right="175"/>
              <w:jc w:val="center"/>
              <w:rPr>
                <w:rFonts w:eastAsia="Times New Roman" w:cs="Arial"/>
                <w:color w:val="000000"/>
              </w:rPr>
            </w:pPr>
            <w:r w:rsidRPr="00671493">
              <w:rPr>
                <w:rFonts w:eastAsia="Times New Roman" w:cs="Arial"/>
                <w:color w:val="000000"/>
              </w:rPr>
              <w:t>2\PS749270</w:t>
            </w:r>
          </w:p>
        </w:tc>
      </w:tr>
      <w:tr w:rsidRPr="00671493" w:rsidR="00FA756E" w:rsidTr="00B66CDE" w14:paraId="38884F97" w14:textId="77777777">
        <w:trPr>
          <w:trHeight w:val="259"/>
        </w:trPr>
        <w:tc>
          <w:tcPr>
            <w:tcW w:w="1418" w:type="dxa"/>
            <w:shd w:val="clear" w:color="auto" w:fill="auto"/>
            <w:noWrap/>
            <w:vAlign w:val="bottom"/>
            <w:hideMark/>
          </w:tcPr>
          <w:p w:rsidRPr="00671493" w:rsidR="00FA756E" w:rsidP="00B66CDE" w:rsidRDefault="00FA756E" w14:paraId="70666890" w14:textId="77777777">
            <w:pPr>
              <w:spacing w:line="240" w:lineRule="auto"/>
              <w:ind w:right="175"/>
              <w:jc w:val="center"/>
              <w:rPr>
                <w:rFonts w:eastAsia="Times New Roman" w:cs="Arial"/>
                <w:color w:val="000000"/>
              </w:rPr>
            </w:pPr>
            <w:r w:rsidRPr="00671493">
              <w:rPr>
                <w:rFonts w:eastAsia="Times New Roman" w:cs="Arial"/>
                <w:color w:val="000000"/>
              </w:rPr>
              <w:t>17</w:t>
            </w:r>
          </w:p>
        </w:tc>
        <w:tc>
          <w:tcPr>
            <w:tcW w:w="5954" w:type="dxa"/>
            <w:shd w:val="clear" w:color="auto" w:fill="auto"/>
            <w:noWrap/>
            <w:vAlign w:val="bottom"/>
            <w:hideMark/>
          </w:tcPr>
          <w:p w:rsidRPr="00671493" w:rsidR="00FA756E" w:rsidP="00B66CDE" w:rsidRDefault="00FA756E" w14:paraId="23C6564C" w14:textId="77777777">
            <w:pPr>
              <w:spacing w:line="240" w:lineRule="auto"/>
              <w:ind w:right="175"/>
              <w:jc w:val="center"/>
              <w:rPr>
                <w:rFonts w:eastAsia="Times New Roman" w:cs="Arial"/>
                <w:color w:val="000000"/>
              </w:rPr>
            </w:pPr>
            <w:r w:rsidRPr="00671493">
              <w:rPr>
                <w:rFonts w:eastAsia="Times New Roman" w:cs="Arial"/>
                <w:color w:val="000000"/>
              </w:rPr>
              <w:t>2 REGENCY DRIVE NORTH WONTHAGGI 3995</w:t>
            </w:r>
          </w:p>
        </w:tc>
        <w:tc>
          <w:tcPr>
            <w:tcW w:w="2268" w:type="dxa"/>
            <w:shd w:val="clear" w:color="auto" w:fill="auto"/>
            <w:noWrap/>
            <w:vAlign w:val="bottom"/>
            <w:hideMark/>
          </w:tcPr>
          <w:p w:rsidRPr="00671493" w:rsidR="00FA756E" w:rsidP="00B66CDE" w:rsidRDefault="00FA756E" w14:paraId="0AE9705D" w14:textId="77777777">
            <w:pPr>
              <w:spacing w:line="240" w:lineRule="auto"/>
              <w:ind w:right="175"/>
              <w:jc w:val="center"/>
              <w:rPr>
                <w:rFonts w:eastAsia="Times New Roman" w:cs="Arial"/>
                <w:color w:val="000000"/>
              </w:rPr>
            </w:pPr>
            <w:r w:rsidRPr="00671493">
              <w:rPr>
                <w:rFonts w:eastAsia="Times New Roman" w:cs="Arial"/>
                <w:color w:val="000000"/>
              </w:rPr>
              <w:t>1\PS749270</w:t>
            </w:r>
          </w:p>
        </w:tc>
      </w:tr>
      <w:tr w:rsidRPr="00671493" w:rsidR="00FA756E" w:rsidTr="00B66CDE" w14:paraId="2E370451" w14:textId="77777777">
        <w:trPr>
          <w:trHeight w:val="259"/>
        </w:trPr>
        <w:tc>
          <w:tcPr>
            <w:tcW w:w="1418" w:type="dxa"/>
            <w:shd w:val="clear" w:color="auto" w:fill="auto"/>
            <w:noWrap/>
            <w:vAlign w:val="bottom"/>
            <w:hideMark/>
          </w:tcPr>
          <w:p w:rsidRPr="00671493" w:rsidR="00FA756E" w:rsidP="00B66CDE" w:rsidRDefault="00FA756E" w14:paraId="60622959" w14:textId="77777777">
            <w:pPr>
              <w:spacing w:line="240" w:lineRule="auto"/>
              <w:ind w:right="175"/>
              <w:jc w:val="center"/>
              <w:rPr>
                <w:rFonts w:eastAsia="Times New Roman" w:cs="Arial"/>
                <w:color w:val="000000"/>
              </w:rPr>
            </w:pPr>
            <w:r w:rsidRPr="00671493">
              <w:rPr>
                <w:rFonts w:eastAsia="Times New Roman" w:cs="Arial"/>
                <w:color w:val="000000"/>
              </w:rPr>
              <w:t>18</w:t>
            </w:r>
          </w:p>
        </w:tc>
        <w:tc>
          <w:tcPr>
            <w:tcW w:w="5954" w:type="dxa"/>
            <w:shd w:val="clear" w:color="auto" w:fill="auto"/>
            <w:noWrap/>
            <w:vAlign w:val="bottom"/>
            <w:hideMark/>
          </w:tcPr>
          <w:p w:rsidRPr="00671493" w:rsidR="00FA756E" w:rsidP="00B66CDE" w:rsidRDefault="00FA756E" w14:paraId="30D91ED7" w14:textId="77777777">
            <w:pPr>
              <w:spacing w:line="240" w:lineRule="auto"/>
              <w:ind w:right="175"/>
              <w:jc w:val="center"/>
              <w:rPr>
                <w:rFonts w:eastAsia="Times New Roman" w:cs="Arial"/>
                <w:color w:val="000000"/>
              </w:rPr>
            </w:pPr>
            <w:r w:rsidRPr="00671493">
              <w:rPr>
                <w:rFonts w:eastAsia="Times New Roman" w:cs="Arial"/>
                <w:color w:val="000000"/>
              </w:rPr>
              <w:t>1-11 REGENCY DRIVE NORTH WONTHAGGI 3995</w:t>
            </w:r>
          </w:p>
        </w:tc>
        <w:tc>
          <w:tcPr>
            <w:tcW w:w="2268" w:type="dxa"/>
            <w:shd w:val="clear" w:color="auto" w:fill="auto"/>
            <w:noWrap/>
            <w:vAlign w:val="bottom"/>
            <w:hideMark/>
          </w:tcPr>
          <w:p w:rsidRPr="00671493" w:rsidR="00FA756E" w:rsidP="00B66CDE" w:rsidRDefault="00FA756E" w14:paraId="1480D9FA" w14:textId="77777777">
            <w:pPr>
              <w:spacing w:line="240" w:lineRule="auto"/>
              <w:ind w:right="175"/>
              <w:jc w:val="center"/>
              <w:rPr>
                <w:rFonts w:eastAsia="Times New Roman" w:cs="Arial"/>
                <w:color w:val="000000"/>
              </w:rPr>
            </w:pPr>
            <w:r w:rsidRPr="00671493">
              <w:rPr>
                <w:rFonts w:eastAsia="Times New Roman" w:cs="Arial"/>
                <w:color w:val="000000"/>
              </w:rPr>
              <w:t>14\PS434235</w:t>
            </w:r>
          </w:p>
        </w:tc>
      </w:tr>
      <w:tr w:rsidRPr="00671493" w:rsidR="00FA756E" w:rsidTr="00B66CDE" w14:paraId="678AAD77" w14:textId="77777777">
        <w:trPr>
          <w:trHeight w:val="259"/>
        </w:trPr>
        <w:tc>
          <w:tcPr>
            <w:tcW w:w="1418" w:type="dxa"/>
            <w:shd w:val="clear" w:color="auto" w:fill="auto"/>
            <w:noWrap/>
            <w:vAlign w:val="bottom"/>
            <w:hideMark/>
          </w:tcPr>
          <w:p w:rsidRPr="00671493" w:rsidR="00FA756E" w:rsidP="00B66CDE" w:rsidRDefault="00FA756E" w14:paraId="0FAD6F9F" w14:textId="77777777">
            <w:pPr>
              <w:spacing w:line="240" w:lineRule="auto"/>
              <w:ind w:right="175"/>
              <w:jc w:val="center"/>
              <w:rPr>
                <w:rFonts w:eastAsia="Times New Roman" w:cs="Arial"/>
                <w:color w:val="000000"/>
              </w:rPr>
            </w:pPr>
            <w:r w:rsidRPr="00671493">
              <w:rPr>
                <w:rFonts w:eastAsia="Times New Roman" w:cs="Arial"/>
                <w:color w:val="000000"/>
              </w:rPr>
              <w:t>19</w:t>
            </w:r>
          </w:p>
        </w:tc>
        <w:tc>
          <w:tcPr>
            <w:tcW w:w="5954" w:type="dxa"/>
            <w:shd w:val="clear" w:color="auto" w:fill="auto"/>
            <w:noWrap/>
            <w:vAlign w:val="bottom"/>
            <w:hideMark/>
          </w:tcPr>
          <w:p w:rsidRPr="00671493" w:rsidR="00FA756E" w:rsidP="00B66CDE" w:rsidRDefault="00FA756E" w14:paraId="0B9FD239" w14:textId="77777777">
            <w:pPr>
              <w:spacing w:line="240" w:lineRule="auto"/>
              <w:ind w:right="175"/>
              <w:jc w:val="center"/>
              <w:rPr>
                <w:rFonts w:eastAsia="Times New Roman" w:cs="Arial"/>
                <w:color w:val="000000"/>
              </w:rPr>
            </w:pPr>
            <w:r w:rsidRPr="00671493">
              <w:rPr>
                <w:rFonts w:eastAsia="Times New Roman" w:cs="Arial"/>
                <w:color w:val="000000"/>
              </w:rPr>
              <w:t>13-15 REGENCY DRIVE NORTH WONTHAGGI 3995</w:t>
            </w:r>
          </w:p>
        </w:tc>
        <w:tc>
          <w:tcPr>
            <w:tcW w:w="2268" w:type="dxa"/>
            <w:shd w:val="clear" w:color="auto" w:fill="auto"/>
            <w:noWrap/>
            <w:vAlign w:val="bottom"/>
            <w:hideMark/>
          </w:tcPr>
          <w:p w:rsidRPr="00671493" w:rsidR="00FA756E" w:rsidP="00B66CDE" w:rsidRDefault="00FA756E" w14:paraId="0D5095AC" w14:textId="77777777">
            <w:pPr>
              <w:spacing w:line="240" w:lineRule="auto"/>
              <w:ind w:right="175"/>
              <w:jc w:val="center"/>
              <w:rPr>
                <w:rFonts w:eastAsia="Times New Roman" w:cs="Arial"/>
                <w:color w:val="000000"/>
              </w:rPr>
            </w:pPr>
            <w:r w:rsidRPr="00671493">
              <w:rPr>
                <w:rFonts w:eastAsia="Times New Roman" w:cs="Arial"/>
                <w:color w:val="000000"/>
              </w:rPr>
              <w:t>15\PS434235</w:t>
            </w:r>
          </w:p>
        </w:tc>
      </w:tr>
      <w:tr w:rsidRPr="00671493" w:rsidR="00FA756E" w:rsidTr="00B66CDE" w14:paraId="3BC597AD" w14:textId="77777777">
        <w:trPr>
          <w:trHeight w:val="259"/>
        </w:trPr>
        <w:tc>
          <w:tcPr>
            <w:tcW w:w="1418" w:type="dxa"/>
            <w:shd w:val="clear" w:color="auto" w:fill="auto"/>
            <w:noWrap/>
            <w:vAlign w:val="bottom"/>
            <w:hideMark/>
          </w:tcPr>
          <w:p w:rsidRPr="00671493" w:rsidR="00FA756E" w:rsidP="00B66CDE" w:rsidRDefault="00FA756E" w14:paraId="4E2DA118" w14:textId="77777777">
            <w:pPr>
              <w:spacing w:line="240" w:lineRule="auto"/>
              <w:ind w:right="175"/>
              <w:jc w:val="center"/>
              <w:rPr>
                <w:rFonts w:eastAsia="Times New Roman" w:cs="Arial"/>
                <w:color w:val="000000"/>
              </w:rPr>
            </w:pPr>
            <w:r w:rsidRPr="00671493">
              <w:rPr>
                <w:rFonts w:eastAsia="Times New Roman" w:cs="Arial"/>
                <w:color w:val="000000"/>
              </w:rPr>
              <w:t>20</w:t>
            </w:r>
          </w:p>
        </w:tc>
        <w:tc>
          <w:tcPr>
            <w:tcW w:w="5954" w:type="dxa"/>
            <w:shd w:val="clear" w:color="auto" w:fill="auto"/>
            <w:noWrap/>
            <w:vAlign w:val="bottom"/>
            <w:hideMark/>
          </w:tcPr>
          <w:p w:rsidRPr="00671493" w:rsidR="00FA756E" w:rsidP="00B66CDE" w:rsidRDefault="00FA756E" w14:paraId="478A0104" w14:textId="77777777">
            <w:pPr>
              <w:spacing w:line="240" w:lineRule="auto"/>
              <w:ind w:right="175"/>
              <w:jc w:val="center"/>
              <w:rPr>
                <w:rFonts w:eastAsia="Times New Roman" w:cs="Arial"/>
                <w:color w:val="000000"/>
              </w:rPr>
            </w:pPr>
            <w:r w:rsidRPr="00671493">
              <w:rPr>
                <w:rFonts w:eastAsia="Times New Roman" w:cs="Arial"/>
                <w:color w:val="000000"/>
              </w:rPr>
              <w:t>14-20 REGENCY DRIVE NORTH WONTHAGGI 3995</w:t>
            </w:r>
          </w:p>
        </w:tc>
        <w:tc>
          <w:tcPr>
            <w:tcW w:w="2268" w:type="dxa"/>
            <w:shd w:val="clear" w:color="auto" w:fill="auto"/>
            <w:noWrap/>
            <w:vAlign w:val="bottom"/>
            <w:hideMark/>
          </w:tcPr>
          <w:p w:rsidRPr="00671493" w:rsidR="00FA756E" w:rsidP="00B66CDE" w:rsidRDefault="00FA756E" w14:paraId="1455D47E" w14:textId="77777777">
            <w:pPr>
              <w:spacing w:line="240" w:lineRule="auto"/>
              <w:ind w:right="175"/>
              <w:jc w:val="center"/>
              <w:rPr>
                <w:rFonts w:eastAsia="Times New Roman" w:cs="Arial"/>
                <w:color w:val="000000"/>
              </w:rPr>
            </w:pPr>
            <w:r w:rsidRPr="00671493">
              <w:rPr>
                <w:rFonts w:eastAsia="Times New Roman" w:cs="Arial"/>
                <w:color w:val="000000"/>
              </w:rPr>
              <w:t>22\PS434235</w:t>
            </w:r>
          </w:p>
        </w:tc>
      </w:tr>
      <w:tr w:rsidRPr="00671493" w:rsidR="00FA756E" w:rsidTr="00B66CDE" w14:paraId="2A1D8133" w14:textId="77777777">
        <w:trPr>
          <w:trHeight w:val="259"/>
        </w:trPr>
        <w:tc>
          <w:tcPr>
            <w:tcW w:w="1418" w:type="dxa"/>
            <w:shd w:val="clear" w:color="auto" w:fill="auto"/>
            <w:noWrap/>
            <w:vAlign w:val="bottom"/>
            <w:hideMark/>
          </w:tcPr>
          <w:p w:rsidRPr="00671493" w:rsidR="00FA756E" w:rsidP="00B66CDE" w:rsidRDefault="00FA756E" w14:paraId="2658A0A4" w14:textId="77777777">
            <w:pPr>
              <w:spacing w:line="240" w:lineRule="auto"/>
              <w:ind w:right="175"/>
              <w:jc w:val="center"/>
              <w:rPr>
                <w:rFonts w:eastAsia="Times New Roman" w:cs="Arial"/>
                <w:color w:val="000000"/>
              </w:rPr>
            </w:pPr>
            <w:r w:rsidRPr="00671493">
              <w:rPr>
                <w:rFonts w:eastAsia="Times New Roman" w:cs="Arial"/>
                <w:color w:val="000000"/>
              </w:rPr>
              <w:t>21</w:t>
            </w:r>
          </w:p>
        </w:tc>
        <w:tc>
          <w:tcPr>
            <w:tcW w:w="5954" w:type="dxa"/>
            <w:shd w:val="clear" w:color="auto" w:fill="auto"/>
            <w:noWrap/>
            <w:vAlign w:val="bottom"/>
            <w:hideMark/>
          </w:tcPr>
          <w:p w:rsidRPr="00671493" w:rsidR="00FA756E" w:rsidP="00B66CDE" w:rsidRDefault="00FA756E" w14:paraId="3117706C" w14:textId="77777777">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rsidRPr="00671493" w:rsidR="00FA756E" w:rsidP="00B66CDE" w:rsidRDefault="00FA756E" w14:paraId="6B40A597" w14:textId="77777777">
            <w:pPr>
              <w:spacing w:line="240" w:lineRule="auto"/>
              <w:ind w:right="175"/>
              <w:jc w:val="center"/>
              <w:rPr>
                <w:rFonts w:eastAsia="Times New Roman" w:cs="Arial"/>
                <w:color w:val="000000"/>
              </w:rPr>
            </w:pPr>
            <w:r w:rsidRPr="00671493">
              <w:rPr>
                <w:rFonts w:eastAsia="Times New Roman" w:cs="Arial"/>
                <w:color w:val="000000"/>
              </w:rPr>
              <w:t>CM1\PS739973</w:t>
            </w:r>
          </w:p>
        </w:tc>
      </w:tr>
      <w:tr w:rsidRPr="00671493" w:rsidR="00FA756E" w:rsidTr="00B66CDE" w14:paraId="4CD7EC53" w14:textId="77777777">
        <w:trPr>
          <w:trHeight w:val="259"/>
        </w:trPr>
        <w:tc>
          <w:tcPr>
            <w:tcW w:w="1418" w:type="dxa"/>
            <w:shd w:val="clear" w:color="auto" w:fill="auto"/>
            <w:noWrap/>
            <w:vAlign w:val="bottom"/>
            <w:hideMark/>
          </w:tcPr>
          <w:p w:rsidRPr="00671493" w:rsidR="00FA756E" w:rsidP="00B66CDE" w:rsidRDefault="00FA756E" w14:paraId="48F2585E" w14:textId="77777777">
            <w:pPr>
              <w:spacing w:line="240" w:lineRule="auto"/>
              <w:ind w:right="175"/>
              <w:jc w:val="center"/>
              <w:rPr>
                <w:rFonts w:eastAsia="Times New Roman" w:cs="Arial"/>
                <w:color w:val="000000"/>
              </w:rPr>
            </w:pPr>
            <w:r w:rsidRPr="00671493">
              <w:rPr>
                <w:rFonts w:eastAsia="Times New Roman" w:cs="Arial"/>
                <w:color w:val="000000"/>
              </w:rPr>
              <w:t>22</w:t>
            </w:r>
          </w:p>
        </w:tc>
        <w:tc>
          <w:tcPr>
            <w:tcW w:w="5954" w:type="dxa"/>
            <w:shd w:val="clear" w:color="auto" w:fill="auto"/>
            <w:noWrap/>
            <w:vAlign w:val="bottom"/>
            <w:hideMark/>
          </w:tcPr>
          <w:p w:rsidRPr="00671493" w:rsidR="00FA756E" w:rsidP="00B66CDE" w:rsidRDefault="00FA756E" w14:paraId="1434FBFF" w14:textId="77777777">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rsidRPr="00671493" w:rsidR="00FA756E" w:rsidP="00B66CDE" w:rsidRDefault="00FA756E" w14:paraId="4FB4240D" w14:textId="77777777">
            <w:pPr>
              <w:spacing w:line="240" w:lineRule="auto"/>
              <w:ind w:right="175"/>
              <w:jc w:val="center"/>
              <w:rPr>
                <w:rFonts w:eastAsia="Times New Roman" w:cs="Arial"/>
                <w:color w:val="000000"/>
              </w:rPr>
            </w:pPr>
            <w:r w:rsidRPr="00671493">
              <w:rPr>
                <w:rFonts w:eastAsia="Times New Roman" w:cs="Arial"/>
                <w:color w:val="000000"/>
              </w:rPr>
              <w:t>2\PS739973</w:t>
            </w:r>
          </w:p>
        </w:tc>
      </w:tr>
      <w:tr w:rsidRPr="00671493" w:rsidR="00FA756E" w:rsidTr="00B66CDE" w14:paraId="2290A932" w14:textId="77777777">
        <w:trPr>
          <w:trHeight w:val="259"/>
        </w:trPr>
        <w:tc>
          <w:tcPr>
            <w:tcW w:w="1418" w:type="dxa"/>
            <w:shd w:val="clear" w:color="auto" w:fill="auto"/>
            <w:noWrap/>
            <w:vAlign w:val="bottom"/>
            <w:hideMark/>
          </w:tcPr>
          <w:p w:rsidRPr="00671493" w:rsidR="00FA756E" w:rsidP="00B66CDE" w:rsidRDefault="00FA756E" w14:paraId="129211AF" w14:textId="77777777">
            <w:pPr>
              <w:spacing w:line="240" w:lineRule="auto"/>
              <w:ind w:right="175"/>
              <w:jc w:val="center"/>
              <w:rPr>
                <w:rFonts w:eastAsia="Times New Roman" w:cs="Arial"/>
                <w:color w:val="000000"/>
              </w:rPr>
            </w:pPr>
            <w:r w:rsidRPr="00671493">
              <w:rPr>
                <w:rFonts w:eastAsia="Times New Roman" w:cs="Arial"/>
                <w:color w:val="000000"/>
              </w:rPr>
              <w:t>23</w:t>
            </w:r>
          </w:p>
        </w:tc>
        <w:tc>
          <w:tcPr>
            <w:tcW w:w="5954" w:type="dxa"/>
            <w:shd w:val="clear" w:color="auto" w:fill="auto"/>
            <w:noWrap/>
            <w:vAlign w:val="bottom"/>
            <w:hideMark/>
          </w:tcPr>
          <w:p w:rsidRPr="00671493" w:rsidR="00FA756E" w:rsidP="00B66CDE" w:rsidRDefault="00FA756E" w14:paraId="08BD1EC6" w14:textId="77777777">
            <w:pPr>
              <w:spacing w:line="240" w:lineRule="auto"/>
              <w:ind w:right="175"/>
              <w:jc w:val="center"/>
              <w:rPr>
                <w:rFonts w:eastAsia="Times New Roman" w:cs="Arial"/>
                <w:color w:val="000000"/>
              </w:rPr>
            </w:pPr>
            <w:r w:rsidRPr="00671493">
              <w:rPr>
                <w:rFonts w:eastAsia="Times New Roman" w:cs="Arial"/>
                <w:color w:val="000000"/>
              </w:rPr>
              <w:t>REGENCY DRIVE NORTH WONTHAGGI 3995</w:t>
            </w:r>
          </w:p>
        </w:tc>
        <w:tc>
          <w:tcPr>
            <w:tcW w:w="2268" w:type="dxa"/>
            <w:shd w:val="clear" w:color="auto" w:fill="auto"/>
            <w:noWrap/>
            <w:vAlign w:val="bottom"/>
            <w:hideMark/>
          </w:tcPr>
          <w:p w:rsidRPr="00671493" w:rsidR="00FA756E" w:rsidP="00B66CDE" w:rsidRDefault="00FA756E" w14:paraId="5A524E3F" w14:textId="77777777">
            <w:pPr>
              <w:spacing w:line="240" w:lineRule="auto"/>
              <w:ind w:right="175"/>
              <w:jc w:val="center"/>
              <w:rPr>
                <w:rFonts w:eastAsia="Times New Roman" w:cs="Arial"/>
                <w:color w:val="000000"/>
              </w:rPr>
            </w:pPr>
            <w:r w:rsidRPr="00671493">
              <w:rPr>
                <w:rFonts w:eastAsia="Times New Roman" w:cs="Arial"/>
                <w:color w:val="000000"/>
              </w:rPr>
              <w:t>1\PS739973</w:t>
            </w:r>
          </w:p>
        </w:tc>
      </w:tr>
      <w:tr w:rsidRPr="00671493" w:rsidR="00FA756E" w:rsidTr="00B66CDE" w14:paraId="5A516D52" w14:textId="77777777">
        <w:trPr>
          <w:trHeight w:val="259"/>
        </w:trPr>
        <w:tc>
          <w:tcPr>
            <w:tcW w:w="1418" w:type="dxa"/>
            <w:shd w:val="clear" w:color="auto" w:fill="auto"/>
            <w:noWrap/>
            <w:vAlign w:val="bottom"/>
            <w:hideMark/>
          </w:tcPr>
          <w:p w:rsidRPr="00671493" w:rsidR="00FA756E" w:rsidP="00B66CDE" w:rsidRDefault="00FA756E" w14:paraId="22B7A2A1" w14:textId="77777777">
            <w:pPr>
              <w:spacing w:line="240" w:lineRule="auto"/>
              <w:ind w:right="175"/>
              <w:jc w:val="center"/>
              <w:rPr>
                <w:rFonts w:eastAsia="Times New Roman" w:cs="Arial"/>
                <w:color w:val="000000"/>
              </w:rPr>
            </w:pPr>
            <w:r w:rsidRPr="00671493">
              <w:rPr>
                <w:rFonts w:eastAsia="Times New Roman" w:cs="Arial"/>
                <w:color w:val="000000"/>
              </w:rPr>
              <w:t>24</w:t>
            </w:r>
          </w:p>
        </w:tc>
        <w:tc>
          <w:tcPr>
            <w:tcW w:w="5954" w:type="dxa"/>
            <w:shd w:val="clear" w:color="auto" w:fill="auto"/>
            <w:noWrap/>
            <w:vAlign w:val="bottom"/>
            <w:hideMark/>
          </w:tcPr>
          <w:p w:rsidRPr="00671493" w:rsidR="00FA756E" w:rsidP="00B66CDE" w:rsidRDefault="00FA756E" w14:paraId="79E6CE8E" w14:textId="77777777">
            <w:pPr>
              <w:spacing w:line="240" w:lineRule="auto"/>
              <w:ind w:right="175"/>
              <w:jc w:val="center"/>
              <w:rPr>
                <w:rFonts w:eastAsia="Times New Roman" w:cs="Arial"/>
                <w:color w:val="000000"/>
              </w:rPr>
            </w:pPr>
            <w:r w:rsidRPr="00671493">
              <w:rPr>
                <w:rFonts w:eastAsia="Times New Roman" w:cs="Arial"/>
                <w:color w:val="000000"/>
              </w:rPr>
              <w:t>22-28 REGENCY DRIVE NORTH WONTHAGGI 3995</w:t>
            </w:r>
          </w:p>
        </w:tc>
        <w:tc>
          <w:tcPr>
            <w:tcW w:w="2268" w:type="dxa"/>
            <w:shd w:val="clear" w:color="auto" w:fill="auto"/>
            <w:noWrap/>
            <w:vAlign w:val="bottom"/>
            <w:hideMark/>
          </w:tcPr>
          <w:p w:rsidRPr="00671493" w:rsidR="00FA756E" w:rsidP="00B66CDE" w:rsidRDefault="00FA756E" w14:paraId="268F1626" w14:textId="77777777">
            <w:pPr>
              <w:spacing w:line="240" w:lineRule="auto"/>
              <w:ind w:right="175"/>
              <w:jc w:val="center"/>
              <w:rPr>
                <w:rFonts w:eastAsia="Times New Roman" w:cs="Arial"/>
                <w:color w:val="000000"/>
              </w:rPr>
            </w:pPr>
            <w:r w:rsidRPr="00671493">
              <w:rPr>
                <w:rFonts w:eastAsia="Times New Roman" w:cs="Arial"/>
                <w:color w:val="000000"/>
              </w:rPr>
              <w:t>21\PS434235</w:t>
            </w:r>
          </w:p>
        </w:tc>
      </w:tr>
      <w:tr w:rsidRPr="00671493" w:rsidR="00FA756E" w:rsidTr="00B66CDE" w14:paraId="60E91B6D" w14:textId="77777777">
        <w:trPr>
          <w:trHeight w:val="259"/>
        </w:trPr>
        <w:tc>
          <w:tcPr>
            <w:tcW w:w="1418" w:type="dxa"/>
            <w:shd w:val="clear" w:color="auto" w:fill="auto"/>
            <w:noWrap/>
            <w:vAlign w:val="bottom"/>
            <w:hideMark/>
          </w:tcPr>
          <w:p w:rsidRPr="00671493" w:rsidR="00FA756E" w:rsidP="00B66CDE" w:rsidRDefault="00FA756E" w14:paraId="00DBC181" w14:textId="77777777">
            <w:pPr>
              <w:spacing w:line="240" w:lineRule="auto"/>
              <w:ind w:right="175"/>
              <w:jc w:val="center"/>
              <w:rPr>
                <w:rFonts w:eastAsia="Times New Roman" w:cs="Arial"/>
                <w:color w:val="000000"/>
              </w:rPr>
            </w:pPr>
            <w:r w:rsidRPr="00671493">
              <w:rPr>
                <w:rFonts w:eastAsia="Times New Roman" w:cs="Arial"/>
                <w:color w:val="000000"/>
              </w:rPr>
              <w:t>25</w:t>
            </w:r>
          </w:p>
        </w:tc>
        <w:tc>
          <w:tcPr>
            <w:tcW w:w="5954" w:type="dxa"/>
            <w:shd w:val="clear" w:color="auto" w:fill="auto"/>
            <w:noWrap/>
            <w:vAlign w:val="bottom"/>
            <w:hideMark/>
          </w:tcPr>
          <w:p w:rsidRPr="00671493" w:rsidR="00FA756E" w:rsidP="00B66CDE" w:rsidRDefault="00FA756E" w14:paraId="099B15C2" w14:textId="77777777">
            <w:pPr>
              <w:spacing w:line="240" w:lineRule="auto"/>
              <w:ind w:right="175"/>
              <w:jc w:val="center"/>
              <w:rPr>
                <w:rFonts w:eastAsia="Times New Roman" w:cs="Arial"/>
                <w:color w:val="000000"/>
              </w:rPr>
            </w:pPr>
            <w:r w:rsidRPr="00671493">
              <w:rPr>
                <w:rFonts w:eastAsia="Times New Roman" w:cs="Arial"/>
                <w:color w:val="000000"/>
              </w:rPr>
              <w:t>30-36 REGENCY DRIVE NORTH WONTHAGGI 3995</w:t>
            </w:r>
          </w:p>
        </w:tc>
        <w:tc>
          <w:tcPr>
            <w:tcW w:w="2268" w:type="dxa"/>
            <w:shd w:val="clear" w:color="auto" w:fill="auto"/>
            <w:noWrap/>
            <w:vAlign w:val="bottom"/>
            <w:hideMark/>
          </w:tcPr>
          <w:p w:rsidRPr="00671493" w:rsidR="00FA756E" w:rsidP="00B66CDE" w:rsidRDefault="00FA756E" w14:paraId="1D9E672E" w14:textId="77777777">
            <w:pPr>
              <w:spacing w:line="240" w:lineRule="auto"/>
              <w:ind w:right="175"/>
              <w:jc w:val="center"/>
              <w:rPr>
                <w:rFonts w:eastAsia="Times New Roman" w:cs="Arial"/>
                <w:color w:val="000000"/>
              </w:rPr>
            </w:pPr>
            <w:r w:rsidRPr="00671493">
              <w:rPr>
                <w:rFonts w:eastAsia="Times New Roman" w:cs="Arial"/>
                <w:color w:val="000000"/>
              </w:rPr>
              <w:t>2\PS443068</w:t>
            </w:r>
          </w:p>
        </w:tc>
      </w:tr>
      <w:tr w:rsidRPr="00671493" w:rsidR="00FA756E" w:rsidTr="00B66CDE" w14:paraId="25F52BD0" w14:textId="77777777">
        <w:trPr>
          <w:trHeight w:val="259"/>
        </w:trPr>
        <w:tc>
          <w:tcPr>
            <w:tcW w:w="1418" w:type="dxa"/>
            <w:shd w:val="clear" w:color="auto" w:fill="auto"/>
            <w:noWrap/>
            <w:vAlign w:val="bottom"/>
            <w:hideMark/>
          </w:tcPr>
          <w:p w:rsidRPr="00671493" w:rsidR="00FA756E" w:rsidP="00B66CDE" w:rsidRDefault="00FA756E" w14:paraId="69CE0045" w14:textId="77777777">
            <w:pPr>
              <w:spacing w:line="240" w:lineRule="auto"/>
              <w:ind w:right="175"/>
              <w:jc w:val="center"/>
              <w:rPr>
                <w:rFonts w:eastAsia="Times New Roman" w:cs="Arial"/>
                <w:color w:val="000000"/>
              </w:rPr>
            </w:pPr>
            <w:r w:rsidRPr="00671493">
              <w:rPr>
                <w:rFonts w:eastAsia="Times New Roman" w:cs="Arial"/>
                <w:color w:val="000000"/>
              </w:rPr>
              <w:t>26</w:t>
            </w:r>
          </w:p>
        </w:tc>
        <w:tc>
          <w:tcPr>
            <w:tcW w:w="5954" w:type="dxa"/>
            <w:shd w:val="clear" w:color="auto" w:fill="auto"/>
            <w:noWrap/>
            <w:vAlign w:val="bottom"/>
            <w:hideMark/>
          </w:tcPr>
          <w:p w:rsidRPr="00671493" w:rsidR="00FA756E" w:rsidP="00B66CDE" w:rsidRDefault="00FA756E" w14:paraId="1EED4D28" w14:textId="77777777">
            <w:pPr>
              <w:spacing w:line="240" w:lineRule="auto"/>
              <w:ind w:right="175"/>
              <w:jc w:val="center"/>
              <w:rPr>
                <w:rFonts w:eastAsia="Times New Roman" w:cs="Arial"/>
                <w:color w:val="000000"/>
              </w:rPr>
            </w:pPr>
            <w:r w:rsidRPr="00671493">
              <w:rPr>
                <w:rFonts w:eastAsia="Times New Roman" w:cs="Arial"/>
                <w:color w:val="000000"/>
              </w:rPr>
              <w:t>23-27 REGENCY DRIVE NORTH WONTHAGGI 3995</w:t>
            </w:r>
          </w:p>
        </w:tc>
        <w:tc>
          <w:tcPr>
            <w:tcW w:w="2268" w:type="dxa"/>
            <w:shd w:val="clear" w:color="auto" w:fill="auto"/>
            <w:noWrap/>
            <w:vAlign w:val="bottom"/>
            <w:hideMark/>
          </w:tcPr>
          <w:p w:rsidRPr="00671493" w:rsidR="00FA756E" w:rsidP="00B66CDE" w:rsidRDefault="00FA756E" w14:paraId="10B5B533" w14:textId="77777777">
            <w:pPr>
              <w:spacing w:line="240" w:lineRule="auto"/>
              <w:ind w:right="175"/>
              <w:jc w:val="center"/>
              <w:rPr>
                <w:rFonts w:eastAsia="Times New Roman" w:cs="Arial"/>
                <w:color w:val="000000"/>
              </w:rPr>
            </w:pPr>
            <w:r w:rsidRPr="00671493">
              <w:rPr>
                <w:rFonts w:eastAsia="Times New Roman" w:cs="Arial"/>
                <w:color w:val="000000"/>
              </w:rPr>
              <w:t>17\PS434235</w:t>
            </w:r>
          </w:p>
        </w:tc>
      </w:tr>
      <w:tr w:rsidRPr="00671493" w:rsidR="00FA756E" w:rsidTr="00B66CDE" w14:paraId="72D04921" w14:textId="77777777">
        <w:trPr>
          <w:trHeight w:val="259"/>
        </w:trPr>
        <w:tc>
          <w:tcPr>
            <w:tcW w:w="1418" w:type="dxa"/>
            <w:shd w:val="clear" w:color="auto" w:fill="auto"/>
            <w:noWrap/>
            <w:vAlign w:val="bottom"/>
            <w:hideMark/>
          </w:tcPr>
          <w:p w:rsidRPr="00671493" w:rsidR="00FA756E" w:rsidP="00B66CDE" w:rsidRDefault="00FA756E" w14:paraId="499E8C93" w14:textId="77777777">
            <w:pPr>
              <w:spacing w:line="240" w:lineRule="auto"/>
              <w:ind w:right="175"/>
              <w:jc w:val="center"/>
              <w:rPr>
                <w:rFonts w:eastAsia="Times New Roman" w:cs="Arial"/>
                <w:color w:val="000000"/>
              </w:rPr>
            </w:pPr>
            <w:r w:rsidRPr="00671493">
              <w:rPr>
                <w:rFonts w:eastAsia="Times New Roman" w:cs="Arial"/>
                <w:color w:val="000000"/>
              </w:rPr>
              <w:t>27</w:t>
            </w:r>
          </w:p>
        </w:tc>
        <w:tc>
          <w:tcPr>
            <w:tcW w:w="5954" w:type="dxa"/>
            <w:shd w:val="clear" w:color="auto" w:fill="auto"/>
            <w:noWrap/>
            <w:vAlign w:val="bottom"/>
            <w:hideMark/>
          </w:tcPr>
          <w:p w:rsidRPr="00671493" w:rsidR="00FA756E" w:rsidP="00B66CDE" w:rsidRDefault="00FA756E" w14:paraId="6283BE37" w14:textId="77777777">
            <w:pPr>
              <w:spacing w:line="240" w:lineRule="auto"/>
              <w:ind w:right="175"/>
              <w:jc w:val="center"/>
              <w:rPr>
                <w:rFonts w:eastAsia="Times New Roman" w:cs="Arial"/>
                <w:color w:val="000000"/>
              </w:rPr>
            </w:pPr>
            <w:r w:rsidRPr="00671493">
              <w:rPr>
                <w:rFonts w:eastAsia="Times New Roman" w:cs="Arial"/>
                <w:color w:val="000000"/>
              </w:rPr>
              <w:t>29 REGENCY DRIVE NORTH WONTHAGGI 3995</w:t>
            </w:r>
          </w:p>
        </w:tc>
        <w:tc>
          <w:tcPr>
            <w:tcW w:w="2268" w:type="dxa"/>
            <w:shd w:val="clear" w:color="auto" w:fill="auto"/>
            <w:noWrap/>
            <w:vAlign w:val="bottom"/>
            <w:hideMark/>
          </w:tcPr>
          <w:p w:rsidRPr="00671493" w:rsidR="00FA756E" w:rsidP="00B66CDE" w:rsidRDefault="00FA756E" w14:paraId="73252383" w14:textId="77777777">
            <w:pPr>
              <w:spacing w:line="240" w:lineRule="auto"/>
              <w:ind w:right="175"/>
              <w:jc w:val="center"/>
              <w:rPr>
                <w:rFonts w:eastAsia="Times New Roman" w:cs="Arial"/>
                <w:color w:val="000000"/>
              </w:rPr>
            </w:pPr>
            <w:r w:rsidRPr="00671493">
              <w:rPr>
                <w:rFonts w:eastAsia="Times New Roman" w:cs="Arial"/>
                <w:color w:val="000000"/>
              </w:rPr>
              <w:t>2\PS739974</w:t>
            </w:r>
          </w:p>
        </w:tc>
      </w:tr>
      <w:tr w:rsidRPr="00671493" w:rsidR="00FA756E" w:rsidTr="00B66CDE" w14:paraId="4295AFC1" w14:textId="77777777">
        <w:trPr>
          <w:trHeight w:val="259"/>
        </w:trPr>
        <w:tc>
          <w:tcPr>
            <w:tcW w:w="1418" w:type="dxa"/>
            <w:shd w:val="clear" w:color="auto" w:fill="auto"/>
            <w:noWrap/>
            <w:vAlign w:val="bottom"/>
            <w:hideMark/>
          </w:tcPr>
          <w:p w:rsidRPr="00671493" w:rsidR="00FA756E" w:rsidP="00B66CDE" w:rsidRDefault="00FA756E" w14:paraId="3B927099" w14:textId="77777777">
            <w:pPr>
              <w:spacing w:line="240" w:lineRule="auto"/>
              <w:ind w:right="175"/>
              <w:jc w:val="center"/>
              <w:rPr>
                <w:rFonts w:eastAsia="Times New Roman" w:cs="Arial"/>
                <w:color w:val="000000"/>
              </w:rPr>
            </w:pPr>
            <w:r w:rsidRPr="00671493">
              <w:rPr>
                <w:rFonts w:eastAsia="Times New Roman" w:cs="Arial"/>
                <w:color w:val="000000"/>
              </w:rPr>
              <w:t>28</w:t>
            </w:r>
          </w:p>
        </w:tc>
        <w:tc>
          <w:tcPr>
            <w:tcW w:w="5954" w:type="dxa"/>
            <w:shd w:val="clear" w:color="auto" w:fill="auto"/>
            <w:noWrap/>
            <w:vAlign w:val="bottom"/>
            <w:hideMark/>
          </w:tcPr>
          <w:p w:rsidRPr="00671493" w:rsidR="00FA756E" w:rsidP="00B66CDE" w:rsidRDefault="00FA756E" w14:paraId="7BF66FED" w14:textId="77777777">
            <w:pPr>
              <w:spacing w:line="240" w:lineRule="auto"/>
              <w:ind w:right="175"/>
              <w:jc w:val="center"/>
              <w:rPr>
                <w:rFonts w:eastAsia="Times New Roman" w:cs="Arial"/>
                <w:color w:val="000000"/>
              </w:rPr>
            </w:pPr>
            <w:r w:rsidRPr="00671493">
              <w:rPr>
                <w:rFonts w:eastAsia="Times New Roman" w:cs="Arial"/>
                <w:color w:val="000000"/>
              </w:rPr>
              <w:t>31 REGENCY DRIVE NORTH WONTHAGGI 3995</w:t>
            </w:r>
          </w:p>
        </w:tc>
        <w:tc>
          <w:tcPr>
            <w:tcW w:w="2268" w:type="dxa"/>
            <w:shd w:val="clear" w:color="auto" w:fill="auto"/>
            <w:noWrap/>
            <w:vAlign w:val="bottom"/>
            <w:hideMark/>
          </w:tcPr>
          <w:p w:rsidRPr="00671493" w:rsidR="00FA756E" w:rsidP="00B66CDE" w:rsidRDefault="00FA756E" w14:paraId="3830C8D7" w14:textId="77777777">
            <w:pPr>
              <w:spacing w:line="240" w:lineRule="auto"/>
              <w:ind w:right="175"/>
              <w:jc w:val="center"/>
              <w:rPr>
                <w:rFonts w:eastAsia="Times New Roman" w:cs="Arial"/>
                <w:color w:val="000000"/>
              </w:rPr>
            </w:pPr>
            <w:r w:rsidRPr="00671493">
              <w:rPr>
                <w:rFonts w:eastAsia="Times New Roman" w:cs="Arial"/>
                <w:color w:val="000000"/>
              </w:rPr>
              <w:t>1\PS739974</w:t>
            </w:r>
          </w:p>
        </w:tc>
      </w:tr>
      <w:tr w:rsidRPr="00671493" w:rsidR="00FA756E" w:rsidTr="00B66CDE" w14:paraId="1C2F1116" w14:textId="77777777">
        <w:trPr>
          <w:trHeight w:val="259"/>
        </w:trPr>
        <w:tc>
          <w:tcPr>
            <w:tcW w:w="1418" w:type="dxa"/>
            <w:shd w:val="clear" w:color="auto" w:fill="auto"/>
            <w:noWrap/>
            <w:vAlign w:val="bottom"/>
            <w:hideMark/>
          </w:tcPr>
          <w:p w:rsidRPr="00671493" w:rsidR="00FA756E" w:rsidP="00B66CDE" w:rsidRDefault="00FA756E" w14:paraId="03845C2E" w14:textId="77777777">
            <w:pPr>
              <w:spacing w:line="240" w:lineRule="auto"/>
              <w:ind w:right="175"/>
              <w:jc w:val="center"/>
              <w:rPr>
                <w:rFonts w:eastAsia="Times New Roman" w:cs="Arial"/>
                <w:color w:val="000000"/>
              </w:rPr>
            </w:pPr>
            <w:r w:rsidRPr="00671493">
              <w:rPr>
                <w:rFonts w:eastAsia="Times New Roman" w:cs="Arial"/>
                <w:color w:val="000000"/>
              </w:rPr>
              <w:t>29</w:t>
            </w:r>
          </w:p>
        </w:tc>
        <w:tc>
          <w:tcPr>
            <w:tcW w:w="5954" w:type="dxa"/>
            <w:shd w:val="clear" w:color="auto" w:fill="auto"/>
            <w:noWrap/>
            <w:vAlign w:val="bottom"/>
            <w:hideMark/>
          </w:tcPr>
          <w:p w:rsidRPr="00671493" w:rsidR="00FA756E" w:rsidP="00B66CDE" w:rsidRDefault="00FA756E" w14:paraId="07D0F4C1" w14:textId="77777777">
            <w:pPr>
              <w:spacing w:line="240" w:lineRule="auto"/>
              <w:ind w:right="175"/>
              <w:jc w:val="center"/>
              <w:rPr>
                <w:rFonts w:eastAsia="Times New Roman" w:cs="Arial"/>
                <w:color w:val="000000"/>
              </w:rPr>
            </w:pPr>
            <w:r w:rsidRPr="00671493">
              <w:rPr>
                <w:rFonts w:eastAsia="Times New Roman" w:cs="Arial"/>
                <w:color w:val="000000"/>
              </w:rPr>
              <w:t>33 REGENCY DRIVE NORTH WONTHAGGI 3995</w:t>
            </w:r>
          </w:p>
        </w:tc>
        <w:tc>
          <w:tcPr>
            <w:tcW w:w="2268" w:type="dxa"/>
            <w:shd w:val="clear" w:color="auto" w:fill="auto"/>
            <w:noWrap/>
            <w:vAlign w:val="bottom"/>
            <w:hideMark/>
          </w:tcPr>
          <w:p w:rsidRPr="00671493" w:rsidR="00FA756E" w:rsidP="00B66CDE" w:rsidRDefault="00FA756E" w14:paraId="764A51BF" w14:textId="77777777">
            <w:pPr>
              <w:spacing w:line="240" w:lineRule="auto"/>
              <w:ind w:right="175"/>
              <w:jc w:val="center"/>
              <w:rPr>
                <w:rFonts w:eastAsia="Times New Roman" w:cs="Arial"/>
                <w:color w:val="000000"/>
              </w:rPr>
            </w:pPr>
            <w:r w:rsidRPr="00671493">
              <w:rPr>
                <w:rFonts w:eastAsia="Times New Roman" w:cs="Arial"/>
                <w:color w:val="000000"/>
              </w:rPr>
              <w:t>1\PS735470</w:t>
            </w:r>
          </w:p>
        </w:tc>
      </w:tr>
      <w:tr w:rsidRPr="00671493" w:rsidR="00FA756E" w:rsidTr="00B66CDE" w14:paraId="282D2152" w14:textId="77777777">
        <w:trPr>
          <w:trHeight w:val="259"/>
        </w:trPr>
        <w:tc>
          <w:tcPr>
            <w:tcW w:w="1418" w:type="dxa"/>
            <w:shd w:val="clear" w:color="auto" w:fill="auto"/>
            <w:noWrap/>
            <w:vAlign w:val="bottom"/>
            <w:hideMark/>
          </w:tcPr>
          <w:p w:rsidRPr="00671493" w:rsidR="00FA756E" w:rsidP="00B66CDE" w:rsidRDefault="00FA756E" w14:paraId="54AF46D7" w14:textId="77777777">
            <w:pPr>
              <w:spacing w:line="240" w:lineRule="auto"/>
              <w:ind w:right="175"/>
              <w:jc w:val="center"/>
              <w:rPr>
                <w:rFonts w:eastAsia="Times New Roman" w:cs="Arial"/>
                <w:color w:val="000000"/>
              </w:rPr>
            </w:pPr>
            <w:r w:rsidRPr="00671493">
              <w:rPr>
                <w:rFonts w:eastAsia="Times New Roman" w:cs="Arial"/>
                <w:color w:val="000000"/>
              </w:rPr>
              <w:t>30</w:t>
            </w:r>
          </w:p>
        </w:tc>
        <w:tc>
          <w:tcPr>
            <w:tcW w:w="5954" w:type="dxa"/>
            <w:shd w:val="clear" w:color="auto" w:fill="auto"/>
            <w:noWrap/>
            <w:vAlign w:val="bottom"/>
            <w:hideMark/>
          </w:tcPr>
          <w:p w:rsidRPr="00671493" w:rsidR="00FA756E" w:rsidP="00B66CDE" w:rsidRDefault="00FA756E" w14:paraId="633D9BBE" w14:textId="77777777">
            <w:pPr>
              <w:spacing w:line="240" w:lineRule="auto"/>
              <w:ind w:right="175"/>
              <w:jc w:val="center"/>
              <w:rPr>
                <w:rFonts w:eastAsia="Times New Roman" w:cs="Arial"/>
                <w:color w:val="000000"/>
              </w:rPr>
            </w:pPr>
            <w:r w:rsidRPr="00671493">
              <w:rPr>
                <w:rFonts w:eastAsia="Times New Roman" w:cs="Arial"/>
                <w:color w:val="000000"/>
              </w:rPr>
              <w:t>35 REGENCY DRIVE NORTH WONTHAGGI 3995</w:t>
            </w:r>
          </w:p>
        </w:tc>
        <w:tc>
          <w:tcPr>
            <w:tcW w:w="2268" w:type="dxa"/>
            <w:shd w:val="clear" w:color="auto" w:fill="auto"/>
            <w:noWrap/>
            <w:vAlign w:val="bottom"/>
            <w:hideMark/>
          </w:tcPr>
          <w:p w:rsidRPr="00671493" w:rsidR="00FA756E" w:rsidP="00B66CDE" w:rsidRDefault="00FA756E" w14:paraId="4D8CA89B" w14:textId="77777777">
            <w:pPr>
              <w:spacing w:line="240" w:lineRule="auto"/>
              <w:ind w:right="175"/>
              <w:jc w:val="center"/>
              <w:rPr>
                <w:rFonts w:eastAsia="Times New Roman" w:cs="Arial"/>
                <w:color w:val="000000"/>
              </w:rPr>
            </w:pPr>
            <w:r w:rsidRPr="00671493">
              <w:rPr>
                <w:rFonts w:eastAsia="Times New Roman" w:cs="Arial"/>
                <w:color w:val="000000"/>
              </w:rPr>
              <w:t>2\PS735470</w:t>
            </w:r>
          </w:p>
        </w:tc>
      </w:tr>
      <w:tr w:rsidRPr="00671493" w:rsidR="00FA756E" w:rsidTr="00B66CDE" w14:paraId="0495A030" w14:textId="77777777">
        <w:trPr>
          <w:trHeight w:val="259"/>
        </w:trPr>
        <w:tc>
          <w:tcPr>
            <w:tcW w:w="1418" w:type="dxa"/>
            <w:shd w:val="clear" w:color="auto" w:fill="auto"/>
            <w:noWrap/>
            <w:vAlign w:val="bottom"/>
            <w:hideMark/>
          </w:tcPr>
          <w:p w:rsidRPr="00671493" w:rsidR="00FA756E" w:rsidP="00B66CDE" w:rsidRDefault="00FA756E" w14:paraId="6664068D" w14:textId="77777777">
            <w:pPr>
              <w:spacing w:line="240" w:lineRule="auto"/>
              <w:ind w:right="175"/>
              <w:jc w:val="center"/>
              <w:rPr>
                <w:rFonts w:eastAsia="Times New Roman" w:cs="Arial"/>
                <w:color w:val="000000"/>
              </w:rPr>
            </w:pPr>
            <w:r w:rsidRPr="00671493">
              <w:rPr>
                <w:rFonts w:eastAsia="Times New Roman" w:cs="Arial"/>
                <w:color w:val="000000"/>
              </w:rPr>
              <w:lastRenderedPageBreak/>
              <w:t>31</w:t>
            </w:r>
          </w:p>
        </w:tc>
        <w:tc>
          <w:tcPr>
            <w:tcW w:w="5954" w:type="dxa"/>
            <w:shd w:val="clear" w:color="auto" w:fill="auto"/>
            <w:noWrap/>
            <w:vAlign w:val="bottom"/>
            <w:hideMark/>
          </w:tcPr>
          <w:p w:rsidRPr="00671493" w:rsidR="00FA756E" w:rsidP="00B66CDE" w:rsidRDefault="00FA756E" w14:paraId="265C3F2B" w14:textId="77777777">
            <w:pPr>
              <w:spacing w:line="240" w:lineRule="auto"/>
              <w:ind w:right="175"/>
              <w:jc w:val="center"/>
              <w:rPr>
                <w:rFonts w:eastAsia="Times New Roman" w:cs="Arial"/>
                <w:color w:val="000000"/>
              </w:rPr>
            </w:pPr>
            <w:r w:rsidRPr="00671493">
              <w:rPr>
                <w:rFonts w:eastAsia="Times New Roman" w:cs="Arial"/>
                <w:color w:val="000000"/>
              </w:rPr>
              <w:t>38 REGENCY DRIVE NORTH WONTHAGGI 3995</w:t>
            </w:r>
          </w:p>
        </w:tc>
        <w:tc>
          <w:tcPr>
            <w:tcW w:w="2268" w:type="dxa"/>
            <w:shd w:val="clear" w:color="auto" w:fill="auto"/>
            <w:noWrap/>
            <w:vAlign w:val="bottom"/>
            <w:hideMark/>
          </w:tcPr>
          <w:p w:rsidRPr="00671493" w:rsidR="00FA756E" w:rsidP="00B66CDE" w:rsidRDefault="00FA756E" w14:paraId="3BF01655" w14:textId="77777777">
            <w:pPr>
              <w:spacing w:line="240" w:lineRule="auto"/>
              <w:ind w:right="175"/>
              <w:jc w:val="center"/>
              <w:rPr>
                <w:rFonts w:eastAsia="Times New Roman" w:cs="Arial"/>
                <w:color w:val="000000"/>
              </w:rPr>
            </w:pPr>
            <w:r w:rsidRPr="00671493">
              <w:rPr>
                <w:rFonts w:eastAsia="Times New Roman" w:cs="Arial"/>
                <w:color w:val="000000"/>
              </w:rPr>
              <w:t>3\PS735470</w:t>
            </w:r>
          </w:p>
        </w:tc>
      </w:tr>
      <w:tr w:rsidRPr="00671493" w:rsidR="00FA756E" w:rsidTr="00B66CDE" w14:paraId="366F381D" w14:textId="77777777">
        <w:trPr>
          <w:trHeight w:val="259"/>
        </w:trPr>
        <w:tc>
          <w:tcPr>
            <w:tcW w:w="1418" w:type="dxa"/>
            <w:shd w:val="clear" w:color="auto" w:fill="auto"/>
            <w:noWrap/>
            <w:vAlign w:val="bottom"/>
            <w:hideMark/>
          </w:tcPr>
          <w:p w:rsidRPr="00671493" w:rsidR="00FA756E" w:rsidP="00B66CDE" w:rsidRDefault="00FA756E" w14:paraId="7B2EF4BA" w14:textId="77777777">
            <w:pPr>
              <w:spacing w:line="240" w:lineRule="auto"/>
              <w:ind w:right="175"/>
              <w:jc w:val="center"/>
              <w:rPr>
                <w:rFonts w:eastAsia="Times New Roman" w:cs="Arial"/>
                <w:color w:val="000000"/>
              </w:rPr>
            </w:pPr>
            <w:r w:rsidRPr="00671493">
              <w:rPr>
                <w:rFonts w:eastAsia="Times New Roman" w:cs="Arial"/>
                <w:color w:val="000000"/>
              </w:rPr>
              <w:t>32</w:t>
            </w:r>
          </w:p>
        </w:tc>
        <w:tc>
          <w:tcPr>
            <w:tcW w:w="5954" w:type="dxa"/>
            <w:shd w:val="clear" w:color="auto" w:fill="auto"/>
            <w:noWrap/>
            <w:vAlign w:val="bottom"/>
            <w:hideMark/>
          </w:tcPr>
          <w:p w:rsidRPr="00671493" w:rsidR="00FA756E" w:rsidP="00B66CDE" w:rsidRDefault="00FA756E" w14:paraId="536F729D" w14:textId="77777777">
            <w:pPr>
              <w:spacing w:line="240" w:lineRule="auto"/>
              <w:ind w:right="175"/>
              <w:jc w:val="center"/>
              <w:rPr>
                <w:rFonts w:eastAsia="Times New Roman" w:cs="Arial"/>
                <w:color w:val="000000"/>
              </w:rPr>
            </w:pPr>
            <w:r w:rsidRPr="00671493">
              <w:rPr>
                <w:rFonts w:eastAsia="Times New Roman" w:cs="Arial"/>
                <w:color w:val="000000"/>
              </w:rPr>
              <w:t>33 OATES ROAD NORTH WONTHAGGI 3995</w:t>
            </w:r>
          </w:p>
        </w:tc>
        <w:tc>
          <w:tcPr>
            <w:tcW w:w="2268" w:type="dxa"/>
            <w:shd w:val="clear" w:color="auto" w:fill="auto"/>
            <w:noWrap/>
            <w:vAlign w:val="bottom"/>
            <w:hideMark/>
          </w:tcPr>
          <w:p w:rsidRPr="00671493" w:rsidR="00FA756E" w:rsidP="00B66CDE" w:rsidRDefault="00FA756E" w14:paraId="758CD25D" w14:textId="77777777">
            <w:pPr>
              <w:spacing w:line="240" w:lineRule="auto"/>
              <w:ind w:right="175"/>
              <w:jc w:val="center"/>
              <w:rPr>
                <w:rFonts w:eastAsia="Times New Roman" w:cs="Arial"/>
                <w:color w:val="000000"/>
              </w:rPr>
            </w:pPr>
            <w:r w:rsidRPr="00671493">
              <w:rPr>
                <w:rFonts w:eastAsia="Times New Roman" w:cs="Arial"/>
                <w:color w:val="000000"/>
              </w:rPr>
              <w:t>1\PS443068</w:t>
            </w:r>
          </w:p>
        </w:tc>
      </w:tr>
      <w:tr w:rsidRPr="00671493" w:rsidR="00FA756E" w:rsidTr="00B66CDE" w14:paraId="287B096E" w14:textId="77777777">
        <w:trPr>
          <w:trHeight w:val="259"/>
        </w:trPr>
        <w:tc>
          <w:tcPr>
            <w:tcW w:w="1418" w:type="dxa"/>
            <w:shd w:val="clear" w:color="auto" w:fill="auto"/>
            <w:noWrap/>
            <w:vAlign w:val="bottom"/>
            <w:hideMark/>
          </w:tcPr>
          <w:p w:rsidRPr="00671493" w:rsidR="00FA756E" w:rsidP="00B66CDE" w:rsidRDefault="00FA756E" w14:paraId="63C893F7" w14:textId="77777777">
            <w:pPr>
              <w:spacing w:line="240" w:lineRule="auto"/>
              <w:ind w:right="175"/>
              <w:jc w:val="center"/>
              <w:rPr>
                <w:rFonts w:eastAsia="Times New Roman" w:cs="Arial"/>
                <w:color w:val="000000"/>
              </w:rPr>
            </w:pPr>
            <w:r w:rsidRPr="00671493">
              <w:rPr>
                <w:rFonts w:eastAsia="Times New Roman" w:cs="Arial"/>
                <w:color w:val="000000"/>
              </w:rPr>
              <w:t>33</w:t>
            </w:r>
          </w:p>
        </w:tc>
        <w:tc>
          <w:tcPr>
            <w:tcW w:w="5954" w:type="dxa"/>
            <w:shd w:val="clear" w:color="auto" w:fill="auto"/>
            <w:noWrap/>
            <w:vAlign w:val="bottom"/>
            <w:hideMark/>
          </w:tcPr>
          <w:p w:rsidRPr="00671493" w:rsidR="00FA756E" w:rsidP="00B66CDE" w:rsidRDefault="00FA756E" w14:paraId="20E145FF" w14:textId="77777777">
            <w:pPr>
              <w:spacing w:line="240" w:lineRule="auto"/>
              <w:ind w:right="175"/>
              <w:jc w:val="center"/>
              <w:rPr>
                <w:rFonts w:eastAsia="Times New Roman" w:cs="Arial"/>
                <w:color w:val="000000"/>
              </w:rPr>
            </w:pPr>
            <w:r w:rsidRPr="00671493">
              <w:rPr>
                <w:rFonts w:eastAsia="Times New Roman" w:cs="Arial"/>
                <w:color w:val="000000"/>
              </w:rPr>
              <w:t>39 OATES ROAD NORTH WONTHAGGI 3995</w:t>
            </w:r>
          </w:p>
        </w:tc>
        <w:tc>
          <w:tcPr>
            <w:tcW w:w="2268" w:type="dxa"/>
            <w:shd w:val="clear" w:color="auto" w:fill="auto"/>
            <w:noWrap/>
            <w:vAlign w:val="bottom"/>
            <w:hideMark/>
          </w:tcPr>
          <w:p w:rsidRPr="00671493" w:rsidR="00FA756E" w:rsidP="00B66CDE" w:rsidRDefault="00FA756E" w14:paraId="7D470440" w14:textId="77777777">
            <w:pPr>
              <w:spacing w:line="240" w:lineRule="auto"/>
              <w:ind w:right="175"/>
              <w:jc w:val="center"/>
              <w:rPr>
                <w:rFonts w:eastAsia="Times New Roman" w:cs="Arial"/>
                <w:color w:val="000000"/>
              </w:rPr>
            </w:pPr>
            <w:r w:rsidRPr="00671493">
              <w:rPr>
                <w:rFonts w:eastAsia="Times New Roman" w:cs="Arial"/>
                <w:color w:val="000000"/>
              </w:rPr>
              <w:t>2\PS313181</w:t>
            </w:r>
          </w:p>
        </w:tc>
      </w:tr>
      <w:tr w:rsidRPr="00671493" w:rsidR="00FA756E" w:rsidTr="00B66CDE" w14:paraId="03ED9D71" w14:textId="77777777">
        <w:trPr>
          <w:trHeight w:val="259"/>
        </w:trPr>
        <w:tc>
          <w:tcPr>
            <w:tcW w:w="1418" w:type="dxa"/>
            <w:shd w:val="clear" w:color="auto" w:fill="auto"/>
            <w:noWrap/>
            <w:vAlign w:val="bottom"/>
            <w:hideMark/>
          </w:tcPr>
          <w:p w:rsidRPr="00671493" w:rsidR="00FA756E" w:rsidP="00B66CDE" w:rsidRDefault="00FA756E" w14:paraId="1325964F" w14:textId="77777777">
            <w:pPr>
              <w:spacing w:line="240" w:lineRule="auto"/>
              <w:ind w:right="175"/>
              <w:jc w:val="center"/>
              <w:rPr>
                <w:rFonts w:eastAsia="Times New Roman" w:cs="Arial"/>
                <w:color w:val="000000"/>
              </w:rPr>
            </w:pPr>
            <w:r w:rsidRPr="00671493">
              <w:rPr>
                <w:rFonts w:eastAsia="Times New Roman" w:cs="Arial"/>
                <w:color w:val="000000"/>
              </w:rPr>
              <w:t>34</w:t>
            </w:r>
          </w:p>
        </w:tc>
        <w:tc>
          <w:tcPr>
            <w:tcW w:w="5954" w:type="dxa"/>
            <w:shd w:val="clear" w:color="auto" w:fill="auto"/>
            <w:noWrap/>
            <w:vAlign w:val="bottom"/>
            <w:hideMark/>
          </w:tcPr>
          <w:p w:rsidRPr="00671493" w:rsidR="00FA756E" w:rsidP="00B66CDE" w:rsidRDefault="00FA756E" w14:paraId="240403E8" w14:textId="77777777">
            <w:pPr>
              <w:spacing w:line="240" w:lineRule="auto"/>
              <w:ind w:right="175"/>
              <w:jc w:val="center"/>
              <w:rPr>
                <w:rFonts w:eastAsia="Times New Roman" w:cs="Arial"/>
                <w:color w:val="000000"/>
              </w:rPr>
            </w:pPr>
            <w:r w:rsidRPr="00671493">
              <w:rPr>
                <w:rFonts w:eastAsia="Times New Roman" w:cs="Arial"/>
                <w:color w:val="000000"/>
              </w:rPr>
              <w:t>45 OATES ROAD NORTH WONTHAGGI 3995</w:t>
            </w:r>
          </w:p>
        </w:tc>
        <w:tc>
          <w:tcPr>
            <w:tcW w:w="2268" w:type="dxa"/>
            <w:shd w:val="clear" w:color="auto" w:fill="auto"/>
            <w:noWrap/>
            <w:vAlign w:val="bottom"/>
            <w:hideMark/>
          </w:tcPr>
          <w:p w:rsidRPr="00671493" w:rsidR="00FA756E" w:rsidP="00B66CDE" w:rsidRDefault="00FA756E" w14:paraId="49169F64" w14:textId="77777777">
            <w:pPr>
              <w:spacing w:line="240" w:lineRule="auto"/>
              <w:ind w:right="175"/>
              <w:jc w:val="center"/>
              <w:rPr>
                <w:rFonts w:eastAsia="Times New Roman" w:cs="Arial"/>
                <w:color w:val="000000"/>
              </w:rPr>
            </w:pPr>
            <w:r w:rsidRPr="00671493">
              <w:rPr>
                <w:rFonts w:eastAsia="Times New Roman" w:cs="Arial"/>
                <w:color w:val="000000"/>
              </w:rPr>
              <w:t>3\PS313181</w:t>
            </w:r>
          </w:p>
        </w:tc>
      </w:tr>
      <w:tr w:rsidRPr="00671493" w:rsidR="00FA756E" w:rsidTr="00B66CDE" w14:paraId="2A9E9BD7" w14:textId="77777777">
        <w:trPr>
          <w:trHeight w:val="259"/>
        </w:trPr>
        <w:tc>
          <w:tcPr>
            <w:tcW w:w="1418" w:type="dxa"/>
            <w:shd w:val="clear" w:color="auto" w:fill="auto"/>
            <w:noWrap/>
            <w:vAlign w:val="bottom"/>
            <w:hideMark/>
          </w:tcPr>
          <w:p w:rsidRPr="00671493" w:rsidR="00FA756E" w:rsidP="00B66CDE" w:rsidRDefault="00FA756E" w14:paraId="4DBDB0EC" w14:textId="77777777">
            <w:pPr>
              <w:spacing w:line="240" w:lineRule="auto"/>
              <w:ind w:right="175"/>
              <w:jc w:val="center"/>
              <w:rPr>
                <w:rFonts w:eastAsia="Times New Roman" w:cs="Arial"/>
                <w:color w:val="000000"/>
              </w:rPr>
            </w:pPr>
            <w:r w:rsidRPr="00671493">
              <w:rPr>
                <w:rFonts w:eastAsia="Times New Roman" w:cs="Arial"/>
                <w:color w:val="000000"/>
              </w:rPr>
              <w:t>35</w:t>
            </w:r>
          </w:p>
        </w:tc>
        <w:tc>
          <w:tcPr>
            <w:tcW w:w="5954" w:type="dxa"/>
            <w:shd w:val="clear" w:color="auto" w:fill="auto"/>
            <w:noWrap/>
            <w:vAlign w:val="bottom"/>
            <w:hideMark/>
          </w:tcPr>
          <w:p w:rsidRPr="00671493" w:rsidR="00FA756E" w:rsidP="00B66CDE" w:rsidRDefault="00FA756E" w14:paraId="01392268" w14:textId="77777777">
            <w:pPr>
              <w:spacing w:line="240" w:lineRule="auto"/>
              <w:ind w:right="175"/>
              <w:jc w:val="center"/>
              <w:rPr>
                <w:rFonts w:eastAsia="Times New Roman" w:cs="Arial"/>
                <w:color w:val="000000"/>
              </w:rPr>
            </w:pPr>
            <w:r w:rsidRPr="00671493">
              <w:rPr>
                <w:rFonts w:eastAsia="Times New Roman" w:cs="Arial"/>
                <w:color w:val="000000"/>
              </w:rPr>
              <w:t>51 OATES ROAD NORTH WONTHAGGI 3995</w:t>
            </w:r>
          </w:p>
        </w:tc>
        <w:tc>
          <w:tcPr>
            <w:tcW w:w="2268" w:type="dxa"/>
            <w:shd w:val="clear" w:color="auto" w:fill="auto"/>
            <w:noWrap/>
            <w:vAlign w:val="bottom"/>
            <w:hideMark/>
          </w:tcPr>
          <w:p w:rsidRPr="00671493" w:rsidR="00FA756E" w:rsidP="00B66CDE" w:rsidRDefault="00FA756E" w14:paraId="07E9AD00" w14:textId="77777777">
            <w:pPr>
              <w:spacing w:line="240" w:lineRule="auto"/>
              <w:ind w:right="175"/>
              <w:jc w:val="center"/>
              <w:rPr>
                <w:rFonts w:eastAsia="Times New Roman" w:cs="Arial"/>
                <w:color w:val="000000"/>
              </w:rPr>
            </w:pPr>
            <w:r w:rsidRPr="00671493">
              <w:rPr>
                <w:rFonts w:eastAsia="Times New Roman" w:cs="Arial"/>
                <w:color w:val="000000"/>
              </w:rPr>
              <w:t>4\PS313181</w:t>
            </w:r>
          </w:p>
        </w:tc>
      </w:tr>
      <w:tr w:rsidRPr="00671493" w:rsidR="00FA756E" w:rsidTr="00B66CDE" w14:paraId="7B98A21A" w14:textId="77777777">
        <w:trPr>
          <w:trHeight w:val="259"/>
        </w:trPr>
        <w:tc>
          <w:tcPr>
            <w:tcW w:w="1418" w:type="dxa"/>
            <w:shd w:val="clear" w:color="auto" w:fill="auto"/>
            <w:noWrap/>
            <w:vAlign w:val="bottom"/>
            <w:hideMark/>
          </w:tcPr>
          <w:p w:rsidRPr="00671493" w:rsidR="00FA756E" w:rsidP="00B66CDE" w:rsidRDefault="00FA756E" w14:paraId="21CD46FC" w14:textId="77777777">
            <w:pPr>
              <w:spacing w:line="240" w:lineRule="auto"/>
              <w:ind w:right="175"/>
              <w:jc w:val="center"/>
              <w:rPr>
                <w:rFonts w:eastAsia="Times New Roman" w:cs="Arial"/>
                <w:color w:val="000000"/>
              </w:rPr>
            </w:pPr>
            <w:r w:rsidRPr="00671493">
              <w:rPr>
                <w:rFonts w:eastAsia="Times New Roman" w:cs="Arial"/>
                <w:color w:val="000000"/>
              </w:rPr>
              <w:t>36</w:t>
            </w:r>
          </w:p>
        </w:tc>
        <w:tc>
          <w:tcPr>
            <w:tcW w:w="5954" w:type="dxa"/>
            <w:shd w:val="clear" w:color="auto" w:fill="auto"/>
            <w:noWrap/>
            <w:vAlign w:val="bottom"/>
            <w:hideMark/>
          </w:tcPr>
          <w:p w:rsidRPr="00671493" w:rsidR="00FA756E" w:rsidP="00B66CDE" w:rsidRDefault="00FA756E" w14:paraId="5B28F265" w14:textId="77777777">
            <w:pPr>
              <w:spacing w:line="240" w:lineRule="auto"/>
              <w:ind w:right="175"/>
              <w:jc w:val="center"/>
              <w:rPr>
                <w:rFonts w:eastAsia="Times New Roman" w:cs="Arial"/>
                <w:color w:val="000000"/>
              </w:rPr>
            </w:pPr>
            <w:r w:rsidRPr="00671493">
              <w:rPr>
                <w:rFonts w:eastAsia="Times New Roman" w:cs="Arial"/>
                <w:color w:val="000000"/>
              </w:rPr>
              <w:t>57 OATES ROAD NORTH WONTHAGGI 3995</w:t>
            </w:r>
          </w:p>
        </w:tc>
        <w:tc>
          <w:tcPr>
            <w:tcW w:w="2268" w:type="dxa"/>
            <w:shd w:val="clear" w:color="auto" w:fill="auto"/>
            <w:noWrap/>
            <w:vAlign w:val="bottom"/>
            <w:hideMark/>
          </w:tcPr>
          <w:p w:rsidRPr="00671493" w:rsidR="00FA756E" w:rsidP="00B66CDE" w:rsidRDefault="00FA756E" w14:paraId="4CE801C4" w14:textId="77777777">
            <w:pPr>
              <w:spacing w:line="240" w:lineRule="auto"/>
              <w:ind w:right="175"/>
              <w:jc w:val="center"/>
              <w:rPr>
                <w:rFonts w:eastAsia="Times New Roman" w:cs="Arial"/>
                <w:color w:val="000000"/>
              </w:rPr>
            </w:pPr>
            <w:r w:rsidRPr="00671493">
              <w:rPr>
                <w:rFonts w:eastAsia="Times New Roman" w:cs="Arial"/>
                <w:color w:val="000000"/>
              </w:rPr>
              <w:t>5\PS313181</w:t>
            </w:r>
          </w:p>
        </w:tc>
      </w:tr>
      <w:tr w:rsidRPr="00671493" w:rsidR="00FA756E" w:rsidTr="00B66CDE" w14:paraId="549316FA" w14:textId="77777777">
        <w:trPr>
          <w:trHeight w:val="259"/>
        </w:trPr>
        <w:tc>
          <w:tcPr>
            <w:tcW w:w="1418" w:type="dxa"/>
            <w:shd w:val="clear" w:color="auto" w:fill="auto"/>
            <w:noWrap/>
            <w:vAlign w:val="bottom"/>
            <w:hideMark/>
          </w:tcPr>
          <w:p w:rsidRPr="00671493" w:rsidR="00FA756E" w:rsidP="00B66CDE" w:rsidRDefault="00FA756E" w14:paraId="298FC0D9" w14:textId="77777777">
            <w:pPr>
              <w:spacing w:line="240" w:lineRule="auto"/>
              <w:ind w:right="175"/>
              <w:jc w:val="center"/>
              <w:rPr>
                <w:rFonts w:eastAsia="Times New Roman" w:cs="Arial"/>
                <w:color w:val="000000"/>
              </w:rPr>
            </w:pPr>
            <w:r w:rsidRPr="00671493">
              <w:rPr>
                <w:rFonts w:eastAsia="Times New Roman" w:cs="Arial"/>
                <w:color w:val="000000"/>
              </w:rPr>
              <w:t>37</w:t>
            </w:r>
          </w:p>
        </w:tc>
        <w:tc>
          <w:tcPr>
            <w:tcW w:w="5954" w:type="dxa"/>
            <w:shd w:val="clear" w:color="auto" w:fill="auto"/>
            <w:noWrap/>
            <w:vAlign w:val="bottom"/>
            <w:hideMark/>
          </w:tcPr>
          <w:p w:rsidRPr="00671493" w:rsidR="00FA756E" w:rsidP="00B66CDE" w:rsidRDefault="00FA756E" w14:paraId="0AE612FC" w14:textId="77777777">
            <w:pPr>
              <w:spacing w:line="240" w:lineRule="auto"/>
              <w:ind w:right="175"/>
              <w:jc w:val="center"/>
              <w:rPr>
                <w:rFonts w:eastAsia="Times New Roman" w:cs="Arial"/>
                <w:color w:val="000000"/>
              </w:rPr>
            </w:pPr>
            <w:r w:rsidRPr="00671493">
              <w:rPr>
                <w:rFonts w:eastAsia="Times New Roman" w:cs="Arial"/>
                <w:color w:val="000000"/>
              </w:rPr>
              <w:t>63 OATES ROAD NORTH WONTHAGGI 3995</w:t>
            </w:r>
          </w:p>
        </w:tc>
        <w:tc>
          <w:tcPr>
            <w:tcW w:w="2268" w:type="dxa"/>
            <w:shd w:val="clear" w:color="auto" w:fill="auto"/>
            <w:noWrap/>
            <w:vAlign w:val="bottom"/>
            <w:hideMark/>
          </w:tcPr>
          <w:p w:rsidRPr="00671493" w:rsidR="00FA756E" w:rsidP="00B66CDE" w:rsidRDefault="00FA756E" w14:paraId="37731255" w14:textId="77777777">
            <w:pPr>
              <w:spacing w:line="240" w:lineRule="auto"/>
              <w:ind w:right="175"/>
              <w:jc w:val="center"/>
              <w:rPr>
                <w:rFonts w:eastAsia="Times New Roman" w:cs="Arial"/>
                <w:color w:val="000000"/>
              </w:rPr>
            </w:pPr>
            <w:r w:rsidRPr="00671493">
              <w:rPr>
                <w:rFonts w:eastAsia="Times New Roman" w:cs="Arial"/>
                <w:color w:val="000000"/>
              </w:rPr>
              <w:t>6\PS313181</w:t>
            </w:r>
          </w:p>
        </w:tc>
      </w:tr>
      <w:tr w:rsidRPr="00671493" w:rsidR="00FA756E" w:rsidTr="00B66CDE" w14:paraId="33EEAEF3" w14:textId="77777777">
        <w:trPr>
          <w:trHeight w:val="259"/>
        </w:trPr>
        <w:tc>
          <w:tcPr>
            <w:tcW w:w="1418" w:type="dxa"/>
            <w:shd w:val="clear" w:color="auto" w:fill="auto"/>
            <w:noWrap/>
            <w:vAlign w:val="bottom"/>
            <w:hideMark/>
          </w:tcPr>
          <w:p w:rsidRPr="00671493" w:rsidR="00FA756E" w:rsidP="00B66CDE" w:rsidRDefault="00FA756E" w14:paraId="29E55554" w14:textId="77777777">
            <w:pPr>
              <w:spacing w:line="240" w:lineRule="auto"/>
              <w:ind w:right="175"/>
              <w:jc w:val="center"/>
              <w:rPr>
                <w:rFonts w:eastAsia="Times New Roman" w:cs="Arial"/>
                <w:color w:val="000000"/>
              </w:rPr>
            </w:pPr>
            <w:r w:rsidRPr="00671493">
              <w:rPr>
                <w:rFonts w:eastAsia="Times New Roman" w:cs="Arial"/>
                <w:color w:val="000000"/>
              </w:rPr>
              <w:t>38</w:t>
            </w:r>
          </w:p>
        </w:tc>
        <w:tc>
          <w:tcPr>
            <w:tcW w:w="5954" w:type="dxa"/>
            <w:shd w:val="clear" w:color="auto" w:fill="auto"/>
            <w:noWrap/>
            <w:vAlign w:val="bottom"/>
            <w:hideMark/>
          </w:tcPr>
          <w:p w:rsidRPr="00671493" w:rsidR="00FA756E" w:rsidP="00B66CDE" w:rsidRDefault="00FA756E" w14:paraId="5E074F8E" w14:textId="77777777">
            <w:pPr>
              <w:spacing w:line="240" w:lineRule="auto"/>
              <w:ind w:right="175"/>
              <w:jc w:val="center"/>
              <w:rPr>
                <w:rFonts w:eastAsia="Times New Roman" w:cs="Arial"/>
                <w:color w:val="000000"/>
              </w:rPr>
            </w:pPr>
            <w:r w:rsidRPr="00671493">
              <w:rPr>
                <w:rFonts w:eastAsia="Times New Roman" w:cs="Arial"/>
                <w:color w:val="000000"/>
              </w:rPr>
              <w:t>75 OATES ROAD NORTH WONTHAGGI 3995</w:t>
            </w:r>
          </w:p>
        </w:tc>
        <w:tc>
          <w:tcPr>
            <w:tcW w:w="2268" w:type="dxa"/>
            <w:shd w:val="clear" w:color="auto" w:fill="auto"/>
            <w:noWrap/>
            <w:vAlign w:val="bottom"/>
            <w:hideMark/>
          </w:tcPr>
          <w:p w:rsidRPr="00671493" w:rsidR="00FA756E" w:rsidP="00B66CDE" w:rsidRDefault="00FA756E" w14:paraId="5983E4D5" w14:textId="77777777">
            <w:pPr>
              <w:spacing w:line="240" w:lineRule="auto"/>
              <w:ind w:right="175"/>
              <w:jc w:val="center"/>
              <w:rPr>
                <w:rFonts w:eastAsia="Times New Roman" w:cs="Arial"/>
                <w:color w:val="000000"/>
              </w:rPr>
            </w:pPr>
            <w:r w:rsidRPr="00671493">
              <w:rPr>
                <w:rFonts w:eastAsia="Times New Roman" w:cs="Arial"/>
                <w:color w:val="000000"/>
              </w:rPr>
              <w:t>1\TP861100</w:t>
            </w:r>
          </w:p>
        </w:tc>
      </w:tr>
      <w:tr w:rsidRPr="00671493" w:rsidR="00FA756E" w:rsidTr="00B66CDE" w14:paraId="0AF8E66E" w14:textId="77777777">
        <w:trPr>
          <w:trHeight w:val="259"/>
        </w:trPr>
        <w:tc>
          <w:tcPr>
            <w:tcW w:w="1418" w:type="dxa"/>
            <w:shd w:val="clear" w:color="auto" w:fill="auto"/>
            <w:noWrap/>
            <w:vAlign w:val="bottom"/>
            <w:hideMark/>
          </w:tcPr>
          <w:p w:rsidRPr="00671493" w:rsidR="00FA756E" w:rsidP="00B66CDE" w:rsidRDefault="00FA756E" w14:paraId="66BA6582" w14:textId="77777777">
            <w:pPr>
              <w:spacing w:line="240" w:lineRule="auto"/>
              <w:ind w:right="175"/>
              <w:jc w:val="center"/>
              <w:rPr>
                <w:rFonts w:eastAsia="Times New Roman" w:cs="Arial"/>
                <w:color w:val="000000"/>
              </w:rPr>
            </w:pPr>
            <w:r w:rsidRPr="00671493">
              <w:rPr>
                <w:rFonts w:eastAsia="Times New Roman" w:cs="Arial"/>
                <w:color w:val="000000"/>
              </w:rPr>
              <w:t>39</w:t>
            </w:r>
          </w:p>
        </w:tc>
        <w:tc>
          <w:tcPr>
            <w:tcW w:w="5954" w:type="dxa"/>
            <w:shd w:val="clear" w:color="auto" w:fill="auto"/>
            <w:noWrap/>
            <w:vAlign w:val="bottom"/>
            <w:hideMark/>
          </w:tcPr>
          <w:p w:rsidRPr="00671493" w:rsidR="00FA756E" w:rsidP="00B66CDE" w:rsidRDefault="00FA756E" w14:paraId="17D52623" w14:textId="77777777">
            <w:pPr>
              <w:spacing w:line="240" w:lineRule="auto"/>
              <w:ind w:right="175"/>
              <w:jc w:val="center"/>
              <w:rPr>
                <w:rFonts w:eastAsia="Times New Roman" w:cs="Arial"/>
                <w:color w:val="000000"/>
              </w:rPr>
            </w:pPr>
            <w:r w:rsidRPr="00671493">
              <w:rPr>
                <w:rFonts w:eastAsia="Times New Roman" w:cs="Arial"/>
                <w:color w:val="000000"/>
              </w:rPr>
              <w:t>2928 KORUMBURRA ROAD NORTH WONTHAGGI 3995</w:t>
            </w:r>
          </w:p>
        </w:tc>
        <w:tc>
          <w:tcPr>
            <w:tcW w:w="2268" w:type="dxa"/>
            <w:shd w:val="clear" w:color="auto" w:fill="auto"/>
            <w:noWrap/>
            <w:vAlign w:val="bottom"/>
            <w:hideMark/>
          </w:tcPr>
          <w:p w:rsidRPr="00671493" w:rsidR="00FA756E" w:rsidP="00B66CDE" w:rsidRDefault="00FA756E" w14:paraId="6724D47E" w14:textId="77777777">
            <w:pPr>
              <w:spacing w:line="240" w:lineRule="auto"/>
              <w:ind w:right="175"/>
              <w:jc w:val="center"/>
              <w:rPr>
                <w:rFonts w:eastAsia="Times New Roman" w:cs="Arial"/>
                <w:color w:val="000000"/>
              </w:rPr>
            </w:pPr>
            <w:r w:rsidRPr="00671493">
              <w:rPr>
                <w:rFonts w:eastAsia="Times New Roman" w:cs="Arial"/>
                <w:color w:val="000000"/>
              </w:rPr>
              <w:t>33B\PP3866</w:t>
            </w:r>
          </w:p>
        </w:tc>
      </w:tr>
      <w:tr w:rsidRPr="00671493" w:rsidR="00FA756E" w:rsidTr="00B66CDE" w14:paraId="0E14B204" w14:textId="77777777">
        <w:trPr>
          <w:trHeight w:val="259"/>
        </w:trPr>
        <w:tc>
          <w:tcPr>
            <w:tcW w:w="1418" w:type="dxa"/>
            <w:shd w:val="clear" w:color="auto" w:fill="auto"/>
            <w:noWrap/>
            <w:vAlign w:val="bottom"/>
            <w:hideMark/>
          </w:tcPr>
          <w:p w:rsidRPr="00671493" w:rsidR="00FA756E" w:rsidP="00B66CDE" w:rsidRDefault="00FA756E" w14:paraId="09ACB8B8" w14:textId="77777777">
            <w:pPr>
              <w:spacing w:line="240" w:lineRule="auto"/>
              <w:ind w:right="175"/>
              <w:jc w:val="center"/>
              <w:rPr>
                <w:rFonts w:eastAsia="Times New Roman" w:cs="Arial"/>
                <w:color w:val="000000"/>
              </w:rPr>
            </w:pPr>
            <w:r w:rsidRPr="00671493">
              <w:rPr>
                <w:rFonts w:eastAsia="Times New Roman" w:cs="Arial"/>
                <w:color w:val="000000"/>
              </w:rPr>
              <w:t>40</w:t>
            </w:r>
          </w:p>
        </w:tc>
        <w:tc>
          <w:tcPr>
            <w:tcW w:w="5954" w:type="dxa"/>
            <w:shd w:val="clear" w:color="auto" w:fill="auto"/>
            <w:noWrap/>
            <w:vAlign w:val="bottom"/>
            <w:hideMark/>
          </w:tcPr>
          <w:p w:rsidRPr="00671493" w:rsidR="00FA756E" w:rsidP="00B66CDE" w:rsidRDefault="00FA756E" w14:paraId="42372B82" w14:textId="77777777">
            <w:pPr>
              <w:spacing w:line="240" w:lineRule="auto"/>
              <w:ind w:right="175"/>
              <w:jc w:val="center"/>
              <w:rPr>
                <w:rFonts w:eastAsia="Times New Roman" w:cs="Arial"/>
                <w:color w:val="000000"/>
              </w:rPr>
            </w:pPr>
            <w:r w:rsidRPr="00671493">
              <w:rPr>
                <w:rFonts w:eastAsia="Times New Roman" w:cs="Arial"/>
                <w:color w:val="000000"/>
              </w:rPr>
              <w:t>OATES ROAD NORTH WONTHAGGI 3995</w:t>
            </w:r>
          </w:p>
        </w:tc>
        <w:tc>
          <w:tcPr>
            <w:tcW w:w="2268" w:type="dxa"/>
            <w:shd w:val="clear" w:color="auto" w:fill="auto"/>
            <w:noWrap/>
            <w:vAlign w:val="bottom"/>
            <w:hideMark/>
          </w:tcPr>
          <w:p w:rsidRPr="00671493" w:rsidR="00FA756E" w:rsidP="00B66CDE" w:rsidRDefault="00FA756E" w14:paraId="598CEAB3" w14:textId="77777777">
            <w:pPr>
              <w:spacing w:line="240" w:lineRule="auto"/>
              <w:ind w:right="175"/>
              <w:jc w:val="center"/>
              <w:rPr>
                <w:rFonts w:eastAsia="Times New Roman" w:cs="Arial"/>
                <w:color w:val="000000"/>
              </w:rPr>
            </w:pPr>
            <w:r w:rsidRPr="00671493">
              <w:rPr>
                <w:rFonts w:eastAsia="Times New Roman" w:cs="Arial"/>
                <w:color w:val="000000"/>
              </w:rPr>
              <w:t>2\PS648351</w:t>
            </w:r>
          </w:p>
        </w:tc>
      </w:tr>
      <w:tr w:rsidRPr="00671493" w:rsidR="00FA756E" w:rsidTr="00B66CDE" w14:paraId="22B5B971" w14:textId="77777777">
        <w:trPr>
          <w:trHeight w:val="259"/>
        </w:trPr>
        <w:tc>
          <w:tcPr>
            <w:tcW w:w="1418" w:type="dxa"/>
            <w:shd w:val="clear" w:color="auto" w:fill="auto"/>
            <w:noWrap/>
            <w:vAlign w:val="bottom"/>
            <w:hideMark/>
          </w:tcPr>
          <w:p w:rsidRPr="00671493" w:rsidR="00FA756E" w:rsidP="00B66CDE" w:rsidRDefault="00FA756E" w14:paraId="4AFE06E3" w14:textId="77777777">
            <w:pPr>
              <w:spacing w:line="240" w:lineRule="auto"/>
              <w:ind w:right="175"/>
              <w:jc w:val="center"/>
              <w:rPr>
                <w:rFonts w:eastAsia="Times New Roman" w:cs="Arial"/>
                <w:color w:val="000000"/>
              </w:rPr>
            </w:pPr>
            <w:r w:rsidRPr="00671493">
              <w:rPr>
                <w:rFonts w:eastAsia="Times New Roman" w:cs="Arial"/>
                <w:color w:val="000000"/>
              </w:rPr>
              <w:t>41</w:t>
            </w:r>
          </w:p>
        </w:tc>
        <w:tc>
          <w:tcPr>
            <w:tcW w:w="5954" w:type="dxa"/>
            <w:shd w:val="clear" w:color="auto" w:fill="auto"/>
            <w:noWrap/>
            <w:vAlign w:val="bottom"/>
            <w:hideMark/>
          </w:tcPr>
          <w:p w:rsidRPr="00671493" w:rsidR="00FA756E" w:rsidP="00B66CDE" w:rsidRDefault="00FA756E" w14:paraId="0E5B1E97" w14:textId="77777777">
            <w:pPr>
              <w:spacing w:line="240" w:lineRule="auto"/>
              <w:ind w:right="175"/>
              <w:jc w:val="center"/>
              <w:rPr>
                <w:rFonts w:eastAsia="Times New Roman" w:cs="Arial"/>
                <w:color w:val="000000"/>
              </w:rPr>
            </w:pPr>
            <w:r w:rsidRPr="00671493">
              <w:rPr>
                <w:rFonts w:eastAsia="Times New Roman" w:cs="Arial"/>
                <w:color w:val="000000"/>
              </w:rPr>
              <w:t>60 OATES ROAD NORTH WONTHAGGI 3995</w:t>
            </w:r>
          </w:p>
        </w:tc>
        <w:tc>
          <w:tcPr>
            <w:tcW w:w="2268" w:type="dxa"/>
            <w:shd w:val="clear" w:color="auto" w:fill="auto"/>
            <w:noWrap/>
            <w:vAlign w:val="bottom"/>
            <w:hideMark/>
          </w:tcPr>
          <w:p w:rsidRPr="00671493" w:rsidR="00FA756E" w:rsidP="00B66CDE" w:rsidRDefault="00FA756E" w14:paraId="58B13E73" w14:textId="77777777">
            <w:pPr>
              <w:spacing w:line="240" w:lineRule="auto"/>
              <w:ind w:right="175"/>
              <w:jc w:val="center"/>
              <w:rPr>
                <w:rFonts w:eastAsia="Times New Roman" w:cs="Arial"/>
                <w:color w:val="000000"/>
              </w:rPr>
            </w:pPr>
            <w:r w:rsidRPr="00671493">
              <w:rPr>
                <w:rFonts w:eastAsia="Times New Roman" w:cs="Arial"/>
                <w:color w:val="000000"/>
              </w:rPr>
              <w:t>1\PS506140</w:t>
            </w:r>
          </w:p>
        </w:tc>
      </w:tr>
      <w:tr w:rsidRPr="00671493" w:rsidR="00FA756E" w:rsidTr="00B66CDE" w14:paraId="6903C18C" w14:textId="77777777">
        <w:trPr>
          <w:trHeight w:val="259"/>
        </w:trPr>
        <w:tc>
          <w:tcPr>
            <w:tcW w:w="1418" w:type="dxa"/>
            <w:shd w:val="clear" w:color="auto" w:fill="auto"/>
            <w:noWrap/>
            <w:vAlign w:val="bottom"/>
            <w:hideMark/>
          </w:tcPr>
          <w:p w:rsidRPr="00671493" w:rsidR="00FA756E" w:rsidP="00B66CDE" w:rsidRDefault="00FA756E" w14:paraId="3097DA9A" w14:textId="77777777">
            <w:pPr>
              <w:spacing w:line="240" w:lineRule="auto"/>
              <w:ind w:right="175"/>
              <w:jc w:val="center"/>
              <w:rPr>
                <w:rFonts w:eastAsia="Times New Roman" w:cs="Arial"/>
                <w:color w:val="000000"/>
              </w:rPr>
            </w:pPr>
            <w:r w:rsidRPr="00671493">
              <w:rPr>
                <w:rFonts w:eastAsia="Times New Roman" w:cs="Arial"/>
                <w:color w:val="000000"/>
              </w:rPr>
              <w:t>42</w:t>
            </w:r>
          </w:p>
        </w:tc>
        <w:tc>
          <w:tcPr>
            <w:tcW w:w="5954" w:type="dxa"/>
            <w:shd w:val="clear" w:color="auto" w:fill="auto"/>
            <w:noWrap/>
            <w:vAlign w:val="bottom"/>
            <w:hideMark/>
          </w:tcPr>
          <w:p w:rsidRPr="00671493" w:rsidR="00FA756E" w:rsidP="00B66CDE" w:rsidRDefault="00FA756E" w14:paraId="4CAA0269" w14:textId="77777777">
            <w:pPr>
              <w:spacing w:line="240" w:lineRule="auto"/>
              <w:ind w:right="175"/>
              <w:jc w:val="center"/>
              <w:rPr>
                <w:rFonts w:eastAsia="Times New Roman" w:cs="Arial"/>
                <w:color w:val="000000"/>
              </w:rPr>
            </w:pPr>
            <w:r w:rsidRPr="00671493">
              <w:rPr>
                <w:rFonts w:eastAsia="Times New Roman" w:cs="Arial"/>
                <w:color w:val="000000"/>
              </w:rPr>
              <w:t>30 OATES ROAD NORTH WONTHAGGI 3995</w:t>
            </w:r>
          </w:p>
        </w:tc>
        <w:tc>
          <w:tcPr>
            <w:tcW w:w="2268" w:type="dxa"/>
            <w:shd w:val="clear" w:color="auto" w:fill="auto"/>
            <w:noWrap/>
            <w:vAlign w:val="bottom"/>
            <w:hideMark/>
          </w:tcPr>
          <w:p w:rsidRPr="00671493" w:rsidR="00FA756E" w:rsidP="00B66CDE" w:rsidRDefault="00FA756E" w14:paraId="312B6663" w14:textId="77777777">
            <w:pPr>
              <w:spacing w:line="240" w:lineRule="auto"/>
              <w:ind w:right="175"/>
              <w:jc w:val="center"/>
              <w:rPr>
                <w:rFonts w:eastAsia="Times New Roman" w:cs="Arial"/>
                <w:color w:val="000000"/>
              </w:rPr>
            </w:pPr>
            <w:r w:rsidRPr="00671493">
              <w:rPr>
                <w:rFonts w:eastAsia="Times New Roman" w:cs="Arial"/>
                <w:color w:val="000000"/>
              </w:rPr>
              <w:t>1\LP211687</w:t>
            </w:r>
          </w:p>
        </w:tc>
      </w:tr>
      <w:tr w:rsidRPr="00671493" w:rsidR="00FA756E" w:rsidTr="00B66CDE" w14:paraId="19EA3654" w14:textId="77777777">
        <w:trPr>
          <w:trHeight w:val="259"/>
        </w:trPr>
        <w:tc>
          <w:tcPr>
            <w:tcW w:w="1418" w:type="dxa"/>
            <w:shd w:val="clear" w:color="auto" w:fill="auto"/>
            <w:noWrap/>
            <w:vAlign w:val="bottom"/>
            <w:hideMark/>
          </w:tcPr>
          <w:p w:rsidRPr="00671493" w:rsidR="00FA756E" w:rsidP="00B66CDE" w:rsidRDefault="00FA756E" w14:paraId="5025130A" w14:textId="77777777">
            <w:pPr>
              <w:spacing w:line="240" w:lineRule="auto"/>
              <w:ind w:right="175"/>
              <w:jc w:val="center"/>
              <w:rPr>
                <w:rFonts w:eastAsia="Times New Roman" w:cs="Arial"/>
                <w:color w:val="000000"/>
              </w:rPr>
            </w:pPr>
            <w:r w:rsidRPr="00671493">
              <w:rPr>
                <w:rFonts w:eastAsia="Times New Roman" w:cs="Arial"/>
                <w:color w:val="000000"/>
              </w:rPr>
              <w:t>43</w:t>
            </w:r>
          </w:p>
        </w:tc>
        <w:tc>
          <w:tcPr>
            <w:tcW w:w="5954" w:type="dxa"/>
            <w:shd w:val="clear" w:color="auto" w:fill="auto"/>
            <w:noWrap/>
            <w:vAlign w:val="bottom"/>
            <w:hideMark/>
          </w:tcPr>
          <w:p w:rsidRPr="00671493" w:rsidR="00FA756E" w:rsidP="00B66CDE" w:rsidRDefault="00FA756E" w14:paraId="39585826" w14:textId="77777777">
            <w:pPr>
              <w:spacing w:line="240" w:lineRule="auto"/>
              <w:ind w:right="175"/>
              <w:jc w:val="center"/>
              <w:rPr>
                <w:rFonts w:eastAsia="Times New Roman" w:cs="Arial"/>
                <w:color w:val="000000"/>
              </w:rPr>
            </w:pPr>
            <w:r w:rsidRPr="00671493">
              <w:rPr>
                <w:rFonts w:eastAsia="Times New Roman" w:cs="Arial"/>
                <w:color w:val="000000"/>
              </w:rPr>
              <w:t>KORUMBURRA-WONTHAGGI ROAD NORTH WONTHAGGI 3995</w:t>
            </w:r>
          </w:p>
        </w:tc>
        <w:tc>
          <w:tcPr>
            <w:tcW w:w="2268" w:type="dxa"/>
            <w:shd w:val="clear" w:color="auto" w:fill="auto"/>
            <w:noWrap/>
            <w:vAlign w:val="bottom"/>
            <w:hideMark/>
          </w:tcPr>
          <w:p w:rsidRPr="00671493" w:rsidR="00FA756E" w:rsidP="00B66CDE" w:rsidRDefault="00FA756E" w14:paraId="0D3A8AC4" w14:textId="77777777">
            <w:pPr>
              <w:spacing w:line="240" w:lineRule="auto"/>
              <w:ind w:right="175"/>
              <w:jc w:val="center"/>
              <w:rPr>
                <w:rFonts w:eastAsia="Times New Roman" w:cs="Arial"/>
                <w:color w:val="000000"/>
              </w:rPr>
            </w:pPr>
            <w:r w:rsidRPr="00671493">
              <w:rPr>
                <w:rFonts w:eastAsia="Times New Roman" w:cs="Arial"/>
                <w:color w:val="000000"/>
              </w:rPr>
              <w:t>1\PS648351</w:t>
            </w:r>
          </w:p>
        </w:tc>
      </w:tr>
      <w:tr w:rsidRPr="00671493" w:rsidR="00FA756E" w:rsidTr="00B66CDE" w14:paraId="524DD4DF" w14:textId="77777777">
        <w:trPr>
          <w:trHeight w:val="259"/>
        </w:trPr>
        <w:tc>
          <w:tcPr>
            <w:tcW w:w="1418" w:type="dxa"/>
            <w:shd w:val="clear" w:color="auto" w:fill="auto"/>
            <w:noWrap/>
            <w:vAlign w:val="bottom"/>
            <w:hideMark/>
          </w:tcPr>
          <w:p w:rsidRPr="00671493" w:rsidR="00FA756E" w:rsidP="00B66CDE" w:rsidRDefault="00FA756E" w14:paraId="4933060A" w14:textId="77777777">
            <w:pPr>
              <w:spacing w:line="240" w:lineRule="auto"/>
              <w:ind w:right="175"/>
              <w:jc w:val="center"/>
              <w:rPr>
                <w:rFonts w:eastAsia="Times New Roman" w:cs="Arial"/>
                <w:color w:val="000000"/>
              </w:rPr>
            </w:pPr>
            <w:r w:rsidRPr="00671493">
              <w:rPr>
                <w:rFonts w:eastAsia="Times New Roman" w:cs="Arial"/>
                <w:color w:val="000000"/>
              </w:rPr>
              <w:t>44</w:t>
            </w:r>
          </w:p>
        </w:tc>
        <w:tc>
          <w:tcPr>
            <w:tcW w:w="5954" w:type="dxa"/>
            <w:shd w:val="clear" w:color="auto" w:fill="auto"/>
            <w:noWrap/>
            <w:vAlign w:val="bottom"/>
            <w:hideMark/>
          </w:tcPr>
          <w:p w:rsidRPr="00671493" w:rsidR="00FA756E" w:rsidP="00B66CDE" w:rsidRDefault="00FA756E" w14:paraId="457B7916" w14:textId="77777777">
            <w:pPr>
              <w:spacing w:line="240" w:lineRule="auto"/>
              <w:ind w:right="175"/>
              <w:jc w:val="center"/>
              <w:rPr>
                <w:rFonts w:eastAsia="Times New Roman" w:cs="Arial"/>
                <w:color w:val="000000"/>
              </w:rPr>
            </w:pPr>
            <w:r w:rsidRPr="00671493">
              <w:rPr>
                <w:rFonts w:eastAsia="Times New Roman" w:cs="Arial"/>
                <w:color w:val="000000"/>
              </w:rPr>
              <w:t>26 OATES ROAD NORTH WONTHAGGI 3995</w:t>
            </w:r>
          </w:p>
        </w:tc>
        <w:tc>
          <w:tcPr>
            <w:tcW w:w="2268" w:type="dxa"/>
            <w:shd w:val="clear" w:color="auto" w:fill="auto"/>
            <w:noWrap/>
            <w:vAlign w:val="bottom"/>
            <w:hideMark/>
          </w:tcPr>
          <w:p w:rsidRPr="00671493" w:rsidR="00FA756E" w:rsidP="00B66CDE" w:rsidRDefault="00FA756E" w14:paraId="2CE11776" w14:textId="77777777">
            <w:pPr>
              <w:spacing w:line="240" w:lineRule="auto"/>
              <w:ind w:right="175"/>
              <w:jc w:val="center"/>
              <w:rPr>
                <w:rFonts w:eastAsia="Times New Roman" w:cs="Arial"/>
                <w:color w:val="000000"/>
              </w:rPr>
            </w:pPr>
            <w:r w:rsidRPr="00671493">
              <w:rPr>
                <w:rFonts w:eastAsia="Times New Roman" w:cs="Arial"/>
                <w:color w:val="000000"/>
              </w:rPr>
              <w:t>2\LP211687</w:t>
            </w:r>
          </w:p>
        </w:tc>
      </w:tr>
      <w:tr w:rsidRPr="00671493" w:rsidR="00FA756E" w:rsidTr="00B66CDE" w14:paraId="51427568" w14:textId="77777777">
        <w:trPr>
          <w:trHeight w:val="259"/>
        </w:trPr>
        <w:tc>
          <w:tcPr>
            <w:tcW w:w="1418" w:type="dxa"/>
            <w:shd w:val="clear" w:color="auto" w:fill="auto"/>
            <w:noWrap/>
            <w:vAlign w:val="bottom"/>
            <w:hideMark/>
          </w:tcPr>
          <w:p w:rsidRPr="00671493" w:rsidR="00FA756E" w:rsidP="00B66CDE" w:rsidRDefault="00FA756E" w14:paraId="0EEC4209" w14:textId="77777777">
            <w:pPr>
              <w:spacing w:line="240" w:lineRule="auto"/>
              <w:ind w:right="175"/>
              <w:jc w:val="center"/>
              <w:rPr>
                <w:rFonts w:eastAsia="Times New Roman" w:cs="Arial"/>
                <w:color w:val="000000"/>
              </w:rPr>
            </w:pPr>
            <w:r w:rsidRPr="00671493">
              <w:rPr>
                <w:rFonts w:eastAsia="Times New Roman" w:cs="Arial"/>
                <w:color w:val="000000"/>
              </w:rPr>
              <w:t>45</w:t>
            </w:r>
          </w:p>
        </w:tc>
        <w:tc>
          <w:tcPr>
            <w:tcW w:w="5954" w:type="dxa"/>
            <w:shd w:val="clear" w:color="auto" w:fill="auto"/>
            <w:noWrap/>
            <w:vAlign w:val="bottom"/>
            <w:hideMark/>
          </w:tcPr>
          <w:p w:rsidRPr="00671493" w:rsidR="00FA756E" w:rsidP="00B66CDE" w:rsidRDefault="00FA756E" w14:paraId="18AE10A3" w14:textId="77777777">
            <w:pPr>
              <w:spacing w:line="240" w:lineRule="auto"/>
              <w:ind w:right="175"/>
              <w:jc w:val="center"/>
              <w:rPr>
                <w:rFonts w:eastAsia="Times New Roman" w:cs="Arial"/>
                <w:color w:val="000000"/>
              </w:rPr>
            </w:pPr>
            <w:r w:rsidRPr="00671493">
              <w:rPr>
                <w:rFonts w:eastAsia="Times New Roman" w:cs="Arial"/>
                <w:color w:val="000000"/>
              </w:rPr>
              <w:t>3028 KORUMBURRA-WONTHAGGI ROAD NORTH WONTHAGGI 3995</w:t>
            </w:r>
          </w:p>
        </w:tc>
        <w:tc>
          <w:tcPr>
            <w:tcW w:w="2268" w:type="dxa"/>
            <w:shd w:val="clear" w:color="auto" w:fill="auto"/>
            <w:noWrap/>
            <w:vAlign w:val="bottom"/>
            <w:hideMark/>
          </w:tcPr>
          <w:p w:rsidRPr="00671493" w:rsidR="00FA756E" w:rsidP="00B66CDE" w:rsidRDefault="00FA756E" w14:paraId="68C10DFC" w14:textId="77777777">
            <w:pPr>
              <w:spacing w:line="240" w:lineRule="auto"/>
              <w:ind w:right="175"/>
              <w:jc w:val="center"/>
              <w:rPr>
                <w:rFonts w:eastAsia="Times New Roman" w:cs="Arial"/>
                <w:color w:val="000000"/>
              </w:rPr>
            </w:pPr>
            <w:r w:rsidRPr="00671493">
              <w:rPr>
                <w:rFonts w:eastAsia="Times New Roman" w:cs="Arial"/>
                <w:color w:val="000000"/>
              </w:rPr>
              <w:t>1\TP129892</w:t>
            </w:r>
          </w:p>
        </w:tc>
      </w:tr>
      <w:tr w:rsidRPr="00671493" w:rsidR="00FA756E" w:rsidTr="00B66CDE" w14:paraId="263DD529" w14:textId="77777777">
        <w:trPr>
          <w:trHeight w:val="259"/>
        </w:trPr>
        <w:tc>
          <w:tcPr>
            <w:tcW w:w="1418" w:type="dxa"/>
            <w:shd w:val="clear" w:color="auto" w:fill="auto"/>
            <w:noWrap/>
            <w:vAlign w:val="bottom"/>
            <w:hideMark/>
          </w:tcPr>
          <w:p w:rsidRPr="00671493" w:rsidR="00FA756E" w:rsidP="00B66CDE" w:rsidRDefault="00FA756E" w14:paraId="7D9EF018" w14:textId="77777777">
            <w:pPr>
              <w:spacing w:line="240" w:lineRule="auto"/>
              <w:ind w:right="175"/>
              <w:jc w:val="center"/>
              <w:rPr>
                <w:rFonts w:eastAsia="Times New Roman" w:cs="Arial"/>
                <w:color w:val="000000"/>
              </w:rPr>
            </w:pPr>
            <w:r w:rsidRPr="00671493">
              <w:rPr>
                <w:rFonts w:eastAsia="Times New Roman" w:cs="Arial"/>
                <w:color w:val="000000"/>
              </w:rPr>
              <w:t>46</w:t>
            </w:r>
          </w:p>
        </w:tc>
        <w:tc>
          <w:tcPr>
            <w:tcW w:w="5954" w:type="dxa"/>
            <w:shd w:val="clear" w:color="auto" w:fill="auto"/>
            <w:noWrap/>
            <w:vAlign w:val="bottom"/>
            <w:hideMark/>
          </w:tcPr>
          <w:p w:rsidRPr="00671493" w:rsidR="00FA756E" w:rsidP="00B66CDE" w:rsidRDefault="00FA756E" w14:paraId="556DB656" w14:textId="77777777">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rsidRPr="00671493" w:rsidR="00FA756E" w:rsidP="00B66CDE" w:rsidRDefault="00FA756E" w14:paraId="6CF8F78D" w14:textId="77777777">
            <w:pPr>
              <w:spacing w:line="240" w:lineRule="auto"/>
              <w:ind w:right="175"/>
              <w:jc w:val="center"/>
              <w:rPr>
                <w:rFonts w:eastAsia="Times New Roman" w:cs="Arial"/>
                <w:color w:val="000000"/>
              </w:rPr>
            </w:pPr>
            <w:r w:rsidRPr="00671493">
              <w:rPr>
                <w:rFonts w:eastAsia="Times New Roman" w:cs="Arial"/>
                <w:color w:val="000000"/>
              </w:rPr>
              <w:t>1\LP74840</w:t>
            </w:r>
          </w:p>
        </w:tc>
      </w:tr>
      <w:tr w:rsidRPr="00671493" w:rsidR="00FA756E" w:rsidTr="00B66CDE" w14:paraId="3C4C244D" w14:textId="77777777">
        <w:trPr>
          <w:trHeight w:val="259"/>
        </w:trPr>
        <w:tc>
          <w:tcPr>
            <w:tcW w:w="1418" w:type="dxa"/>
            <w:shd w:val="clear" w:color="auto" w:fill="auto"/>
            <w:noWrap/>
            <w:vAlign w:val="bottom"/>
            <w:hideMark/>
          </w:tcPr>
          <w:p w:rsidRPr="00671493" w:rsidR="00FA756E" w:rsidP="00B66CDE" w:rsidRDefault="00FA756E" w14:paraId="2D273FF7" w14:textId="77777777">
            <w:pPr>
              <w:spacing w:line="240" w:lineRule="auto"/>
              <w:ind w:right="175"/>
              <w:jc w:val="center"/>
              <w:rPr>
                <w:rFonts w:eastAsia="Times New Roman" w:cs="Arial"/>
                <w:color w:val="000000"/>
              </w:rPr>
            </w:pPr>
            <w:r w:rsidRPr="00671493">
              <w:rPr>
                <w:rFonts w:eastAsia="Times New Roman" w:cs="Arial"/>
                <w:color w:val="000000"/>
              </w:rPr>
              <w:t>47</w:t>
            </w:r>
          </w:p>
        </w:tc>
        <w:tc>
          <w:tcPr>
            <w:tcW w:w="5954" w:type="dxa"/>
            <w:shd w:val="clear" w:color="auto" w:fill="auto"/>
            <w:noWrap/>
            <w:vAlign w:val="bottom"/>
            <w:hideMark/>
          </w:tcPr>
          <w:p w:rsidRPr="00671493" w:rsidR="00FA756E" w:rsidP="00B66CDE" w:rsidRDefault="00FA756E" w14:paraId="55CDB7CD" w14:textId="77777777">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rsidRPr="00671493" w:rsidR="00FA756E" w:rsidP="00B66CDE" w:rsidRDefault="00FA756E" w14:paraId="501121D7" w14:textId="77777777">
            <w:pPr>
              <w:spacing w:line="240" w:lineRule="auto"/>
              <w:ind w:right="175"/>
              <w:jc w:val="center"/>
              <w:rPr>
                <w:rFonts w:eastAsia="Times New Roman" w:cs="Arial"/>
                <w:color w:val="000000"/>
              </w:rPr>
            </w:pPr>
            <w:r w:rsidRPr="00671493">
              <w:rPr>
                <w:rFonts w:eastAsia="Times New Roman" w:cs="Arial"/>
                <w:color w:val="000000"/>
              </w:rPr>
              <w:t>1\PS728726</w:t>
            </w:r>
          </w:p>
        </w:tc>
      </w:tr>
      <w:tr w:rsidRPr="00671493" w:rsidR="00FA756E" w:rsidTr="00B66CDE" w14:paraId="5CBFA481" w14:textId="77777777">
        <w:trPr>
          <w:trHeight w:val="259"/>
        </w:trPr>
        <w:tc>
          <w:tcPr>
            <w:tcW w:w="1418" w:type="dxa"/>
            <w:shd w:val="clear" w:color="auto" w:fill="auto"/>
            <w:noWrap/>
            <w:vAlign w:val="bottom"/>
            <w:hideMark/>
          </w:tcPr>
          <w:p w:rsidRPr="00671493" w:rsidR="00FA756E" w:rsidP="00B66CDE" w:rsidRDefault="00FA756E" w14:paraId="501966BA" w14:textId="77777777">
            <w:pPr>
              <w:spacing w:line="240" w:lineRule="auto"/>
              <w:ind w:right="175"/>
              <w:jc w:val="center"/>
              <w:rPr>
                <w:rFonts w:eastAsia="Times New Roman" w:cs="Arial"/>
                <w:color w:val="000000"/>
              </w:rPr>
            </w:pPr>
            <w:r w:rsidRPr="00671493">
              <w:rPr>
                <w:rFonts w:eastAsia="Times New Roman" w:cs="Arial"/>
                <w:color w:val="000000"/>
              </w:rPr>
              <w:t>48</w:t>
            </w:r>
          </w:p>
        </w:tc>
        <w:tc>
          <w:tcPr>
            <w:tcW w:w="5954" w:type="dxa"/>
            <w:shd w:val="clear" w:color="auto" w:fill="auto"/>
            <w:noWrap/>
            <w:vAlign w:val="bottom"/>
            <w:hideMark/>
          </w:tcPr>
          <w:p w:rsidRPr="00671493" w:rsidR="00FA756E" w:rsidP="00B66CDE" w:rsidRDefault="00FA756E" w14:paraId="7986D5B8" w14:textId="77777777">
            <w:pPr>
              <w:spacing w:line="240" w:lineRule="auto"/>
              <w:ind w:right="175"/>
              <w:jc w:val="center"/>
              <w:rPr>
                <w:rFonts w:eastAsia="Times New Roman" w:cs="Arial"/>
                <w:color w:val="000000"/>
              </w:rPr>
            </w:pPr>
            <w:r w:rsidRPr="00671493">
              <w:rPr>
                <w:rFonts w:eastAsia="Times New Roman" w:cs="Arial"/>
                <w:color w:val="000000"/>
              </w:rPr>
              <w:t>2965 KORUMBURRA-WONTHAGGI ROAD ST CLAIR 3995</w:t>
            </w:r>
          </w:p>
        </w:tc>
        <w:tc>
          <w:tcPr>
            <w:tcW w:w="2268" w:type="dxa"/>
            <w:shd w:val="clear" w:color="auto" w:fill="auto"/>
            <w:noWrap/>
            <w:vAlign w:val="bottom"/>
            <w:hideMark/>
          </w:tcPr>
          <w:p w:rsidRPr="00671493" w:rsidR="00FA756E" w:rsidP="00B66CDE" w:rsidRDefault="00FA756E" w14:paraId="44C1E01D" w14:textId="77777777">
            <w:pPr>
              <w:spacing w:line="240" w:lineRule="auto"/>
              <w:ind w:right="175"/>
              <w:jc w:val="center"/>
              <w:rPr>
                <w:rFonts w:eastAsia="Times New Roman" w:cs="Arial"/>
                <w:color w:val="000000"/>
              </w:rPr>
            </w:pPr>
            <w:r w:rsidRPr="00671493">
              <w:rPr>
                <w:rFonts w:eastAsia="Times New Roman" w:cs="Arial"/>
                <w:color w:val="000000"/>
              </w:rPr>
              <w:t>1\PS531086</w:t>
            </w:r>
          </w:p>
        </w:tc>
      </w:tr>
      <w:tr w:rsidRPr="00671493" w:rsidR="00FA756E" w:rsidTr="00B66CDE" w14:paraId="2CAB0685" w14:textId="77777777">
        <w:trPr>
          <w:trHeight w:val="259"/>
        </w:trPr>
        <w:tc>
          <w:tcPr>
            <w:tcW w:w="1418" w:type="dxa"/>
            <w:shd w:val="clear" w:color="auto" w:fill="auto"/>
            <w:noWrap/>
            <w:vAlign w:val="bottom"/>
            <w:hideMark/>
          </w:tcPr>
          <w:p w:rsidRPr="00671493" w:rsidR="00FA756E" w:rsidP="00B66CDE" w:rsidRDefault="00FA756E" w14:paraId="3F16DF40" w14:textId="77777777">
            <w:pPr>
              <w:spacing w:line="240" w:lineRule="auto"/>
              <w:ind w:right="175"/>
              <w:jc w:val="center"/>
              <w:rPr>
                <w:rFonts w:eastAsia="Times New Roman" w:cs="Arial"/>
                <w:color w:val="000000"/>
              </w:rPr>
            </w:pPr>
            <w:r w:rsidRPr="00671493">
              <w:rPr>
                <w:rFonts w:eastAsia="Times New Roman" w:cs="Arial"/>
                <w:color w:val="000000"/>
              </w:rPr>
              <w:t>49</w:t>
            </w:r>
          </w:p>
        </w:tc>
        <w:tc>
          <w:tcPr>
            <w:tcW w:w="5954" w:type="dxa"/>
            <w:shd w:val="clear" w:color="auto" w:fill="auto"/>
            <w:noWrap/>
            <w:vAlign w:val="bottom"/>
            <w:hideMark/>
          </w:tcPr>
          <w:p w:rsidRPr="00671493" w:rsidR="00FA756E" w:rsidP="00B66CDE" w:rsidRDefault="00FA756E" w14:paraId="6B7F73C9" w14:textId="77777777">
            <w:pPr>
              <w:spacing w:line="240" w:lineRule="auto"/>
              <w:ind w:right="175"/>
              <w:jc w:val="center"/>
              <w:rPr>
                <w:rFonts w:eastAsia="Times New Roman" w:cs="Arial"/>
                <w:color w:val="000000"/>
              </w:rPr>
            </w:pPr>
            <w:r w:rsidRPr="00671493">
              <w:rPr>
                <w:rFonts w:eastAsia="Times New Roman" w:cs="Arial"/>
                <w:color w:val="000000"/>
              </w:rPr>
              <w:t>KORUMBURRA-WONTHAGGI ROAD ST CLAIR 3995</w:t>
            </w:r>
          </w:p>
        </w:tc>
        <w:tc>
          <w:tcPr>
            <w:tcW w:w="2268" w:type="dxa"/>
            <w:shd w:val="clear" w:color="auto" w:fill="auto"/>
            <w:noWrap/>
            <w:vAlign w:val="bottom"/>
            <w:hideMark/>
          </w:tcPr>
          <w:p w:rsidRPr="00671493" w:rsidR="00FA756E" w:rsidP="00B66CDE" w:rsidRDefault="00FA756E" w14:paraId="1389E88C" w14:textId="77777777">
            <w:pPr>
              <w:spacing w:line="240" w:lineRule="auto"/>
              <w:ind w:right="175"/>
              <w:jc w:val="center"/>
              <w:rPr>
                <w:rFonts w:eastAsia="Times New Roman" w:cs="Arial"/>
                <w:color w:val="000000"/>
              </w:rPr>
            </w:pPr>
            <w:r w:rsidRPr="00671493">
              <w:rPr>
                <w:rFonts w:eastAsia="Times New Roman" w:cs="Arial"/>
                <w:color w:val="000000"/>
              </w:rPr>
              <w:t>2\PS531086</w:t>
            </w:r>
          </w:p>
        </w:tc>
      </w:tr>
      <w:tr w:rsidRPr="00671493" w:rsidR="00FA756E" w:rsidTr="00B66CDE" w14:paraId="7E79BC9C" w14:textId="77777777">
        <w:trPr>
          <w:trHeight w:val="259"/>
        </w:trPr>
        <w:tc>
          <w:tcPr>
            <w:tcW w:w="1418" w:type="dxa"/>
            <w:shd w:val="clear" w:color="auto" w:fill="auto"/>
            <w:noWrap/>
            <w:vAlign w:val="bottom"/>
            <w:hideMark/>
          </w:tcPr>
          <w:p w:rsidRPr="00671493" w:rsidR="00FA756E" w:rsidP="00B66CDE" w:rsidRDefault="00FA756E" w14:paraId="3825F6FB" w14:textId="77777777">
            <w:pPr>
              <w:spacing w:line="240" w:lineRule="auto"/>
              <w:ind w:right="175"/>
              <w:jc w:val="center"/>
              <w:rPr>
                <w:rFonts w:eastAsia="Times New Roman" w:cs="Arial"/>
                <w:color w:val="000000"/>
              </w:rPr>
            </w:pPr>
            <w:r w:rsidRPr="00671493">
              <w:rPr>
                <w:rFonts w:eastAsia="Times New Roman" w:cs="Arial"/>
                <w:color w:val="000000"/>
              </w:rPr>
              <w:t>50</w:t>
            </w:r>
          </w:p>
        </w:tc>
        <w:tc>
          <w:tcPr>
            <w:tcW w:w="5954" w:type="dxa"/>
            <w:shd w:val="clear" w:color="auto" w:fill="auto"/>
            <w:noWrap/>
            <w:vAlign w:val="bottom"/>
            <w:hideMark/>
          </w:tcPr>
          <w:p w:rsidRPr="00671493" w:rsidR="00FA756E" w:rsidP="00B66CDE" w:rsidRDefault="00FA756E" w14:paraId="2380CCC8" w14:textId="77777777">
            <w:pPr>
              <w:spacing w:line="240" w:lineRule="auto"/>
              <w:ind w:right="175"/>
              <w:jc w:val="center"/>
              <w:rPr>
                <w:rFonts w:eastAsia="Times New Roman" w:cs="Arial"/>
                <w:color w:val="000000"/>
              </w:rPr>
            </w:pPr>
            <w:r w:rsidRPr="00671493">
              <w:rPr>
                <w:rFonts w:eastAsia="Times New Roman" w:cs="Arial"/>
                <w:color w:val="000000"/>
              </w:rPr>
              <w:t>KORUMBURRA-WONTHAGGI ROAD WONTHAGGI 3995</w:t>
            </w:r>
          </w:p>
        </w:tc>
        <w:tc>
          <w:tcPr>
            <w:tcW w:w="2268" w:type="dxa"/>
            <w:shd w:val="clear" w:color="auto" w:fill="auto"/>
            <w:noWrap/>
            <w:vAlign w:val="bottom"/>
            <w:hideMark/>
          </w:tcPr>
          <w:p w:rsidRPr="00671493" w:rsidR="00FA756E" w:rsidP="00B66CDE" w:rsidRDefault="00FA756E" w14:paraId="1F3CE714" w14:textId="77777777">
            <w:pPr>
              <w:spacing w:line="240" w:lineRule="auto"/>
              <w:ind w:right="175"/>
              <w:jc w:val="center"/>
              <w:rPr>
                <w:rFonts w:eastAsia="Times New Roman" w:cs="Arial"/>
                <w:color w:val="000000"/>
              </w:rPr>
            </w:pPr>
            <w:r w:rsidRPr="00671493">
              <w:rPr>
                <w:rFonts w:eastAsia="Times New Roman" w:cs="Arial"/>
                <w:color w:val="000000"/>
              </w:rPr>
              <w:t>RES1\PS646625</w:t>
            </w:r>
          </w:p>
        </w:tc>
      </w:tr>
      <w:tr w:rsidRPr="00671493" w:rsidR="00FA756E" w:rsidTr="00B66CDE" w14:paraId="3E3CF89F" w14:textId="77777777">
        <w:trPr>
          <w:trHeight w:val="259"/>
        </w:trPr>
        <w:tc>
          <w:tcPr>
            <w:tcW w:w="1418" w:type="dxa"/>
            <w:shd w:val="clear" w:color="auto" w:fill="auto"/>
            <w:noWrap/>
            <w:vAlign w:val="bottom"/>
            <w:hideMark/>
          </w:tcPr>
          <w:p w:rsidRPr="00671493" w:rsidR="00FA756E" w:rsidP="00B66CDE" w:rsidRDefault="00FA756E" w14:paraId="1F459E6A" w14:textId="77777777">
            <w:pPr>
              <w:spacing w:line="240" w:lineRule="auto"/>
              <w:ind w:right="175"/>
              <w:jc w:val="center"/>
              <w:rPr>
                <w:rFonts w:eastAsia="Times New Roman" w:cs="Arial"/>
                <w:color w:val="000000"/>
              </w:rPr>
            </w:pPr>
            <w:r w:rsidRPr="00671493">
              <w:rPr>
                <w:rFonts w:eastAsia="Times New Roman" w:cs="Arial"/>
                <w:color w:val="000000"/>
              </w:rPr>
              <w:t>51</w:t>
            </w:r>
          </w:p>
        </w:tc>
        <w:tc>
          <w:tcPr>
            <w:tcW w:w="5954" w:type="dxa"/>
            <w:shd w:val="clear" w:color="auto" w:fill="auto"/>
            <w:noWrap/>
            <w:vAlign w:val="bottom"/>
            <w:hideMark/>
          </w:tcPr>
          <w:p w:rsidRPr="00671493" w:rsidR="00FA756E" w:rsidP="00B66CDE" w:rsidRDefault="00FA756E" w14:paraId="4CDB1828" w14:textId="77777777">
            <w:pPr>
              <w:spacing w:line="240" w:lineRule="auto"/>
              <w:ind w:right="175"/>
              <w:jc w:val="center"/>
              <w:rPr>
                <w:rFonts w:eastAsia="Times New Roman" w:cs="Arial"/>
                <w:color w:val="000000"/>
              </w:rPr>
            </w:pPr>
            <w:r w:rsidRPr="00671493">
              <w:rPr>
                <w:rFonts w:eastAsia="Times New Roman" w:cs="Arial"/>
                <w:color w:val="000000"/>
              </w:rPr>
              <w:t>BENETTI ROAD WONTHAGGI 3995</w:t>
            </w:r>
          </w:p>
        </w:tc>
        <w:tc>
          <w:tcPr>
            <w:tcW w:w="2268" w:type="dxa"/>
            <w:shd w:val="clear" w:color="auto" w:fill="auto"/>
            <w:noWrap/>
            <w:vAlign w:val="bottom"/>
            <w:hideMark/>
          </w:tcPr>
          <w:p w:rsidRPr="00671493" w:rsidR="00FA756E" w:rsidP="00B66CDE" w:rsidRDefault="00FA756E" w14:paraId="0C3A9398" w14:textId="77777777">
            <w:pPr>
              <w:spacing w:line="240" w:lineRule="auto"/>
              <w:ind w:right="175"/>
              <w:jc w:val="center"/>
              <w:rPr>
                <w:rFonts w:eastAsia="Times New Roman" w:cs="Arial"/>
                <w:color w:val="000000"/>
              </w:rPr>
            </w:pPr>
            <w:r w:rsidRPr="00671493">
              <w:rPr>
                <w:rFonts w:eastAsia="Times New Roman" w:cs="Arial"/>
                <w:color w:val="000000"/>
              </w:rPr>
              <w:t>34F1\PP3866</w:t>
            </w:r>
          </w:p>
        </w:tc>
      </w:tr>
      <w:tr w:rsidRPr="00671493" w:rsidR="00FA756E" w:rsidTr="00B66CDE" w14:paraId="1A589DEF" w14:textId="77777777">
        <w:trPr>
          <w:trHeight w:val="259"/>
        </w:trPr>
        <w:tc>
          <w:tcPr>
            <w:tcW w:w="1418" w:type="dxa"/>
            <w:shd w:val="clear" w:color="auto" w:fill="auto"/>
            <w:noWrap/>
            <w:vAlign w:val="bottom"/>
            <w:hideMark/>
          </w:tcPr>
          <w:p w:rsidRPr="00671493" w:rsidR="00FA756E" w:rsidP="00B66CDE" w:rsidRDefault="00FA756E" w14:paraId="441AD3C3" w14:textId="77777777">
            <w:pPr>
              <w:spacing w:line="240" w:lineRule="auto"/>
              <w:ind w:right="175"/>
              <w:jc w:val="center"/>
              <w:rPr>
                <w:rFonts w:eastAsia="Times New Roman" w:cs="Arial"/>
                <w:color w:val="000000"/>
              </w:rPr>
            </w:pPr>
            <w:r w:rsidRPr="00671493">
              <w:rPr>
                <w:rFonts w:eastAsia="Times New Roman" w:cs="Arial"/>
                <w:color w:val="000000"/>
              </w:rPr>
              <w:t>52</w:t>
            </w:r>
          </w:p>
        </w:tc>
        <w:tc>
          <w:tcPr>
            <w:tcW w:w="5954" w:type="dxa"/>
            <w:shd w:val="clear" w:color="auto" w:fill="auto"/>
            <w:noWrap/>
            <w:vAlign w:val="bottom"/>
            <w:hideMark/>
          </w:tcPr>
          <w:p w:rsidRPr="00671493" w:rsidR="00FA756E" w:rsidP="00B66CDE" w:rsidRDefault="00FA756E" w14:paraId="543ABE2C" w14:textId="77777777">
            <w:pPr>
              <w:spacing w:line="240" w:lineRule="auto"/>
              <w:ind w:right="175"/>
              <w:jc w:val="center"/>
              <w:rPr>
                <w:rFonts w:eastAsia="Times New Roman" w:cs="Arial"/>
                <w:color w:val="000000"/>
              </w:rPr>
            </w:pPr>
            <w:r w:rsidRPr="00671493">
              <w:rPr>
                <w:rFonts w:eastAsia="Times New Roman" w:cs="Arial"/>
                <w:color w:val="000000"/>
              </w:rPr>
              <w:t>BENETTI ROAD WONTHAGGI 3995</w:t>
            </w:r>
          </w:p>
        </w:tc>
        <w:tc>
          <w:tcPr>
            <w:tcW w:w="2268" w:type="dxa"/>
            <w:shd w:val="clear" w:color="auto" w:fill="auto"/>
            <w:noWrap/>
            <w:vAlign w:val="bottom"/>
            <w:hideMark/>
          </w:tcPr>
          <w:p w:rsidRPr="00671493" w:rsidR="00FA756E" w:rsidP="00B66CDE" w:rsidRDefault="00FA756E" w14:paraId="6C9E921F" w14:textId="77777777">
            <w:pPr>
              <w:spacing w:line="240" w:lineRule="auto"/>
              <w:ind w:right="175"/>
              <w:jc w:val="center"/>
              <w:rPr>
                <w:rFonts w:eastAsia="Times New Roman" w:cs="Arial"/>
                <w:color w:val="000000"/>
              </w:rPr>
            </w:pPr>
            <w:r w:rsidRPr="00671493">
              <w:rPr>
                <w:rFonts w:eastAsia="Times New Roman" w:cs="Arial"/>
                <w:color w:val="000000"/>
              </w:rPr>
              <w:t>A\PS646625</w:t>
            </w:r>
          </w:p>
        </w:tc>
      </w:tr>
      <w:tr w:rsidRPr="00671493" w:rsidR="00FA756E" w:rsidTr="00B66CDE" w14:paraId="17FBE3C9" w14:textId="77777777">
        <w:trPr>
          <w:trHeight w:val="259"/>
        </w:trPr>
        <w:tc>
          <w:tcPr>
            <w:tcW w:w="1418" w:type="dxa"/>
            <w:shd w:val="clear" w:color="auto" w:fill="auto"/>
            <w:noWrap/>
            <w:vAlign w:val="bottom"/>
            <w:hideMark/>
          </w:tcPr>
          <w:p w:rsidRPr="00671493" w:rsidR="00FA756E" w:rsidP="00B66CDE" w:rsidRDefault="00FA756E" w14:paraId="54AF983D" w14:textId="77777777">
            <w:pPr>
              <w:spacing w:line="240" w:lineRule="auto"/>
              <w:ind w:right="175"/>
              <w:jc w:val="center"/>
              <w:rPr>
                <w:rFonts w:eastAsia="Times New Roman" w:cs="Arial"/>
                <w:color w:val="000000"/>
              </w:rPr>
            </w:pPr>
            <w:r w:rsidRPr="00671493">
              <w:rPr>
                <w:rFonts w:eastAsia="Times New Roman" w:cs="Arial"/>
                <w:color w:val="000000"/>
              </w:rPr>
              <w:t>53</w:t>
            </w:r>
          </w:p>
        </w:tc>
        <w:tc>
          <w:tcPr>
            <w:tcW w:w="5954" w:type="dxa"/>
            <w:shd w:val="clear" w:color="auto" w:fill="auto"/>
            <w:noWrap/>
            <w:vAlign w:val="bottom"/>
            <w:hideMark/>
          </w:tcPr>
          <w:p w:rsidRPr="00671493" w:rsidR="00FA756E" w:rsidP="00B66CDE" w:rsidRDefault="00FA756E" w14:paraId="6F7041C3" w14:textId="77777777">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rsidRPr="00671493" w:rsidR="00FA756E" w:rsidP="00B66CDE" w:rsidRDefault="00FA756E" w14:paraId="4097BB5E" w14:textId="77777777">
            <w:pPr>
              <w:spacing w:line="240" w:lineRule="auto"/>
              <w:ind w:right="175"/>
              <w:jc w:val="center"/>
              <w:rPr>
                <w:rFonts w:eastAsia="Times New Roman" w:cs="Arial"/>
                <w:color w:val="000000"/>
              </w:rPr>
            </w:pPr>
            <w:r w:rsidRPr="00671493">
              <w:rPr>
                <w:rFonts w:eastAsia="Times New Roman" w:cs="Arial"/>
                <w:color w:val="000000"/>
              </w:rPr>
              <w:t>1\PS644463</w:t>
            </w:r>
          </w:p>
        </w:tc>
      </w:tr>
      <w:tr w:rsidRPr="00671493" w:rsidR="00FA756E" w:rsidTr="00B66CDE" w14:paraId="4A02FDDD" w14:textId="77777777">
        <w:trPr>
          <w:trHeight w:val="259"/>
        </w:trPr>
        <w:tc>
          <w:tcPr>
            <w:tcW w:w="1418" w:type="dxa"/>
            <w:shd w:val="clear" w:color="auto" w:fill="auto"/>
            <w:noWrap/>
            <w:vAlign w:val="bottom"/>
            <w:hideMark/>
          </w:tcPr>
          <w:p w:rsidRPr="00671493" w:rsidR="00FA756E" w:rsidP="00B66CDE" w:rsidRDefault="00FA756E" w14:paraId="355E594E" w14:textId="77777777">
            <w:pPr>
              <w:spacing w:line="240" w:lineRule="auto"/>
              <w:ind w:right="175"/>
              <w:jc w:val="center"/>
              <w:rPr>
                <w:rFonts w:eastAsia="Times New Roman" w:cs="Arial"/>
                <w:color w:val="000000"/>
              </w:rPr>
            </w:pPr>
            <w:r w:rsidRPr="00671493">
              <w:rPr>
                <w:rFonts w:eastAsia="Times New Roman" w:cs="Arial"/>
                <w:color w:val="000000"/>
              </w:rPr>
              <w:t>54</w:t>
            </w:r>
          </w:p>
        </w:tc>
        <w:tc>
          <w:tcPr>
            <w:tcW w:w="5954" w:type="dxa"/>
            <w:shd w:val="clear" w:color="auto" w:fill="auto"/>
            <w:noWrap/>
            <w:vAlign w:val="bottom"/>
            <w:hideMark/>
          </w:tcPr>
          <w:p w:rsidRPr="00671493" w:rsidR="00FA756E" w:rsidP="00B66CDE" w:rsidRDefault="00FA756E" w14:paraId="7F94E384" w14:textId="77777777">
            <w:pPr>
              <w:spacing w:line="240" w:lineRule="auto"/>
              <w:ind w:right="175"/>
              <w:jc w:val="center"/>
              <w:rPr>
                <w:rFonts w:eastAsia="Times New Roman" w:cs="Arial"/>
                <w:color w:val="000000"/>
              </w:rPr>
            </w:pPr>
            <w:r w:rsidRPr="00671493">
              <w:rPr>
                <w:rFonts w:eastAsia="Times New Roman" w:cs="Arial"/>
                <w:color w:val="000000"/>
              </w:rPr>
              <w:t>129 MCGIBBONYS ROAD WONTHAGGI 3995</w:t>
            </w:r>
          </w:p>
        </w:tc>
        <w:tc>
          <w:tcPr>
            <w:tcW w:w="2268" w:type="dxa"/>
            <w:shd w:val="clear" w:color="auto" w:fill="auto"/>
            <w:noWrap/>
            <w:vAlign w:val="bottom"/>
            <w:hideMark/>
          </w:tcPr>
          <w:p w:rsidRPr="00671493" w:rsidR="00FA756E" w:rsidP="00B66CDE" w:rsidRDefault="00FA756E" w14:paraId="0DE94B86" w14:textId="77777777">
            <w:pPr>
              <w:spacing w:line="240" w:lineRule="auto"/>
              <w:ind w:right="175"/>
              <w:jc w:val="center"/>
              <w:rPr>
                <w:rFonts w:eastAsia="Times New Roman" w:cs="Arial"/>
                <w:color w:val="000000"/>
              </w:rPr>
            </w:pPr>
            <w:r w:rsidRPr="00671493">
              <w:rPr>
                <w:rFonts w:eastAsia="Times New Roman" w:cs="Arial"/>
                <w:color w:val="000000"/>
              </w:rPr>
              <w:t>1\PS525119</w:t>
            </w:r>
          </w:p>
        </w:tc>
      </w:tr>
      <w:tr w:rsidRPr="00671493" w:rsidR="00FA756E" w:rsidTr="00B66CDE" w14:paraId="47C8CC78" w14:textId="77777777">
        <w:trPr>
          <w:trHeight w:val="259"/>
        </w:trPr>
        <w:tc>
          <w:tcPr>
            <w:tcW w:w="1418" w:type="dxa"/>
            <w:shd w:val="clear" w:color="auto" w:fill="auto"/>
            <w:noWrap/>
            <w:vAlign w:val="bottom"/>
            <w:hideMark/>
          </w:tcPr>
          <w:p w:rsidRPr="00671493" w:rsidR="00FA756E" w:rsidP="00B66CDE" w:rsidRDefault="00FA756E" w14:paraId="6FD1EB3D" w14:textId="77777777">
            <w:pPr>
              <w:spacing w:line="240" w:lineRule="auto"/>
              <w:ind w:right="175"/>
              <w:jc w:val="center"/>
              <w:rPr>
                <w:rFonts w:eastAsia="Times New Roman" w:cs="Arial"/>
                <w:color w:val="000000"/>
              </w:rPr>
            </w:pPr>
            <w:r w:rsidRPr="00671493">
              <w:rPr>
                <w:rFonts w:eastAsia="Times New Roman" w:cs="Arial"/>
                <w:color w:val="000000"/>
              </w:rPr>
              <w:t>55</w:t>
            </w:r>
          </w:p>
        </w:tc>
        <w:tc>
          <w:tcPr>
            <w:tcW w:w="5954" w:type="dxa"/>
            <w:shd w:val="clear" w:color="auto" w:fill="auto"/>
            <w:noWrap/>
            <w:vAlign w:val="bottom"/>
            <w:hideMark/>
          </w:tcPr>
          <w:p w:rsidRPr="00671493" w:rsidR="00FA756E" w:rsidP="00B66CDE" w:rsidRDefault="00FA756E" w14:paraId="633A68D6" w14:textId="77777777">
            <w:pPr>
              <w:spacing w:line="240" w:lineRule="auto"/>
              <w:ind w:right="175"/>
              <w:jc w:val="center"/>
              <w:rPr>
                <w:rFonts w:eastAsia="Times New Roman" w:cs="Arial"/>
                <w:color w:val="000000"/>
              </w:rPr>
            </w:pPr>
            <w:r w:rsidRPr="00671493">
              <w:rPr>
                <w:rFonts w:eastAsia="Times New Roman" w:cs="Arial"/>
                <w:color w:val="000000"/>
              </w:rPr>
              <w:t>135A MCGIBBONYS ROAD WONTHAGGI 3995</w:t>
            </w:r>
          </w:p>
        </w:tc>
        <w:tc>
          <w:tcPr>
            <w:tcW w:w="2268" w:type="dxa"/>
            <w:shd w:val="clear" w:color="auto" w:fill="auto"/>
            <w:noWrap/>
            <w:vAlign w:val="bottom"/>
            <w:hideMark/>
          </w:tcPr>
          <w:p w:rsidRPr="00671493" w:rsidR="00FA756E" w:rsidP="00B66CDE" w:rsidRDefault="00FA756E" w14:paraId="52D4C650" w14:textId="77777777">
            <w:pPr>
              <w:spacing w:line="240" w:lineRule="auto"/>
              <w:ind w:right="175"/>
              <w:jc w:val="center"/>
              <w:rPr>
                <w:rFonts w:eastAsia="Times New Roman" w:cs="Arial"/>
                <w:color w:val="000000"/>
              </w:rPr>
            </w:pPr>
            <w:r w:rsidRPr="00671493">
              <w:rPr>
                <w:rFonts w:eastAsia="Times New Roman" w:cs="Arial"/>
                <w:color w:val="000000"/>
              </w:rPr>
              <w:t>1\PS629443</w:t>
            </w:r>
          </w:p>
        </w:tc>
      </w:tr>
      <w:tr w:rsidRPr="00671493" w:rsidR="00FA756E" w:rsidTr="00B66CDE" w14:paraId="5850B84C" w14:textId="77777777">
        <w:trPr>
          <w:trHeight w:val="259"/>
        </w:trPr>
        <w:tc>
          <w:tcPr>
            <w:tcW w:w="1418" w:type="dxa"/>
            <w:shd w:val="clear" w:color="auto" w:fill="auto"/>
            <w:noWrap/>
            <w:vAlign w:val="bottom"/>
            <w:hideMark/>
          </w:tcPr>
          <w:p w:rsidRPr="00671493" w:rsidR="00FA756E" w:rsidP="00B66CDE" w:rsidRDefault="00FA756E" w14:paraId="7D58F686" w14:textId="77777777">
            <w:pPr>
              <w:spacing w:line="240" w:lineRule="auto"/>
              <w:ind w:right="175"/>
              <w:jc w:val="center"/>
              <w:rPr>
                <w:rFonts w:eastAsia="Times New Roman" w:cs="Arial"/>
                <w:color w:val="000000"/>
              </w:rPr>
            </w:pPr>
            <w:r w:rsidRPr="00671493">
              <w:rPr>
                <w:rFonts w:eastAsia="Times New Roman" w:cs="Arial"/>
                <w:color w:val="000000"/>
              </w:rPr>
              <w:t>56</w:t>
            </w:r>
          </w:p>
        </w:tc>
        <w:tc>
          <w:tcPr>
            <w:tcW w:w="5954" w:type="dxa"/>
            <w:shd w:val="clear" w:color="auto" w:fill="auto"/>
            <w:noWrap/>
            <w:vAlign w:val="bottom"/>
            <w:hideMark/>
          </w:tcPr>
          <w:p w:rsidRPr="00671493" w:rsidR="00FA756E" w:rsidP="00B66CDE" w:rsidRDefault="00FA756E" w14:paraId="58F67833" w14:textId="77777777">
            <w:pPr>
              <w:spacing w:line="240" w:lineRule="auto"/>
              <w:ind w:right="175"/>
              <w:jc w:val="center"/>
              <w:rPr>
                <w:rFonts w:eastAsia="Times New Roman" w:cs="Arial"/>
                <w:color w:val="000000"/>
              </w:rPr>
            </w:pPr>
            <w:r w:rsidRPr="00671493">
              <w:rPr>
                <w:rFonts w:eastAsia="Times New Roman" w:cs="Arial"/>
                <w:color w:val="000000"/>
              </w:rPr>
              <w:t>135B MCGIBBONYS ROAD WONTHAGGI 3995</w:t>
            </w:r>
          </w:p>
        </w:tc>
        <w:tc>
          <w:tcPr>
            <w:tcW w:w="2268" w:type="dxa"/>
            <w:shd w:val="clear" w:color="auto" w:fill="auto"/>
            <w:noWrap/>
            <w:vAlign w:val="bottom"/>
            <w:hideMark/>
          </w:tcPr>
          <w:p w:rsidRPr="00671493" w:rsidR="00FA756E" w:rsidP="00B66CDE" w:rsidRDefault="00FA756E" w14:paraId="026E30BF" w14:textId="77777777">
            <w:pPr>
              <w:spacing w:line="240" w:lineRule="auto"/>
              <w:ind w:right="175"/>
              <w:jc w:val="center"/>
              <w:rPr>
                <w:rFonts w:eastAsia="Times New Roman" w:cs="Arial"/>
                <w:color w:val="000000"/>
              </w:rPr>
            </w:pPr>
            <w:r w:rsidRPr="00671493">
              <w:rPr>
                <w:rFonts w:eastAsia="Times New Roman" w:cs="Arial"/>
                <w:color w:val="000000"/>
              </w:rPr>
              <w:t>2\PS644463</w:t>
            </w:r>
          </w:p>
        </w:tc>
      </w:tr>
      <w:tr w:rsidRPr="00671493" w:rsidR="00FA756E" w:rsidTr="00B66CDE" w14:paraId="52A4AD87" w14:textId="77777777">
        <w:trPr>
          <w:trHeight w:val="259"/>
        </w:trPr>
        <w:tc>
          <w:tcPr>
            <w:tcW w:w="1418" w:type="dxa"/>
            <w:shd w:val="clear" w:color="auto" w:fill="auto"/>
            <w:noWrap/>
            <w:vAlign w:val="bottom"/>
            <w:hideMark/>
          </w:tcPr>
          <w:p w:rsidRPr="00671493" w:rsidR="00FA756E" w:rsidP="00B66CDE" w:rsidRDefault="00FA756E" w14:paraId="2BBB1C32" w14:textId="77777777">
            <w:pPr>
              <w:spacing w:line="240" w:lineRule="auto"/>
              <w:ind w:right="175"/>
              <w:jc w:val="center"/>
              <w:rPr>
                <w:rFonts w:eastAsia="Times New Roman" w:cs="Arial"/>
                <w:color w:val="000000"/>
              </w:rPr>
            </w:pPr>
            <w:r w:rsidRPr="00671493">
              <w:rPr>
                <w:rFonts w:eastAsia="Times New Roman" w:cs="Arial"/>
                <w:color w:val="000000"/>
              </w:rPr>
              <w:t>57</w:t>
            </w:r>
          </w:p>
        </w:tc>
        <w:tc>
          <w:tcPr>
            <w:tcW w:w="5954" w:type="dxa"/>
            <w:shd w:val="clear" w:color="auto" w:fill="auto"/>
            <w:noWrap/>
            <w:vAlign w:val="bottom"/>
            <w:hideMark/>
          </w:tcPr>
          <w:p w:rsidRPr="00671493" w:rsidR="00FA756E" w:rsidP="00B66CDE" w:rsidRDefault="00FA756E" w14:paraId="443579D0" w14:textId="77777777">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rsidRPr="00671493" w:rsidR="00FA756E" w:rsidP="00B66CDE" w:rsidRDefault="00FA756E" w14:paraId="528EFD9F" w14:textId="77777777">
            <w:pPr>
              <w:spacing w:line="240" w:lineRule="auto"/>
              <w:ind w:right="175"/>
              <w:jc w:val="center"/>
              <w:rPr>
                <w:rFonts w:eastAsia="Times New Roman" w:cs="Arial"/>
                <w:color w:val="000000"/>
              </w:rPr>
            </w:pPr>
            <w:r w:rsidRPr="00671493">
              <w:rPr>
                <w:rFonts w:eastAsia="Times New Roman" w:cs="Arial"/>
                <w:color w:val="000000"/>
              </w:rPr>
              <w:t>34E1\PP3866</w:t>
            </w:r>
          </w:p>
        </w:tc>
      </w:tr>
      <w:tr w:rsidRPr="00671493" w:rsidR="00FA756E" w:rsidTr="00B66CDE" w14:paraId="4DCCA77D" w14:textId="77777777">
        <w:trPr>
          <w:trHeight w:val="259"/>
        </w:trPr>
        <w:tc>
          <w:tcPr>
            <w:tcW w:w="1418" w:type="dxa"/>
            <w:shd w:val="clear" w:color="auto" w:fill="auto"/>
            <w:noWrap/>
            <w:vAlign w:val="bottom"/>
            <w:hideMark/>
          </w:tcPr>
          <w:p w:rsidRPr="00671493" w:rsidR="00FA756E" w:rsidP="00B66CDE" w:rsidRDefault="00FA756E" w14:paraId="12A1FC0C" w14:textId="77777777">
            <w:pPr>
              <w:spacing w:line="240" w:lineRule="auto"/>
              <w:ind w:right="175"/>
              <w:jc w:val="center"/>
              <w:rPr>
                <w:rFonts w:eastAsia="Times New Roman" w:cs="Arial"/>
                <w:color w:val="000000"/>
              </w:rPr>
            </w:pPr>
            <w:r w:rsidRPr="00671493">
              <w:rPr>
                <w:rFonts w:eastAsia="Times New Roman" w:cs="Arial"/>
                <w:color w:val="000000"/>
              </w:rPr>
              <w:t>58</w:t>
            </w:r>
          </w:p>
        </w:tc>
        <w:tc>
          <w:tcPr>
            <w:tcW w:w="5954" w:type="dxa"/>
            <w:shd w:val="clear" w:color="auto" w:fill="auto"/>
            <w:noWrap/>
            <w:vAlign w:val="bottom"/>
            <w:hideMark/>
          </w:tcPr>
          <w:p w:rsidRPr="00671493" w:rsidR="00FA756E" w:rsidP="00B66CDE" w:rsidRDefault="00FA756E" w14:paraId="6B4F1054" w14:textId="77777777">
            <w:pPr>
              <w:spacing w:line="240" w:lineRule="auto"/>
              <w:ind w:right="175"/>
              <w:jc w:val="center"/>
              <w:rPr>
                <w:rFonts w:eastAsia="Times New Roman" w:cs="Arial"/>
                <w:color w:val="000000"/>
              </w:rPr>
            </w:pPr>
            <w:r w:rsidRPr="00671493">
              <w:rPr>
                <w:rFonts w:eastAsia="Times New Roman" w:cs="Arial"/>
                <w:color w:val="000000"/>
              </w:rPr>
              <w:t>SHARROCK ROAD WONTHAGGI 3995</w:t>
            </w:r>
          </w:p>
        </w:tc>
        <w:tc>
          <w:tcPr>
            <w:tcW w:w="2268" w:type="dxa"/>
            <w:shd w:val="clear" w:color="auto" w:fill="auto"/>
            <w:noWrap/>
            <w:vAlign w:val="bottom"/>
            <w:hideMark/>
          </w:tcPr>
          <w:p w:rsidRPr="00671493" w:rsidR="00FA756E" w:rsidP="00B66CDE" w:rsidRDefault="00FA756E" w14:paraId="53325AA7" w14:textId="77777777">
            <w:pPr>
              <w:spacing w:line="240" w:lineRule="auto"/>
              <w:ind w:right="175"/>
              <w:jc w:val="center"/>
              <w:rPr>
                <w:rFonts w:eastAsia="Times New Roman" w:cs="Arial"/>
                <w:color w:val="000000"/>
              </w:rPr>
            </w:pPr>
            <w:r w:rsidRPr="00671493">
              <w:rPr>
                <w:rFonts w:eastAsia="Times New Roman" w:cs="Arial"/>
                <w:color w:val="000000"/>
              </w:rPr>
              <w:t>3\PS305402</w:t>
            </w:r>
          </w:p>
        </w:tc>
      </w:tr>
      <w:tr w:rsidRPr="00671493" w:rsidR="00FA756E" w:rsidTr="00B66CDE" w14:paraId="7475C826" w14:textId="77777777">
        <w:trPr>
          <w:trHeight w:val="259"/>
        </w:trPr>
        <w:tc>
          <w:tcPr>
            <w:tcW w:w="1418" w:type="dxa"/>
            <w:shd w:val="clear" w:color="auto" w:fill="auto"/>
            <w:noWrap/>
            <w:vAlign w:val="bottom"/>
            <w:hideMark/>
          </w:tcPr>
          <w:p w:rsidRPr="00671493" w:rsidR="00FA756E" w:rsidP="00B66CDE" w:rsidRDefault="00FA756E" w14:paraId="3F4232B0" w14:textId="77777777">
            <w:pPr>
              <w:spacing w:line="240" w:lineRule="auto"/>
              <w:ind w:right="175"/>
              <w:jc w:val="center"/>
              <w:rPr>
                <w:rFonts w:eastAsia="Times New Roman" w:cs="Arial"/>
                <w:color w:val="000000"/>
              </w:rPr>
            </w:pPr>
            <w:r w:rsidRPr="00671493">
              <w:rPr>
                <w:rFonts w:eastAsia="Times New Roman" w:cs="Arial"/>
                <w:color w:val="000000"/>
              </w:rPr>
              <w:t>59</w:t>
            </w:r>
          </w:p>
        </w:tc>
        <w:tc>
          <w:tcPr>
            <w:tcW w:w="5954" w:type="dxa"/>
            <w:shd w:val="clear" w:color="auto" w:fill="auto"/>
            <w:noWrap/>
            <w:vAlign w:val="bottom"/>
            <w:hideMark/>
          </w:tcPr>
          <w:p w:rsidRPr="00671493" w:rsidR="00FA756E" w:rsidP="00B66CDE" w:rsidRDefault="00FA756E" w14:paraId="699F6054" w14:textId="77777777">
            <w:pPr>
              <w:spacing w:line="240" w:lineRule="auto"/>
              <w:ind w:right="175"/>
              <w:jc w:val="center"/>
              <w:rPr>
                <w:rFonts w:eastAsia="Times New Roman" w:cs="Arial"/>
                <w:color w:val="000000"/>
              </w:rPr>
            </w:pPr>
            <w:r w:rsidRPr="00671493">
              <w:rPr>
                <w:rFonts w:eastAsia="Times New Roman" w:cs="Arial"/>
                <w:color w:val="000000"/>
              </w:rPr>
              <w:t>39 SHARROCK ROAD WONTHAGGI 3995</w:t>
            </w:r>
          </w:p>
        </w:tc>
        <w:tc>
          <w:tcPr>
            <w:tcW w:w="2268" w:type="dxa"/>
            <w:shd w:val="clear" w:color="auto" w:fill="auto"/>
            <w:noWrap/>
            <w:vAlign w:val="bottom"/>
            <w:hideMark/>
          </w:tcPr>
          <w:p w:rsidRPr="00671493" w:rsidR="00FA756E" w:rsidP="00B66CDE" w:rsidRDefault="00FA756E" w14:paraId="223F60EA" w14:textId="77777777">
            <w:pPr>
              <w:spacing w:line="240" w:lineRule="auto"/>
              <w:ind w:right="175"/>
              <w:jc w:val="center"/>
              <w:rPr>
                <w:rFonts w:eastAsia="Times New Roman" w:cs="Arial"/>
                <w:color w:val="000000"/>
              </w:rPr>
            </w:pPr>
            <w:r w:rsidRPr="00671493">
              <w:rPr>
                <w:rFonts w:eastAsia="Times New Roman" w:cs="Arial"/>
                <w:color w:val="000000"/>
              </w:rPr>
              <w:t>1\PS305402</w:t>
            </w:r>
          </w:p>
        </w:tc>
      </w:tr>
      <w:tr w:rsidRPr="00671493" w:rsidR="00FA756E" w:rsidTr="00B66CDE" w14:paraId="26AAC35B" w14:textId="77777777">
        <w:trPr>
          <w:trHeight w:val="259"/>
        </w:trPr>
        <w:tc>
          <w:tcPr>
            <w:tcW w:w="1418" w:type="dxa"/>
            <w:shd w:val="clear" w:color="auto" w:fill="auto"/>
            <w:noWrap/>
            <w:vAlign w:val="bottom"/>
            <w:hideMark/>
          </w:tcPr>
          <w:p w:rsidRPr="00671493" w:rsidR="00FA756E" w:rsidP="00B66CDE" w:rsidRDefault="00FA756E" w14:paraId="658C3D28" w14:textId="77777777">
            <w:pPr>
              <w:spacing w:line="240" w:lineRule="auto"/>
              <w:ind w:right="175"/>
              <w:jc w:val="center"/>
              <w:rPr>
                <w:rFonts w:eastAsia="Times New Roman" w:cs="Arial"/>
                <w:color w:val="000000"/>
              </w:rPr>
            </w:pPr>
            <w:r w:rsidRPr="00671493">
              <w:rPr>
                <w:rFonts w:eastAsia="Times New Roman" w:cs="Arial"/>
                <w:color w:val="000000"/>
              </w:rPr>
              <w:t>60</w:t>
            </w:r>
          </w:p>
        </w:tc>
        <w:tc>
          <w:tcPr>
            <w:tcW w:w="5954" w:type="dxa"/>
            <w:shd w:val="clear" w:color="auto" w:fill="auto"/>
            <w:noWrap/>
            <w:vAlign w:val="bottom"/>
            <w:hideMark/>
          </w:tcPr>
          <w:p w:rsidRPr="00671493" w:rsidR="00FA756E" w:rsidP="00B66CDE" w:rsidRDefault="00FA756E" w14:paraId="50132257" w14:textId="77777777">
            <w:pPr>
              <w:spacing w:line="240" w:lineRule="auto"/>
              <w:ind w:right="175"/>
              <w:jc w:val="center"/>
              <w:rPr>
                <w:rFonts w:eastAsia="Times New Roman" w:cs="Arial"/>
                <w:color w:val="000000"/>
              </w:rPr>
            </w:pPr>
            <w:r w:rsidRPr="00671493">
              <w:rPr>
                <w:rFonts w:eastAsia="Times New Roman" w:cs="Arial"/>
                <w:color w:val="000000"/>
              </w:rPr>
              <w:t>SHARROCK ROAD WONTHAGGI 3995</w:t>
            </w:r>
          </w:p>
        </w:tc>
        <w:tc>
          <w:tcPr>
            <w:tcW w:w="2268" w:type="dxa"/>
            <w:shd w:val="clear" w:color="auto" w:fill="auto"/>
            <w:noWrap/>
            <w:vAlign w:val="bottom"/>
            <w:hideMark/>
          </w:tcPr>
          <w:p w:rsidRPr="00671493" w:rsidR="00FA756E" w:rsidP="00B66CDE" w:rsidRDefault="00FA756E" w14:paraId="09193249" w14:textId="77777777">
            <w:pPr>
              <w:spacing w:line="240" w:lineRule="auto"/>
              <w:ind w:right="175"/>
              <w:jc w:val="center"/>
              <w:rPr>
                <w:rFonts w:eastAsia="Times New Roman" w:cs="Arial"/>
                <w:color w:val="000000"/>
              </w:rPr>
            </w:pPr>
            <w:r w:rsidRPr="00671493">
              <w:rPr>
                <w:rFonts w:eastAsia="Times New Roman" w:cs="Arial"/>
                <w:color w:val="000000"/>
              </w:rPr>
              <w:t>34D3\PP3866</w:t>
            </w:r>
          </w:p>
        </w:tc>
      </w:tr>
      <w:tr w:rsidRPr="00671493" w:rsidR="00FA756E" w:rsidTr="00B66CDE" w14:paraId="64D0AC1E" w14:textId="77777777">
        <w:trPr>
          <w:trHeight w:val="259"/>
        </w:trPr>
        <w:tc>
          <w:tcPr>
            <w:tcW w:w="1418" w:type="dxa"/>
            <w:shd w:val="clear" w:color="auto" w:fill="auto"/>
            <w:noWrap/>
            <w:vAlign w:val="bottom"/>
            <w:hideMark/>
          </w:tcPr>
          <w:p w:rsidRPr="00671493" w:rsidR="00FA756E" w:rsidP="00B66CDE" w:rsidRDefault="00FA756E" w14:paraId="001553AD" w14:textId="77777777">
            <w:pPr>
              <w:spacing w:line="240" w:lineRule="auto"/>
              <w:ind w:right="175"/>
              <w:jc w:val="center"/>
              <w:rPr>
                <w:rFonts w:eastAsia="Times New Roman" w:cs="Arial"/>
                <w:color w:val="000000"/>
              </w:rPr>
            </w:pPr>
            <w:r w:rsidRPr="00671493">
              <w:rPr>
                <w:rFonts w:eastAsia="Times New Roman" w:cs="Arial"/>
                <w:color w:val="000000"/>
              </w:rPr>
              <w:t>61</w:t>
            </w:r>
          </w:p>
        </w:tc>
        <w:tc>
          <w:tcPr>
            <w:tcW w:w="5954" w:type="dxa"/>
            <w:shd w:val="clear" w:color="auto" w:fill="auto"/>
            <w:noWrap/>
            <w:vAlign w:val="bottom"/>
            <w:hideMark/>
          </w:tcPr>
          <w:p w:rsidRPr="00671493" w:rsidR="00FA756E" w:rsidP="00B66CDE" w:rsidRDefault="00FA756E" w14:paraId="4D37D09D"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714AFCC9" w14:textId="77777777">
            <w:pPr>
              <w:spacing w:line="240" w:lineRule="auto"/>
              <w:ind w:right="175"/>
              <w:jc w:val="center"/>
              <w:rPr>
                <w:rFonts w:eastAsia="Times New Roman" w:cs="Arial"/>
                <w:color w:val="000000"/>
              </w:rPr>
            </w:pPr>
            <w:r w:rsidRPr="00671493">
              <w:rPr>
                <w:rFonts w:eastAsia="Times New Roman" w:cs="Arial"/>
                <w:color w:val="000000"/>
              </w:rPr>
              <w:t>4\PS628069</w:t>
            </w:r>
          </w:p>
        </w:tc>
      </w:tr>
      <w:tr w:rsidRPr="00671493" w:rsidR="00FA756E" w:rsidTr="00B66CDE" w14:paraId="120A6FDE" w14:textId="77777777">
        <w:trPr>
          <w:trHeight w:val="259"/>
        </w:trPr>
        <w:tc>
          <w:tcPr>
            <w:tcW w:w="1418" w:type="dxa"/>
            <w:shd w:val="clear" w:color="auto" w:fill="auto"/>
            <w:noWrap/>
            <w:vAlign w:val="bottom"/>
            <w:hideMark/>
          </w:tcPr>
          <w:p w:rsidRPr="00671493" w:rsidR="00FA756E" w:rsidP="00B66CDE" w:rsidRDefault="00FA756E" w14:paraId="3467F9E7" w14:textId="77777777">
            <w:pPr>
              <w:spacing w:line="240" w:lineRule="auto"/>
              <w:ind w:right="175"/>
              <w:jc w:val="center"/>
              <w:rPr>
                <w:rFonts w:eastAsia="Times New Roman" w:cs="Arial"/>
                <w:color w:val="000000"/>
              </w:rPr>
            </w:pPr>
            <w:r w:rsidRPr="00671493">
              <w:rPr>
                <w:rFonts w:eastAsia="Times New Roman" w:cs="Arial"/>
                <w:color w:val="000000"/>
              </w:rPr>
              <w:t>62</w:t>
            </w:r>
          </w:p>
        </w:tc>
        <w:tc>
          <w:tcPr>
            <w:tcW w:w="5954" w:type="dxa"/>
            <w:shd w:val="clear" w:color="auto" w:fill="auto"/>
            <w:noWrap/>
            <w:vAlign w:val="bottom"/>
            <w:hideMark/>
          </w:tcPr>
          <w:p w:rsidRPr="00671493" w:rsidR="00FA756E" w:rsidP="00B66CDE" w:rsidRDefault="00FA756E" w14:paraId="13EAE830" w14:textId="77777777">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rsidRPr="00671493" w:rsidR="00FA756E" w:rsidP="00B66CDE" w:rsidRDefault="00FA756E" w14:paraId="35DA480A" w14:textId="77777777">
            <w:pPr>
              <w:spacing w:line="240" w:lineRule="auto"/>
              <w:ind w:right="175"/>
              <w:jc w:val="center"/>
              <w:rPr>
                <w:rFonts w:eastAsia="Times New Roman" w:cs="Arial"/>
                <w:color w:val="000000"/>
              </w:rPr>
            </w:pPr>
            <w:r w:rsidRPr="00671493">
              <w:rPr>
                <w:rFonts w:eastAsia="Times New Roman" w:cs="Arial"/>
                <w:color w:val="000000"/>
              </w:rPr>
              <w:t>34D2\PP3866</w:t>
            </w:r>
          </w:p>
        </w:tc>
      </w:tr>
      <w:tr w:rsidRPr="00671493" w:rsidR="00FA756E" w:rsidTr="00B66CDE" w14:paraId="42F9FDD8" w14:textId="77777777">
        <w:trPr>
          <w:trHeight w:val="259"/>
        </w:trPr>
        <w:tc>
          <w:tcPr>
            <w:tcW w:w="1418" w:type="dxa"/>
            <w:shd w:val="clear" w:color="auto" w:fill="auto"/>
            <w:noWrap/>
            <w:vAlign w:val="bottom"/>
            <w:hideMark/>
          </w:tcPr>
          <w:p w:rsidRPr="00671493" w:rsidR="00FA756E" w:rsidP="00B66CDE" w:rsidRDefault="00FA756E" w14:paraId="35724F05" w14:textId="77777777">
            <w:pPr>
              <w:spacing w:line="240" w:lineRule="auto"/>
              <w:ind w:right="175"/>
              <w:jc w:val="center"/>
              <w:rPr>
                <w:rFonts w:eastAsia="Times New Roman" w:cs="Arial"/>
                <w:color w:val="000000"/>
              </w:rPr>
            </w:pPr>
            <w:r w:rsidRPr="00671493">
              <w:rPr>
                <w:rFonts w:eastAsia="Times New Roman" w:cs="Arial"/>
                <w:color w:val="000000"/>
              </w:rPr>
              <w:t>63</w:t>
            </w:r>
          </w:p>
        </w:tc>
        <w:tc>
          <w:tcPr>
            <w:tcW w:w="5954" w:type="dxa"/>
            <w:shd w:val="clear" w:color="auto" w:fill="auto"/>
            <w:noWrap/>
            <w:vAlign w:val="bottom"/>
            <w:hideMark/>
          </w:tcPr>
          <w:p w:rsidRPr="00671493" w:rsidR="00FA756E" w:rsidP="00B66CDE" w:rsidRDefault="00FA756E" w14:paraId="7D4E5592"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4135AB50" w14:textId="77777777">
            <w:pPr>
              <w:spacing w:line="240" w:lineRule="auto"/>
              <w:ind w:right="175"/>
              <w:jc w:val="center"/>
              <w:rPr>
                <w:rFonts w:eastAsia="Times New Roman" w:cs="Arial"/>
                <w:color w:val="000000"/>
              </w:rPr>
            </w:pPr>
            <w:r w:rsidRPr="00671493">
              <w:rPr>
                <w:rFonts w:eastAsia="Times New Roman" w:cs="Arial"/>
                <w:color w:val="000000"/>
              </w:rPr>
              <w:t>4\PS628069</w:t>
            </w:r>
          </w:p>
        </w:tc>
      </w:tr>
      <w:tr w:rsidRPr="00671493" w:rsidR="00FA756E" w:rsidTr="00B66CDE" w14:paraId="774F2E66" w14:textId="77777777">
        <w:trPr>
          <w:trHeight w:val="259"/>
        </w:trPr>
        <w:tc>
          <w:tcPr>
            <w:tcW w:w="1418" w:type="dxa"/>
            <w:shd w:val="clear" w:color="auto" w:fill="auto"/>
            <w:noWrap/>
            <w:vAlign w:val="bottom"/>
            <w:hideMark/>
          </w:tcPr>
          <w:p w:rsidRPr="00671493" w:rsidR="00FA756E" w:rsidP="00B66CDE" w:rsidRDefault="00FA756E" w14:paraId="0B8C22E3" w14:textId="77777777">
            <w:pPr>
              <w:spacing w:line="240" w:lineRule="auto"/>
              <w:ind w:right="175"/>
              <w:jc w:val="center"/>
              <w:rPr>
                <w:rFonts w:eastAsia="Times New Roman" w:cs="Arial"/>
                <w:color w:val="000000"/>
              </w:rPr>
            </w:pPr>
            <w:r w:rsidRPr="00671493">
              <w:rPr>
                <w:rFonts w:eastAsia="Times New Roman" w:cs="Arial"/>
                <w:color w:val="000000"/>
              </w:rPr>
              <w:t>64</w:t>
            </w:r>
          </w:p>
        </w:tc>
        <w:tc>
          <w:tcPr>
            <w:tcW w:w="5954" w:type="dxa"/>
            <w:shd w:val="clear" w:color="auto" w:fill="auto"/>
            <w:noWrap/>
            <w:vAlign w:val="bottom"/>
            <w:hideMark/>
          </w:tcPr>
          <w:p w:rsidRPr="00671493" w:rsidR="00FA756E" w:rsidP="00B66CDE" w:rsidRDefault="00FA756E" w14:paraId="1A2302A8" w14:textId="77777777">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rsidRPr="00671493" w:rsidR="00FA756E" w:rsidP="00B66CDE" w:rsidRDefault="00FA756E" w14:paraId="4C29B69B" w14:textId="77777777">
            <w:pPr>
              <w:spacing w:line="240" w:lineRule="auto"/>
              <w:ind w:right="175"/>
              <w:jc w:val="center"/>
              <w:rPr>
                <w:rFonts w:eastAsia="Times New Roman" w:cs="Arial"/>
                <w:color w:val="000000"/>
              </w:rPr>
            </w:pPr>
            <w:r w:rsidRPr="00671493">
              <w:rPr>
                <w:rFonts w:eastAsia="Times New Roman" w:cs="Arial"/>
                <w:color w:val="000000"/>
              </w:rPr>
              <w:t>3\PS628069</w:t>
            </w:r>
          </w:p>
        </w:tc>
      </w:tr>
      <w:tr w:rsidRPr="00671493" w:rsidR="00FA756E" w:rsidTr="00B66CDE" w14:paraId="017F7947" w14:textId="77777777">
        <w:trPr>
          <w:trHeight w:val="259"/>
        </w:trPr>
        <w:tc>
          <w:tcPr>
            <w:tcW w:w="1418" w:type="dxa"/>
            <w:shd w:val="clear" w:color="auto" w:fill="auto"/>
            <w:noWrap/>
            <w:vAlign w:val="bottom"/>
            <w:hideMark/>
          </w:tcPr>
          <w:p w:rsidRPr="00671493" w:rsidR="00FA756E" w:rsidP="00B66CDE" w:rsidRDefault="00FA756E" w14:paraId="33B3F3F2" w14:textId="77777777">
            <w:pPr>
              <w:spacing w:line="240" w:lineRule="auto"/>
              <w:ind w:right="175"/>
              <w:jc w:val="center"/>
              <w:rPr>
                <w:rFonts w:eastAsia="Times New Roman" w:cs="Arial"/>
                <w:color w:val="000000"/>
              </w:rPr>
            </w:pPr>
            <w:r w:rsidRPr="00671493">
              <w:rPr>
                <w:rFonts w:eastAsia="Times New Roman" w:cs="Arial"/>
                <w:color w:val="000000"/>
              </w:rPr>
              <w:lastRenderedPageBreak/>
              <w:t>65</w:t>
            </w:r>
          </w:p>
        </w:tc>
        <w:tc>
          <w:tcPr>
            <w:tcW w:w="5954" w:type="dxa"/>
            <w:shd w:val="clear" w:color="auto" w:fill="auto"/>
            <w:noWrap/>
            <w:vAlign w:val="bottom"/>
            <w:hideMark/>
          </w:tcPr>
          <w:p w:rsidRPr="00671493" w:rsidR="00FA756E" w:rsidP="00B66CDE" w:rsidRDefault="00FA756E" w14:paraId="19A24C2E" w14:textId="77777777">
            <w:pPr>
              <w:spacing w:line="240" w:lineRule="auto"/>
              <w:ind w:right="175"/>
              <w:jc w:val="center"/>
              <w:rPr>
                <w:rFonts w:eastAsia="Times New Roman" w:cs="Arial"/>
                <w:color w:val="000000"/>
              </w:rPr>
            </w:pPr>
            <w:r w:rsidRPr="00671493">
              <w:rPr>
                <w:rFonts w:eastAsia="Times New Roman" w:cs="Arial"/>
                <w:color w:val="000000"/>
              </w:rPr>
              <w:t>MCGIBBONYS ROAD WONTHAGGI 3995</w:t>
            </w:r>
          </w:p>
        </w:tc>
        <w:tc>
          <w:tcPr>
            <w:tcW w:w="2268" w:type="dxa"/>
            <w:shd w:val="clear" w:color="auto" w:fill="auto"/>
            <w:noWrap/>
            <w:vAlign w:val="bottom"/>
            <w:hideMark/>
          </w:tcPr>
          <w:p w:rsidRPr="00671493" w:rsidR="00FA756E" w:rsidP="00B66CDE" w:rsidRDefault="00FA756E" w14:paraId="02513C35" w14:textId="77777777">
            <w:pPr>
              <w:spacing w:line="240" w:lineRule="auto"/>
              <w:ind w:right="175"/>
              <w:jc w:val="center"/>
              <w:rPr>
                <w:rFonts w:eastAsia="Times New Roman" w:cs="Arial"/>
                <w:color w:val="000000"/>
              </w:rPr>
            </w:pPr>
            <w:r w:rsidRPr="00671493">
              <w:rPr>
                <w:rFonts w:eastAsia="Times New Roman" w:cs="Arial"/>
                <w:color w:val="000000"/>
              </w:rPr>
              <w:t>1\PS628069</w:t>
            </w:r>
          </w:p>
        </w:tc>
      </w:tr>
      <w:tr w:rsidRPr="00671493" w:rsidR="00FA756E" w:rsidTr="00B66CDE" w14:paraId="460E042F" w14:textId="77777777">
        <w:trPr>
          <w:trHeight w:val="259"/>
        </w:trPr>
        <w:tc>
          <w:tcPr>
            <w:tcW w:w="1418" w:type="dxa"/>
            <w:shd w:val="clear" w:color="auto" w:fill="auto"/>
            <w:noWrap/>
            <w:vAlign w:val="bottom"/>
            <w:hideMark/>
          </w:tcPr>
          <w:p w:rsidRPr="00671493" w:rsidR="00FA756E" w:rsidP="00B66CDE" w:rsidRDefault="00FA756E" w14:paraId="125C38DE" w14:textId="77777777">
            <w:pPr>
              <w:spacing w:line="240" w:lineRule="auto"/>
              <w:ind w:right="175"/>
              <w:jc w:val="center"/>
              <w:rPr>
                <w:rFonts w:eastAsia="Times New Roman" w:cs="Arial"/>
                <w:color w:val="000000"/>
              </w:rPr>
            </w:pPr>
            <w:r w:rsidRPr="00671493">
              <w:rPr>
                <w:rFonts w:eastAsia="Times New Roman" w:cs="Arial"/>
                <w:color w:val="000000"/>
              </w:rPr>
              <w:t>66-E</w:t>
            </w:r>
          </w:p>
        </w:tc>
        <w:tc>
          <w:tcPr>
            <w:tcW w:w="5954" w:type="dxa"/>
            <w:shd w:val="clear" w:color="auto" w:fill="auto"/>
            <w:noWrap/>
            <w:vAlign w:val="bottom"/>
            <w:hideMark/>
          </w:tcPr>
          <w:p w:rsidRPr="00671493" w:rsidR="00FA756E" w:rsidP="00B66CDE" w:rsidRDefault="00FA756E" w14:paraId="76FE5D3A" w14:textId="77777777">
            <w:pPr>
              <w:spacing w:line="240" w:lineRule="auto"/>
              <w:ind w:right="175"/>
              <w:jc w:val="center"/>
              <w:rPr>
                <w:rFonts w:eastAsia="Times New Roman" w:cs="Arial"/>
                <w:color w:val="000000"/>
              </w:rPr>
            </w:pPr>
            <w:r w:rsidRPr="00671493">
              <w:rPr>
                <w:rFonts w:eastAsia="Times New Roman" w:cs="Arial"/>
                <w:color w:val="000000"/>
              </w:rPr>
              <w:t>5261 BASS HIGHWAY WONTHAGGI 3995</w:t>
            </w:r>
          </w:p>
        </w:tc>
        <w:tc>
          <w:tcPr>
            <w:tcW w:w="2268" w:type="dxa"/>
            <w:shd w:val="clear" w:color="auto" w:fill="auto"/>
            <w:noWrap/>
            <w:vAlign w:val="bottom"/>
            <w:hideMark/>
          </w:tcPr>
          <w:p w:rsidRPr="00671493" w:rsidR="00FA756E" w:rsidP="00B66CDE" w:rsidRDefault="00FA756E" w14:paraId="174B7D2E" w14:textId="77777777">
            <w:pPr>
              <w:spacing w:line="240" w:lineRule="auto"/>
              <w:ind w:right="175"/>
              <w:jc w:val="center"/>
              <w:rPr>
                <w:rFonts w:eastAsia="Times New Roman" w:cs="Arial"/>
                <w:color w:val="000000"/>
              </w:rPr>
            </w:pPr>
            <w:r w:rsidRPr="00671493">
              <w:rPr>
                <w:rFonts w:eastAsia="Times New Roman" w:cs="Arial"/>
                <w:color w:val="000000"/>
              </w:rPr>
              <w:t>2\PS628069</w:t>
            </w:r>
          </w:p>
        </w:tc>
      </w:tr>
      <w:tr w:rsidRPr="00671493" w:rsidR="00FA756E" w:rsidDel="00853AEA" w:rsidTr="00B66CDE" w14:paraId="3B5F3DA5" w14:textId="250437AF">
        <w:trPr>
          <w:trHeight w:val="259"/>
          <w:del w:author="Henry Kassay (VPA)" w:date="2021-09-21T11:02:00Z" w:id="4859"/>
        </w:trPr>
        <w:tc>
          <w:tcPr>
            <w:tcW w:w="1418" w:type="dxa"/>
            <w:shd w:val="clear" w:color="auto" w:fill="auto"/>
            <w:noWrap/>
            <w:vAlign w:val="bottom"/>
            <w:hideMark/>
          </w:tcPr>
          <w:p w:rsidRPr="00671493" w:rsidR="00FA756E" w:rsidDel="00853AEA" w:rsidP="00B66CDE" w:rsidRDefault="00FA756E" w14:paraId="22C35AF0" w14:textId="6CB65ED0">
            <w:pPr>
              <w:spacing w:line="240" w:lineRule="auto"/>
              <w:ind w:right="175"/>
              <w:jc w:val="center"/>
              <w:rPr>
                <w:del w:author="Henry Kassay (VPA)" w:date="2021-09-21T11:02:00Z" w:id="4860"/>
                <w:rFonts w:eastAsia="Times New Roman" w:cs="Arial"/>
                <w:color w:val="000000"/>
              </w:rPr>
            </w:pPr>
            <w:del w:author="Henry Kassay (VPA)" w:date="2021-09-21T11:02:00Z" w:id="4861">
              <w:r w:rsidRPr="00671493" w:rsidDel="00853AEA">
                <w:rPr>
                  <w:rFonts w:eastAsia="Times New Roman" w:cs="Arial"/>
                  <w:color w:val="000000"/>
                </w:rPr>
                <w:delText>67</w:delText>
              </w:r>
            </w:del>
          </w:p>
        </w:tc>
        <w:tc>
          <w:tcPr>
            <w:tcW w:w="5954" w:type="dxa"/>
            <w:shd w:val="clear" w:color="auto" w:fill="auto"/>
            <w:noWrap/>
            <w:vAlign w:val="bottom"/>
            <w:hideMark/>
          </w:tcPr>
          <w:p w:rsidRPr="00671493" w:rsidR="00FA756E" w:rsidDel="00853AEA" w:rsidP="00B66CDE" w:rsidRDefault="00FA756E" w14:paraId="3B847730" w14:textId="28AF23A4">
            <w:pPr>
              <w:spacing w:line="240" w:lineRule="auto"/>
              <w:ind w:right="175"/>
              <w:jc w:val="center"/>
              <w:rPr>
                <w:del w:author="Henry Kassay (VPA)" w:date="2021-09-21T11:02:00Z" w:id="4862"/>
                <w:rFonts w:eastAsia="Times New Roman" w:cs="Arial"/>
                <w:color w:val="000000"/>
              </w:rPr>
            </w:pPr>
            <w:del w:author="Henry Kassay (VPA)" w:date="2021-09-21T11:02:00Z" w:id="4863">
              <w:r w:rsidRPr="00671493" w:rsidDel="00853AEA">
                <w:rPr>
                  <w:rFonts w:eastAsia="Times New Roman" w:cs="Arial"/>
                  <w:color w:val="000000"/>
                </w:rPr>
                <w:delText>BASS HIGHWAY WONTHAGGI 3995</w:delText>
              </w:r>
            </w:del>
          </w:p>
        </w:tc>
        <w:tc>
          <w:tcPr>
            <w:tcW w:w="2268" w:type="dxa"/>
            <w:shd w:val="clear" w:color="auto" w:fill="auto"/>
            <w:noWrap/>
            <w:vAlign w:val="bottom"/>
            <w:hideMark/>
          </w:tcPr>
          <w:p w:rsidRPr="00671493" w:rsidR="00FA756E" w:rsidDel="00853AEA" w:rsidP="00B66CDE" w:rsidRDefault="00FA756E" w14:paraId="63DD49A5" w14:textId="60A49565">
            <w:pPr>
              <w:spacing w:line="240" w:lineRule="auto"/>
              <w:ind w:right="175"/>
              <w:jc w:val="center"/>
              <w:rPr>
                <w:del w:author="Henry Kassay (VPA)" w:date="2021-09-21T11:02:00Z" w:id="4864"/>
                <w:rFonts w:eastAsia="Times New Roman" w:cs="Arial"/>
                <w:color w:val="000000"/>
              </w:rPr>
            </w:pPr>
            <w:del w:author="Henry Kassay (VPA)" w:date="2021-09-21T11:02:00Z" w:id="4865">
              <w:r w:rsidRPr="00671493" w:rsidDel="00853AEA">
                <w:rPr>
                  <w:rFonts w:eastAsia="Times New Roman" w:cs="Arial"/>
                  <w:color w:val="000000"/>
                </w:rPr>
                <w:delText>CP156261</w:delText>
              </w:r>
            </w:del>
          </w:p>
        </w:tc>
      </w:tr>
      <w:tr w:rsidRPr="00671493" w:rsidR="00FA756E" w:rsidTr="00B66CDE" w14:paraId="560DEB86" w14:textId="77777777">
        <w:trPr>
          <w:trHeight w:val="259"/>
        </w:trPr>
        <w:tc>
          <w:tcPr>
            <w:tcW w:w="1418" w:type="dxa"/>
            <w:shd w:val="clear" w:color="auto" w:fill="auto"/>
            <w:noWrap/>
            <w:vAlign w:val="bottom"/>
            <w:hideMark/>
          </w:tcPr>
          <w:p w:rsidRPr="00671493" w:rsidR="00FA756E" w:rsidP="00B66CDE" w:rsidRDefault="00FA756E" w14:paraId="4FCCC2B3" w14:textId="77777777">
            <w:pPr>
              <w:spacing w:line="240" w:lineRule="auto"/>
              <w:ind w:right="175"/>
              <w:jc w:val="center"/>
              <w:rPr>
                <w:rFonts w:eastAsia="Times New Roman" w:cs="Arial"/>
                <w:color w:val="000000"/>
              </w:rPr>
            </w:pPr>
            <w:r w:rsidRPr="00671493">
              <w:rPr>
                <w:rFonts w:eastAsia="Times New Roman" w:cs="Arial"/>
                <w:color w:val="000000"/>
              </w:rPr>
              <w:t>68</w:t>
            </w:r>
          </w:p>
        </w:tc>
        <w:tc>
          <w:tcPr>
            <w:tcW w:w="5954" w:type="dxa"/>
            <w:shd w:val="clear" w:color="auto" w:fill="auto"/>
            <w:noWrap/>
            <w:vAlign w:val="bottom"/>
            <w:hideMark/>
          </w:tcPr>
          <w:p w:rsidRPr="00671493" w:rsidR="00FA756E" w:rsidP="00B66CDE" w:rsidRDefault="00FA756E" w14:paraId="7D562C1C"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6DE71B44" w14:textId="77777777">
            <w:pPr>
              <w:spacing w:line="240" w:lineRule="auto"/>
              <w:ind w:right="175"/>
              <w:jc w:val="center"/>
              <w:rPr>
                <w:rFonts w:eastAsia="Times New Roman" w:cs="Arial"/>
                <w:color w:val="000000"/>
              </w:rPr>
            </w:pPr>
            <w:r w:rsidRPr="00671493">
              <w:rPr>
                <w:rFonts w:eastAsia="Times New Roman" w:cs="Arial"/>
                <w:color w:val="000000"/>
              </w:rPr>
              <w:t>2\PS500715</w:t>
            </w:r>
          </w:p>
        </w:tc>
      </w:tr>
      <w:tr w:rsidRPr="00671493" w:rsidR="00FA756E" w:rsidTr="00B66CDE" w14:paraId="2D25CEAF" w14:textId="77777777">
        <w:trPr>
          <w:trHeight w:val="259"/>
        </w:trPr>
        <w:tc>
          <w:tcPr>
            <w:tcW w:w="1418" w:type="dxa"/>
            <w:shd w:val="clear" w:color="auto" w:fill="auto"/>
            <w:noWrap/>
            <w:vAlign w:val="bottom"/>
            <w:hideMark/>
          </w:tcPr>
          <w:p w:rsidRPr="00671493" w:rsidR="00FA756E" w:rsidP="00B66CDE" w:rsidRDefault="00FA756E" w14:paraId="6F115C34" w14:textId="77777777">
            <w:pPr>
              <w:spacing w:line="240" w:lineRule="auto"/>
              <w:ind w:right="175"/>
              <w:jc w:val="center"/>
              <w:rPr>
                <w:rFonts w:eastAsia="Times New Roman" w:cs="Arial"/>
                <w:color w:val="000000"/>
              </w:rPr>
            </w:pPr>
            <w:r w:rsidRPr="00671493">
              <w:rPr>
                <w:rFonts w:eastAsia="Times New Roman" w:cs="Arial"/>
                <w:color w:val="000000"/>
              </w:rPr>
              <w:t>69</w:t>
            </w:r>
          </w:p>
        </w:tc>
        <w:tc>
          <w:tcPr>
            <w:tcW w:w="5954" w:type="dxa"/>
            <w:shd w:val="clear" w:color="auto" w:fill="auto"/>
            <w:noWrap/>
            <w:vAlign w:val="bottom"/>
            <w:hideMark/>
          </w:tcPr>
          <w:p w:rsidRPr="00671493" w:rsidR="00FA756E" w:rsidP="00B66CDE" w:rsidRDefault="00FA756E" w14:paraId="080B1FA5" w14:textId="77777777">
            <w:pPr>
              <w:spacing w:line="240" w:lineRule="auto"/>
              <w:ind w:right="175"/>
              <w:jc w:val="center"/>
              <w:rPr>
                <w:rFonts w:eastAsia="Times New Roman" w:cs="Arial"/>
                <w:color w:val="000000"/>
              </w:rPr>
            </w:pPr>
            <w:r w:rsidRPr="00671493">
              <w:rPr>
                <w:rFonts w:eastAsia="Times New Roman" w:cs="Arial"/>
                <w:color w:val="000000"/>
              </w:rPr>
              <w:t>5266 BASS HIGHWAY WONTHAGGI 3995</w:t>
            </w:r>
          </w:p>
        </w:tc>
        <w:tc>
          <w:tcPr>
            <w:tcW w:w="2268" w:type="dxa"/>
            <w:shd w:val="clear" w:color="auto" w:fill="auto"/>
            <w:noWrap/>
            <w:vAlign w:val="bottom"/>
            <w:hideMark/>
          </w:tcPr>
          <w:p w:rsidRPr="00671493" w:rsidR="00FA756E" w:rsidP="00B66CDE" w:rsidRDefault="00FA756E" w14:paraId="2DC9AE05" w14:textId="77777777">
            <w:pPr>
              <w:spacing w:line="240" w:lineRule="auto"/>
              <w:ind w:right="175"/>
              <w:jc w:val="center"/>
              <w:rPr>
                <w:rFonts w:eastAsia="Times New Roman" w:cs="Arial"/>
                <w:color w:val="000000"/>
              </w:rPr>
            </w:pPr>
            <w:r w:rsidRPr="00671493">
              <w:rPr>
                <w:rFonts w:eastAsia="Times New Roman" w:cs="Arial"/>
                <w:color w:val="000000"/>
              </w:rPr>
              <w:t>1\PS500715</w:t>
            </w:r>
          </w:p>
        </w:tc>
      </w:tr>
      <w:tr w:rsidRPr="00671493" w:rsidR="00FA756E" w:rsidTr="00B66CDE" w14:paraId="65947F0E" w14:textId="77777777">
        <w:trPr>
          <w:trHeight w:val="259"/>
        </w:trPr>
        <w:tc>
          <w:tcPr>
            <w:tcW w:w="1418" w:type="dxa"/>
            <w:shd w:val="clear" w:color="auto" w:fill="auto"/>
            <w:noWrap/>
            <w:vAlign w:val="bottom"/>
            <w:hideMark/>
          </w:tcPr>
          <w:p w:rsidRPr="00671493" w:rsidR="00FA756E" w:rsidP="00B66CDE" w:rsidRDefault="00FA756E" w14:paraId="1E76D363" w14:textId="77777777">
            <w:pPr>
              <w:spacing w:line="240" w:lineRule="auto"/>
              <w:ind w:right="175"/>
              <w:jc w:val="center"/>
              <w:rPr>
                <w:rFonts w:eastAsia="Times New Roman" w:cs="Arial"/>
                <w:color w:val="000000"/>
              </w:rPr>
            </w:pPr>
            <w:r w:rsidRPr="00671493">
              <w:rPr>
                <w:rFonts w:eastAsia="Times New Roman" w:cs="Arial"/>
                <w:color w:val="000000"/>
              </w:rPr>
              <w:t>70</w:t>
            </w:r>
          </w:p>
        </w:tc>
        <w:tc>
          <w:tcPr>
            <w:tcW w:w="5954" w:type="dxa"/>
            <w:shd w:val="clear" w:color="auto" w:fill="auto"/>
            <w:noWrap/>
            <w:vAlign w:val="bottom"/>
            <w:hideMark/>
          </w:tcPr>
          <w:p w:rsidRPr="00671493" w:rsidR="00FA756E" w:rsidP="00B66CDE" w:rsidRDefault="00FA756E" w14:paraId="4F983F33" w14:textId="77777777">
            <w:pPr>
              <w:spacing w:line="240" w:lineRule="auto"/>
              <w:ind w:right="175"/>
              <w:jc w:val="center"/>
              <w:rPr>
                <w:rFonts w:eastAsia="Times New Roman" w:cs="Arial"/>
                <w:color w:val="000000"/>
              </w:rPr>
            </w:pPr>
            <w:r w:rsidRPr="00671493">
              <w:rPr>
                <w:rFonts w:eastAsia="Times New Roman" w:cs="Arial"/>
                <w:color w:val="000000"/>
              </w:rPr>
              <w:t>5262 BASS HIGHWAY WONTHAGGI 3995</w:t>
            </w:r>
          </w:p>
        </w:tc>
        <w:tc>
          <w:tcPr>
            <w:tcW w:w="2268" w:type="dxa"/>
            <w:shd w:val="clear" w:color="auto" w:fill="auto"/>
            <w:noWrap/>
            <w:vAlign w:val="bottom"/>
            <w:hideMark/>
          </w:tcPr>
          <w:p w:rsidRPr="00671493" w:rsidR="00FA756E" w:rsidP="00B66CDE" w:rsidRDefault="00FA756E" w14:paraId="1EBD773F" w14:textId="77777777">
            <w:pPr>
              <w:spacing w:line="240" w:lineRule="auto"/>
              <w:ind w:right="175"/>
              <w:jc w:val="center"/>
              <w:rPr>
                <w:rFonts w:eastAsia="Times New Roman" w:cs="Arial"/>
                <w:color w:val="000000"/>
              </w:rPr>
            </w:pPr>
            <w:r w:rsidRPr="00671493">
              <w:rPr>
                <w:rFonts w:eastAsia="Times New Roman" w:cs="Arial"/>
                <w:color w:val="000000"/>
              </w:rPr>
              <w:t>1\TP127267</w:t>
            </w:r>
          </w:p>
        </w:tc>
      </w:tr>
      <w:tr w:rsidRPr="00671493" w:rsidR="00FA756E" w:rsidTr="00B66CDE" w14:paraId="06B871B6" w14:textId="77777777">
        <w:trPr>
          <w:trHeight w:val="259"/>
        </w:trPr>
        <w:tc>
          <w:tcPr>
            <w:tcW w:w="1418" w:type="dxa"/>
            <w:shd w:val="clear" w:color="auto" w:fill="auto"/>
            <w:noWrap/>
            <w:vAlign w:val="bottom"/>
            <w:hideMark/>
          </w:tcPr>
          <w:p w:rsidRPr="00671493" w:rsidR="00FA756E" w:rsidP="00B66CDE" w:rsidRDefault="00FA756E" w14:paraId="0CDB2DC1" w14:textId="77777777">
            <w:pPr>
              <w:spacing w:line="240" w:lineRule="auto"/>
              <w:ind w:right="175"/>
              <w:jc w:val="center"/>
              <w:rPr>
                <w:rFonts w:eastAsia="Times New Roman" w:cs="Arial"/>
                <w:color w:val="000000"/>
              </w:rPr>
            </w:pPr>
            <w:r w:rsidRPr="00671493">
              <w:rPr>
                <w:rFonts w:eastAsia="Times New Roman" w:cs="Arial"/>
                <w:color w:val="000000"/>
              </w:rPr>
              <w:t>71</w:t>
            </w:r>
          </w:p>
        </w:tc>
        <w:tc>
          <w:tcPr>
            <w:tcW w:w="5954" w:type="dxa"/>
            <w:shd w:val="clear" w:color="auto" w:fill="auto"/>
            <w:noWrap/>
            <w:vAlign w:val="bottom"/>
            <w:hideMark/>
          </w:tcPr>
          <w:p w:rsidRPr="00671493" w:rsidR="00FA756E" w:rsidP="00B66CDE" w:rsidRDefault="00FA756E" w14:paraId="4F770DA5" w14:textId="77777777">
            <w:pPr>
              <w:spacing w:line="240" w:lineRule="auto"/>
              <w:ind w:right="175"/>
              <w:jc w:val="center"/>
              <w:rPr>
                <w:rFonts w:eastAsia="Times New Roman" w:cs="Arial"/>
                <w:color w:val="000000"/>
              </w:rPr>
            </w:pPr>
            <w:r w:rsidRPr="00671493">
              <w:rPr>
                <w:rFonts w:eastAsia="Times New Roman" w:cs="Arial"/>
                <w:color w:val="000000"/>
              </w:rPr>
              <w:t>WHITE ROAD WONTHAGGI 3995</w:t>
            </w:r>
          </w:p>
        </w:tc>
        <w:tc>
          <w:tcPr>
            <w:tcW w:w="2268" w:type="dxa"/>
            <w:shd w:val="clear" w:color="auto" w:fill="auto"/>
            <w:noWrap/>
            <w:vAlign w:val="bottom"/>
            <w:hideMark/>
          </w:tcPr>
          <w:p w:rsidRPr="00671493" w:rsidR="00FA756E" w:rsidP="00B66CDE" w:rsidRDefault="00FA756E" w14:paraId="25534630" w14:textId="77777777">
            <w:pPr>
              <w:spacing w:line="240" w:lineRule="auto"/>
              <w:ind w:right="175"/>
              <w:jc w:val="center"/>
              <w:rPr>
                <w:rFonts w:eastAsia="Times New Roman" w:cs="Arial"/>
                <w:color w:val="000000"/>
              </w:rPr>
            </w:pPr>
            <w:r w:rsidRPr="00671493">
              <w:rPr>
                <w:rFonts w:eastAsia="Times New Roman" w:cs="Arial"/>
                <w:color w:val="000000"/>
              </w:rPr>
              <w:t>2004\PP3866</w:t>
            </w:r>
          </w:p>
        </w:tc>
      </w:tr>
      <w:tr w:rsidRPr="00671493" w:rsidR="00FA756E" w:rsidTr="00B66CDE" w14:paraId="2CA5EA65" w14:textId="77777777">
        <w:trPr>
          <w:trHeight w:val="259"/>
        </w:trPr>
        <w:tc>
          <w:tcPr>
            <w:tcW w:w="1418" w:type="dxa"/>
            <w:shd w:val="clear" w:color="auto" w:fill="auto"/>
            <w:noWrap/>
            <w:vAlign w:val="bottom"/>
            <w:hideMark/>
          </w:tcPr>
          <w:p w:rsidRPr="00671493" w:rsidR="00FA756E" w:rsidP="00B66CDE" w:rsidRDefault="00FA756E" w14:paraId="6CEF1786" w14:textId="77777777">
            <w:pPr>
              <w:spacing w:line="240" w:lineRule="auto"/>
              <w:ind w:right="175"/>
              <w:jc w:val="center"/>
              <w:rPr>
                <w:rFonts w:eastAsia="Times New Roman" w:cs="Arial"/>
                <w:color w:val="000000"/>
              </w:rPr>
            </w:pPr>
            <w:r w:rsidRPr="00671493">
              <w:rPr>
                <w:rFonts w:eastAsia="Times New Roman" w:cs="Arial"/>
                <w:color w:val="000000"/>
              </w:rPr>
              <w:t>72</w:t>
            </w:r>
          </w:p>
        </w:tc>
        <w:tc>
          <w:tcPr>
            <w:tcW w:w="5954" w:type="dxa"/>
            <w:shd w:val="clear" w:color="auto" w:fill="auto"/>
            <w:noWrap/>
            <w:vAlign w:val="bottom"/>
            <w:hideMark/>
          </w:tcPr>
          <w:p w:rsidRPr="00671493" w:rsidR="00FA756E" w:rsidP="00B66CDE" w:rsidRDefault="00FA756E" w14:paraId="2B6669AA"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12F06D83" w14:textId="77777777">
            <w:pPr>
              <w:spacing w:line="240" w:lineRule="auto"/>
              <w:ind w:right="175"/>
              <w:jc w:val="center"/>
              <w:rPr>
                <w:rFonts w:eastAsia="Times New Roman" w:cs="Arial"/>
                <w:color w:val="000000"/>
              </w:rPr>
            </w:pPr>
            <w:r w:rsidRPr="00671493">
              <w:rPr>
                <w:rFonts w:eastAsia="Times New Roman" w:cs="Arial"/>
                <w:color w:val="000000"/>
              </w:rPr>
              <w:t>PC371263</w:t>
            </w:r>
          </w:p>
        </w:tc>
      </w:tr>
      <w:tr w:rsidRPr="00671493" w:rsidR="00FA756E" w:rsidTr="00B66CDE" w14:paraId="746B487E" w14:textId="77777777">
        <w:trPr>
          <w:trHeight w:val="259"/>
        </w:trPr>
        <w:tc>
          <w:tcPr>
            <w:tcW w:w="1418" w:type="dxa"/>
            <w:shd w:val="clear" w:color="auto" w:fill="auto"/>
            <w:noWrap/>
            <w:vAlign w:val="bottom"/>
            <w:hideMark/>
          </w:tcPr>
          <w:p w:rsidRPr="00671493" w:rsidR="00FA756E" w:rsidP="00B66CDE" w:rsidRDefault="00FA756E" w14:paraId="741DFA2F" w14:textId="77777777">
            <w:pPr>
              <w:spacing w:line="240" w:lineRule="auto"/>
              <w:ind w:right="175"/>
              <w:jc w:val="center"/>
              <w:rPr>
                <w:rFonts w:eastAsia="Times New Roman" w:cs="Arial"/>
                <w:color w:val="000000"/>
              </w:rPr>
            </w:pPr>
            <w:r w:rsidRPr="00671493">
              <w:rPr>
                <w:rFonts w:eastAsia="Times New Roman" w:cs="Arial"/>
                <w:color w:val="000000"/>
              </w:rPr>
              <w:t>73</w:t>
            </w:r>
          </w:p>
        </w:tc>
        <w:tc>
          <w:tcPr>
            <w:tcW w:w="5954" w:type="dxa"/>
            <w:shd w:val="clear" w:color="auto" w:fill="auto"/>
            <w:noWrap/>
            <w:vAlign w:val="bottom"/>
            <w:hideMark/>
          </w:tcPr>
          <w:p w:rsidRPr="00671493" w:rsidR="00FA756E" w:rsidP="00B66CDE" w:rsidRDefault="00FA756E" w14:paraId="3D13C094"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39CFCFFF" w14:textId="77777777">
            <w:pPr>
              <w:spacing w:line="240" w:lineRule="auto"/>
              <w:ind w:right="175"/>
              <w:jc w:val="center"/>
              <w:rPr>
                <w:rFonts w:eastAsia="Times New Roman" w:cs="Arial"/>
                <w:color w:val="000000"/>
              </w:rPr>
            </w:pPr>
            <w:r w:rsidRPr="00671493">
              <w:rPr>
                <w:rFonts w:eastAsia="Times New Roman" w:cs="Arial"/>
                <w:color w:val="000000"/>
              </w:rPr>
              <w:t>3\TP90427</w:t>
            </w:r>
          </w:p>
        </w:tc>
      </w:tr>
      <w:tr w:rsidRPr="00671493" w:rsidR="00FA756E" w:rsidTr="00B66CDE" w14:paraId="1AAB42EA" w14:textId="77777777">
        <w:trPr>
          <w:trHeight w:val="259"/>
        </w:trPr>
        <w:tc>
          <w:tcPr>
            <w:tcW w:w="1418" w:type="dxa"/>
            <w:shd w:val="clear" w:color="auto" w:fill="auto"/>
            <w:noWrap/>
            <w:vAlign w:val="bottom"/>
            <w:hideMark/>
          </w:tcPr>
          <w:p w:rsidRPr="00671493" w:rsidR="00FA756E" w:rsidP="00B66CDE" w:rsidRDefault="00FA756E" w14:paraId="52C90854" w14:textId="77777777">
            <w:pPr>
              <w:spacing w:line="240" w:lineRule="auto"/>
              <w:ind w:right="175"/>
              <w:jc w:val="center"/>
              <w:rPr>
                <w:rFonts w:eastAsia="Times New Roman" w:cs="Arial"/>
                <w:color w:val="000000"/>
              </w:rPr>
            </w:pPr>
            <w:r w:rsidRPr="00671493">
              <w:rPr>
                <w:rFonts w:eastAsia="Times New Roman" w:cs="Arial"/>
                <w:color w:val="000000"/>
              </w:rPr>
              <w:t>74</w:t>
            </w:r>
          </w:p>
        </w:tc>
        <w:tc>
          <w:tcPr>
            <w:tcW w:w="5954" w:type="dxa"/>
            <w:shd w:val="clear" w:color="auto" w:fill="auto"/>
            <w:noWrap/>
            <w:vAlign w:val="bottom"/>
            <w:hideMark/>
          </w:tcPr>
          <w:p w:rsidRPr="00671493" w:rsidR="00FA756E" w:rsidP="00B66CDE" w:rsidRDefault="00FA756E" w14:paraId="0551506B"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1B86BA71" w14:textId="77777777">
            <w:pPr>
              <w:spacing w:line="240" w:lineRule="auto"/>
              <w:ind w:right="175"/>
              <w:jc w:val="center"/>
              <w:rPr>
                <w:rFonts w:eastAsia="Times New Roman" w:cs="Arial"/>
                <w:color w:val="000000"/>
              </w:rPr>
            </w:pPr>
            <w:r w:rsidRPr="00671493">
              <w:rPr>
                <w:rFonts w:eastAsia="Times New Roman" w:cs="Arial"/>
                <w:color w:val="000000"/>
              </w:rPr>
              <w:t>2\TP90427</w:t>
            </w:r>
          </w:p>
        </w:tc>
      </w:tr>
      <w:tr w:rsidRPr="00671493" w:rsidR="00FA756E" w:rsidTr="00B66CDE" w14:paraId="3D3E08C3" w14:textId="77777777">
        <w:trPr>
          <w:trHeight w:val="259"/>
        </w:trPr>
        <w:tc>
          <w:tcPr>
            <w:tcW w:w="1418" w:type="dxa"/>
            <w:shd w:val="clear" w:color="auto" w:fill="auto"/>
            <w:noWrap/>
            <w:vAlign w:val="bottom"/>
            <w:hideMark/>
          </w:tcPr>
          <w:p w:rsidRPr="00671493" w:rsidR="00FA756E" w:rsidP="00B66CDE" w:rsidRDefault="00FA756E" w14:paraId="3732D7E3" w14:textId="77777777">
            <w:pPr>
              <w:spacing w:line="240" w:lineRule="auto"/>
              <w:ind w:right="175"/>
              <w:jc w:val="center"/>
              <w:rPr>
                <w:rFonts w:eastAsia="Times New Roman" w:cs="Arial"/>
                <w:color w:val="000000"/>
              </w:rPr>
            </w:pPr>
            <w:r w:rsidRPr="00671493">
              <w:rPr>
                <w:rFonts w:eastAsia="Times New Roman" w:cs="Arial"/>
                <w:color w:val="000000"/>
              </w:rPr>
              <w:t>75</w:t>
            </w:r>
          </w:p>
        </w:tc>
        <w:tc>
          <w:tcPr>
            <w:tcW w:w="5954" w:type="dxa"/>
            <w:shd w:val="clear" w:color="auto" w:fill="auto"/>
            <w:noWrap/>
            <w:vAlign w:val="bottom"/>
            <w:hideMark/>
          </w:tcPr>
          <w:p w:rsidRPr="00671493" w:rsidR="00FA756E" w:rsidP="00B66CDE" w:rsidRDefault="00FA756E" w14:paraId="3490E0E1"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350FE12B" w14:textId="77777777">
            <w:pPr>
              <w:spacing w:line="240" w:lineRule="auto"/>
              <w:ind w:right="175"/>
              <w:jc w:val="center"/>
              <w:rPr>
                <w:rFonts w:eastAsia="Times New Roman" w:cs="Arial"/>
                <w:color w:val="000000"/>
              </w:rPr>
            </w:pPr>
            <w:r w:rsidRPr="00671493">
              <w:rPr>
                <w:rFonts w:eastAsia="Times New Roman" w:cs="Arial"/>
                <w:color w:val="000000"/>
              </w:rPr>
              <w:t>1\TP90427</w:t>
            </w:r>
          </w:p>
        </w:tc>
      </w:tr>
      <w:tr w:rsidRPr="00671493" w:rsidR="00FA756E" w:rsidTr="00B66CDE" w14:paraId="09A40E83" w14:textId="77777777">
        <w:trPr>
          <w:trHeight w:val="259"/>
        </w:trPr>
        <w:tc>
          <w:tcPr>
            <w:tcW w:w="1418" w:type="dxa"/>
            <w:shd w:val="clear" w:color="auto" w:fill="auto"/>
            <w:noWrap/>
            <w:vAlign w:val="bottom"/>
            <w:hideMark/>
          </w:tcPr>
          <w:p w:rsidRPr="00671493" w:rsidR="00FA756E" w:rsidP="00B66CDE" w:rsidRDefault="00FA756E" w14:paraId="0FE2E806" w14:textId="77777777">
            <w:pPr>
              <w:spacing w:line="240" w:lineRule="auto"/>
              <w:ind w:right="175"/>
              <w:jc w:val="center"/>
              <w:rPr>
                <w:rFonts w:eastAsia="Times New Roman" w:cs="Arial"/>
                <w:color w:val="000000"/>
              </w:rPr>
            </w:pPr>
            <w:r w:rsidRPr="00671493">
              <w:rPr>
                <w:rFonts w:eastAsia="Times New Roman" w:cs="Arial"/>
                <w:color w:val="000000"/>
              </w:rPr>
              <w:t>76</w:t>
            </w:r>
          </w:p>
        </w:tc>
        <w:tc>
          <w:tcPr>
            <w:tcW w:w="5954" w:type="dxa"/>
            <w:shd w:val="clear" w:color="auto" w:fill="auto"/>
            <w:noWrap/>
            <w:vAlign w:val="bottom"/>
            <w:hideMark/>
          </w:tcPr>
          <w:p w:rsidRPr="00671493" w:rsidR="00FA756E" w:rsidP="00B66CDE" w:rsidRDefault="00FA756E" w14:paraId="0EEBF717"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0D72D6B8" w14:textId="77777777">
            <w:pPr>
              <w:spacing w:line="240" w:lineRule="auto"/>
              <w:ind w:right="175"/>
              <w:jc w:val="center"/>
              <w:rPr>
                <w:rFonts w:eastAsia="Times New Roman" w:cs="Arial"/>
                <w:color w:val="000000"/>
              </w:rPr>
            </w:pPr>
            <w:r w:rsidRPr="00671493">
              <w:rPr>
                <w:rFonts w:eastAsia="Times New Roman" w:cs="Arial"/>
                <w:color w:val="000000"/>
              </w:rPr>
              <w:t>3\TP85819</w:t>
            </w:r>
          </w:p>
        </w:tc>
      </w:tr>
      <w:tr w:rsidRPr="00671493" w:rsidR="00FA756E" w:rsidTr="00B66CDE" w14:paraId="65AE1DB2" w14:textId="77777777">
        <w:trPr>
          <w:trHeight w:val="259"/>
        </w:trPr>
        <w:tc>
          <w:tcPr>
            <w:tcW w:w="1418" w:type="dxa"/>
            <w:shd w:val="clear" w:color="auto" w:fill="auto"/>
            <w:noWrap/>
            <w:vAlign w:val="bottom"/>
            <w:hideMark/>
          </w:tcPr>
          <w:p w:rsidRPr="00671493" w:rsidR="00FA756E" w:rsidP="00B66CDE" w:rsidRDefault="00FA756E" w14:paraId="75CD7DDF" w14:textId="77777777">
            <w:pPr>
              <w:spacing w:line="240" w:lineRule="auto"/>
              <w:ind w:right="175"/>
              <w:jc w:val="center"/>
              <w:rPr>
                <w:rFonts w:eastAsia="Times New Roman" w:cs="Arial"/>
                <w:color w:val="000000"/>
              </w:rPr>
            </w:pPr>
            <w:r w:rsidRPr="00671493">
              <w:rPr>
                <w:rFonts w:eastAsia="Times New Roman" w:cs="Arial"/>
                <w:color w:val="000000"/>
              </w:rPr>
              <w:t>77</w:t>
            </w:r>
          </w:p>
        </w:tc>
        <w:tc>
          <w:tcPr>
            <w:tcW w:w="5954" w:type="dxa"/>
            <w:shd w:val="clear" w:color="auto" w:fill="auto"/>
            <w:noWrap/>
            <w:vAlign w:val="bottom"/>
            <w:hideMark/>
          </w:tcPr>
          <w:p w:rsidRPr="00671493" w:rsidR="00FA756E" w:rsidP="00B66CDE" w:rsidRDefault="00FA756E" w14:paraId="6762BC62"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51E1FCDA" w14:textId="77777777">
            <w:pPr>
              <w:spacing w:line="240" w:lineRule="auto"/>
              <w:ind w:right="175"/>
              <w:jc w:val="center"/>
              <w:rPr>
                <w:rFonts w:eastAsia="Times New Roman" w:cs="Arial"/>
                <w:color w:val="000000"/>
              </w:rPr>
            </w:pPr>
            <w:r w:rsidRPr="00671493">
              <w:rPr>
                <w:rFonts w:eastAsia="Times New Roman" w:cs="Arial"/>
                <w:color w:val="000000"/>
              </w:rPr>
              <w:t>2\TP85819</w:t>
            </w:r>
          </w:p>
        </w:tc>
      </w:tr>
      <w:tr w:rsidRPr="00671493" w:rsidR="00FA756E" w:rsidTr="00B66CDE" w14:paraId="0A190369" w14:textId="77777777">
        <w:trPr>
          <w:trHeight w:val="259"/>
        </w:trPr>
        <w:tc>
          <w:tcPr>
            <w:tcW w:w="1418" w:type="dxa"/>
            <w:shd w:val="clear" w:color="auto" w:fill="auto"/>
            <w:noWrap/>
            <w:vAlign w:val="bottom"/>
            <w:hideMark/>
          </w:tcPr>
          <w:p w:rsidRPr="00671493" w:rsidR="00FA756E" w:rsidP="00B66CDE" w:rsidRDefault="00FA756E" w14:paraId="63B62215" w14:textId="77777777">
            <w:pPr>
              <w:spacing w:line="240" w:lineRule="auto"/>
              <w:ind w:right="175"/>
              <w:jc w:val="center"/>
              <w:rPr>
                <w:rFonts w:eastAsia="Times New Roman" w:cs="Arial"/>
                <w:color w:val="000000"/>
              </w:rPr>
            </w:pPr>
            <w:r w:rsidRPr="00671493">
              <w:rPr>
                <w:rFonts w:eastAsia="Times New Roman" w:cs="Arial"/>
                <w:color w:val="000000"/>
              </w:rPr>
              <w:t>78</w:t>
            </w:r>
          </w:p>
        </w:tc>
        <w:tc>
          <w:tcPr>
            <w:tcW w:w="5954" w:type="dxa"/>
            <w:shd w:val="clear" w:color="auto" w:fill="auto"/>
            <w:noWrap/>
            <w:vAlign w:val="bottom"/>
            <w:hideMark/>
          </w:tcPr>
          <w:p w:rsidRPr="00671493" w:rsidR="00FA756E" w:rsidP="00B66CDE" w:rsidRDefault="00FA756E" w14:paraId="5D467976"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73AE8B0A" w14:textId="77777777">
            <w:pPr>
              <w:spacing w:line="240" w:lineRule="auto"/>
              <w:ind w:right="175"/>
              <w:jc w:val="center"/>
              <w:rPr>
                <w:rFonts w:eastAsia="Times New Roman" w:cs="Arial"/>
                <w:color w:val="000000"/>
              </w:rPr>
            </w:pPr>
            <w:r w:rsidRPr="00671493">
              <w:rPr>
                <w:rFonts w:eastAsia="Times New Roman" w:cs="Arial"/>
                <w:color w:val="000000"/>
              </w:rPr>
              <w:t>1\TP85819</w:t>
            </w:r>
          </w:p>
        </w:tc>
      </w:tr>
      <w:tr w:rsidRPr="00671493" w:rsidR="00FA756E" w:rsidTr="00B66CDE" w14:paraId="575D86A8" w14:textId="77777777">
        <w:trPr>
          <w:trHeight w:val="259"/>
        </w:trPr>
        <w:tc>
          <w:tcPr>
            <w:tcW w:w="1418" w:type="dxa"/>
            <w:shd w:val="clear" w:color="auto" w:fill="auto"/>
            <w:noWrap/>
            <w:vAlign w:val="bottom"/>
            <w:hideMark/>
          </w:tcPr>
          <w:p w:rsidRPr="00671493" w:rsidR="00FA756E" w:rsidP="00B66CDE" w:rsidRDefault="00FA756E" w14:paraId="7CA48186" w14:textId="77777777">
            <w:pPr>
              <w:spacing w:line="240" w:lineRule="auto"/>
              <w:ind w:right="175"/>
              <w:jc w:val="center"/>
              <w:rPr>
                <w:rFonts w:eastAsia="Times New Roman" w:cs="Arial"/>
                <w:color w:val="000000"/>
              </w:rPr>
            </w:pPr>
            <w:r w:rsidRPr="00671493">
              <w:rPr>
                <w:rFonts w:eastAsia="Times New Roman" w:cs="Arial"/>
                <w:color w:val="000000"/>
              </w:rPr>
              <w:t>79</w:t>
            </w:r>
          </w:p>
        </w:tc>
        <w:tc>
          <w:tcPr>
            <w:tcW w:w="5954" w:type="dxa"/>
            <w:shd w:val="clear" w:color="auto" w:fill="auto"/>
            <w:noWrap/>
            <w:vAlign w:val="bottom"/>
            <w:hideMark/>
          </w:tcPr>
          <w:p w:rsidRPr="00671493" w:rsidR="00FA756E" w:rsidP="00B66CDE" w:rsidRDefault="00FA756E" w14:paraId="4E09DC3A" w14:textId="77777777">
            <w:pPr>
              <w:spacing w:line="240" w:lineRule="auto"/>
              <w:ind w:right="175"/>
              <w:jc w:val="center"/>
              <w:rPr>
                <w:rFonts w:eastAsia="Times New Roman" w:cs="Arial"/>
                <w:color w:val="000000"/>
              </w:rPr>
            </w:pPr>
            <w:r w:rsidRPr="00671493">
              <w:rPr>
                <w:rFonts w:eastAsia="Times New Roman" w:cs="Arial"/>
                <w:color w:val="000000"/>
              </w:rPr>
              <w:t>5256 BASS HIGHWAY WONTHAGGI 3995</w:t>
            </w:r>
          </w:p>
        </w:tc>
        <w:tc>
          <w:tcPr>
            <w:tcW w:w="2268" w:type="dxa"/>
            <w:shd w:val="clear" w:color="auto" w:fill="auto"/>
            <w:noWrap/>
            <w:vAlign w:val="bottom"/>
            <w:hideMark/>
          </w:tcPr>
          <w:p w:rsidRPr="00671493" w:rsidR="00FA756E" w:rsidP="00B66CDE" w:rsidRDefault="00FA756E" w14:paraId="6B52824C" w14:textId="77777777">
            <w:pPr>
              <w:spacing w:line="240" w:lineRule="auto"/>
              <w:ind w:right="175"/>
              <w:jc w:val="center"/>
              <w:rPr>
                <w:rFonts w:eastAsia="Times New Roman" w:cs="Arial"/>
                <w:color w:val="000000"/>
              </w:rPr>
            </w:pPr>
            <w:r w:rsidRPr="00671493">
              <w:rPr>
                <w:rFonts w:eastAsia="Times New Roman" w:cs="Arial"/>
                <w:color w:val="000000"/>
              </w:rPr>
              <w:t>PC367141</w:t>
            </w:r>
          </w:p>
        </w:tc>
      </w:tr>
      <w:tr w:rsidRPr="00671493" w:rsidR="00FA756E" w:rsidTr="00B66CDE" w14:paraId="46B580E5" w14:textId="77777777">
        <w:trPr>
          <w:trHeight w:val="259"/>
        </w:trPr>
        <w:tc>
          <w:tcPr>
            <w:tcW w:w="1418" w:type="dxa"/>
            <w:shd w:val="clear" w:color="auto" w:fill="auto"/>
            <w:noWrap/>
            <w:vAlign w:val="bottom"/>
            <w:hideMark/>
          </w:tcPr>
          <w:p w:rsidRPr="00671493" w:rsidR="00FA756E" w:rsidP="00B66CDE" w:rsidRDefault="00FA756E" w14:paraId="3A03CE59" w14:textId="77777777">
            <w:pPr>
              <w:spacing w:line="240" w:lineRule="auto"/>
              <w:ind w:right="175"/>
              <w:jc w:val="center"/>
              <w:rPr>
                <w:rFonts w:eastAsia="Times New Roman" w:cs="Arial"/>
                <w:color w:val="000000"/>
              </w:rPr>
            </w:pPr>
            <w:r w:rsidRPr="00671493">
              <w:rPr>
                <w:rFonts w:eastAsia="Times New Roman" w:cs="Arial"/>
                <w:color w:val="000000"/>
              </w:rPr>
              <w:t>80</w:t>
            </w:r>
          </w:p>
        </w:tc>
        <w:tc>
          <w:tcPr>
            <w:tcW w:w="5954" w:type="dxa"/>
            <w:shd w:val="clear" w:color="auto" w:fill="auto"/>
            <w:noWrap/>
            <w:vAlign w:val="bottom"/>
            <w:hideMark/>
          </w:tcPr>
          <w:p w:rsidRPr="00671493" w:rsidR="00FA756E" w:rsidP="00B66CDE" w:rsidRDefault="00FA756E" w14:paraId="3F0FF4B7"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622BD5CA" w14:textId="77777777">
            <w:pPr>
              <w:spacing w:line="240" w:lineRule="auto"/>
              <w:ind w:right="175"/>
              <w:jc w:val="center"/>
              <w:rPr>
                <w:rFonts w:eastAsia="Times New Roman" w:cs="Arial"/>
                <w:color w:val="000000"/>
              </w:rPr>
            </w:pPr>
            <w:r w:rsidRPr="00671493">
              <w:rPr>
                <w:rFonts w:eastAsia="Times New Roman" w:cs="Arial"/>
                <w:color w:val="000000"/>
              </w:rPr>
              <w:t>42\LP11690</w:t>
            </w:r>
          </w:p>
        </w:tc>
      </w:tr>
      <w:tr w:rsidRPr="00671493" w:rsidR="00FA756E" w:rsidTr="00B66CDE" w14:paraId="18607E8F" w14:textId="77777777">
        <w:trPr>
          <w:trHeight w:val="259"/>
        </w:trPr>
        <w:tc>
          <w:tcPr>
            <w:tcW w:w="1418" w:type="dxa"/>
            <w:shd w:val="clear" w:color="auto" w:fill="auto"/>
            <w:noWrap/>
            <w:vAlign w:val="bottom"/>
            <w:hideMark/>
          </w:tcPr>
          <w:p w:rsidRPr="00671493" w:rsidR="00FA756E" w:rsidP="00B66CDE" w:rsidRDefault="00FA756E" w14:paraId="3C1EBB37" w14:textId="77777777">
            <w:pPr>
              <w:spacing w:line="240" w:lineRule="auto"/>
              <w:ind w:right="175"/>
              <w:jc w:val="center"/>
              <w:rPr>
                <w:rFonts w:eastAsia="Times New Roman" w:cs="Arial"/>
                <w:color w:val="000000"/>
              </w:rPr>
            </w:pPr>
            <w:r w:rsidRPr="00671493">
              <w:rPr>
                <w:rFonts w:eastAsia="Times New Roman" w:cs="Arial"/>
                <w:color w:val="000000"/>
              </w:rPr>
              <w:t>81</w:t>
            </w:r>
          </w:p>
        </w:tc>
        <w:tc>
          <w:tcPr>
            <w:tcW w:w="5954" w:type="dxa"/>
            <w:shd w:val="clear" w:color="auto" w:fill="auto"/>
            <w:noWrap/>
            <w:vAlign w:val="bottom"/>
            <w:hideMark/>
          </w:tcPr>
          <w:p w:rsidRPr="00671493" w:rsidR="00FA756E" w:rsidP="00B66CDE" w:rsidRDefault="00FA756E" w14:paraId="020107A6"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7C8F1689" w14:textId="77777777">
            <w:pPr>
              <w:spacing w:line="240" w:lineRule="auto"/>
              <w:ind w:right="175"/>
              <w:jc w:val="center"/>
              <w:rPr>
                <w:rFonts w:eastAsia="Times New Roman" w:cs="Arial"/>
                <w:color w:val="000000"/>
              </w:rPr>
            </w:pPr>
            <w:r w:rsidRPr="00671493">
              <w:rPr>
                <w:rFonts w:eastAsia="Times New Roman" w:cs="Arial"/>
                <w:color w:val="000000"/>
              </w:rPr>
              <w:t>1\TP120994</w:t>
            </w:r>
          </w:p>
        </w:tc>
      </w:tr>
      <w:tr w:rsidRPr="00671493" w:rsidR="00FA756E" w:rsidTr="00B66CDE" w14:paraId="584612FA" w14:textId="77777777">
        <w:trPr>
          <w:trHeight w:val="259"/>
        </w:trPr>
        <w:tc>
          <w:tcPr>
            <w:tcW w:w="1418" w:type="dxa"/>
            <w:shd w:val="clear" w:color="auto" w:fill="auto"/>
            <w:noWrap/>
            <w:vAlign w:val="bottom"/>
            <w:hideMark/>
          </w:tcPr>
          <w:p w:rsidRPr="00671493" w:rsidR="00FA756E" w:rsidP="00B66CDE" w:rsidRDefault="00FA756E" w14:paraId="48E3F703" w14:textId="77777777">
            <w:pPr>
              <w:spacing w:line="240" w:lineRule="auto"/>
              <w:ind w:right="175"/>
              <w:jc w:val="center"/>
              <w:rPr>
                <w:rFonts w:eastAsia="Times New Roman" w:cs="Arial"/>
                <w:color w:val="000000"/>
              </w:rPr>
            </w:pPr>
            <w:r w:rsidRPr="00671493">
              <w:rPr>
                <w:rFonts w:eastAsia="Times New Roman" w:cs="Arial"/>
                <w:color w:val="000000"/>
              </w:rPr>
              <w:t>82</w:t>
            </w:r>
          </w:p>
        </w:tc>
        <w:tc>
          <w:tcPr>
            <w:tcW w:w="5954" w:type="dxa"/>
            <w:shd w:val="clear" w:color="auto" w:fill="auto"/>
            <w:noWrap/>
            <w:vAlign w:val="bottom"/>
            <w:hideMark/>
          </w:tcPr>
          <w:p w:rsidRPr="00671493" w:rsidR="00FA756E" w:rsidP="00B66CDE" w:rsidRDefault="00FA756E" w14:paraId="6C87F75E"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3729C3B7" w14:textId="77777777">
            <w:pPr>
              <w:spacing w:line="240" w:lineRule="auto"/>
              <w:ind w:right="175"/>
              <w:jc w:val="center"/>
              <w:rPr>
                <w:rFonts w:eastAsia="Times New Roman" w:cs="Arial"/>
                <w:color w:val="000000"/>
              </w:rPr>
            </w:pPr>
            <w:r w:rsidRPr="00671493">
              <w:rPr>
                <w:rFonts w:eastAsia="Times New Roman" w:cs="Arial"/>
                <w:color w:val="000000"/>
              </w:rPr>
              <w:t>1\TP106470</w:t>
            </w:r>
          </w:p>
        </w:tc>
      </w:tr>
      <w:tr w:rsidRPr="00671493" w:rsidR="00FA756E" w:rsidTr="00B66CDE" w14:paraId="57EA23DF" w14:textId="77777777">
        <w:trPr>
          <w:trHeight w:val="259"/>
        </w:trPr>
        <w:tc>
          <w:tcPr>
            <w:tcW w:w="1418" w:type="dxa"/>
            <w:shd w:val="clear" w:color="auto" w:fill="auto"/>
            <w:noWrap/>
            <w:vAlign w:val="bottom"/>
            <w:hideMark/>
          </w:tcPr>
          <w:p w:rsidRPr="00671493" w:rsidR="00FA756E" w:rsidP="00B66CDE" w:rsidRDefault="00FA756E" w14:paraId="1352F650" w14:textId="77777777">
            <w:pPr>
              <w:spacing w:line="240" w:lineRule="auto"/>
              <w:ind w:right="175"/>
              <w:jc w:val="center"/>
              <w:rPr>
                <w:rFonts w:eastAsia="Times New Roman" w:cs="Arial"/>
                <w:color w:val="000000"/>
              </w:rPr>
            </w:pPr>
            <w:r w:rsidRPr="00671493">
              <w:rPr>
                <w:rFonts w:eastAsia="Times New Roman" w:cs="Arial"/>
                <w:color w:val="000000"/>
              </w:rPr>
              <w:t>83</w:t>
            </w:r>
          </w:p>
        </w:tc>
        <w:tc>
          <w:tcPr>
            <w:tcW w:w="5954" w:type="dxa"/>
            <w:shd w:val="clear" w:color="auto" w:fill="auto"/>
            <w:noWrap/>
            <w:vAlign w:val="bottom"/>
            <w:hideMark/>
          </w:tcPr>
          <w:p w:rsidRPr="00671493" w:rsidR="00FA756E" w:rsidP="00B66CDE" w:rsidRDefault="00FA756E" w14:paraId="70C00758"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11E6A239" w14:textId="77777777">
            <w:pPr>
              <w:spacing w:line="240" w:lineRule="auto"/>
              <w:ind w:right="175"/>
              <w:jc w:val="center"/>
              <w:rPr>
                <w:rFonts w:eastAsia="Times New Roman" w:cs="Arial"/>
                <w:color w:val="000000"/>
              </w:rPr>
            </w:pPr>
            <w:r w:rsidRPr="00671493">
              <w:rPr>
                <w:rFonts w:eastAsia="Times New Roman" w:cs="Arial"/>
                <w:color w:val="000000"/>
              </w:rPr>
              <w:t>41\LP11690</w:t>
            </w:r>
          </w:p>
        </w:tc>
      </w:tr>
      <w:tr w:rsidRPr="00671493" w:rsidR="00FA756E" w:rsidTr="00B66CDE" w14:paraId="259033A2" w14:textId="77777777">
        <w:trPr>
          <w:trHeight w:val="259"/>
        </w:trPr>
        <w:tc>
          <w:tcPr>
            <w:tcW w:w="1418" w:type="dxa"/>
            <w:shd w:val="clear" w:color="auto" w:fill="auto"/>
            <w:noWrap/>
            <w:vAlign w:val="bottom"/>
            <w:hideMark/>
          </w:tcPr>
          <w:p w:rsidRPr="00671493" w:rsidR="00FA756E" w:rsidP="00B66CDE" w:rsidRDefault="00FA756E" w14:paraId="4C6F0092" w14:textId="77777777">
            <w:pPr>
              <w:spacing w:line="240" w:lineRule="auto"/>
              <w:ind w:right="175"/>
              <w:jc w:val="center"/>
              <w:rPr>
                <w:rFonts w:eastAsia="Times New Roman" w:cs="Arial"/>
                <w:color w:val="000000"/>
              </w:rPr>
            </w:pPr>
            <w:r w:rsidRPr="00671493">
              <w:rPr>
                <w:rFonts w:eastAsia="Times New Roman" w:cs="Arial"/>
                <w:color w:val="000000"/>
              </w:rPr>
              <w:t>84</w:t>
            </w:r>
          </w:p>
        </w:tc>
        <w:tc>
          <w:tcPr>
            <w:tcW w:w="5954" w:type="dxa"/>
            <w:shd w:val="clear" w:color="auto" w:fill="auto"/>
            <w:noWrap/>
            <w:vAlign w:val="bottom"/>
            <w:hideMark/>
          </w:tcPr>
          <w:p w:rsidRPr="00671493" w:rsidR="00FA756E" w:rsidP="00B66CDE" w:rsidRDefault="00FA756E" w14:paraId="5975C3B8"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15E24C27" w14:textId="77777777">
            <w:pPr>
              <w:spacing w:line="240" w:lineRule="auto"/>
              <w:ind w:right="175"/>
              <w:jc w:val="center"/>
              <w:rPr>
                <w:rFonts w:eastAsia="Times New Roman" w:cs="Arial"/>
                <w:color w:val="000000"/>
              </w:rPr>
            </w:pPr>
            <w:r w:rsidRPr="00671493">
              <w:rPr>
                <w:rFonts w:eastAsia="Times New Roman" w:cs="Arial"/>
                <w:color w:val="000000"/>
              </w:rPr>
              <w:t>40\LP11690</w:t>
            </w:r>
          </w:p>
        </w:tc>
      </w:tr>
      <w:tr w:rsidRPr="00671493" w:rsidR="00FA756E" w:rsidTr="00B66CDE" w14:paraId="2E9EAA72" w14:textId="77777777">
        <w:trPr>
          <w:trHeight w:val="259"/>
        </w:trPr>
        <w:tc>
          <w:tcPr>
            <w:tcW w:w="1418" w:type="dxa"/>
            <w:shd w:val="clear" w:color="auto" w:fill="auto"/>
            <w:noWrap/>
            <w:vAlign w:val="bottom"/>
            <w:hideMark/>
          </w:tcPr>
          <w:p w:rsidRPr="00671493" w:rsidR="00FA756E" w:rsidP="00B66CDE" w:rsidRDefault="00FA756E" w14:paraId="2819A1EC" w14:textId="77777777">
            <w:pPr>
              <w:spacing w:line="240" w:lineRule="auto"/>
              <w:ind w:right="175"/>
              <w:jc w:val="center"/>
              <w:rPr>
                <w:rFonts w:eastAsia="Times New Roman" w:cs="Arial"/>
                <w:color w:val="000000"/>
              </w:rPr>
            </w:pPr>
            <w:r w:rsidRPr="00671493">
              <w:rPr>
                <w:rFonts w:eastAsia="Times New Roman" w:cs="Arial"/>
                <w:color w:val="000000"/>
              </w:rPr>
              <w:t>85</w:t>
            </w:r>
          </w:p>
        </w:tc>
        <w:tc>
          <w:tcPr>
            <w:tcW w:w="5954" w:type="dxa"/>
            <w:shd w:val="clear" w:color="auto" w:fill="auto"/>
            <w:noWrap/>
            <w:vAlign w:val="bottom"/>
            <w:hideMark/>
          </w:tcPr>
          <w:p w:rsidRPr="00671493" w:rsidR="00FA756E" w:rsidP="00B66CDE" w:rsidRDefault="00FA756E" w14:paraId="7A65ACED"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29A80A44" w14:textId="77777777">
            <w:pPr>
              <w:spacing w:line="240" w:lineRule="auto"/>
              <w:ind w:right="175"/>
              <w:jc w:val="center"/>
              <w:rPr>
                <w:rFonts w:eastAsia="Times New Roman" w:cs="Arial"/>
                <w:color w:val="000000"/>
              </w:rPr>
            </w:pPr>
            <w:r w:rsidRPr="00671493">
              <w:rPr>
                <w:rFonts w:eastAsia="Times New Roman" w:cs="Arial"/>
                <w:color w:val="000000"/>
              </w:rPr>
              <w:t>1\TP108217</w:t>
            </w:r>
          </w:p>
        </w:tc>
      </w:tr>
      <w:tr w:rsidRPr="00671493" w:rsidR="00FA756E" w:rsidTr="00B66CDE" w14:paraId="2C938AD9" w14:textId="77777777">
        <w:trPr>
          <w:trHeight w:val="259"/>
        </w:trPr>
        <w:tc>
          <w:tcPr>
            <w:tcW w:w="1418" w:type="dxa"/>
            <w:shd w:val="clear" w:color="auto" w:fill="auto"/>
            <w:noWrap/>
            <w:vAlign w:val="bottom"/>
            <w:hideMark/>
          </w:tcPr>
          <w:p w:rsidRPr="00671493" w:rsidR="00FA756E" w:rsidP="00B66CDE" w:rsidRDefault="00FA756E" w14:paraId="17FDA5CB" w14:textId="77777777">
            <w:pPr>
              <w:spacing w:line="240" w:lineRule="auto"/>
              <w:ind w:right="175"/>
              <w:jc w:val="center"/>
              <w:rPr>
                <w:rFonts w:eastAsia="Times New Roman" w:cs="Arial"/>
                <w:color w:val="000000"/>
              </w:rPr>
            </w:pPr>
            <w:r w:rsidRPr="00671493">
              <w:rPr>
                <w:rFonts w:eastAsia="Times New Roman" w:cs="Arial"/>
                <w:color w:val="000000"/>
              </w:rPr>
              <w:t>86</w:t>
            </w:r>
          </w:p>
        </w:tc>
        <w:tc>
          <w:tcPr>
            <w:tcW w:w="5954" w:type="dxa"/>
            <w:shd w:val="clear" w:color="auto" w:fill="auto"/>
            <w:noWrap/>
            <w:vAlign w:val="bottom"/>
            <w:hideMark/>
          </w:tcPr>
          <w:p w:rsidRPr="00671493" w:rsidR="00FA756E" w:rsidP="00B66CDE" w:rsidRDefault="00FA756E" w14:paraId="78CE1012"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144B6CA4" w14:textId="77777777">
            <w:pPr>
              <w:spacing w:line="240" w:lineRule="auto"/>
              <w:ind w:right="175"/>
              <w:jc w:val="center"/>
              <w:rPr>
                <w:rFonts w:eastAsia="Times New Roman" w:cs="Arial"/>
                <w:color w:val="000000"/>
              </w:rPr>
            </w:pPr>
            <w:r w:rsidRPr="00671493">
              <w:rPr>
                <w:rFonts w:eastAsia="Times New Roman" w:cs="Arial"/>
                <w:color w:val="000000"/>
              </w:rPr>
              <w:t>1\TP106471</w:t>
            </w:r>
          </w:p>
        </w:tc>
      </w:tr>
      <w:tr w:rsidRPr="00671493" w:rsidR="00FA756E" w:rsidTr="00B66CDE" w14:paraId="48946D81" w14:textId="77777777">
        <w:trPr>
          <w:trHeight w:val="259"/>
        </w:trPr>
        <w:tc>
          <w:tcPr>
            <w:tcW w:w="1418" w:type="dxa"/>
            <w:shd w:val="clear" w:color="auto" w:fill="auto"/>
            <w:noWrap/>
            <w:vAlign w:val="bottom"/>
            <w:hideMark/>
          </w:tcPr>
          <w:p w:rsidRPr="00671493" w:rsidR="00FA756E" w:rsidP="00B66CDE" w:rsidRDefault="00FA756E" w14:paraId="3342744F" w14:textId="77777777">
            <w:pPr>
              <w:spacing w:line="240" w:lineRule="auto"/>
              <w:ind w:right="175"/>
              <w:jc w:val="center"/>
              <w:rPr>
                <w:rFonts w:eastAsia="Times New Roman" w:cs="Arial"/>
                <w:color w:val="000000"/>
              </w:rPr>
            </w:pPr>
            <w:r w:rsidRPr="00671493">
              <w:rPr>
                <w:rFonts w:eastAsia="Times New Roman" w:cs="Arial"/>
                <w:color w:val="000000"/>
              </w:rPr>
              <w:t>87</w:t>
            </w:r>
          </w:p>
        </w:tc>
        <w:tc>
          <w:tcPr>
            <w:tcW w:w="5954" w:type="dxa"/>
            <w:shd w:val="clear" w:color="auto" w:fill="auto"/>
            <w:noWrap/>
            <w:vAlign w:val="bottom"/>
            <w:hideMark/>
          </w:tcPr>
          <w:p w:rsidRPr="00671493" w:rsidR="00FA756E" w:rsidP="00B66CDE" w:rsidRDefault="00FA756E" w14:paraId="1774CD7F"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76FC4FF5" w14:textId="77777777">
            <w:pPr>
              <w:spacing w:line="240" w:lineRule="auto"/>
              <w:ind w:right="175"/>
              <w:jc w:val="center"/>
              <w:rPr>
                <w:rFonts w:eastAsia="Times New Roman" w:cs="Arial"/>
                <w:color w:val="000000"/>
              </w:rPr>
            </w:pPr>
            <w:r w:rsidRPr="00671493">
              <w:rPr>
                <w:rFonts w:eastAsia="Times New Roman" w:cs="Arial"/>
                <w:color w:val="000000"/>
              </w:rPr>
              <w:t>39\LP11690</w:t>
            </w:r>
          </w:p>
        </w:tc>
      </w:tr>
      <w:tr w:rsidRPr="00671493" w:rsidR="00FA756E" w:rsidTr="00B66CDE" w14:paraId="184BB6E9" w14:textId="77777777">
        <w:trPr>
          <w:trHeight w:val="259"/>
        </w:trPr>
        <w:tc>
          <w:tcPr>
            <w:tcW w:w="1418" w:type="dxa"/>
            <w:shd w:val="clear" w:color="auto" w:fill="auto"/>
            <w:noWrap/>
            <w:vAlign w:val="bottom"/>
            <w:hideMark/>
          </w:tcPr>
          <w:p w:rsidRPr="00671493" w:rsidR="00FA756E" w:rsidP="00B66CDE" w:rsidRDefault="00FA756E" w14:paraId="0139BF51" w14:textId="77777777">
            <w:pPr>
              <w:spacing w:line="240" w:lineRule="auto"/>
              <w:ind w:right="175"/>
              <w:jc w:val="center"/>
              <w:rPr>
                <w:rFonts w:eastAsia="Times New Roman" w:cs="Arial"/>
                <w:color w:val="000000"/>
              </w:rPr>
            </w:pPr>
            <w:r w:rsidRPr="00671493">
              <w:rPr>
                <w:rFonts w:eastAsia="Times New Roman" w:cs="Arial"/>
                <w:color w:val="000000"/>
              </w:rPr>
              <w:t>88</w:t>
            </w:r>
          </w:p>
        </w:tc>
        <w:tc>
          <w:tcPr>
            <w:tcW w:w="5954" w:type="dxa"/>
            <w:shd w:val="clear" w:color="auto" w:fill="auto"/>
            <w:noWrap/>
            <w:vAlign w:val="bottom"/>
            <w:hideMark/>
          </w:tcPr>
          <w:p w:rsidRPr="00671493" w:rsidR="00FA756E" w:rsidP="00B66CDE" w:rsidRDefault="00FA756E" w14:paraId="1F6D248D"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391FE973" w14:textId="77777777">
            <w:pPr>
              <w:spacing w:line="240" w:lineRule="auto"/>
              <w:ind w:right="175"/>
              <w:jc w:val="center"/>
              <w:rPr>
                <w:rFonts w:eastAsia="Times New Roman" w:cs="Arial"/>
                <w:color w:val="000000"/>
              </w:rPr>
            </w:pPr>
            <w:r w:rsidRPr="00671493">
              <w:rPr>
                <w:rFonts w:eastAsia="Times New Roman" w:cs="Arial"/>
                <w:color w:val="000000"/>
              </w:rPr>
              <w:t>38\LP11690</w:t>
            </w:r>
          </w:p>
        </w:tc>
      </w:tr>
      <w:tr w:rsidRPr="00671493" w:rsidR="00FA756E" w:rsidTr="00B66CDE" w14:paraId="573D6ED2" w14:textId="77777777">
        <w:trPr>
          <w:trHeight w:val="259"/>
        </w:trPr>
        <w:tc>
          <w:tcPr>
            <w:tcW w:w="1418" w:type="dxa"/>
            <w:shd w:val="clear" w:color="auto" w:fill="auto"/>
            <w:noWrap/>
            <w:vAlign w:val="bottom"/>
            <w:hideMark/>
          </w:tcPr>
          <w:p w:rsidRPr="00671493" w:rsidR="00FA756E" w:rsidP="00B66CDE" w:rsidRDefault="00FA756E" w14:paraId="2BB4C770" w14:textId="77777777">
            <w:pPr>
              <w:spacing w:line="240" w:lineRule="auto"/>
              <w:ind w:right="175"/>
              <w:jc w:val="center"/>
              <w:rPr>
                <w:rFonts w:eastAsia="Times New Roman" w:cs="Arial"/>
                <w:color w:val="000000"/>
              </w:rPr>
            </w:pPr>
            <w:r w:rsidRPr="00671493">
              <w:rPr>
                <w:rFonts w:eastAsia="Times New Roman" w:cs="Arial"/>
                <w:color w:val="000000"/>
              </w:rPr>
              <w:t>89</w:t>
            </w:r>
          </w:p>
        </w:tc>
        <w:tc>
          <w:tcPr>
            <w:tcW w:w="5954" w:type="dxa"/>
            <w:shd w:val="clear" w:color="auto" w:fill="auto"/>
            <w:noWrap/>
            <w:vAlign w:val="bottom"/>
            <w:hideMark/>
          </w:tcPr>
          <w:p w:rsidRPr="00671493" w:rsidR="00FA756E" w:rsidP="00B66CDE" w:rsidRDefault="00FA756E" w14:paraId="5153CF68"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174899B5" w14:textId="77777777">
            <w:pPr>
              <w:spacing w:line="240" w:lineRule="auto"/>
              <w:ind w:right="175"/>
              <w:jc w:val="center"/>
              <w:rPr>
                <w:rFonts w:eastAsia="Times New Roman" w:cs="Arial"/>
                <w:color w:val="000000"/>
              </w:rPr>
            </w:pPr>
            <w:r w:rsidRPr="00671493">
              <w:rPr>
                <w:rFonts w:eastAsia="Times New Roman" w:cs="Arial"/>
                <w:color w:val="000000"/>
              </w:rPr>
              <w:t>1\TP106472</w:t>
            </w:r>
          </w:p>
        </w:tc>
      </w:tr>
      <w:tr w:rsidRPr="00671493" w:rsidR="00FA756E" w:rsidTr="00B66CDE" w14:paraId="02930C49" w14:textId="77777777">
        <w:trPr>
          <w:trHeight w:val="259"/>
        </w:trPr>
        <w:tc>
          <w:tcPr>
            <w:tcW w:w="1418" w:type="dxa"/>
            <w:shd w:val="clear" w:color="auto" w:fill="auto"/>
            <w:noWrap/>
            <w:vAlign w:val="bottom"/>
            <w:hideMark/>
          </w:tcPr>
          <w:p w:rsidRPr="00671493" w:rsidR="00FA756E" w:rsidP="00B66CDE" w:rsidRDefault="00FA756E" w14:paraId="6AD165B9" w14:textId="77777777">
            <w:pPr>
              <w:spacing w:line="240" w:lineRule="auto"/>
              <w:ind w:right="175"/>
              <w:jc w:val="center"/>
              <w:rPr>
                <w:rFonts w:eastAsia="Times New Roman" w:cs="Arial"/>
                <w:color w:val="000000"/>
              </w:rPr>
            </w:pPr>
            <w:r w:rsidRPr="00671493">
              <w:rPr>
                <w:rFonts w:eastAsia="Times New Roman" w:cs="Arial"/>
                <w:color w:val="000000"/>
              </w:rPr>
              <w:t>90</w:t>
            </w:r>
          </w:p>
        </w:tc>
        <w:tc>
          <w:tcPr>
            <w:tcW w:w="5954" w:type="dxa"/>
            <w:shd w:val="clear" w:color="auto" w:fill="auto"/>
            <w:noWrap/>
            <w:vAlign w:val="bottom"/>
            <w:hideMark/>
          </w:tcPr>
          <w:p w:rsidRPr="00671493" w:rsidR="00FA756E" w:rsidP="00B66CDE" w:rsidRDefault="00FA756E" w14:paraId="7E385893" w14:textId="77777777">
            <w:pPr>
              <w:spacing w:line="240" w:lineRule="auto"/>
              <w:ind w:right="175"/>
              <w:jc w:val="center"/>
              <w:rPr>
                <w:rFonts w:eastAsia="Times New Roman" w:cs="Arial"/>
                <w:color w:val="000000"/>
              </w:rPr>
            </w:pPr>
            <w:r w:rsidRPr="00671493">
              <w:rPr>
                <w:rFonts w:eastAsia="Times New Roman" w:cs="Arial"/>
                <w:color w:val="000000"/>
              </w:rPr>
              <w:t>JOHN STREET WONTHAGGI 3995</w:t>
            </w:r>
          </w:p>
        </w:tc>
        <w:tc>
          <w:tcPr>
            <w:tcW w:w="2268" w:type="dxa"/>
            <w:shd w:val="clear" w:color="auto" w:fill="auto"/>
            <w:noWrap/>
            <w:vAlign w:val="bottom"/>
            <w:hideMark/>
          </w:tcPr>
          <w:p w:rsidRPr="00671493" w:rsidR="00FA756E" w:rsidP="00B66CDE" w:rsidRDefault="00FA756E" w14:paraId="52AAEEAC" w14:textId="77777777">
            <w:pPr>
              <w:spacing w:line="240" w:lineRule="auto"/>
              <w:ind w:right="175"/>
              <w:jc w:val="center"/>
              <w:rPr>
                <w:rFonts w:eastAsia="Times New Roman" w:cs="Arial"/>
                <w:color w:val="000000"/>
              </w:rPr>
            </w:pPr>
            <w:r w:rsidRPr="00671493">
              <w:rPr>
                <w:rFonts w:eastAsia="Times New Roman" w:cs="Arial"/>
                <w:color w:val="000000"/>
              </w:rPr>
              <w:t>1\TP108218</w:t>
            </w:r>
          </w:p>
        </w:tc>
      </w:tr>
      <w:tr w:rsidRPr="00671493" w:rsidR="00FA756E" w:rsidTr="00B66CDE" w14:paraId="2F86AA50" w14:textId="77777777">
        <w:trPr>
          <w:trHeight w:val="259"/>
        </w:trPr>
        <w:tc>
          <w:tcPr>
            <w:tcW w:w="1418" w:type="dxa"/>
            <w:shd w:val="clear" w:color="auto" w:fill="auto"/>
            <w:noWrap/>
            <w:vAlign w:val="bottom"/>
            <w:hideMark/>
          </w:tcPr>
          <w:p w:rsidRPr="00671493" w:rsidR="00FA756E" w:rsidP="00B66CDE" w:rsidRDefault="00FA756E" w14:paraId="5E4B1127" w14:textId="77777777">
            <w:pPr>
              <w:spacing w:line="240" w:lineRule="auto"/>
              <w:ind w:right="175"/>
              <w:jc w:val="center"/>
              <w:rPr>
                <w:rFonts w:eastAsia="Times New Roman" w:cs="Arial"/>
                <w:color w:val="000000"/>
              </w:rPr>
            </w:pPr>
            <w:r w:rsidRPr="00671493">
              <w:rPr>
                <w:rFonts w:eastAsia="Times New Roman" w:cs="Arial"/>
                <w:color w:val="000000"/>
              </w:rPr>
              <w:t>91</w:t>
            </w:r>
          </w:p>
        </w:tc>
        <w:tc>
          <w:tcPr>
            <w:tcW w:w="5954" w:type="dxa"/>
            <w:shd w:val="clear" w:color="auto" w:fill="auto"/>
            <w:noWrap/>
            <w:vAlign w:val="bottom"/>
            <w:hideMark/>
          </w:tcPr>
          <w:p w:rsidRPr="00671493" w:rsidR="00FA756E" w:rsidP="00B66CDE" w:rsidRDefault="00FA756E" w14:paraId="00DDEDB3"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5CF49F0D" w14:textId="77777777">
            <w:pPr>
              <w:spacing w:line="240" w:lineRule="auto"/>
              <w:ind w:right="175"/>
              <w:jc w:val="center"/>
              <w:rPr>
                <w:rFonts w:eastAsia="Times New Roman" w:cs="Arial"/>
                <w:color w:val="000000"/>
              </w:rPr>
            </w:pPr>
            <w:r w:rsidRPr="00671493">
              <w:rPr>
                <w:rFonts w:eastAsia="Times New Roman" w:cs="Arial"/>
                <w:color w:val="000000"/>
              </w:rPr>
              <w:t>37\LP11690</w:t>
            </w:r>
          </w:p>
        </w:tc>
      </w:tr>
      <w:tr w:rsidRPr="00671493" w:rsidR="00FA756E" w:rsidTr="00B66CDE" w14:paraId="01DAB905" w14:textId="77777777">
        <w:trPr>
          <w:trHeight w:val="259"/>
        </w:trPr>
        <w:tc>
          <w:tcPr>
            <w:tcW w:w="1418" w:type="dxa"/>
            <w:shd w:val="clear" w:color="auto" w:fill="auto"/>
            <w:noWrap/>
            <w:vAlign w:val="bottom"/>
            <w:hideMark/>
          </w:tcPr>
          <w:p w:rsidRPr="00671493" w:rsidR="00FA756E" w:rsidP="00B66CDE" w:rsidRDefault="00FA756E" w14:paraId="5C409647" w14:textId="77777777">
            <w:pPr>
              <w:spacing w:line="240" w:lineRule="auto"/>
              <w:ind w:right="175"/>
              <w:jc w:val="center"/>
              <w:rPr>
                <w:rFonts w:eastAsia="Times New Roman" w:cs="Arial"/>
                <w:color w:val="000000"/>
              </w:rPr>
            </w:pPr>
            <w:r w:rsidRPr="00671493">
              <w:rPr>
                <w:rFonts w:eastAsia="Times New Roman" w:cs="Arial"/>
                <w:color w:val="000000"/>
              </w:rPr>
              <w:t>92</w:t>
            </w:r>
          </w:p>
        </w:tc>
        <w:tc>
          <w:tcPr>
            <w:tcW w:w="5954" w:type="dxa"/>
            <w:shd w:val="clear" w:color="auto" w:fill="auto"/>
            <w:noWrap/>
            <w:vAlign w:val="bottom"/>
            <w:hideMark/>
          </w:tcPr>
          <w:p w:rsidRPr="00671493" w:rsidR="00FA756E" w:rsidP="00B66CDE" w:rsidRDefault="00FA756E" w14:paraId="34D20C1E" w14:textId="77777777">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rsidRPr="00671493" w:rsidR="00FA756E" w:rsidP="00B66CDE" w:rsidRDefault="00FA756E" w14:paraId="7927AB12" w14:textId="77777777">
            <w:pPr>
              <w:spacing w:line="240" w:lineRule="auto"/>
              <w:ind w:right="175"/>
              <w:jc w:val="center"/>
              <w:rPr>
                <w:rFonts w:eastAsia="Times New Roman" w:cs="Arial"/>
                <w:color w:val="000000"/>
              </w:rPr>
            </w:pPr>
            <w:r w:rsidRPr="00671493">
              <w:rPr>
                <w:rFonts w:eastAsia="Times New Roman" w:cs="Arial"/>
                <w:color w:val="000000"/>
              </w:rPr>
              <w:t>5\TP949763</w:t>
            </w:r>
          </w:p>
        </w:tc>
      </w:tr>
      <w:tr w:rsidRPr="00671493" w:rsidR="00FA756E" w:rsidTr="00B66CDE" w14:paraId="1086258D" w14:textId="77777777">
        <w:trPr>
          <w:trHeight w:val="259"/>
        </w:trPr>
        <w:tc>
          <w:tcPr>
            <w:tcW w:w="1418" w:type="dxa"/>
            <w:shd w:val="clear" w:color="auto" w:fill="auto"/>
            <w:noWrap/>
            <w:vAlign w:val="bottom"/>
            <w:hideMark/>
          </w:tcPr>
          <w:p w:rsidRPr="00671493" w:rsidR="00FA756E" w:rsidP="00B66CDE" w:rsidRDefault="00FA756E" w14:paraId="3EF8A273" w14:textId="77777777">
            <w:pPr>
              <w:spacing w:line="240" w:lineRule="auto"/>
              <w:ind w:right="175"/>
              <w:jc w:val="center"/>
              <w:rPr>
                <w:rFonts w:eastAsia="Times New Roman" w:cs="Arial"/>
                <w:color w:val="000000"/>
              </w:rPr>
            </w:pPr>
            <w:r w:rsidRPr="00671493">
              <w:rPr>
                <w:rFonts w:eastAsia="Times New Roman" w:cs="Arial"/>
                <w:color w:val="000000"/>
              </w:rPr>
              <w:t>93</w:t>
            </w:r>
          </w:p>
        </w:tc>
        <w:tc>
          <w:tcPr>
            <w:tcW w:w="5954" w:type="dxa"/>
            <w:shd w:val="clear" w:color="auto" w:fill="auto"/>
            <w:noWrap/>
            <w:vAlign w:val="bottom"/>
            <w:hideMark/>
          </w:tcPr>
          <w:p w:rsidRPr="00671493" w:rsidR="00FA756E" w:rsidP="00B66CDE" w:rsidRDefault="00FA756E" w14:paraId="637CE101" w14:textId="77777777">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rsidRPr="00671493" w:rsidR="00FA756E" w:rsidP="00B66CDE" w:rsidRDefault="00FA756E" w14:paraId="48D0E24B" w14:textId="77777777">
            <w:pPr>
              <w:spacing w:line="240" w:lineRule="auto"/>
              <w:ind w:right="175"/>
              <w:jc w:val="center"/>
              <w:rPr>
                <w:rFonts w:eastAsia="Times New Roman" w:cs="Arial"/>
                <w:color w:val="000000"/>
              </w:rPr>
            </w:pPr>
            <w:r w:rsidRPr="00671493">
              <w:rPr>
                <w:rFonts w:eastAsia="Times New Roman" w:cs="Arial"/>
                <w:color w:val="000000"/>
              </w:rPr>
              <w:t>4\TP949763</w:t>
            </w:r>
          </w:p>
        </w:tc>
      </w:tr>
      <w:tr w:rsidRPr="00671493" w:rsidR="00FA756E" w:rsidTr="00B66CDE" w14:paraId="5CA0ACD5" w14:textId="77777777">
        <w:trPr>
          <w:trHeight w:val="259"/>
        </w:trPr>
        <w:tc>
          <w:tcPr>
            <w:tcW w:w="1418" w:type="dxa"/>
            <w:shd w:val="clear" w:color="auto" w:fill="auto"/>
            <w:noWrap/>
            <w:vAlign w:val="bottom"/>
            <w:hideMark/>
          </w:tcPr>
          <w:p w:rsidRPr="00671493" w:rsidR="00FA756E" w:rsidP="00B66CDE" w:rsidRDefault="00FA756E" w14:paraId="055B3E96" w14:textId="77777777">
            <w:pPr>
              <w:spacing w:line="240" w:lineRule="auto"/>
              <w:ind w:right="175"/>
              <w:jc w:val="center"/>
              <w:rPr>
                <w:rFonts w:eastAsia="Times New Roman" w:cs="Arial"/>
                <w:color w:val="000000"/>
              </w:rPr>
            </w:pPr>
            <w:r w:rsidRPr="00671493">
              <w:rPr>
                <w:rFonts w:eastAsia="Times New Roman" w:cs="Arial"/>
                <w:color w:val="000000"/>
              </w:rPr>
              <w:t>94</w:t>
            </w:r>
          </w:p>
        </w:tc>
        <w:tc>
          <w:tcPr>
            <w:tcW w:w="5954" w:type="dxa"/>
            <w:shd w:val="clear" w:color="auto" w:fill="auto"/>
            <w:noWrap/>
            <w:vAlign w:val="bottom"/>
            <w:hideMark/>
          </w:tcPr>
          <w:p w:rsidRPr="00671493" w:rsidR="00FA756E" w:rsidP="00B66CDE" w:rsidRDefault="00FA756E" w14:paraId="187CA1FD" w14:textId="77777777">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rsidRPr="00671493" w:rsidR="00FA756E" w:rsidP="00B66CDE" w:rsidRDefault="00FA756E" w14:paraId="005F21CF" w14:textId="77777777">
            <w:pPr>
              <w:spacing w:line="240" w:lineRule="auto"/>
              <w:ind w:right="175"/>
              <w:jc w:val="center"/>
              <w:rPr>
                <w:rFonts w:eastAsia="Times New Roman" w:cs="Arial"/>
                <w:color w:val="000000"/>
              </w:rPr>
            </w:pPr>
            <w:r w:rsidRPr="00671493">
              <w:rPr>
                <w:rFonts w:eastAsia="Times New Roman" w:cs="Arial"/>
                <w:color w:val="000000"/>
              </w:rPr>
              <w:t>3\TP949763</w:t>
            </w:r>
          </w:p>
        </w:tc>
      </w:tr>
      <w:tr w:rsidRPr="00671493" w:rsidR="00FA756E" w:rsidTr="00B66CDE" w14:paraId="536D6167" w14:textId="77777777">
        <w:trPr>
          <w:trHeight w:val="259"/>
        </w:trPr>
        <w:tc>
          <w:tcPr>
            <w:tcW w:w="1418" w:type="dxa"/>
            <w:shd w:val="clear" w:color="auto" w:fill="auto"/>
            <w:noWrap/>
            <w:vAlign w:val="bottom"/>
            <w:hideMark/>
          </w:tcPr>
          <w:p w:rsidRPr="00671493" w:rsidR="00FA756E" w:rsidP="00B66CDE" w:rsidRDefault="00FA756E" w14:paraId="1B134EC9" w14:textId="77777777">
            <w:pPr>
              <w:spacing w:line="240" w:lineRule="auto"/>
              <w:ind w:right="175"/>
              <w:jc w:val="center"/>
              <w:rPr>
                <w:rFonts w:eastAsia="Times New Roman" w:cs="Arial"/>
                <w:color w:val="000000"/>
              </w:rPr>
            </w:pPr>
            <w:r w:rsidRPr="00671493">
              <w:rPr>
                <w:rFonts w:eastAsia="Times New Roman" w:cs="Arial"/>
                <w:color w:val="000000"/>
              </w:rPr>
              <w:t>95</w:t>
            </w:r>
          </w:p>
        </w:tc>
        <w:tc>
          <w:tcPr>
            <w:tcW w:w="5954" w:type="dxa"/>
            <w:shd w:val="clear" w:color="auto" w:fill="auto"/>
            <w:noWrap/>
            <w:vAlign w:val="bottom"/>
            <w:hideMark/>
          </w:tcPr>
          <w:p w:rsidRPr="00671493" w:rsidR="00FA756E" w:rsidP="00B66CDE" w:rsidRDefault="00FA756E" w14:paraId="4EC229FE" w14:textId="77777777">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rsidRPr="00671493" w:rsidR="00FA756E" w:rsidP="00B66CDE" w:rsidRDefault="00FA756E" w14:paraId="09D1DF3A" w14:textId="77777777">
            <w:pPr>
              <w:spacing w:line="240" w:lineRule="auto"/>
              <w:ind w:right="175"/>
              <w:jc w:val="center"/>
              <w:rPr>
                <w:rFonts w:eastAsia="Times New Roman" w:cs="Arial"/>
                <w:color w:val="000000"/>
              </w:rPr>
            </w:pPr>
            <w:r w:rsidRPr="00671493">
              <w:rPr>
                <w:rFonts w:eastAsia="Times New Roman" w:cs="Arial"/>
                <w:color w:val="000000"/>
              </w:rPr>
              <w:t>2\TP949763</w:t>
            </w:r>
          </w:p>
        </w:tc>
      </w:tr>
      <w:tr w:rsidRPr="00671493" w:rsidR="00FA756E" w:rsidTr="00B66CDE" w14:paraId="794A2FBC" w14:textId="77777777">
        <w:trPr>
          <w:trHeight w:val="259"/>
        </w:trPr>
        <w:tc>
          <w:tcPr>
            <w:tcW w:w="1418" w:type="dxa"/>
            <w:shd w:val="clear" w:color="auto" w:fill="auto"/>
            <w:noWrap/>
            <w:vAlign w:val="bottom"/>
            <w:hideMark/>
          </w:tcPr>
          <w:p w:rsidRPr="00671493" w:rsidR="00FA756E" w:rsidP="00B66CDE" w:rsidRDefault="00FA756E" w14:paraId="263E8223" w14:textId="77777777">
            <w:pPr>
              <w:spacing w:line="240" w:lineRule="auto"/>
              <w:ind w:right="175"/>
              <w:jc w:val="center"/>
              <w:rPr>
                <w:rFonts w:eastAsia="Times New Roman" w:cs="Arial"/>
                <w:color w:val="000000"/>
              </w:rPr>
            </w:pPr>
            <w:r w:rsidRPr="00671493">
              <w:rPr>
                <w:rFonts w:eastAsia="Times New Roman" w:cs="Arial"/>
                <w:color w:val="000000"/>
              </w:rPr>
              <w:t>96</w:t>
            </w:r>
          </w:p>
        </w:tc>
        <w:tc>
          <w:tcPr>
            <w:tcW w:w="5954" w:type="dxa"/>
            <w:shd w:val="clear" w:color="auto" w:fill="auto"/>
            <w:noWrap/>
            <w:vAlign w:val="bottom"/>
            <w:hideMark/>
          </w:tcPr>
          <w:p w:rsidRPr="00671493" w:rsidR="00FA756E" w:rsidP="00B66CDE" w:rsidRDefault="00FA756E" w14:paraId="47134AC3" w14:textId="77777777">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rsidRPr="00671493" w:rsidR="00FA756E" w:rsidP="00B66CDE" w:rsidRDefault="00FA756E" w14:paraId="4A27F0B5" w14:textId="77777777">
            <w:pPr>
              <w:spacing w:line="240" w:lineRule="auto"/>
              <w:ind w:right="175"/>
              <w:jc w:val="center"/>
              <w:rPr>
                <w:rFonts w:eastAsia="Times New Roman" w:cs="Arial"/>
                <w:color w:val="000000"/>
              </w:rPr>
            </w:pPr>
            <w:r w:rsidRPr="00671493">
              <w:rPr>
                <w:rFonts w:eastAsia="Times New Roman" w:cs="Arial"/>
                <w:color w:val="000000"/>
              </w:rPr>
              <w:t>26\LP11690</w:t>
            </w:r>
          </w:p>
        </w:tc>
      </w:tr>
      <w:tr w:rsidRPr="00671493" w:rsidR="00FA756E" w:rsidTr="00B66CDE" w14:paraId="5B21680C" w14:textId="77777777">
        <w:trPr>
          <w:trHeight w:val="259"/>
        </w:trPr>
        <w:tc>
          <w:tcPr>
            <w:tcW w:w="1418" w:type="dxa"/>
            <w:shd w:val="clear" w:color="auto" w:fill="auto"/>
            <w:noWrap/>
            <w:vAlign w:val="bottom"/>
            <w:hideMark/>
          </w:tcPr>
          <w:p w:rsidRPr="00671493" w:rsidR="00FA756E" w:rsidP="00B66CDE" w:rsidRDefault="00FA756E" w14:paraId="2E16334A" w14:textId="77777777">
            <w:pPr>
              <w:spacing w:line="240" w:lineRule="auto"/>
              <w:ind w:right="175"/>
              <w:jc w:val="center"/>
              <w:rPr>
                <w:rFonts w:eastAsia="Times New Roman" w:cs="Arial"/>
                <w:color w:val="000000"/>
              </w:rPr>
            </w:pPr>
            <w:r w:rsidRPr="00671493">
              <w:rPr>
                <w:rFonts w:eastAsia="Times New Roman" w:cs="Arial"/>
                <w:color w:val="000000"/>
              </w:rPr>
              <w:t>97</w:t>
            </w:r>
          </w:p>
        </w:tc>
        <w:tc>
          <w:tcPr>
            <w:tcW w:w="5954" w:type="dxa"/>
            <w:shd w:val="clear" w:color="auto" w:fill="auto"/>
            <w:noWrap/>
            <w:vAlign w:val="bottom"/>
            <w:hideMark/>
          </w:tcPr>
          <w:p w:rsidRPr="00671493" w:rsidR="00FA756E" w:rsidP="00B66CDE" w:rsidRDefault="00FA756E" w14:paraId="24BA5841" w14:textId="77777777">
            <w:pPr>
              <w:spacing w:line="240" w:lineRule="auto"/>
              <w:ind w:right="175"/>
              <w:jc w:val="center"/>
              <w:rPr>
                <w:rFonts w:eastAsia="Times New Roman" w:cs="Arial"/>
                <w:color w:val="000000"/>
              </w:rPr>
            </w:pPr>
            <w:r w:rsidRPr="00671493">
              <w:rPr>
                <w:rFonts w:eastAsia="Times New Roman" w:cs="Arial"/>
                <w:color w:val="000000"/>
              </w:rPr>
              <w:t>5248 BASS HIGHWAY WONTHAGGI 3995</w:t>
            </w:r>
          </w:p>
        </w:tc>
        <w:tc>
          <w:tcPr>
            <w:tcW w:w="2268" w:type="dxa"/>
            <w:shd w:val="clear" w:color="auto" w:fill="auto"/>
            <w:noWrap/>
            <w:vAlign w:val="bottom"/>
            <w:hideMark/>
          </w:tcPr>
          <w:p w:rsidRPr="00671493" w:rsidR="00FA756E" w:rsidP="00B66CDE" w:rsidRDefault="00FA756E" w14:paraId="1BD87C33" w14:textId="77777777">
            <w:pPr>
              <w:spacing w:line="240" w:lineRule="auto"/>
              <w:ind w:right="175"/>
              <w:jc w:val="center"/>
              <w:rPr>
                <w:rFonts w:eastAsia="Times New Roman" w:cs="Arial"/>
                <w:color w:val="000000"/>
              </w:rPr>
            </w:pPr>
            <w:r w:rsidRPr="00671493">
              <w:rPr>
                <w:rFonts w:eastAsia="Times New Roman" w:cs="Arial"/>
                <w:color w:val="000000"/>
              </w:rPr>
              <w:t>1\TP949763</w:t>
            </w:r>
          </w:p>
        </w:tc>
      </w:tr>
      <w:tr w:rsidRPr="00671493" w:rsidR="00FA756E" w:rsidTr="00B66CDE" w14:paraId="7460C896" w14:textId="77777777">
        <w:trPr>
          <w:trHeight w:val="259"/>
        </w:trPr>
        <w:tc>
          <w:tcPr>
            <w:tcW w:w="1418" w:type="dxa"/>
            <w:shd w:val="clear" w:color="auto" w:fill="auto"/>
            <w:noWrap/>
            <w:vAlign w:val="bottom"/>
            <w:hideMark/>
          </w:tcPr>
          <w:p w:rsidRPr="00671493" w:rsidR="00FA756E" w:rsidP="00B66CDE" w:rsidRDefault="00FA756E" w14:paraId="2BA1850E" w14:textId="77777777">
            <w:pPr>
              <w:spacing w:line="240" w:lineRule="auto"/>
              <w:ind w:right="175"/>
              <w:jc w:val="center"/>
              <w:rPr>
                <w:rFonts w:eastAsia="Times New Roman" w:cs="Arial"/>
                <w:color w:val="000000"/>
              </w:rPr>
            </w:pPr>
            <w:r w:rsidRPr="00671493">
              <w:rPr>
                <w:rFonts w:eastAsia="Times New Roman" w:cs="Arial"/>
                <w:color w:val="000000"/>
              </w:rPr>
              <w:t>98</w:t>
            </w:r>
          </w:p>
        </w:tc>
        <w:tc>
          <w:tcPr>
            <w:tcW w:w="5954" w:type="dxa"/>
            <w:shd w:val="clear" w:color="auto" w:fill="auto"/>
            <w:noWrap/>
            <w:vAlign w:val="bottom"/>
            <w:hideMark/>
          </w:tcPr>
          <w:p w:rsidRPr="00671493" w:rsidR="00FA756E" w:rsidP="00B66CDE" w:rsidRDefault="00FA756E" w14:paraId="6E7A24C1" w14:textId="77777777">
            <w:pPr>
              <w:spacing w:line="240" w:lineRule="auto"/>
              <w:ind w:right="175"/>
              <w:jc w:val="center"/>
              <w:rPr>
                <w:rFonts w:eastAsia="Times New Roman" w:cs="Arial"/>
                <w:color w:val="000000"/>
              </w:rPr>
            </w:pPr>
            <w:r w:rsidRPr="00671493">
              <w:rPr>
                <w:rFonts w:eastAsia="Times New Roman" w:cs="Arial"/>
                <w:color w:val="000000"/>
              </w:rPr>
              <w:t>7 KEVIN STREET WONTHAGGI 3995</w:t>
            </w:r>
          </w:p>
        </w:tc>
        <w:tc>
          <w:tcPr>
            <w:tcW w:w="2268" w:type="dxa"/>
            <w:shd w:val="clear" w:color="auto" w:fill="auto"/>
            <w:noWrap/>
            <w:vAlign w:val="bottom"/>
            <w:hideMark/>
          </w:tcPr>
          <w:p w:rsidRPr="00671493" w:rsidR="00FA756E" w:rsidP="00B66CDE" w:rsidRDefault="00FA756E" w14:paraId="5EE0E291" w14:textId="77777777">
            <w:pPr>
              <w:spacing w:line="240" w:lineRule="auto"/>
              <w:ind w:right="175"/>
              <w:jc w:val="center"/>
              <w:rPr>
                <w:rFonts w:eastAsia="Times New Roman" w:cs="Arial"/>
                <w:color w:val="000000"/>
              </w:rPr>
            </w:pPr>
            <w:r w:rsidRPr="00671493">
              <w:rPr>
                <w:rFonts w:eastAsia="Times New Roman" w:cs="Arial"/>
                <w:color w:val="000000"/>
              </w:rPr>
              <w:t>1\TP102555</w:t>
            </w:r>
          </w:p>
        </w:tc>
      </w:tr>
      <w:tr w:rsidRPr="00671493" w:rsidR="00FA756E" w:rsidTr="00B66CDE" w14:paraId="5B2B7CA7" w14:textId="77777777">
        <w:trPr>
          <w:trHeight w:val="259"/>
        </w:trPr>
        <w:tc>
          <w:tcPr>
            <w:tcW w:w="1418" w:type="dxa"/>
            <w:shd w:val="clear" w:color="auto" w:fill="auto"/>
            <w:noWrap/>
            <w:vAlign w:val="bottom"/>
            <w:hideMark/>
          </w:tcPr>
          <w:p w:rsidRPr="00671493" w:rsidR="00FA756E" w:rsidP="00B66CDE" w:rsidRDefault="00FA756E" w14:paraId="3FFC229F" w14:textId="77777777">
            <w:pPr>
              <w:spacing w:line="240" w:lineRule="auto"/>
              <w:ind w:right="175"/>
              <w:jc w:val="center"/>
              <w:rPr>
                <w:rFonts w:eastAsia="Times New Roman" w:cs="Arial"/>
                <w:color w:val="000000"/>
              </w:rPr>
            </w:pPr>
            <w:r w:rsidRPr="00671493">
              <w:rPr>
                <w:rFonts w:eastAsia="Times New Roman" w:cs="Arial"/>
                <w:color w:val="000000"/>
              </w:rPr>
              <w:lastRenderedPageBreak/>
              <w:t>99</w:t>
            </w:r>
          </w:p>
        </w:tc>
        <w:tc>
          <w:tcPr>
            <w:tcW w:w="5954" w:type="dxa"/>
            <w:shd w:val="clear" w:color="auto" w:fill="auto"/>
            <w:noWrap/>
            <w:vAlign w:val="bottom"/>
            <w:hideMark/>
          </w:tcPr>
          <w:p w:rsidRPr="00671493" w:rsidR="00FA756E" w:rsidP="00B66CDE" w:rsidRDefault="00FA756E" w14:paraId="46C8F89D"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26F68A7C" w14:textId="77777777">
            <w:pPr>
              <w:spacing w:line="240" w:lineRule="auto"/>
              <w:ind w:right="175"/>
              <w:jc w:val="center"/>
              <w:rPr>
                <w:rFonts w:eastAsia="Times New Roman" w:cs="Arial"/>
                <w:color w:val="000000"/>
              </w:rPr>
            </w:pPr>
            <w:r w:rsidRPr="00671493">
              <w:rPr>
                <w:rFonts w:eastAsia="Times New Roman" w:cs="Arial"/>
                <w:color w:val="000000"/>
              </w:rPr>
              <w:t>1\TP102187</w:t>
            </w:r>
          </w:p>
        </w:tc>
      </w:tr>
      <w:tr w:rsidRPr="00671493" w:rsidR="00FA756E" w:rsidTr="00B66CDE" w14:paraId="6E6DC764" w14:textId="77777777">
        <w:trPr>
          <w:trHeight w:val="259"/>
        </w:trPr>
        <w:tc>
          <w:tcPr>
            <w:tcW w:w="1418" w:type="dxa"/>
            <w:shd w:val="clear" w:color="auto" w:fill="auto"/>
            <w:noWrap/>
            <w:vAlign w:val="bottom"/>
            <w:hideMark/>
          </w:tcPr>
          <w:p w:rsidRPr="00671493" w:rsidR="00FA756E" w:rsidP="00B66CDE" w:rsidRDefault="00FA756E" w14:paraId="2E5A090E" w14:textId="77777777">
            <w:pPr>
              <w:spacing w:line="240" w:lineRule="auto"/>
              <w:ind w:right="175"/>
              <w:jc w:val="center"/>
              <w:rPr>
                <w:rFonts w:eastAsia="Times New Roman" w:cs="Arial"/>
                <w:color w:val="000000"/>
              </w:rPr>
            </w:pPr>
            <w:r w:rsidRPr="00671493">
              <w:rPr>
                <w:rFonts w:eastAsia="Times New Roman" w:cs="Arial"/>
                <w:color w:val="000000"/>
              </w:rPr>
              <w:t>100</w:t>
            </w:r>
          </w:p>
        </w:tc>
        <w:tc>
          <w:tcPr>
            <w:tcW w:w="5954" w:type="dxa"/>
            <w:shd w:val="clear" w:color="auto" w:fill="auto"/>
            <w:noWrap/>
            <w:vAlign w:val="bottom"/>
            <w:hideMark/>
          </w:tcPr>
          <w:p w:rsidRPr="00671493" w:rsidR="00FA756E" w:rsidP="00B66CDE" w:rsidRDefault="00FA756E" w14:paraId="4F1A37A0"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3BD4D14A" w14:textId="77777777">
            <w:pPr>
              <w:spacing w:line="240" w:lineRule="auto"/>
              <w:ind w:right="175"/>
              <w:jc w:val="center"/>
              <w:rPr>
                <w:rFonts w:eastAsia="Times New Roman" w:cs="Arial"/>
                <w:color w:val="000000"/>
              </w:rPr>
            </w:pPr>
            <w:r w:rsidRPr="00671493">
              <w:rPr>
                <w:rFonts w:eastAsia="Times New Roman" w:cs="Arial"/>
                <w:color w:val="000000"/>
              </w:rPr>
              <w:t>1\TP102189</w:t>
            </w:r>
          </w:p>
        </w:tc>
      </w:tr>
      <w:tr w:rsidRPr="00671493" w:rsidR="00FA756E" w:rsidTr="00B66CDE" w14:paraId="30A10DC6" w14:textId="77777777">
        <w:trPr>
          <w:trHeight w:val="259"/>
        </w:trPr>
        <w:tc>
          <w:tcPr>
            <w:tcW w:w="1418" w:type="dxa"/>
            <w:shd w:val="clear" w:color="auto" w:fill="auto"/>
            <w:noWrap/>
            <w:vAlign w:val="bottom"/>
            <w:hideMark/>
          </w:tcPr>
          <w:p w:rsidRPr="00671493" w:rsidR="00FA756E" w:rsidP="00B66CDE" w:rsidRDefault="00FA756E" w14:paraId="04873A6C" w14:textId="77777777">
            <w:pPr>
              <w:spacing w:line="240" w:lineRule="auto"/>
              <w:ind w:right="175"/>
              <w:jc w:val="center"/>
              <w:rPr>
                <w:rFonts w:eastAsia="Times New Roman" w:cs="Arial"/>
                <w:color w:val="000000"/>
              </w:rPr>
            </w:pPr>
            <w:r w:rsidRPr="00671493">
              <w:rPr>
                <w:rFonts w:eastAsia="Times New Roman" w:cs="Arial"/>
                <w:color w:val="000000"/>
              </w:rPr>
              <w:t>101</w:t>
            </w:r>
          </w:p>
        </w:tc>
        <w:tc>
          <w:tcPr>
            <w:tcW w:w="5954" w:type="dxa"/>
            <w:shd w:val="clear" w:color="auto" w:fill="auto"/>
            <w:noWrap/>
            <w:vAlign w:val="bottom"/>
            <w:hideMark/>
          </w:tcPr>
          <w:p w:rsidRPr="00671493" w:rsidR="00FA756E" w:rsidP="00B66CDE" w:rsidRDefault="00FA756E" w14:paraId="52D8F4B6" w14:textId="77777777">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rsidRPr="00671493" w:rsidR="00FA756E" w:rsidP="00B66CDE" w:rsidRDefault="00FA756E" w14:paraId="6830BBC9" w14:textId="77777777">
            <w:pPr>
              <w:spacing w:line="240" w:lineRule="auto"/>
              <w:ind w:right="175"/>
              <w:jc w:val="center"/>
              <w:rPr>
                <w:rFonts w:eastAsia="Times New Roman" w:cs="Arial"/>
                <w:color w:val="000000"/>
              </w:rPr>
            </w:pPr>
            <w:r w:rsidRPr="00671493">
              <w:rPr>
                <w:rFonts w:eastAsia="Times New Roman" w:cs="Arial"/>
                <w:color w:val="000000"/>
              </w:rPr>
              <w:t>1\TP86342</w:t>
            </w:r>
          </w:p>
        </w:tc>
      </w:tr>
      <w:tr w:rsidRPr="00671493" w:rsidR="00FA756E" w:rsidTr="00B66CDE" w14:paraId="3464CE05" w14:textId="77777777">
        <w:trPr>
          <w:trHeight w:val="259"/>
        </w:trPr>
        <w:tc>
          <w:tcPr>
            <w:tcW w:w="1418" w:type="dxa"/>
            <w:shd w:val="clear" w:color="auto" w:fill="auto"/>
            <w:noWrap/>
            <w:vAlign w:val="bottom"/>
            <w:hideMark/>
          </w:tcPr>
          <w:p w:rsidRPr="00671493" w:rsidR="00FA756E" w:rsidP="00B66CDE" w:rsidRDefault="00FA756E" w14:paraId="2D9A3328" w14:textId="77777777">
            <w:pPr>
              <w:spacing w:line="240" w:lineRule="auto"/>
              <w:ind w:right="175"/>
              <w:jc w:val="center"/>
              <w:rPr>
                <w:rFonts w:eastAsia="Times New Roman" w:cs="Arial"/>
                <w:color w:val="000000"/>
              </w:rPr>
            </w:pPr>
            <w:r w:rsidRPr="00671493">
              <w:rPr>
                <w:rFonts w:eastAsia="Times New Roman" w:cs="Arial"/>
                <w:color w:val="000000"/>
              </w:rPr>
              <w:t>102</w:t>
            </w:r>
          </w:p>
        </w:tc>
        <w:tc>
          <w:tcPr>
            <w:tcW w:w="5954" w:type="dxa"/>
            <w:shd w:val="clear" w:color="auto" w:fill="auto"/>
            <w:noWrap/>
            <w:vAlign w:val="bottom"/>
            <w:hideMark/>
          </w:tcPr>
          <w:p w:rsidRPr="00671493" w:rsidR="00FA756E" w:rsidP="00B66CDE" w:rsidRDefault="00FA756E" w14:paraId="0FA95149" w14:textId="77777777">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rsidRPr="00671493" w:rsidR="00FA756E" w:rsidP="00B66CDE" w:rsidRDefault="00FA756E" w14:paraId="6DA0297F" w14:textId="77777777">
            <w:pPr>
              <w:spacing w:line="240" w:lineRule="auto"/>
              <w:ind w:right="175"/>
              <w:jc w:val="center"/>
              <w:rPr>
                <w:rFonts w:eastAsia="Times New Roman" w:cs="Arial"/>
                <w:color w:val="000000"/>
              </w:rPr>
            </w:pPr>
            <w:r w:rsidRPr="00671493">
              <w:rPr>
                <w:rFonts w:eastAsia="Times New Roman" w:cs="Arial"/>
                <w:color w:val="000000"/>
              </w:rPr>
              <w:t>1\TP86302</w:t>
            </w:r>
          </w:p>
        </w:tc>
      </w:tr>
      <w:tr w:rsidRPr="00671493" w:rsidR="00FA756E" w:rsidTr="00B66CDE" w14:paraId="3144BBB0" w14:textId="77777777">
        <w:trPr>
          <w:trHeight w:val="259"/>
        </w:trPr>
        <w:tc>
          <w:tcPr>
            <w:tcW w:w="1418" w:type="dxa"/>
            <w:shd w:val="clear" w:color="auto" w:fill="auto"/>
            <w:noWrap/>
            <w:vAlign w:val="bottom"/>
            <w:hideMark/>
          </w:tcPr>
          <w:p w:rsidRPr="00671493" w:rsidR="00FA756E" w:rsidP="00B66CDE" w:rsidRDefault="00FA756E" w14:paraId="1A406A6A" w14:textId="77777777">
            <w:pPr>
              <w:spacing w:line="240" w:lineRule="auto"/>
              <w:ind w:right="175"/>
              <w:jc w:val="center"/>
              <w:rPr>
                <w:rFonts w:eastAsia="Times New Roman" w:cs="Arial"/>
                <w:color w:val="000000"/>
              </w:rPr>
            </w:pPr>
            <w:r w:rsidRPr="00671493">
              <w:rPr>
                <w:rFonts w:eastAsia="Times New Roman" w:cs="Arial"/>
                <w:color w:val="000000"/>
              </w:rPr>
              <w:t>103</w:t>
            </w:r>
          </w:p>
        </w:tc>
        <w:tc>
          <w:tcPr>
            <w:tcW w:w="5954" w:type="dxa"/>
            <w:shd w:val="clear" w:color="auto" w:fill="auto"/>
            <w:noWrap/>
            <w:vAlign w:val="bottom"/>
            <w:hideMark/>
          </w:tcPr>
          <w:p w:rsidRPr="00671493" w:rsidR="00FA756E" w:rsidP="00B66CDE" w:rsidRDefault="00FA756E" w14:paraId="343F1AC2"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73F24B6E" w14:textId="77777777">
            <w:pPr>
              <w:spacing w:line="240" w:lineRule="auto"/>
              <w:ind w:right="175"/>
              <w:jc w:val="center"/>
              <w:rPr>
                <w:rFonts w:eastAsia="Times New Roman" w:cs="Arial"/>
                <w:color w:val="000000"/>
              </w:rPr>
            </w:pPr>
            <w:r w:rsidRPr="00671493">
              <w:rPr>
                <w:rFonts w:eastAsia="Times New Roman" w:cs="Arial"/>
                <w:color w:val="000000"/>
              </w:rPr>
              <w:t>1\TP102556</w:t>
            </w:r>
          </w:p>
        </w:tc>
      </w:tr>
      <w:tr w:rsidRPr="00671493" w:rsidR="00FA756E" w:rsidTr="00B66CDE" w14:paraId="1FFD85FA" w14:textId="77777777">
        <w:trPr>
          <w:trHeight w:val="259"/>
        </w:trPr>
        <w:tc>
          <w:tcPr>
            <w:tcW w:w="1418" w:type="dxa"/>
            <w:shd w:val="clear" w:color="auto" w:fill="auto"/>
            <w:noWrap/>
            <w:vAlign w:val="bottom"/>
            <w:hideMark/>
          </w:tcPr>
          <w:p w:rsidRPr="00671493" w:rsidR="00FA756E" w:rsidP="00B66CDE" w:rsidRDefault="00FA756E" w14:paraId="34E12B2D" w14:textId="77777777">
            <w:pPr>
              <w:spacing w:line="240" w:lineRule="auto"/>
              <w:ind w:right="175"/>
              <w:jc w:val="center"/>
              <w:rPr>
                <w:rFonts w:eastAsia="Times New Roman" w:cs="Arial"/>
                <w:color w:val="000000"/>
              </w:rPr>
            </w:pPr>
            <w:r w:rsidRPr="00671493">
              <w:rPr>
                <w:rFonts w:eastAsia="Times New Roman" w:cs="Arial"/>
                <w:color w:val="000000"/>
              </w:rPr>
              <w:t>104</w:t>
            </w:r>
          </w:p>
        </w:tc>
        <w:tc>
          <w:tcPr>
            <w:tcW w:w="5954" w:type="dxa"/>
            <w:shd w:val="clear" w:color="auto" w:fill="auto"/>
            <w:noWrap/>
            <w:vAlign w:val="bottom"/>
            <w:hideMark/>
          </w:tcPr>
          <w:p w:rsidRPr="00671493" w:rsidR="00FA756E" w:rsidP="00B66CDE" w:rsidRDefault="00FA756E" w14:paraId="3D4227D4"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2DFEB89F" w14:textId="77777777">
            <w:pPr>
              <w:spacing w:line="240" w:lineRule="auto"/>
              <w:ind w:right="175"/>
              <w:jc w:val="center"/>
              <w:rPr>
                <w:rFonts w:eastAsia="Times New Roman" w:cs="Arial"/>
                <w:color w:val="000000"/>
              </w:rPr>
            </w:pPr>
            <w:r w:rsidRPr="00671493">
              <w:rPr>
                <w:rFonts w:eastAsia="Times New Roman" w:cs="Arial"/>
                <w:color w:val="000000"/>
              </w:rPr>
              <w:t>1\TP102190</w:t>
            </w:r>
          </w:p>
        </w:tc>
      </w:tr>
      <w:tr w:rsidRPr="00671493" w:rsidR="00FA756E" w:rsidTr="00B66CDE" w14:paraId="50738C58" w14:textId="77777777">
        <w:trPr>
          <w:trHeight w:val="259"/>
        </w:trPr>
        <w:tc>
          <w:tcPr>
            <w:tcW w:w="1418" w:type="dxa"/>
            <w:shd w:val="clear" w:color="auto" w:fill="auto"/>
            <w:noWrap/>
            <w:vAlign w:val="bottom"/>
            <w:hideMark/>
          </w:tcPr>
          <w:p w:rsidRPr="00671493" w:rsidR="00FA756E" w:rsidP="00B66CDE" w:rsidRDefault="00FA756E" w14:paraId="5C0995F8" w14:textId="77777777">
            <w:pPr>
              <w:spacing w:line="240" w:lineRule="auto"/>
              <w:ind w:right="175"/>
              <w:jc w:val="center"/>
              <w:rPr>
                <w:rFonts w:eastAsia="Times New Roman" w:cs="Arial"/>
                <w:color w:val="000000"/>
              </w:rPr>
            </w:pPr>
            <w:r w:rsidRPr="00671493">
              <w:rPr>
                <w:rFonts w:eastAsia="Times New Roman" w:cs="Arial"/>
                <w:color w:val="000000"/>
              </w:rPr>
              <w:t>105</w:t>
            </w:r>
          </w:p>
        </w:tc>
        <w:tc>
          <w:tcPr>
            <w:tcW w:w="5954" w:type="dxa"/>
            <w:shd w:val="clear" w:color="auto" w:fill="auto"/>
            <w:noWrap/>
            <w:vAlign w:val="bottom"/>
            <w:hideMark/>
          </w:tcPr>
          <w:p w:rsidRPr="00671493" w:rsidR="00FA756E" w:rsidP="00B66CDE" w:rsidRDefault="00FA756E" w14:paraId="76CB363D" w14:textId="77777777">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rsidRPr="00671493" w:rsidR="00FA756E" w:rsidP="00B66CDE" w:rsidRDefault="00FA756E" w14:paraId="6CECB89F" w14:textId="77777777">
            <w:pPr>
              <w:spacing w:line="240" w:lineRule="auto"/>
              <w:ind w:right="175"/>
              <w:jc w:val="center"/>
              <w:rPr>
                <w:rFonts w:eastAsia="Times New Roman" w:cs="Arial"/>
                <w:color w:val="000000"/>
              </w:rPr>
            </w:pPr>
            <w:r w:rsidRPr="00671493">
              <w:rPr>
                <w:rFonts w:eastAsia="Times New Roman" w:cs="Arial"/>
                <w:color w:val="000000"/>
              </w:rPr>
              <w:t>1\TP87456</w:t>
            </w:r>
          </w:p>
        </w:tc>
      </w:tr>
      <w:tr w:rsidRPr="00671493" w:rsidR="00FA756E" w:rsidTr="00B66CDE" w14:paraId="117D5ED7" w14:textId="77777777">
        <w:trPr>
          <w:trHeight w:val="259"/>
        </w:trPr>
        <w:tc>
          <w:tcPr>
            <w:tcW w:w="1418" w:type="dxa"/>
            <w:shd w:val="clear" w:color="auto" w:fill="auto"/>
            <w:noWrap/>
            <w:vAlign w:val="bottom"/>
            <w:hideMark/>
          </w:tcPr>
          <w:p w:rsidRPr="00671493" w:rsidR="00FA756E" w:rsidP="00B66CDE" w:rsidRDefault="00FA756E" w14:paraId="7BDBEB0D" w14:textId="77777777">
            <w:pPr>
              <w:spacing w:line="240" w:lineRule="auto"/>
              <w:ind w:right="175"/>
              <w:jc w:val="center"/>
              <w:rPr>
                <w:rFonts w:eastAsia="Times New Roman" w:cs="Arial"/>
                <w:color w:val="000000"/>
              </w:rPr>
            </w:pPr>
            <w:r w:rsidRPr="00671493">
              <w:rPr>
                <w:rFonts w:eastAsia="Times New Roman" w:cs="Arial"/>
                <w:color w:val="000000"/>
              </w:rPr>
              <w:t>106</w:t>
            </w:r>
          </w:p>
        </w:tc>
        <w:tc>
          <w:tcPr>
            <w:tcW w:w="5954" w:type="dxa"/>
            <w:shd w:val="clear" w:color="auto" w:fill="auto"/>
            <w:noWrap/>
            <w:vAlign w:val="bottom"/>
            <w:hideMark/>
          </w:tcPr>
          <w:p w:rsidRPr="00671493" w:rsidR="00FA756E" w:rsidP="00B66CDE" w:rsidRDefault="00FA756E" w14:paraId="3ED53ED2" w14:textId="77777777">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rsidRPr="00671493" w:rsidR="00FA756E" w:rsidP="00B66CDE" w:rsidRDefault="00FA756E" w14:paraId="15D7C3C0" w14:textId="77777777">
            <w:pPr>
              <w:spacing w:line="240" w:lineRule="auto"/>
              <w:ind w:right="175"/>
              <w:jc w:val="center"/>
              <w:rPr>
                <w:rFonts w:eastAsia="Times New Roman" w:cs="Arial"/>
                <w:color w:val="000000"/>
              </w:rPr>
            </w:pPr>
            <w:r w:rsidRPr="00671493">
              <w:rPr>
                <w:rFonts w:eastAsia="Times New Roman" w:cs="Arial"/>
                <w:color w:val="000000"/>
              </w:rPr>
              <w:t>1\TP86304</w:t>
            </w:r>
          </w:p>
        </w:tc>
      </w:tr>
      <w:tr w:rsidRPr="00671493" w:rsidR="00FA756E" w:rsidTr="00B66CDE" w14:paraId="73AE3100" w14:textId="77777777">
        <w:trPr>
          <w:trHeight w:val="259"/>
        </w:trPr>
        <w:tc>
          <w:tcPr>
            <w:tcW w:w="1418" w:type="dxa"/>
            <w:shd w:val="clear" w:color="auto" w:fill="auto"/>
            <w:noWrap/>
            <w:vAlign w:val="bottom"/>
            <w:hideMark/>
          </w:tcPr>
          <w:p w:rsidRPr="00671493" w:rsidR="00FA756E" w:rsidP="00B66CDE" w:rsidRDefault="00FA756E" w14:paraId="11AC1987" w14:textId="77777777">
            <w:pPr>
              <w:spacing w:line="240" w:lineRule="auto"/>
              <w:ind w:right="175"/>
              <w:jc w:val="center"/>
              <w:rPr>
                <w:rFonts w:eastAsia="Times New Roman" w:cs="Arial"/>
                <w:color w:val="000000"/>
              </w:rPr>
            </w:pPr>
            <w:r w:rsidRPr="00671493">
              <w:rPr>
                <w:rFonts w:eastAsia="Times New Roman" w:cs="Arial"/>
                <w:color w:val="000000"/>
              </w:rPr>
              <w:t>107</w:t>
            </w:r>
          </w:p>
        </w:tc>
        <w:tc>
          <w:tcPr>
            <w:tcW w:w="5954" w:type="dxa"/>
            <w:shd w:val="clear" w:color="auto" w:fill="auto"/>
            <w:noWrap/>
            <w:vAlign w:val="bottom"/>
            <w:hideMark/>
          </w:tcPr>
          <w:p w:rsidRPr="00671493" w:rsidR="00FA756E" w:rsidP="00B66CDE" w:rsidRDefault="00FA756E" w14:paraId="125C0518"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6F3C3445" w14:textId="77777777">
            <w:pPr>
              <w:spacing w:line="240" w:lineRule="auto"/>
              <w:ind w:right="175"/>
              <w:jc w:val="center"/>
              <w:rPr>
                <w:rFonts w:eastAsia="Times New Roman" w:cs="Arial"/>
                <w:color w:val="000000"/>
              </w:rPr>
            </w:pPr>
            <w:r w:rsidRPr="00671493">
              <w:rPr>
                <w:rFonts w:eastAsia="Times New Roman" w:cs="Arial"/>
                <w:color w:val="000000"/>
              </w:rPr>
              <w:t>1\TP111325</w:t>
            </w:r>
          </w:p>
        </w:tc>
      </w:tr>
      <w:tr w:rsidRPr="00671493" w:rsidR="00FA756E" w:rsidTr="00B66CDE" w14:paraId="175A1DA6" w14:textId="77777777">
        <w:trPr>
          <w:trHeight w:val="259"/>
        </w:trPr>
        <w:tc>
          <w:tcPr>
            <w:tcW w:w="1418" w:type="dxa"/>
            <w:shd w:val="clear" w:color="auto" w:fill="auto"/>
            <w:noWrap/>
            <w:vAlign w:val="bottom"/>
            <w:hideMark/>
          </w:tcPr>
          <w:p w:rsidRPr="00671493" w:rsidR="00FA756E" w:rsidP="00B66CDE" w:rsidRDefault="00FA756E" w14:paraId="7C9AC99A" w14:textId="77777777">
            <w:pPr>
              <w:spacing w:line="240" w:lineRule="auto"/>
              <w:ind w:right="175"/>
              <w:jc w:val="center"/>
              <w:rPr>
                <w:rFonts w:eastAsia="Times New Roman" w:cs="Arial"/>
                <w:color w:val="000000"/>
              </w:rPr>
            </w:pPr>
            <w:r w:rsidRPr="00671493">
              <w:rPr>
                <w:rFonts w:eastAsia="Times New Roman" w:cs="Arial"/>
                <w:color w:val="000000"/>
              </w:rPr>
              <w:t>108</w:t>
            </w:r>
          </w:p>
        </w:tc>
        <w:tc>
          <w:tcPr>
            <w:tcW w:w="5954" w:type="dxa"/>
            <w:shd w:val="clear" w:color="auto" w:fill="auto"/>
            <w:noWrap/>
            <w:vAlign w:val="bottom"/>
            <w:hideMark/>
          </w:tcPr>
          <w:p w:rsidRPr="00671493" w:rsidR="00FA756E" w:rsidP="00B66CDE" w:rsidRDefault="00FA756E" w14:paraId="59351BD8" w14:textId="77777777">
            <w:pPr>
              <w:spacing w:line="240" w:lineRule="auto"/>
              <w:ind w:right="175"/>
              <w:jc w:val="center"/>
              <w:rPr>
                <w:rFonts w:eastAsia="Times New Roman" w:cs="Arial"/>
                <w:color w:val="000000"/>
              </w:rPr>
            </w:pPr>
            <w:r w:rsidRPr="00671493">
              <w:rPr>
                <w:rFonts w:eastAsia="Times New Roman" w:cs="Arial"/>
                <w:color w:val="000000"/>
              </w:rPr>
              <w:t>VERE STREET WONTHAGGI 3995</w:t>
            </w:r>
          </w:p>
        </w:tc>
        <w:tc>
          <w:tcPr>
            <w:tcW w:w="2268" w:type="dxa"/>
            <w:shd w:val="clear" w:color="auto" w:fill="auto"/>
            <w:noWrap/>
            <w:vAlign w:val="bottom"/>
            <w:hideMark/>
          </w:tcPr>
          <w:p w:rsidRPr="00671493" w:rsidR="00FA756E" w:rsidP="00B66CDE" w:rsidRDefault="00FA756E" w14:paraId="657A13E5" w14:textId="77777777">
            <w:pPr>
              <w:spacing w:line="240" w:lineRule="auto"/>
              <w:ind w:right="175"/>
              <w:jc w:val="center"/>
              <w:rPr>
                <w:rFonts w:eastAsia="Times New Roman" w:cs="Arial"/>
                <w:color w:val="000000"/>
              </w:rPr>
            </w:pPr>
            <w:r w:rsidRPr="00671493">
              <w:rPr>
                <w:rFonts w:eastAsia="Times New Roman" w:cs="Arial"/>
                <w:color w:val="000000"/>
              </w:rPr>
              <w:t>1\TP102188</w:t>
            </w:r>
          </w:p>
        </w:tc>
      </w:tr>
      <w:tr w:rsidRPr="00671493" w:rsidR="00FA756E" w:rsidTr="00B66CDE" w14:paraId="7680A56C" w14:textId="77777777">
        <w:trPr>
          <w:trHeight w:val="259"/>
        </w:trPr>
        <w:tc>
          <w:tcPr>
            <w:tcW w:w="1418" w:type="dxa"/>
            <w:shd w:val="clear" w:color="auto" w:fill="auto"/>
            <w:noWrap/>
            <w:vAlign w:val="bottom"/>
            <w:hideMark/>
          </w:tcPr>
          <w:p w:rsidRPr="00671493" w:rsidR="00FA756E" w:rsidP="00B66CDE" w:rsidRDefault="00FA756E" w14:paraId="77301A88" w14:textId="77777777">
            <w:pPr>
              <w:spacing w:line="240" w:lineRule="auto"/>
              <w:ind w:right="175"/>
              <w:jc w:val="center"/>
              <w:rPr>
                <w:rFonts w:eastAsia="Times New Roman" w:cs="Arial"/>
                <w:color w:val="000000"/>
              </w:rPr>
            </w:pPr>
            <w:r w:rsidRPr="00671493">
              <w:rPr>
                <w:rFonts w:eastAsia="Times New Roman" w:cs="Arial"/>
                <w:color w:val="000000"/>
              </w:rPr>
              <w:t>109</w:t>
            </w:r>
          </w:p>
        </w:tc>
        <w:tc>
          <w:tcPr>
            <w:tcW w:w="5954" w:type="dxa"/>
            <w:shd w:val="clear" w:color="auto" w:fill="auto"/>
            <w:noWrap/>
            <w:vAlign w:val="bottom"/>
            <w:hideMark/>
          </w:tcPr>
          <w:p w:rsidRPr="00671493" w:rsidR="00FA756E" w:rsidP="00B66CDE" w:rsidRDefault="00FA756E" w14:paraId="0B76BA36" w14:textId="77777777">
            <w:pPr>
              <w:spacing w:line="240" w:lineRule="auto"/>
              <w:ind w:right="175"/>
              <w:jc w:val="center"/>
              <w:rPr>
                <w:rFonts w:eastAsia="Times New Roman" w:cs="Arial"/>
                <w:color w:val="000000"/>
              </w:rPr>
            </w:pPr>
            <w:r w:rsidRPr="00671493">
              <w:rPr>
                <w:rFonts w:eastAsia="Times New Roman" w:cs="Arial"/>
                <w:color w:val="000000"/>
              </w:rPr>
              <w:t>9 KEVIN STREET WONTHAGGI 3995</w:t>
            </w:r>
          </w:p>
        </w:tc>
        <w:tc>
          <w:tcPr>
            <w:tcW w:w="2268" w:type="dxa"/>
            <w:shd w:val="clear" w:color="auto" w:fill="auto"/>
            <w:noWrap/>
            <w:vAlign w:val="bottom"/>
            <w:hideMark/>
          </w:tcPr>
          <w:p w:rsidRPr="00671493" w:rsidR="00FA756E" w:rsidP="00B66CDE" w:rsidRDefault="00FA756E" w14:paraId="64D2652F" w14:textId="77777777">
            <w:pPr>
              <w:spacing w:line="240" w:lineRule="auto"/>
              <w:ind w:right="175"/>
              <w:jc w:val="center"/>
              <w:rPr>
                <w:rFonts w:eastAsia="Times New Roman" w:cs="Arial"/>
                <w:color w:val="000000"/>
              </w:rPr>
            </w:pPr>
            <w:r w:rsidRPr="00671493">
              <w:rPr>
                <w:rFonts w:eastAsia="Times New Roman" w:cs="Arial"/>
                <w:color w:val="000000"/>
              </w:rPr>
              <w:t>1\TP86311</w:t>
            </w:r>
          </w:p>
        </w:tc>
      </w:tr>
      <w:tr w:rsidRPr="00671493" w:rsidR="00FA756E" w:rsidTr="00B66CDE" w14:paraId="08346803" w14:textId="77777777">
        <w:trPr>
          <w:trHeight w:val="259"/>
        </w:trPr>
        <w:tc>
          <w:tcPr>
            <w:tcW w:w="1418" w:type="dxa"/>
            <w:shd w:val="clear" w:color="auto" w:fill="auto"/>
            <w:noWrap/>
            <w:vAlign w:val="bottom"/>
            <w:hideMark/>
          </w:tcPr>
          <w:p w:rsidRPr="00671493" w:rsidR="00FA756E" w:rsidP="00B66CDE" w:rsidRDefault="00FA756E" w14:paraId="405708E9" w14:textId="77777777">
            <w:pPr>
              <w:spacing w:line="240" w:lineRule="auto"/>
              <w:ind w:right="175"/>
              <w:jc w:val="center"/>
              <w:rPr>
                <w:rFonts w:eastAsia="Times New Roman" w:cs="Arial"/>
                <w:color w:val="000000"/>
              </w:rPr>
            </w:pPr>
            <w:r w:rsidRPr="00671493">
              <w:rPr>
                <w:rFonts w:eastAsia="Times New Roman" w:cs="Arial"/>
                <w:color w:val="000000"/>
              </w:rPr>
              <w:t>110</w:t>
            </w:r>
          </w:p>
        </w:tc>
        <w:tc>
          <w:tcPr>
            <w:tcW w:w="5954" w:type="dxa"/>
            <w:shd w:val="clear" w:color="auto" w:fill="auto"/>
            <w:noWrap/>
            <w:vAlign w:val="bottom"/>
            <w:hideMark/>
          </w:tcPr>
          <w:p w:rsidRPr="00671493" w:rsidR="00FA756E" w:rsidP="00B66CDE" w:rsidRDefault="00FA756E" w14:paraId="65FDA30A" w14:textId="77777777">
            <w:pPr>
              <w:spacing w:line="240" w:lineRule="auto"/>
              <w:ind w:right="175"/>
              <w:jc w:val="center"/>
              <w:rPr>
                <w:rFonts w:eastAsia="Times New Roman" w:cs="Arial"/>
                <w:color w:val="000000"/>
              </w:rPr>
            </w:pPr>
            <w:r w:rsidRPr="00671493">
              <w:rPr>
                <w:rFonts w:eastAsia="Times New Roman" w:cs="Arial"/>
                <w:color w:val="000000"/>
              </w:rPr>
              <w:t>BASS HIGHWAY WONTHAGGI 3995</w:t>
            </w:r>
          </w:p>
        </w:tc>
        <w:tc>
          <w:tcPr>
            <w:tcW w:w="2268" w:type="dxa"/>
            <w:shd w:val="clear" w:color="auto" w:fill="auto"/>
            <w:noWrap/>
            <w:vAlign w:val="bottom"/>
            <w:hideMark/>
          </w:tcPr>
          <w:p w:rsidRPr="00671493" w:rsidR="00FA756E" w:rsidP="00B66CDE" w:rsidRDefault="00FA756E" w14:paraId="4E64B303" w14:textId="77777777">
            <w:pPr>
              <w:spacing w:line="240" w:lineRule="auto"/>
              <w:ind w:right="175"/>
              <w:jc w:val="center"/>
              <w:rPr>
                <w:rFonts w:eastAsia="Times New Roman" w:cs="Arial"/>
                <w:color w:val="000000"/>
              </w:rPr>
            </w:pPr>
            <w:r w:rsidRPr="00671493">
              <w:rPr>
                <w:rFonts w:eastAsia="Times New Roman" w:cs="Arial"/>
                <w:color w:val="000000"/>
              </w:rPr>
              <w:t>CP172891</w:t>
            </w:r>
          </w:p>
        </w:tc>
      </w:tr>
      <w:tr w:rsidRPr="00671493" w:rsidR="00FA756E" w:rsidTr="00B66CDE" w14:paraId="15F30CE5" w14:textId="77777777">
        <w:trPr>
          <w:trHeight w:val="259"/>
        </w:trPr>
        <w:tc>
          <w:tcPr>
            <w:tcW w:w="1418" w:type="dxa"/>
            <w:shd w:val="clear" w:color="auto" w:fill="auto"/>
            <w:noWrap/>
            <w:vAlign w:val="bottom"/>
            <w:hideMark/>
          </w:tcPr>
          <w:p w:rsidRPr="00671493" w:rsidR="00FA756E" w:rsidP="00B66CDE" w:rsidRDefault="00FA756E" w14:paraId="5D870079" w14:textId="77777777">
            <w:pPr>
              <w:spacing w:line="240" w:lineRule="auto"/>
              <w:ind w:right="175"/>
              <w:jc w:val="center"/>
              <w:rPr>
                <w:rFonts w:eastAsia="Times New Roman" w:cs="Arial"/>
                <w:color w:val="000000"/>
              </w:rPr>
            </w:pPr>
            <w:r w:rsidRPr="00671493">
              <w:rPr>
                <w:rFonts w:eastAsia="Times New Roman" w:cs="Arial"/>
                <w:color w:val="000000"/>
              </w:rPr>
              <w:t>111</w:t>
            </w:r>
          </w:p>
        </w:tc>
        <w:tc>
          <w:tcPr>
            <w:tcW w:w="5954" w:type="dxa"/>
            <w:shd w:val="clear" w:color="auto" w:fill="auto"/>
            <w:noWrap/>
            <w:vAlign w:val="bottom"/>
            <w:hideMark/>
          </w:tcPr>
          <w:p w:rsidRPr="00671493" w:rsidR="00FA756E" w:rsidP="00B66CDE" w:rsidRDefault="00FA756E" w14:paraId="1F2A0371" w14:textId="77777777">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rsidRPr="00671493" w:rsidR="00FA756E" w:rsidP="00B66CDE" w:rsidRDefault="00FA756E" w14:paraId="29D2C597" w14:textId="77777777">
            <w:pPr>
              <w:spacing w:line="240" w:lineRule="auto"/>
              <w:ind w:right="175"/>
              <w:jc w:val="center"/>
              <w:rPr>
                <w:rFonts w:eastAsia="Times New Roman" w:cs="Arial"/>
                <w:color w:val="000000"/>
              </w:rPr>
            </w:pPr>
            <w:r w:rsidRPr="00671493">
              <w:rPr>
                <w:rFonts w:eastAsia="Times New Roman" w:cs="Arial"/>
                <w:color w:val="000000"/>
              </w:rPr>
              <w:t>1\TP7801</w:t>
            </w:r>
          </w:p>
        </w:tc>
      </w:tr>
      <w:tr w:rsidRPr="00671493" w:rsidR="00FA756E" w:rsidTr="00B66CDE" w14:paraId="3EC2EEEC" w14:textId="77777777">
        <w:trPr>
          <w:trHeight w:val="259"/>
        </w:trPr>
        <w:tc>
          <w:tcPr>
            <w:tcW w:w="1418" w:type="dxa"/>
            <w:shd w:val="clear" w:color="auto" w:fill="auto"/>
            <w:noWrap/>
            <w:vAlign w:val="bottom"/>
            <w:hideMark/>
          </w:tcPr>
          <w:p w:rsidRPr="00671493" w:rsidR="00FA756E" w:rsidP="00B66CDE" w:rsidRDefault="00FA756E" w14:paraId="28427B45" w14:textId="77777777">
            <w:pPr>
              <w:spacing w:line="240" w:lineRule="auto"/>
              <w:ind w:right="175"/>
              <w:jc w:val="center"/>
              <w:rPr>
                <w:rFonts w:eastAsia="Times New Roman" w:cs="Arial"/>
                <w:color w:val="000000"/>
              </w:rPr>
            </w:pPr>
            <w:r w:rsidRPr="00671493">
              <w:rPr>
                <w:rFonts w:eastAsia="Times New Roman" w:cs="Arial"/>
                <w:color w:val="000000"/>
              </w:rPr>
              <w:t>112</w:t>
            </w:r>
          </w:p>
        </w:tc>
        <w:tc>
          <w:tcPr>
            <w:tcW w:w="5954" w:type="dxa"/>
            <w:shd w:val="clear" w:color="auto" w:fill="auto"/>
            <w:noWrap/>
            <w:vAlign w:val="bottom"/>
            <w:hideMark/>
          </w:tcPr>
          <w:p w:rsidRPr="00671493" w:rsidR="00FA756E" w:rsidP="00B66CDE" w:rsidRDefault="00FA756E" w14:paraId="197FC3E3" w14:textId="77777777">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rsidRPr="00671493" w:rsidR="00FA756E" w:rsidP="00B66CDE" w:rsidRDefault="00FA756E" w14:paraId="558A8952" w14:textId="77777777">
            <w:pPr>
              <w:spacing w:line="240" w:lineRule="auto"/>
              <w:ind w:right="175"/>
              <w:jc w:val="center"/>
              <w:rPr>
                <w:rFonts w:eastAsia="Times New Roman" w:cs="Arial"/>
                <w:color w:val="000000"/>
              </w:rPr>
            </w:pPr>
            <w:r w:rsidRPr="00671493">
              <w:rPr>
                <w:rFonts w:eastAsia="Times New Roman" w:cs="Arial"/>
                <w:color w:val="000000"/>
              </w:rPr>
              <w:t>14\LP11690</w:t>
            </w:r>
          </w:p>
        </w:tc>
      </w:tr>
      <w:tr w:rsidRPr="00671493" w:rsidR="00FA756E" w:rsidTr="00B66CDE" w14:paraId="7273AC22" w14:textId="77777777">
        <w:trPr>
          <w:trHeight w:val="259"/>
        </w:trPr>
        <w:tc>
          <w:tcPr>
            <w:tcW w:w="1418" w:type="dxa"/>
            <w:shd w:val="clear" w:color="auto" w:fill="auto"/>
            <w:noWrap/>
            <w:vAlign w:val="bottom"/>
            <w:hideMark/>
          </w:tcPr>
          <w:p w:rsidRPr="00671493" w:rsidR="00FA756E" w:rsidP="00B66CDE" w:rsidRDefault="00FA756E" w14:paraId="5754AF4C" w14:textId="77777777">
            <w:pPr>
              <w:spacing w:line="240" w:lineRule="auto"/>
              <w:ind w:right="175"/>
              <w:jc w:val="center"/>
              <w:rPr>
                <w:rFonts w:eastAsia="Times New Roman" w:cs="Arial"/>
                <w:color w:val="000000"/>
              </w:rPr>
            </w:pPr>
            <w:r w:rsidRPr="00671493">
              <w:rPr>
                <w:rFonts w:eastAsia="Times New Roman" w:cs="Arial"/>
                <w:color w:val="000000"/>
              </w:rPr>
              <w:t>113</w:t>
            </w:r>
          </w:p>
        </w:tc>
        <w:tc>
          <w:tcPr>
            <w:tcW w:w="5954" w:type="dxa"/>
            <w:shd w:val="clear" w:color="auto" w:fill="auto"/>
            <w:noWrap/>
            <w:vAlign w:val="bottom"/>
            <w:hideMark/>
          </w:tcPr>
          <w:p w:rsidRPr="00671493" w:rsidR="00FA756E" w:rsidP="00B66CDE" w:rsidRDefault="00FA756E" w14:paraId="66D5CF19" w14:textId="77777777">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rsidRPr="00671493" w:rsidR="00FA756E" w:rsidP="00B66CDE" w:rsidRDefault="00FA756E" w14:paraId="3376DFC7" w14:textId="77777777">
            <w:pPr>
              <w:spacing w:line="240" w:lineRule="auto"/>
              <w:ind w:right="175"/>
              <w:jc w:val="center"/>
              <w:rPr>
                <w:rFonts w:eastAsia="Times New Roman" w:cs="Arial"/>
                <w:color w:val="000000"/>
              </w:rPr>
            </w:pPr>
            <w:r w:rsidRPr="00671493">
              <w:rPr>
                <w:rFonts w:eastAsia="Times New Roman" w:cs="Arial"/>
                <w:color w:val="000000"/>
              </w:rPr>
              <w:t>15\LP11690</w:t>
            </w:r>
          </w:p>
        </w:tc>
      </w:tr>
      <w:tr w:rsidRPr="00671493" w:rsidR="00FA756E" w:rsidTr="00B66CDE" w14:paraId="14E8247B" w14:textId="77777777">
        <w:trPr>
          <w:trHeight w:val="259"/>
        </w:trPr>
        <w:tc>
          <w:tcPr>
            <w:tcW w:w="1418" w:type="dxa"/>
            <w:shd w:val="clear" w:color="auto" w:fill="auto"/>
            <w:noWrap/>
            <w:vAlign w:val="bottom"/>
            <w:hideMark/>
          </w:tcPr>
          <w:p w:rsidRPr="00671493" w:rsidR="00FA756E" w:rsidP="00B66CDE" w:rsidRDefault="00FA756E" w14:paraId="5A9F8232" w14:textId="77777777">
            <w:pPr>
              <w:spacing w:line="240" w:lineRule="auto"/>
              <w:ind w:right="175"/>
              <w:jc w:val="center"/>
              <w:rPr>
                <w:rFonts w:eastAsia="Times New Roman" w:cs="Arial"/>
                <w:color w:val="000000"/>
              </w:rPr>
            </w:pPr>
            <w:r w:rsidRPr="00671493">
              <w:rPr>
                <w:rFonts w:eastAsia="Times New Roman" w:cs="Arial"/>
                <w:color w:val="000000"/>
              </w:rPr>
              <w:t>114</w:t>
            </w:r>
          </w:p>
        </w:tc>
        <w:tc>
          <w:tcPr>
            <w:tcW w:w="5954" w:type="dxa"/>
            <w:shd w:val="clear" w:color="auto" w:fill="auto"/>
            <w:noWrap/>
            <w:vAlign w:val="bottom"/>
            <w:hideMark/>
          </w:tcPr>
          <w:p w:rsidRPr="00671493" w:rsidR="00FA756E" w:rsidP="00B66CDE" w:rsidRDefault="00FA756E" w14:paraId="34529D18" w14:textId="77777777">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rsidRPr="00671493" w:rsidR="00FA756E" w:rsidP="00B66CDE" w:rsidRDefault="00FA756E" w14:paraId="60616EE5" w14:textId="77777777">
            <w:pPr>
              <w:spacing w:line="240" w:lineRule="auto"/>
              <w:ind w:right="175"/>
              <w:jc w:val="center"/>
              <w:rPr>
                <w:rFonts w:eastAsia="Times New Roman" w:cs="Arial"/>
                <w:color w:val="000000"/>
              </w:rPr>
            </w:pPr>
            <w:r w:rsidRPr="00671493">
              <w:rPr>
                <w:rFonts w:eastAsia="Times New Roman" w:cs="Arial"/>
                <w:color w:val="000000"/>
              </w:rPr>
              <w:t>16\LP11690</w:t>
            </w:r>
          </w:p>
        </w:tc>
      </w:tr>
      <w:tr w:rsidRPr="00671493" w:rsidR="00FA756E" w:rsidTr="00B66CDE" w14:paraId="2D083134" w14:textId="77777777">
        <w:trPr>
          <w:trHeight w:val="259"/>
        </w:trPr>
        <w:tc>
          <w:tcPr>
            <w:tcW w:w="1418" w:type="dxa"/>
            <w:shd w:val="clear" w:color="auto" w:fill="auto"/>
            <w:noWrap/>
            <w:vAlign w:val="bottom"/>
            <w:hideMark/>
          </w:tcPr>
          <w:p w:rsidRPr="00671493" w:rsidR="00FA756E" w:rsidP="00B66CDE" w:rsidRDefault="00FA756E" w14:paraId="28CC3BA1" w14:textId="77777777">
            <w:pPr>
              <w:spacing w:line="240" w:lineRule="auto"/>
              <w:ind w:right="175"/>
              <w:jc w:val="center"/>
              <w:rPr>
                <w:rFonts w:eastAsia="Times New Roman" w:cs="Arial"/>
                <w:color w:val="000000"/>
              </w:rPr>
            </w:pPr>
            <w:r w:rsidRPr="00671493">
              <w:rPr>
                <w:rFonts w:eastAsia="Times New Roman" w:cs="Arial"/>
                <w:color w:val="000000"/>
              </w:rPr>
              <w:t>115</w:t>
            </w:r>
          </w:p>
        </w:tc>
        <w:tc>
          <w:tcPr>
            <w:tcW w:w="5954" w:type="dxa"/>
            <w:shd w:val="clear" w:color="auto" w:fill="auto"/>
            <w:noWrap/>
            <w:vAlign w:val="bottom"/>
            <w:hideMark/>
          </w:tcPr>
          <w:p w:rsidRPr="00671493" w:rsidR="00FA756E" w:rsidP="00B66CDE" w:rsidRDefault="00FA756E" w14:paraId="3E186B20" w14:textId="77777777">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rsidRPr="00671493" w:rsidR="00FA756E" w:rsidP="00B66CDE" w:rsidRDefault="00FA756E" w14:paraId="49D28A15" w14:textId="77777777">
            <w:pPr>
              <w:spacing w:line="240" w:lineRule="auto"/>
              <w:ind w:right="175"/>
              <w:jc w:val="center"/>
              <w:rPr>
                <w:rFonts w:eastAsia="Times New Roman" w:cs="Arial"/>
                <w:color w:val="000000"/>
              </w:rPr>
            </w:pPr>
            <w:r w:rsidRPr="00671493">
              <w:rPr>
                <w:rFonts w:eastAsia="Times New Roman" w:cs="Arial"/>
                <w:color w:val="000000"/>
              </w:rPr>
              <w:t>17\LP11690</w:t>
            </w:r>
          </w:p>
        </w:tc>
      </w:tr>
      <w:tr w:rsidRPr="00671493" w:rsidR="00FA756E" w:rsidTr="00B66CDE" w14:paraId="445F954E" w14:textId="77777777">
        <w:trPr>
          <w:trHeight w:val="259"/>
        </w:trPr>
        <w:tc>
          <w:tcPr>
            <w:tcW w:w="1418" w:type="dxa"/>
            <w:shd w:val="clear" w:color="auto" w:fill="auto"/>
            <w:noWrap/>
            <w:vAlign w:val="bottom"/>
            <w:hideMark/>
          </w:tcPr>
          <w:p w:rsidRPr="00671493" w:rsidR="00FA756E" w:rsidP="00B66CDE" w:rsidRDefault="00FA756E" w14:paraId="2E546F1C" w14:textId="77777777">
            <w:pPr>
              <w:spacing w:line="240" w:lineRule="auto"/>
              <w:ind w:right="175"/>
              <w:jc w:val="center"/>
              <w:rPr>
                <w:rFonts w:eastAsia="Times New Roman" w:cs="Arial"/>
                <w:color w:val="000000"/>
              </w:rPr>
            </w:pPr>
            <w:r w:rsidRPr="00671493">
              <w:rPr>
                <w:rFonts w:eastAsia="Times New Roman" w:cs="Arial"/>
                <w:color w:val="000000"/>
              </w:rPr>
              <w:t>116</w:t>
            </w:r>
          </w:p>
        </w:tc>
        <w:tc>
          <w:tcPr>
            <w:tcW w:w="5954" w:type="dxa"/>
            <w:shd w:val="clear" w:color="auto" w:fill="auto"/>
            <w:noWrap/>
            <w:vAlign w:val="bottom"/>
            <w:hideMark/>
          </w:tcPr>
          <w:p w:rsidRPr="00671493" w:rsidR="00FA756E" w:rsidP="00B66CDE" w:rsidRDefault="00FA756E" w14:paraId="78374921" w14:textId="77777777">
            <w:pPr>
              <w:spacing w:line="240" w:lineRule="auto"/>
              <w:ind w:right="175"/>
              <w:jc w:val="center"/>
              <w:rPr>
                <w:rFonts w:eastAsia="Times New Roman" w:cs="Arial"/>
                <w:color w:val="000000"/>
              </w:rPr>
            </w:pPr>
            <w:r w:rsidRPr="00671493">
              <w:rPr>
                <w:rFonts w:eastAsia="Times New Roman" w:cs="Arial"/>
                <w:color w:val="000000"/>
              </w:rPr>
              <w:t>10 KEVIN STREET WONTHAGGI 3995</w:t>
            </w:r>
          </w:p>
        </w:tc>
        <w:tc>
          <w:tcPr>
            <w:tcW w:w="2268" w:type="dxa"/>
            <w:shd w:val="clear" w:color="auto" w:fill="auto"/>
            <w:noWrap/>
            <w:vAlign w:val="bottom"/>
            <w:hideMark/>
          </w:tcPr>
          <w:p w:rsidRPr="00671493" w:rsidR="00FA756E" w:rsidP="00B66CDE" w:rsidRDefault="00FA756E" w14:paraId="7BFD6D86" w14:textId="77777777">
            <w:pPr>
              <w:spacing w:line="240" w:lineRule="auto"/>
              <w:ind w:right="175"/>
              <w:jc w:val="center"/>
              <w:rPr>
                <w:rFonts w:eastAsia="Times New Roman" w:cs="Arial"/>
                <w:color w:val="000000"/>
              </w:rPr>
            </w:pPr>
            <w:r w:rsidRPr="00671493">
              <w:rPr>
                <w:rFonts w:eastAsia="Times New Roman" w:cs="Arial"/>
                <w:color w:val="000000"/>
              </w:rPr>
              <w:t>18\LP11690</w:t>
            </w:r>
          </w:p>
        </w:tc>
      </w:tr>
      <w:tr w:rsidRPr="00671493" w:rsidR="00FA756E" w:rsidTr="00B66CDE" w14:paraId="53DF9160" w14:textId="77777777">
        <w:trPr>
          <w:trHeight w:val="259"/>
        </w:trPr>
        <w:tc>
          <w:tcPr>
            <w:tcW w:w="1418" w:type="dxa"/>
            <w:shd w:val="clear" w:color="auto" w:fill="auto"/>
            <w:noWrap/>
            <w:vAlign w:val="bottom"/>
            <w:hideMark/>
          </w:tcPr>
          <w:p w:rsidRPr="00671493" w:rsidR="00FA756E" w:rsidP="00B66CDE" w:rsidRDefault="00FA756E" w14:paraId="21EFB345" w14:textId="77777777">
            <w:pPr>
              <w:spacing w:line="240" w:lineRule="auto"/>
              <w:ind w:right="175"/>
              <w:jc w:val="center"/>
              <w:rPr>
                <w:rFonts w:eastAsia="Times New Roman" w:cs="Arial"/>
                <w:color w:val="000000"/>
              </w:rPr>
            </w:pPr>
            <w:r w:rsidRPr="00671493">
              <w:rPr>
                <w:rFonts w:eastAsia="Times New Roman" w:cs="Arial"/>
                <w:color w:val="000000"/>
              </w:rPr>
              <w:t>117</w:t>
            </w:r>
          </w:p>
        </w:tc>
        <w:tc>
          <w:tcPr>
            <w:tcW w:w="5954" w:type="dxa"/>
            <w:shd w:val="clear" w:color="auto" w:fill="auto"/>
            <w:noWrap/>
            <w:vAlign w:val="bottom"/>
            <w:hideMark/>
          </w:tcPr>
          <w:p w:rsidRPr="00671493" w:rsidR="00FA756E" w:rsidP="00B66CDE" w:rsidRDefault="00FA756E" w14:paraId="03BD210E" w14:textId="77777777">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rsidRPr="00671493" w:rsidR="00FA756E" w:rsidP="00B66CDE" w:rsidRDefault="00FA756E" w14:paraId="09A9D867" w14:textId="77777777">
            <w:pPr>
              <w:spacing w:line="240" w:lineRule="auto"/>
              <w:ind w:right="175"/>
              <w:jc w:val="center"/>
              <w:rPr>
                <w:rFonts w:eastAsia="Times New Roman" w:cs="Arial"/>
                <w:color w:val="000000"/>
              </w:rPr>
            </w:pPr>
            <w:r w:rsidRPr="00671493">
              <w:rPr>
                <w:rFonts w:eastAsia="Times New Roman" w:cs="Arial"/>
                <w:color w:val="000000"/>
              </w:rPr>
              <w:t>PC363587</w:t>
            </w:r>
          </w:p>
        </w:tc>
      </w:tr>
      <w:tr w:rsidRPr="00671493" w:rsidR="00FA756E" w:rsidTr="00B66CDE" w14:paraId="0E890ECC" w14:textId="77777777">
        <w:trPr>
          <w:trHeight w:val="259"/>
        </w:trPr>
        <w:tc>
          <w:tcPr>
            <w:tcW w:w="1418" w:type="dxa"/>
            <w:shd w:val="clear" w:color="auto" w:fill="auto"/>
            <w:noWrap/>
            <w:vAlign w:val="bottom"/>
            <w:hideMark/>
          </w:tcPr>
          <w:p w:rsidRPr="00671493" w:rsidR="00FA756E" w:rsidP="00B66CDE" w:rsidRDefault="00FA756E" w14:paraId="42D9054A" w14:textId="77777777">
            <w:pPr>
              <w:spacing w:line="240" w:lineRule="auto"/>
              <w:ind w:right="175"/>
              <w:jc w:val="center"/>
              <w:rPr>
                <w:rFonts w:eastAsia="Times New Roman" w:cs="Arial"/>
                <w:color w:val="000000"/>
              </w:rPr>
            </w:pPr>
            <w:r w:rsidRPr="00671493">
              <w:rPr>
                <w:rFonts w:eastAsia="Times New Roman" w:cs="Arial"/>
                <w:color w:val="000000"/>
              </w:rPr>
              <w:t>118</w:t>
            </w:r>
          </w:p>
        </w:tc>
        <w:tc>
          <w:tcPr>
            <w:tcW w:w="5954" w:type="dxa"/>
            <w:shd w:val="clear" w:color="auto" w:fill="auto"/>
            <w:noWrap/>
            <w:vAlign w:val="bottom"/>
            <w:hideMark/>
          </w:tcPr>
          <w:p w:rsidRPr="00671493" w:rsidR="00FA756E" w:rsidP="00B66CDE" w:rsidRDefault="00FA756E" w14:paraId="1AACB390" w14:textId="77777777">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rsidRPr="00671493" w:rsidR="00FA756E" w:rsidP="00B66CDE" w:rsidRDefault="00FA756E" w14:paraId="6E716052" w14:textId="77777777">
            <w:pPr>
              <w:spacing w:line="240" w:lineRule="auto"/>
              <w:ind w:right="175"/>
              <w:jc w:val="center"/>
              <w:rPr>
                <w:rFonts w:eastAsia="Times New Roman" w:cs="Arial"/>
                <w:color w:val="000000"/>
              </w:rPr>
            </w:pPr>
            <w:r w:rsidRPr="00671493">
              <w:rPr>
                <w:rFonts w:eastAsia="Times New Roman" w:cs="Arial"/>
                <w:color w:val="000000"/>
              </w:rPr>
              <w:t>3\TP100022</w:t>
            </w:r>
          </w:p>
        </w:tc>
      </w:tr>
      <w:tr w:rsidRPr="00671493" w:rsidR="00FA756E" w:rsidTr="00B66CDE" w14:paraId="56E36632" w14:textId="77777777">
        <w:trPr>
          <w:trHeight w:val="259"/>
        </w:trPr>
        <w:tc>
          <w:tcPr>
            <w:tcW w:w="1418" w:type="dxa"/>
            <w:shd w:val="clear" w:color="auto" w:fill="auto"/>
            <w:noWrap/>
            <w:vAlign w:val="bottom"/>
            <w:hideMark/>
          </w:tcPr>
          <w:p w:rsidRPr="00671493" w:rsidR="00FA756E" w:rsidP="00B66CDE" w:rsidRDefault="00FA756E" w14:paraId="3B0955E4" w14:textId="77777777">
            <w:pPr>
              <w:spacing w:line="240" w:lineRule="auto"/>
              <w:ind w:right="175"/>
              <w:jc w:val="center"/>
              <w:rPr>
                <w:rFonts w:eastAsia="Times New Roman" w:cs="Arial"/>
                <w:color w:val="000000"/>
              </w:rPr>
            </w:pPr>
            <w:r w:rsidRPr="00671493">
              <w:rPr>
                <w:rFonts w:eastAsia="Times New Roman" w:cs="Arial"/>
                <w:color w:val="000000"/>
              </w:rPr>
              <w:t>119</w:t>
            </w:r>
          </w:p>
        </w:tc>
        <w:tc>
          <w:tcPr>
            <w:tcW w:w="5954" w:type="dxa"/>
            <w:shd w:val="clear" w:color="auto" w:fill="auto"/>
            <w:noWrap/>
            <w:vAlign w:val="bottom"/>
            <w:hideMark/>
          </w:tcPr>
          <w:p w:rsidRPr="00671493" w:rsidR="00FA756E" w:rsidP="00B66CDE" w:rsidRDefault="00FA756E" w14:paraId="7030E4FD" w14:textId="77777777">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rsidRPr="00671493" w:rsidR="00FA756E" w:rsidP="00B66CDE" w:rsidRDefault="00FA756E" w14:paraId="1ECDC3F6" w14:textId="77777777">
            <w:pPr>
              <w:spacing w:line="240" w:lineRule="auto"/>
              <w:ind w:right="175"/>
              <w:jc w:val="center"/>
              <w:rPr>
                <w:rFonts w:eastAsia="Times New Roman" w:cs="Arial"/>
                <w:color w:val="000000"/>
              </w:rPr>
            </w:pPr>
            <w:r w:rsidRPr="00671493">
              <w:rPr>
                <w:rFonts w:eastAsia="Times New Roman" w:cs="Arial"/>
                <w:color w:val="000000"/>
              </w:rPr>
              <w:t>2\TP100022</w:t>
            </w:r>
          </w:p>
        </w:tc>
      </w:tr>
      <w:tr w:rsidRPr="00671493" w:rsidR="00FA756E" w:rsidTr="00B66CDE" w14:paraId="23F45BCC" w14:textId="77777777">
        <w:trPr>
          <w:trHeight w:val="259"/>
        </w:trPr>
        <w:tc>
          <w:tcPr>
            <w:tcW w:w="1418" w:type="dxa"/>
            <w:shd w:val="clear" w:color="auto" w:fill="auto"/>
            <w:noWrap/>
            <w:vAlign w:val="bottom"/>
            <w:hideMark/>
          </w:tcPr>
          <w:p w:rsidRPr="00671493" w:rsidR="00FA756E" w:rsidP="00B66CDE" w:rsidRDefault="00FA756E" w14:paraId="6CD45DFC" w14:textId="77777777">
            <w:pPr>
              <w:spacing w:line="240" w:lineRule="auto"/>
              <w:ind w:right="175"/>
              <w:jc w:val="center"/>
              <w:rPr>
                <w:rFonts w:eastAsia="Times New Roman" w:cs="Arial"/>
                <w:color w:val="000000"/>
              </w:rPr>
            </w:pPr>
            <w:r w:rsidRPr="00671493">
              <w:rPr>
                <w:rFonts w:eastAsia="Times New Roman" w:cs="Arial"/>
                <w:color w:val="000000"/>
              </w:rPr>
              <w:t>120</w:t>
            </w:r>
          </w:p>
        </w:tc>
        <w:tc>
          <w:tcPr>
            <w:tcW w:w="5954" w:type="dxa"/>
            <w:shd w:val="clear" w:color="auto" w:fill="auto"/>
            <w:noWrap/>
            <w:vAlign w:val="bottom"/>
            <w:hideMark/>
          </w:tcPr>
          <w:p w:rsidRPr="00671493" w:rsidR="00FA756E" w:rsidP="00B66CDE" w:rsidRDefault="00FA756E" w14:paraId="2A2673E0" w14:textId="77777777">
            <w:pPr>
              <w:spacing w:line="240" w:lineRule="auto"/>
              <w:ind w:right="175"/>
              <w:jc w:val="center"/>
              <w:rPr>
                <w:rFonts w:eastAsia="Times New Roman" w:cs="Arial"/>
                <w:color w:val="000000"/>
              </w:rPr>
            </w:pPr>
            <w:r w:rsidRPr="00671493">
              <w:rPr>
                <w:rFonts w:eastAsia="Times New Roman" w:cs="Arial"/>
                <w:color w:val="000000"/>
              </w:rPr>
              <w:t>5 CARNEYS ROAD WONTHAGGI 3995</w:t>
            </w:r>
          </w:p>
        </w:tc>
        <w:tc>
          <w:tcPr>
            <w:tcW w:w="2268" w:type="dxa"/>
            <w:shd w:val="clear" w:color="auto" w:fill="auto"/>
            <w:noWrap/>
            <w:vAlign w:val="bottom"/>
            <w:hideMark/>
          </w:tcPr>
          <w:p w:rsidRPr="00671493" w:rsidR="00FA756E" w:rsidP="00B66CDE" w:rsidRDefault="00FA756E" w14:paraId="20381E6F" w14:textId="77777777">
            <w:pPr>
              <w:spacing w:line="240" w:lineRule="auto"/>
              <w:ind w:right="175"/>
              <w:jc w:val="center"/>
              <w:rPr>
                <w:rFonts w:eastAsia="Times New Roman" w:cs="Arial"/>
                <w:color w:val="000000"/>
              </w:rPr>
            </w:pPr>
            <w:r w:rsidRPr="00671493">
              <w:rPr>
                <w:rFonts w:eastAsia="Times New Roman" w:cs="Arial"/>
                <w:color w:val="000000"/>
              </w:rPr>
              <w:t>1\TP100022</w:t>
            </w:r>
          </w:p>
        </w:tc>
      </w:tr>
      <w:tr w:rsidRPr="00671493" w:rsidR="00FA756E" w:rsidTr="00B66CDE" w14:paraId="652FD6B2" w14:textId="77777777">
        <w:trPr>
          <w:trHeight w:val="259"/>
        </w:trPr>
        <w:tc>
          <w:tcPr>
            <w:tcW w:w="1418" w:type="dxa"/>
            <w:shd w:val="clear" w:color="auto" w:fill="auto"/>
            <w:noWrap/>
            <w:vAlign w:val="bottom"/>
            <w:hideMark/>
          </w:tcPr>
          <w:p w:rsidRPr="00671493" w:rsidR="00FA756E" w:rsidP="00B66CDE" w:rsidRDefault="00FA756E" w14:paraId="707261EB" w14:textId="77777777">
            <w:pPr>
              <w:spacing w:line="240" w:lineRule="auto"/>
              <w:ind w:right="175"/>
              <w:jc w:val="center"/>
              <w:rPr>
                <w:rFonts w:eastAsia="Times New Roman" w:cs="Arial"/>
                <w:color w:val="000000"/>
              </w:rPr>
            </w:pPr>
            <w:r w:rsidRPr="00671493">
              <w:rPr>
                <w:rFonts w:eastAsia="Times New Roman" w:cs="Arial"/>
                <w:color w:val="000000"/>
              </w:rPr>
              <w:t>121</w:t>
            </w:r>
          </w:p>
        </w:tc>
        <w:tc>
          <w:tcPr>
            <w:tcW w:w="5954" w:type="dxa"/>
            <w:shd w:val="clear" w:color="auto" w:fill="auto"/>
            <w:noWrap/>
            <w:vAlign w:val="bottom"/>
            <w:hideMark/>
          </w:tcPr>
          <w:p w:rsidRPr="00671493" w:rsidR="00FA756E" w:rsidP="00B66CDE" w:rsidRDefault="00FA756E" w14:paraId="6F237924" w14:textId="77777777">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rsidRPr="00671493" w:rsidR="00FA756E" w:rsidP="00B66CDE" w:rsidRDefault="00FA756E" w14:paraId="3EEB5530" w14:textId="77777777">
            <w:pPr>
              <w:spacing w:line="240" w:lineRule="auto"/>
              <w:ind w:right="175"/>
              <w:jc w:val="center"/>
              <w:rPr>
                <w:rFonts w:eastAsia="Times New Roman" w:cs="Arial"/>
                <w:color w:val="000000"/>
              </w:rPr>
            </w:pPr>
            <w:r w:rsidRPr="00671493">
              <w:rPr>
                <w:rFonts w:eastAsia="Times New Roman" w:cs="Arial"/>
                <w:color w:val="000000"/>
              </w:rPr>
              <w:t>4\TP100022</w:t>
            </w:r>
          </w:p>
        </w:tc>
      </w:tr>
      <w:tr w:rsidRPr="00671493" w:rsidR="00FA756E" w:rsidTr="00B66CDE" w14:paraId="63F55B43" w14:textId="77777777">
        <w:trPr>
          <w:trHeight w:val="259"/>
        </w:trPr>
        <w:tc>
          <w:tcPr>
            <w:tcW w:w="1418" w:type="dxa"/>
            <w:shd w:val="clear" w:color="auto" w:fill="auto"/>
            <w:noWrap/>
            <w:vAlign w:val="bottom"/>
            <w:hideMark/>
          </w:tcPr>
          <w:p w:rsidRPr="00671493" w:rsidR="00FA756E" w:rsidP="00B66CDE" w:rsidRDefault="00FA756E" w14:paraId="774C56B5" w14:textId="77777777">
            <w:pPr>
              <w:spacing w:line="240" w:lineRule="auto"/>
              <w:ind w:right="175"/>
              <w:jc w:val="center"/>
              <w:rPr>
                <w:rFonts w:eastAsia="Times New Roman" w:cs="Arial"/>
                <w:color w:val="000000"/>
              </w:rPr>
            </w:pPr>
            <w:r w:rsidRPr="00671493">
              <w:rPr>
                <w:rFonts w:eastAsia="Times New Roman" w:cs="Arial"/>
                <w:color w:val="000000"/>
              </w:rPr>
              <w:t>122</w:t>
            </w:r>
          </w:p>
        </w:tc>
        <w:tc>
          <w:tcPr>
            <w:tcW w:w="5954" w:type="dxa"/>
            <w:shd w:val="clear" w:color="auto" w:fill="auto"/>
            <w:noWrap/>
            <w:vAlign w:val="bottom"/>
            <w:hideMark/>
          </w:tcPr>
          <w:p w:rsidRPr="00671493" w:rsidR="00FA756E" w:rsidP="00B66CDE" w:rsidRDefault="00FA756E" w14:paraId="46A75B1C" w14:textId="77777777">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rsidRPr="00671493" w:rsidR="00FA756E" w:rsidP="00B66CDE" w:rsidRDefault="00FA756E" w14:paraId="1D5F16AB" w14:textId="77777777">
            <w:pPr>
              <w:spacing w:line="240" w:lineRule="auto"/>
              <w:ind w:right="175"/>
              <w:jc w:val="center"/>
              <w:rPr>
                <w:rFonts w:eastAsia="Times New Roman" w:cs="Arial"/>
                <w:color w:val="000000"/>
              </w:rPr>
            </w:pPr>
            <w:r w:rsidRPr="00671493">
              <w:rPr>
                <w:rFonts w:eastAsia="Times New Roman" w:cs="Arial"/>
                <w:color w:val="000000"/>
              </w:rPr>
              <w:t>5\TP100022</w:t>
            </w:r>
          </w:p>
        </w:tc>
      </w:tr>
      <w:tr w:rsidRPr="00671493" w:rsidR="00FA756E" w:rsidTr="00B66CDE" w14:paraId="1E1D0236" w14:textId="77777777">
        <w:trPr>
          <w:trHeight w:val="259"/>
        </w:trPr>
        <w:tc>
          <w:tcPr>
            <w:tcW w:w="1418" w:type="dxa"/>
            <w:shd w:val="clear" w:color="auto" w:fill="auto"/>
            <w:noWrap/>
            <w:vAlign w:val="bottom"/>
            <w:hideMark/>
          </w:tcPr>
          <w:p w:rsidRPr="00671493" w:rsidR="00FA756E" w:rsidP="00B66CDE" w:rsidRDefault="00FA756E" w14:paraId="56BAFB92" w14:textId="77777777">
            <w:pPr>
              <w:spacing w:line="240" w:lineRule="auto"/>
              <w:ind w:right="175"/>
              <w:jc w:val="center"/>
              <w:rPr>
                <w:rFonts w:eastAsia="Times New Roman" w:cs="Arial"/>
                <w:color w:val="000000"/>
              </w:rPr>
            </w:pPr>
            <w:r w:rsidRPr="00671493">
              <w:rPr>
                <w:rFonts w:eastAsia="Times New Roman" w:cs="Arial"/>
                <w:color w:val="000000"/>
              </w:rPr>
              <w:t>123</w:t>
            </w:r>
          </w:p>
        </w:tc>
        <w:tc>
          <w:tcPr>
            <w:tcW w:w="5954" w:type="dxa"/>
            <w:shd w:val="clear" w:color="auto" w:fill="auto"/>
            <w:noWrap/>
            <w:vAlign w:val="bottom"/>
            <w:hideMark/>
          </w:tcPr>
          <w:p w:rsidRPr="00671493" w:rsidR="00FA756E" w:rsidP="00B66CDE" w:rsidRDefault="00FA756E" w14:paraId="5E51EEE6" w14:textId="77777777">
            <w:pPr>
              <w:spacing w:line="240" w:lineRule="auto"/>
              <w:ind w:right="175"/>
              <w:jc w:val="center"/>
              <w:rPr>
                <w:rFonts w:eastAsia="Times New Roman" w:cs="Arial"/>
                <w:color w:val="000000"/>
              </w:rPr>
            </w:pPr>
            <w:r w:rsidRPr="00671493">
              <w:rPr>
                <w:rFonts w:eastAsia="Times New Roman" w:cs="Arial"/>
                <w:color w:val="000000"/>
              </w:rPr>
              <w:t>11 CARNEYS ROAD WONTHAGGI 3995</w:t>
            </w:r>
          </w:p>
        </w:tc>
        <w:tc>
          <w:tcPr>
            <w:tcW w:w="2268" w:type="dxa"/>
            <w:shd w:val="clear" w:color="auto" w:fill="auto"/>
            <w:noWrap/>
            <w:vAlign w:val="bottom"/>
            <w:hideMark/>
          </w:tcPr>
          <w:p w:rsidRPr="00671493" w:rsidR="00FA756E" w:rsidP="00B66CDE" w:rsidRDefault="00FA756E" w14:paraId="0846C5C0" w14:textId="77777777">
            <w:pPr>
              <w:spacing w:line="240" w:lineRule="auto"/>
              <w:ind w:right="175"/>
              <w:jc w:val="center"/>
              <w:rPr>
                <w:rFonts w:eastAsia="Times New Roman" w:cs="Arial"/>
                <w:color w:val="000000"/>
              </w:rPr>
            </w:pPr>
            <w:r w:rsidRPr="00671493">
              <w:rPr>
                <w:rFonts w:eastAsia="Times New Roman" w:cs="Arial"/>
                <w:color w:val="000000"/>
              </w:rPr>
              <w:t>6\LP11690</w:t>
            </w:r>
          </w:p>
        </w:tc>
      </w:tr>
      <w:tr w:rsidRPr="00671493" w:rsidR="00FA756E" w:rsidTr="00B66CDE" w14:paraId="742CF990" w14:textId="77777777">
        <w:trPr>
          <w:trHeight w:val="259"/>
        </w:trPr>
        <w:tc>
          <w:tcPr>
            <w:tcW w:w="1418" w:type="dxa"/>
            <w:shd w:val="clear" w:color="auto" w:fill="auto"/>
            <w:noWrap/>
            <w:vAlign w:val="bottom"/>
            <w:hideMark/>
          </w:tcPr>
          <w:p w:rsidRPr="00671493" w:rsidR="00FA756E" w:rsidP="00B66CDE" w:rsidRDefault="00FA756E" w14:paraId="59EA9294" w14:textId="77777777">
            <w:pPr>
              <w:spacing w:line="240" w:lineRule="auto"/>
              <w:ind w:right="175"/>
              <w:jc w:val="center"/>
              <w:rPr>
                <w:rFonts w:eastAsia="Times New Roman" w:cs="Arial"/>
                <w:color w:val="000000"/>
              </w:rPr>
            </w:pPr>
            <w:r w:rsidRPr="00671493">
              <w:rPr>
                <w:rFonts w:eastAsia="Times New Roman" w:cs="Arial"/>
                <w:color w:val="000000"/>
              </w:rPr>
              <w:t>124</w:t>
            </w:r>
          </w:p>
        </w:tc>
        <w:tc>
          <w:tcPr>
            <w:tcW w:w="5954" w:type="dxa"/>
            <w:shd w:val="clear" w:color="auto" w:fill="auto"/>
            <w:noWrap/>
            <w:vAlign w:val="bottom"/>
            <w:hideMark/>
          </w:tcPr>
          <w:p w:rsidRPr="00671493" w:rsidR="00FA756E" w:rsidP="00B66CDE" w:rsidRDefault="00FA756E" w14:paraId="1706241D" w14:textId="77777777">
            <w:pPr>
              <w:spacing w:line="240" w:lineRule="auto"/>
              <w:ind w:right="175"/>
              <w:jc w:val="center"/>
              <w:rPr>
                <w:rFonts w:eastAsia="Times New Roman" w:cs="Arial"/>
                <w:color w:val="000000"/>
              </w:rPr>
            </w:pPr>
            <w:r w:rsidRPr="00671493">
              <w:rPr>
                <w:rFonts w:eastAsia="Times New Roman" w:cs="Arial"/>
                <w:color w:val="000000"/>
              </w:rPr>
              <w:t>13 CARNEYS ROAD WONTHAGGI 3995</w:t>
            </w:r>
          </w:p>
        </w:tc>
        <w:tc>
          <w:tcPr>
            <w:tcW w:w="2268" w:type="dxa"/>
            <w:shd w:val="clear" w:color="auto" w:fill="auto"/>
            <w:noWrap/>
            <w:vAlign w:val="bottom"/>
            <w:hideMark/>
          </w:tcPr>
          <w:p w:rsidRPr="00671493" w:rsidR="00FA756E" w:rsidP="00B66CDE" w:rsidRDefault="00FA756E" w14:paraId="61A43909" w14:textId="77777777">
            <w:pPr>
              <w:spacing w:line="240" w:lineRule="auto"/>
              <w:ind w:right="175"/>
              <w:jc w:val="center"/>
              <w:rPr>
                <w:rFonts w:eastAsia="Times New Roman" w:cs="Arial"/>
                <w:color w:val="000000"/>
              </w:rPr>
            </w:pPr>
            <w:r w:rsidRPr="00671493">
              <w:rPr>
                <w:rFonts w:eastAsia="Times New Roman" w:cs="Arial"/>
                <w:color w:val="000000"/>
              </w:rPr>
              <w:t>7\LP11690</w:t>
            </w:r>
          </w:p>
        </w:tc>
      </w:tr>
      <w:tr w:rsidRPr="00671493" w:rsidR="00FA756E" w:rsidTr="00B66CDE" w14:paraId="328E604C" w14:textId="77777777">
        <w:trPr>
          <w:trHeight w:val="259"/>
        </w:trPr>
        <w:tc>
          <w:tcPr>
            <w:tcW w:w="1418" w:type="dxa"/>
            <w:shd w:val="clear" w:color="auto" w:fill="auto"/>
            <w:noWrap/>
            <w:vAlign w:val="bottom"/>
            <w:hideMark/>
          </w:tcPr>
          <w:p w:rsidRPr="00671493" w:rsidR="00FA756E" w:rsidP="00B66CDE" w:rsidRDefault="00FA756E" w14:paraId="7C6F0DB5" w14:textId="77777777">
            <w:pPr>
              <w:spacing w:line="240" w:lineRule="auto"/>
              <w:ind w:right="175"/>
              <w:jc w:val="center"/>
              <w:rPr>
                <w:rFonts w:eastAsia="Times New Roman" w:cs="Arial"/>
                <w:color w:val="000000"/>
              </w:rPr>
            </w:pPr>
            <w:r w:rsidRPr="00671493">
              <w:rPr>
                <w:rFonts w:eastAsia="Times New Roman" w:cs="Arial"/>
                <w:color w:val="000000"/>
              </w:rPr>
              <w:t>125</w:t>
            </w:r>
          </w:p>
        </w:tc>
        <w:tc>
          <w:tcPr>
            <w:tcW w:w="5954" w:type="dxa"/>
            <w:shd w:val="clear" w:color="auto" w:fill="auto"/>
            <w:noWrap/>
            <w:vAlign w:val="bottom"/>
            <w:hideMark/>
          </w:tcPr>
          <w:p w:rsidRPr="00671493" w:rsidR="00FA756E" w:rsidP="00B66CDE" w:rsidRDefault="00FA756E" w14:paraId="4B6DD775" w14:textId="77777777">
            <w:pPr>
              <w:spacing w:line="240" w:lineRule="auto"/>
              <w:ind w:right="175"/>
              <w:jc w:val="center"/>
              <w:rPr>
                <w:rFonts w:eastAsia="Times New Roman" w:cs="Arial"/>
                <w:color w:val="000000"/>
              </w:rPr>
            </w:pPr>
            <w:r w:rsidRPr="00671493">
              <w:rPr>
                <w:rFonts w:eastAsia="Times New Roman" w:cs="Arial"/>
                <w:color w:val="000000"/>
              </w:rPr>
              <w:t>13 CARNEYS ROAD WONTHAGGI 3995</w:t>
            </w:r>
          </w:p>
        </w:tc>
        <w:tc>
          <w:tcPr>
            <w:tcW w:w="2268" w:type="dxa"/>
            <w:shd w:val="clear" w:color="auto" w:fill="auto"/>
            <w:noWrap/>
            <w:vAlign w:val="bottom"/>
            <w:hideMark/>
          </w:tcPr>
          <w:p w:rsidRPr="00671493" w:rsidR="00FA756E" w:rsidP="00B66CDE" w:rsidRDefault="00FA756E" w14:paraId="4FEF8356" w14:textId="77777777">
            <w:pPr>
              <w:spacing w:line="240" w:lineRule="auto"/>
              <w:ind w:right="175"/>
              <w:jc w:val="center"/>
              <w:rPr>
                <w:rFonts w:eastAsia="Times New Roman" w:cs="Arial"/>
                <w:color w:val="000000"/>
              </w:rPr>
            </w:pPr>
            <w:r w:rsidRPr="00671493">
              <w:rPr>
                <w:rFonts w:eastAsia="Times New Roman" w:cs="Arial"/>
                <w:color w:val="000000"/>
              </w:rPr>
              <w:t>8\LP11690</w:t>
            </w:r>
          </w:p>
        </w:tc>
      </w:tr>
      <w:tr w:rsidRPr="00671493" w:rsidR="00FA756E" w:rsidTr="00B66CDE" w14:paraId="67E48810" w14:textId="77777777">
        <w:trPr>
          <w:trHeight w:val="259"/>
        </w:trPr>
        <w:tc>
          <w:tcPr>
            <w:tcW w:w="1418" w:type="dxa"/>
            <w:shd w:val="clear" w:color="auto" w:fill="auto"/>
            <w:noWrap/>
            <w:vAlign w:val="bottom"/>
            <w:hideMark/>
          </w:tcPr>
          <w:p w:rsidRPr="00671493" w:rsidR="00FA756E" w:rsidP="00B66CDE" w:rsidRDefault="00FA756E" w14:paraId="1B110639" w14:textId="77777777">
            <w:pPr>
              <w:spacing w:line="240" w:lineRule="auto"/>
              <w:ind w:right="175"/>
              <w:jc w:val="center"/>
              <w:rPr>
                <w:rFonts w:eastAsia="Times New Roman" w:cs="Arial"/>
                <w:color w:val="000000"/>
              </w:rPr>
            </w:pPr>
            <w:r w:rsidRPr="00671493">
              <w:rPr>
                <w:rFonts w:eastAsia="Times New Roman" w:cs="Arial"/>
                <w:color w:val="000000"/>
              </w:rPr>
              <w:t>126</w:t>
            </w:r>
          </w:p>
        </w:tc>
        <w:tc>
          <w:tcPr>
            <w:tcW w:w="5954" w:type="dxa"/>
            <w:shd w:val="clear" w:color="auto" w:fill="auto"/>
            <w:noWrap/>
            <w:vAlign w:val="bottom"/>
            <w:hideMark/>
          </w:tcPr>
          <w:p w:rsidRPr="00671493" w:rsidR="00FA756E" w:rsidP="00B66CDE" w:rsidRDefault="00FA756E" w14:paraId="77287E8A" w14:textId="77777777">
            <w:pPr>
              <w:spacing w:line="240" w:lineRule="auto"/>
              <w:ind w:right="175"/>
              <w:jc w:val="center"/>
              <w:rPr>
                <w:rFonts w:eastAsia="Times New Roman" w:cs="Arial"/>
                <w:color w:val="000000"/>
              </w:rPr>
            </w:pPr>
            <w:r w:rsidRPr="00671493">
              <w:rPr>
                <w:rFonts w:eastAsia="Times New Roman" w:cs="Arial"/>
                <w:color w:val="000000"/>
              </w:rPr>
              <w:t>19 CARNEYS ROAD WONTHAGGI 3995</w:t>
            </w:r>
          </w:p>
        </w:tc>
        <w:tc>
          <w:tcPr>
            <w:tcW w:w="2268" w:type="dxa"/>
            <w:shd w:val="clear" w:color="auto" w:fill="auto"/>
            <w:noWrap/>
            <w:vAlign w:val="bottom"/>
            <w:hideMark/>
          </w:tcPr>
          <w:p w:rsidRPr="00671493" w:rsidR="00FA756E" w:rsidP="00B66CDE" w:rsidRDefault="00FA756E" w14:paraId="678B590F" w14:textId="77777777">
            <w:pPr>
              <w:spacing w:line="240" w:lineRule="auto"/>
              <w:ind w:right="175"/>
              <w:jc w:val="center"/>
              <w:rPr>
                <w:rFonts w:eastAsia="Times New Roman" w:cs="Arial"/>
                <w:color w:val="000000"/>
              </w:rPr>
            </w:pPr>
            <w:r w:rsidRPr="00671493">
              <w:rPr>
                <w:rFonts w:eastAsia="Times New Roman" w:cs="Arial"/>
                <w:color w:val="000000"/>
              </w:rPr>
              <w:t>PC363587</w:t>
            </w:r>
          </w:p>
        </w:tc>
      </w:tr>
      <w:tr w:rsidRPr="00671493" w:rsidR="00FA756E" w:rsidTr="00B66CDE" w14:paraId="2093860C" w14:textId="77777777">
        <w:trPr>
          <w:trHeight w:val="259"/>
        </w:trPr>
        <w:tc>
          <w:tcPr>
            <w:tcW w:w="1418" w:type="dxa"/>
            <w:shd w:val="clear" w:color="auto" w:fill="auto"/>
            <w:noWrap/>
            <w:vAlign w:val="bottom"/>
            <w:hideMark/>
          </w:tcPr>
          <w:p w:rsidRPr="00671493" w:rsidR="00FA756E" w:rsidP="00B66CDE" w:rsidRDefault="00FA756E" w14:paraId="4544B211" w14:textId="77777777">
            <w:pPr>
              <w:spacing w:line="240" w:lineRule="auto"/>
              <w:ind w:right="175"/>
              <w:jc w:val="center"/>
              <w:rPr>
                <w:rFonts w:eastAsia="Times New Roman" w:cs="Arial"/>
                <w:color w:val="000000"/>
              </w:rPr>
            </w:pPr>
            <w:r w:rsidRPr="00671493">
              <w:rPr>
                <w:rFonts w:eastAsia="Times New Roman" w:cs="Arial"/>
                <w:color w:val="000000"/>
              </w:rPr>
              <w:t>127</w:t>
            </w:r>
          </w:p>
        </w:tc>
        <w:tc>
          <w:tcPr>
            <w:tcW w:w="5954" w:type="dxa"/>
            <w:shd w:val="clear" w:color="auto" w:fill="auto"/>
            <w:noWrap/>
            <w:vAlign w:val="bottom"/>
            <w:hideMark/>
          </w:tcPr>
          <w:p w:rsidRPr="00671493" w:rsidR="00FA756E" w:rsidP="00B66CDE" w:rsidRDefault="00FA756E" w14:paraId="7770115C" w14:textId="77777777">
            <w:pPr>
              <w:spacing w:line="240" w:lineRule="auto"/>
              <w:ind w:right="175"/>
              <w:jc w:val="center"/>
              <w:rPr>
                <w:rFonts w:eastAsia="Times New Roman" w:cs="Arial"/>
                <w:color w:val="000000"/>
              </w:rPr>
            </w:pPr>
            <w:r w:rsidRPr="00671493">
              <w:rPr>
                <w:rFonts w:eastAsia="Times New Roman" w:cs="Arial"/>
                <w:color w:val="000000"/>
              </w:rPr>
              <w:t>35 CARNEYS ROAD WONTHAGGI 3995</w:t>
            </w:r>
          </w:p>
        </w:tc>
        <w:tc>
          <w:tcPr>
            <w:tcW w:w="2268" w:type="dxa"/>
            <w:shd w:val="clear" w:color="auto" w:fill="auto"/>
            <w:noWrap/>
            <w:vAlign w:val="bottom"/>
            <w:hideMark/>
          </w:tcPr>
          <w:p w:rsidRPr="00671493" w:rsidR="00FA756E" w:rsidP="00B66CDE" w:rsidRDefault="00FA756E" w14:paraId="2156F8CD" w14:textId="77777777">
            <w:pPr>
              <w:spacing w:line="240" w:lineRule="auto"/>
              <w:ind w:right="175"/>
              <w:jc w:val="center"/>
              <w:rPr>
                <w:rFonts w:eastAsia="Times New Roman" w:cs="Arial"/>
                <w:color w:val="000000"/>
              </w:rPr>
            </w:pPr>
            <w:r w:rsidRPr="00671493">
              <w:rPr>
                <w:rFonts w:eastAsia="Times New Roman" w:cs="Arial"/>
                <w:color w:val="000000"/>
              </w:rPr>
              <w:t>1\TP167690</w:t>
            </w:r>
          </w:p>
        </w:tc>
      </w:tr>
      <w:tr w:rsidRPr="00671493" w:rsidR="00FA756E" w:rsidTr="00B66CDE" w14:paraId="0C515B6B" w14:textId="77777777">
        <w:trPr>
          <w:trHeight w:val="259"/>
        </w:trPr>
        <w:tc>
          <w:tcPr>
            <w:tcW w:w="1418" w:type="dxa"/>
            <w:shd w:val="clear" w:color="auto" w:fill="auto"/>
            <w:noWrap/>
            <w:vAlign w:val="bottom"/>
            <w:hideMark/>
          </w:tcPr>
          <w:p w:rsidRPr="00671493" w:rsidR="00FA756E" w:rsidP="00B66CDE" w:rsidRDefault="00FA756E" w14:paraId="568A4F54" w14:textId="77777777">
            <w:pPr>
              <w:spacing w:line="240" w:lineRule="auto"/>
              <w:ind w:right="175"/>
              <w:jc w:val="center"/>
              <w:rPr>
                <w:rFonts w:eastAsia="Times New Roman" w:cs="Arial"/>
                <w:color w:val="000000"/>
              </w:rPr>
            </w:pPr>
            <w:r w:rsidRPr="00671493">
              <w:rPr>
                <w:rFonts w:eastAsia="Times New Roman" w:cs="Arial"/>
                <w:color w:val="000000"/>
              </w:rPr>
              <w:t>128</w:t>
            </w:r>
          </w:p>
        </w:tc>
        <w:tc>
          <w:tcPr>
            <w:tcW w:w="5954" w:type="dxa"/>
            <w:shd w:val="clear" w:color="auto" w:fill="auto"/>
            <w:noWrap/>
            <w:vAlign w:val="bottom"/>
            <w:hideMark/>
          </w:tcPr>
          <w:p w:rsidRPr="00671493" w:rsidR="00FA756E" w:rsidP="00B66CDE" w:rsidRDefault="00FA756E" w14:paraId="1312229C" w14:textId="77777777">
            <w:pPr>
              <w:spacing w:line="240" w:lineRule="auto"/>
              <w:ind w:right="175"/>
              <w:jc w:val="center"/>
              <w:rPr>
                <w:rFonts w:eastAsia="Times New Roman" w:cs="Arial"/>
                <w:color w:val="000000"/>
              </w:rPr>
            </w:pPr>
            <w:r w:rsidRPr="00671493">
              <w:rPr>
                <w:rFonts w:eastAsia="Times New Roman" w:cs="Arial"/>
                <w:color w:val="000000"/>
              </w:rPr>
              <w:t>37 CARNEYS ROAD WONTHAGGI 3995</w:t>
            </w:r>
          </w:p>
        </w:tc>
        <w:tc>
          <w:tcPr>
            <w:tcW w:w="2268" w:type="dxa"/>
            <w:shd w:val="clear" w:color="auto" w:fill="auto"/>
            <w:noWrap/>
            <w:vAlign w:val="bottom"/>
            <w:hideMark/>
          </w:tcPr>
          <w:p w:rsidRPr="00671493" w:rsidR="00FA756E" w:rsidP="00B66CDE" w:rsidRDefault="00FA756E" w14:paraId="39C66D06" w14:textId="77777777">
            <w:pPr>
              <w:spacing w:line="240" w:lineRule="auto"/>
              <w:ind w:right="175"/>
              <w:jc w:val="center"/>
              <w:rPr>
                <w:rFonts w:eastAsia="Times New Roman" w:cs="Arial"/>
                <w:color w:val="000000"/>
              </w:rPr>
            </w:pPr>
            <w:r w:rsidRPr="00671493">
              <w:rPr>
                <w:rFonts w:eastAsia="Times New Roman" w:cs="Arial"/>
                <w:color w:val="000000"/>
              </w:rPr>
              <w:t>2\PS428092</w:t>
            </w:r>
          </w:p>
        </w:tc>
      </w:tr>
      <w:tr w:rsidRPr="00671493" w:rsidR="00FA756E" w:rsidTr="00B66CDE" w14:paraId="58C9EA96" w14:textId="77777777">
        <w:trPr>
          <w:trHeight w:val="259"/>
        </w:trPr>
        <w:tc>
          <w:tcPr>
            <w:tcW w:w="1418" w:type="dxa"/>
            <w:shd w:val="clear" w:color="auto" w:fill="auto"/>
            <w:noWrap/>
            <w:vAlign w:val="bottom"/>
            <w:hideMark/>
          </w:tcPr>
          <w:p w:rsidRPr="00671493" w:rsidR="00FA756E" w:rsidP="00B66CDE" w:rsidRDefault="00FA756E" w14:paraId="282CE25A" w14:textId="77777777">
            <w:pPr>
              <w:spacing w:line="240" w:lineRule="auto"/>
              <w:ind w:right="175"/>
              <w:jc w:val="center"/>
              <w:rPr>
                <w:rFonts w:eastAsia="Times New Roman" w:cs="Arial"/>
                <w:color w:val="000000"/>
              </w:rPr>
            </w:pPr>
            <w:r w:rsidRPr="00671493">
              <w:rPr>
                <w:rFonts w:eastAsia="Times New Roman" w:cs="Arial"/>
                <w:color w:val="000000"/>
              </w:rPr>
              <w:t>129</w:t>
            </w:r>
          </w:p>
        </w:tc>
        <w:tc>
          <w:tcPr>
            <w:tcW w:w="5954" w:type="dxa"/>
            <w:shd w:val="clear" w:color="auto" w:fill="auto"/>
            <w:noWrap/>
            <w:vAlign w:val="bottom"/>
            <w:hideMark/>
          </w:tcPr>
          <w:p w:rsidRPr="00671493" w:rsidR="00FA756E" w:rsidP="00B66CDE" w:rsidRDefault="00FA756E" w14:paraId="5CF45F4D" w14:textId="77777777">
            <w:pPr>
              <w:spacing w:line="240" w:lineRule="auto"/>
              <w:ind w:right="175"/>
              <w:jc w:val="center"/>
              <w:rPr>
                <w:rFonts w:eastAsia="Times New Roman" w:cs="Arial"/>
                <w:color w:val="000000"/>
              </w:rPr>
            </w:pPr>
            <w:r w:rsidRPr="00671493">
              <w:rPr>
                <w:rFonts w:eastAsia="Times New Roman" w:cs="Arial"/>
                <w:color w:val="000000"/>
              </w:rPr>
              <w:t>CARNEYS ROAD WONTHAGGI 3995</w:t>
            </w:r>
          </w:p>
        </w:tc>
        <w:tc>
          <w:tcPr>
            <w:tcW w:w="2268" w:type="dxa"/>
            <w:shd w:val="clear" w:color="auto" w:fill="auto"/>
            <w:noWrap/>
            <w:vAlign w:val="bottom"/>
            <w:hideMark/>
          </w:tcPr>
          <w:p w:rsidRPr="00671493" w:rsidR="00FA756E" w:rsidP="00B66CDE" w:rsidRDefault="00FA756E" w14:paraId="25F8E730" w14:textId="77777777">
            <w:pPr>
              <w:spacing w:line="240" w:lineRule="auto"/>
              <w:ind w:right="175"/>
              <w:jc w:val="center"/>
              <w:rPr>
                <w:rFonts w:eastAsia="Times New Roman" w:cs="Arial"/>
                <w:color w:val="000000"/>
              </w:rPr>
            </w:pPr>
            <w:r w:rsidRPr="00671493">
              <w:rPr>
                <w:rFonts w:eastAsia="Times New Roman" w:cs="Arial"/>
                <w:color w:val="000000"/>
              </w:rPr>
              <w:t>1\PS428092</w:t>
            </w:r>
          </w:p>
        </w:tc>
      </w:tr>
    </w:tbl>
    <w:p w:rsidRPr="00932D6D" w:rsidR="00DC50A2" w:rsidP="00932D6D" w:rsidRDefault="00DC50A2" w14:paraId="1A96ABD8" w14:textId="7691956A">
      <w:pPr>
        <w:suppressAutoHyphens w:val="0"/>
        <w:spacing w:before="0" w:line="240" w:lineRule="auto"/>
        <w:jc w:val="left"/>
        <w:rPr>
          <w:color w:val="9CA0A3" w:themeColor="accent4"/>
        </w:rPr>
        <w:sectPr w:rsidRPr="00932D6D" w:rsidR="00DC50A2" w:rsidSect="00A566EE">
          <w:footerReference w:type="even" r:id="rId26"/>
          <w:footerReference w:type="default" r:id="rId27"/>
          <w:pgSz w:w="11901" w:h="16846" w:code="9"/>
          <w:pgMar w:top="1418" w:right="1134" w:bottom="851" w:left="1985" w:header="283" w:footer="0" w:gutter="0"/>
          <w:pgNumType w:start="1"/>
          <w:cols w:space="720"/>
          <w:docGrid w:linePitch="299"/>
        </w:sectPr>
      </w:pPr>
    </w:p>
    <w:p w:rsidR="00BE2EB9" w:rsidP="00A566EE" w:rsidRDefault="00BE2EB9" w14:paraId="2377A882" w14:textId="23473ADC">
      <w:pPr>
        <w:ind w:left="-1134"/>
        <w:rPr>
          <w:color w:val="9CA0A3" w:themeColor="accent4"/>
        </w:rPr>
      </w:pPr>
    </w:p>
    <w:p w:rsidR="00DC50A2" w:rsidP="00A566EE" w:rsidRDefault="00DC50A2" w14:paraId="5AE811E3" w14:textId="114AECFC">
      <w:pPr>
        <w:ind w:left="-1134"/>
        <w:rPr>
          <w:color w:val="9CA0A3" w:themeColor="accent4"/>
        </w:rPr>
      </w:pPr>
    </w:p>
    <w:p w:rsidR="00DC50A2" w:rsidP="00A566EE" w:rsidRDefault="00DC50A2" w14:paraId="02722AA2" w14:textId="70DA4D55">
      <w:pPr>
        <w:ind w:left="-1134"/>
        <w:rPr>
          <w:color w:val="9CA0A3" w:themeColor="accent4"/>
        </w:rPr>
      </w:pPr>
    </w:p>
    <w:p w:rsidR="00DC50A2" w:rsidP="00A566EE" w:rsidRDefault="00DC50A2" w14:paraId="01D5B6D6" w14:textId="7ED3EB02">
      <w:pPr>
        <w:ind w:left="-1134"/>
        <w:rPr>
          <w:color w:val="9CA0A3" w:themeColor="accent4"/>
        </w:rPr>
      </w:pPr>
    </w:p>
    <w:p w:rsidRPr="00112F07" w:rsidR="00DC50A2" w:rsidP="00A566EE" w:rsidRDefault="00DC50A2" w14:paraId="22EB9F92" w14:textId="77777777">
      <w:pPr>
        <w:ind w:left="-1134"/>
        <w:rPr>
          <w:vanish/>
          <w:color w:val="9CA0A3" w:themeColor="accent4"/>
        </w:rPr>
      </w:pPr>
    </w:p>
    <w:sectPr w:rsidRPr="00112F07" w:rsidR="00DC50A2" w:rsidSect="00A566EE">
      <w:headerReference w:type="even" r:id="rId28"/>
      <w:headerReference w:type="default" r:id="rId29"/>
      <w:footerReference w:type="even" r:id="rId30"/>
      <w:footerReference w:type="default" r:id="rId31"/>
      <w:pgSz w:w="11901" w:h="16846" w:code="9"/>
      <w:pgMar w:top="709" w:right="1418" w:bottom="851" w:left="1985" w:header="28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7863" w:rsidRDefault="00EC7863" w14:paraId="7DDCB08B" w14:textId="77777777">
      <w:pPr>
        <w:spacing w:before="0"/>
      </w:pPr>
      <w:r>
        <w:separator/>
      </w:r>
    </w:p>
    <w:p w:rsidR="00EC7863" w:rsidRDefault="00EC7863" w14:paraId="166DB4D1" w14:textId="77777777"/>
    <w:p w:rsidR="00EC7863" w:rsidRDefault="00EC7863" w14:paraId="09BE7432" w14:textId="77777777"/>
  </w:endnote>
  <w:endnote w:type="continuationSeparator" w:id="0">
    <w:p w:rsidR="00EC7863" w:rsidRDefault="00EC7863" w14:paraId="3E9AEA00" w14:textId="77777777">
      <w:pPr>
        <w:spacing w:before="0"/>
      </w:pPr>
      <w:r>
        <w:continuationSeparator/>
      </w:r>
    </w:p>
    <w:p w:rsidR="00EC7863" w:rsidRDefault="00EC7863" w14:paraId="580FDFCF" w14:textId="77777777"/>
    <w:p w:rsidR="00EC7863" w:rsidRDefault="00EC7863" w14:paraId="7409F1EC" w14:textId="77777777"/>
  </w:endnote>
  <w:endnote w:type="continuationNotice" w:id="1">
    <w:p w:rsidR="00EC7863" w:rsidRDefault="00EC7863" w14:paraId="673E19B2"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w:fontKey="{ACC14B09-A714-4B54-889A-FD695FF7DBFD}" r:id="rId1"/>
    <w:embedBold w:fontKey="{37AE937B-98B6-49C9-821D-D2C974760A3E}" r:id="rId2"/>
    <w:embedItalic w:fontKey="{9746B7C1-CC8C-442E-BDDD-AAFD3242FC62}" r:id="rId3"/>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IC SemiBold">
    <w:panose1 w:val="000007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w:fontKey="{EF181CDB-605B-4769-B35A-5AC7A38700D3}" r:id="rId4"/>
    <w:embedBold w:fontKey="{467F9E26-6BB9-4DD3-9DE6-BD60CE1E0677}" r:id="rId5"/>
  </w:font>
  <w:font w:name="Myriad Pro">
    <w:altName w:val="Malgun Gothic"/>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color="auto" w:sz="0" w:space="0"/>
        <w:insideH w:val="none" w:color="auto" w:sz="0" w:space="0"/>
      </w:tblBorders>
      <w:shd w:val="clear" w:color="auto" w:fill="005EA1" w:themeFill="accent1"/>
      <w:tblLook w:val="04A0" w:firstRow="1" w:lastRow="0" w:firstColumn="1" w:lastColumn="0" w:noHBand="0" w:noVBand="1"/>
    </w:tblPr>
    <w:tblGrid>
      <w:gridCol w:w="567"/>
      <w:gridCol w:w="10772"/>
    </w:tblGrid>
    <w:tr w:rsidR="00B66CDE" w:rsidTr="00A61404" w14:paraId="0ED8CED7" w14:textId="77777777">
      <w:trPr>
        <w:trHeight w:val="283"/>
      </w:trPr>
      <w:tc>
        <w:tcPr>
          <w:tcW w:w="567" w:type="dxa"/>
          <w:shd w:val="clear" w:color="auto" w:fill="63B9E9"/>
          <w:vAlign w:val="center"/>
        </w:tcPr>
        <w:p w:rsidRPr="008D7974" w:rsidR="00B66CDE" w:rsidP="00481C3C" w:rsidRDefault="00B66CDE" w14:paraId="03A34CE4" w14:textId="28D5BF64">
          <w:pPr>
            <w:spacing w:before="0"/>
            <w:jc w:val="left"/>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ii</w:t>
          </w:r>
          <w:r>
            <w:rPr>
              <w:rFonts w:ascii="VIC SemiBold" w:hAnsi="VIC SemiBold"/>
              <w:color w:val="FFFFFF" w:themeColor="background1"/>
            </w:rPr>
            <w:fldChar w:fldCharType="end"/>
          </w:r>
        </w:p>
      </w:tc>
      <w:tc>
        <w:tcPr>
          <w:tcW w:w="10772" w:type="dxa"/>
          <w:shd w:val="clear" w:color="auto" w:fill="005EA1" w:themeFill="accent1"/>
          <w:vAlign w:val="center"/>
        </w:tcPr>
        <w:p w:rsidRPr="00552F9A" w:rsidR="00B66CDE" w:rsidP="00481C3C" w:rsidRDefault="00B66CDE" w14:paraId="2AC97D4D" w14:textId="71945922">
          <w:pPr>
            <w:tabs>
              <w:tab w:val="clear" w:pos="425"/>
              <w:tab w:val="clear" w:pos="709"/>
              <w:tab w:val="clear" w:pos="992"/>
            </w:tabs>
            <w:spacing w:before="0"/>
            <w:jc w:val="right"/>
            <w:rPr>
              <w:rFonts w:cs="Arial"/>
              <w:caps/>
            </w:rPr>
          </w:pPr>
          <w:r>
            <w:rPr>
              <w:rFonts w:cs="Arial"/>
              <w:caps/>
              <w:color w:val="FFFFFF" w:themeColor="background1"/>
              <w:sz w:val="18"/>
            </w:rPr>
            <w:t>Wonthaggi north east native vegetation precinct plan – November 2020</w:t>
          </w:r>
        </w:p>
      </w:tc>
    </w:tr>
  </w:tbl>
  <w:p w:rsidR="00B66CDE" w:rsidP="009957D3" w:rsidRDefault="00B66CDE" w14:paraId="2E83B5B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color="auto" w:sz="0" w:space="0"/>
        <w:insideH w:val="none" w:color="auto" w:sz="0" w:space="0"/>
      </w:tblBorders>
      <w:shd w:val="clear" w:color="auto" w:fill="005EA1" w:themeFill="accent1"/>
      <w:tblLook w:val="04A0" w:firstRow="1" w:lastRow="0" w:firstColumn="1" w:lastColumn="0" w:noHBand="0" w:noVBand="1"/>
    </w:tblPr>
    <w:tblGrid>
      <w:gridCol w:w="10772"/>
      <w:gridCol w:w="567"/>
    </w:tblGrid>
    <w:tr w:rsidR="00B66CDE" w:rsidTr="00A61404" w14:paraId="7AA3600A" w14:textId="77777777">
      <w:trPr>
        <w:trHeight w:val="283"/>
      </w:trPr>
      <w:tc>
        <w:tcPr>
          <w:tcW w:w="10772" w:type="dxa"/>
          <w:shd w:val="clear" w:color="auto" w:fill="005EA1" w:themeFill="accent1"/>
          <w:vAlign w:val="center"/>
        </w:tcPr>
        <w:p w:rsidRPr="00552F9A" w:rsidR="00B66CDE" w:rsidP="00481C3C" w:rsidRDefault="00B66CDE" w14:paraId="68E83123" w14:textId="632C4F35">
          <w:pPr>
            <w:tabs>
              <w:tab w:val="clear" w:pos="425"/>
              <w:tab w:val="clear" w:pos="709"/>
              <w:tab w:val="clear" w:pos="992"/>
            </w:tabs>
            <w:spacing w:before="0"/>
            <w:jc w:val="left"/>
            <w:rPr>
              <w:rFonts w:ascii="VIC" w:hAnsi="VIC"/>
              <w:caps/>
            </w:rPr>
          </w:pPr>
        </w:p>
      </w:tc>
      <w:tc>
        <w:tcPr>
          <w:tcW w:w="567" w:type="dxa"/>
          <w:shd w:val="clear" w:color="auto" w:fill="63B9E9"/>
        </w:tcPr>
        <w:p w:rsidRPr="008D7974" w:rsidR="00B66CDE" w:rsidP="00481C3C" w:rsidRDefault="00B66CDE" w14:paraId="2EB1EB79" w14:textId="77777777">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iii</w:t>
          </w:r>
          <w:r>
            <w:rPr>
              <w:rFonts w:ascii="VIC SemiBold" w:hAnsi="VIC SemiBold"/>
              <w:color w:val="FFFFFF" w:themeColor="background1"/>
            </w:rPr>
            <w:fldChar w:fldCharType="end"/>
          </w:r>
        </w:p>
      </w:tc>
    </w:tr>
  </w:tbl>
  <w:p w:rsidR="00B66CDE" w:rsidRDefault="00B66CDE" w14:paraId="68A84CB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color="auto" w:sz="0" w:space="0"/>
        <w:insideH w:val="none" w:color="auto" w:sz="0" w:space="0"/>
      </w:tblBorders>
      <w:shd w:val="clear" w:color="auto" w:fill="005EA1" w:themeFill="accent1"/>
      <w:tblLook w:val="04A0" w:firstRow="1" w:lastRow="0" w:firstColumn="1" w:lastColumn="0" w:noHBand="0" w:noVBand="1"/>
    </w:tblPr>
    <w:tblGrid>
      <w:gridCol w:w="567"/>
      <w:gridCol w:w="10772"/>
    </w:tblGrid>
    <w:tr w:rsidR="00B66CDE" w:rsidTr="00EC54A1" w14:paraId="2BE31F51" w14:textId="77777777">
      <w:trPr>
        <w:trHeight w:val="283"/>
      </w:trPr>
      <w:tc>
        <w:tcPr>
          <w:tcW w:w="567" w:type="dxa"/>
          <w:shd w:val="clear" w:color="auto" w:fill="63B9E9"/>
          <w:vAlign w:val="center"/>
        </w:tcPr>
        <w:p w:rsidRPr="008D7974" w:rsidR="00B66CDE" w:rsidP="00EC54A1" w:rsidRDefault="00B66CDE" w14:paraId="274F4FC8" w14:textId="51745C34">
          <w:pPr>
            <w:spacing w:before="0"/>
            <w:jc w:val="left"/>
            <w:rPr>
              <w:rFonts w:ascii="VIC SemiBold" w:hAnsi="VIC SemiBold"/>
            </w:rPr>
          </w:pPr>
          <w:r w:rsidRPr="008D7974">
            <w:rPr>
              <w:rFonts w:ascii="VIC SemiBold" w:hAnsi="VIC SemiBold"/>
              <w:color w:val="FFFFFF" w:themeColor="background1"/>
            </w:rPr>
            <w:fldChar w:fldCharType="begin"/>
          </w:r>
          <w:r w:rsidRPr="008D7974">
            <w:rPr>
              <w:rFonts w:ascii="VIC SemiBold" w:hAnsi="VIC SemiBold"/>
              <w:color w:val="FFFFFF" w:themeColor="background1"/>
            </w:rPr>
            <w:instrText xml:space="preserve"> PAGE   \* MERGEFORMAT </w:instrText>
          </w:r>
          <w:r w:rsidRPr="008D7974">
            <w:rPr>
              <w:rFonts w:ascii="VIC SemiBold" w:hAnsi="VIC SemiBold"/>
              <w:color w:val="FFFFFF" w:themeColor="background1"/>
            </w:rPr>
            <w:fldChar w:fldCharType="separate"/>
          </w:r>
          <w:r>
            <w:rPr>
              <w:rFonts w:ascii="VIC SemiBold" w:hAnsi="VIC SemiBold"/>
              <w:noProof/>
              <w:color w:val="FFFFFF" w:themeColor="background1"/>
            </w:rPr>
            <w:t>30</w:t>
          </w:r>
          <w:r w:rsidRPr="008D7974">
            <w:rPr>
              <w:rFonts w:ascii="VIC SemiBold" w:hAnsi="VIC SemiBold"/>
              <w:noProof/>
              <w:color w:val="FFFFFF" w:themeColor="background1"/>
            </w:rPr>
            <w:fldChar w:fldCharType="end"/>
          </w:r>
        </w:p>
      </w:tc>
      <w:tc>
        <w:tcPr>
          <w:tcW w:w="10772" w:type="dxa"/>
          <w:shd w:val="clear" w:color="auto" w:fill="005EA1" w:themeFill="accent1"/>
          <w:vAlign w:val="center"/>
        </w:tcPr>
        <w:p w:rsidRPr="00AD52C8" w:rsidR="00B66CDE" w:rsidP="00AD52C8" w:rsidRDefault="00B66CDE" w14:paraId="28B46713" w14:textId="7215330E">
          <w:pPr>
            <w:tabs>
              <w:tab w:val="clear" w:pos="425"/>
              <w:tab w:val="clear" w:pos="709"/>
              <w:tab w:val="clear" w:pos="992"/>
            </w:tabs>
            <w:spacing w:before="0"/>
            <w:jc w:val="right"/>
            <w:rPr>
              <w:rFonts w:cs="Arial"/>
              <w:caps/>
              <w:color w:val="FFFFFF" w:themeColor="background1"/>
              <w:sz w:val="18"/>
            </w:rPr>
          </w:pPr>
          <w:r>
            <w:rPr>
              <w:rFonts w:cs="Arial"/>
              <w:caps/>
              <w:color w:val="FFFFFF" w:themeColor="background1"/>
              <w:sz w:val="18"/>
            </w:rPr>
            <w:t>Wonthaggi North east native vegetation precinct plan – November</w:t>
          </w:r>
          <w:del w:author="Henry Kassay (VPA)" w:date="2021-04-14T13:05:00Z" w:id="4866">
            <w:r w:rsidDel="00727DD8">
              <w:rPr>
                <w:rFonts w:cs="Arial"/>
                <w:caps/>
                <w:color w:val="FFFFFF" w:themeColor="background1"/>
                <w:sz w:val="18"/>
              </w:rPr>
              <w:delText xml:space="preserve"> 2020</w:delText>
            </w:r>
          </w:del>
          <w:ins w:author="Henry Kassay (VPA)" w:date="2021-04-14T13:05:00Z" w:id="4867">
            <w:r w:rsidR="00727DD8">
              <w:rPr>
                <w:rFonts w:cs="Arial"/>
                <w:caps/>
                <w:color w:val="FFFFFF" w:themeColor="background1"/>
                <w:sz w:val="18"/>
              </w:rPr>
              <w:t xml:space="preserve"> 2021</w:t>
            </w:r>
          </w:ins>
        </w:p>
      </w:tc>
    </w:tr>
  </w:tbl>
  <w:p w:rsidR="00B66CDE" w:rsidP="009957D3" w:rsidRDefault="00B66CDE" w14:paraId="433530F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tblInd w:w="-1701" w:type="dxa"/>
      <w:tblBorders>
        <w:bottom w:val="none" w:color="auto" w:sz="0" w:space="0"/>
        <w:insideH w:val="none" w:color="auto" w:sz="0" w:space="0"/>
      </w:tblBorders>
      <w:shd w:val="clear" w:color="auto" w:fill="005EA1" w:themeFill="accent1"/>
      <w:tblLook w:val="04A0" w:firstRow="1" w:lastRow="0" w:firstColumn="1" w:lastColumn="0" w:noHBand="0" w:noVBand="1"/>
    </w:tblPr>
    <w:tblGrid>
      <w:gridCol w:w="10772"/>
      <w:gridCol w:w="567"/>
    </w:tblGrid>
    <w:tr w:rsidR="00B66CDE" w:rsidTr="00A61404" w14:paraId="2DFD82F1" w14:textId="77777777">
      <w:trPr>
        <w:trHeight w:val="283"/>
      </w:trPr>
      <w:tc>
        <w:tcPr>
          <w:tcW w:w="10772" w:type="dxa"/>
          <w:shd w:val="clear" w:color="auto" w:fill="005EA1" w:themeFill="accent1"/>
          <w:vAlign w:val="center"/>
        </w:tcPr>
        <w:p w:rsidRPr="00552F9A" w:rsidR="00B66CDE" w:rsidP="00A75453" w:rsidRDefault="00B66CDE" w14:paraId="51B5D492" w14:textId="3B15E8AC">
          <w:pPr>
            <w:tabs>
              <w:tab w:val="clear" w:pos="425"/>
              <w:tab w:val="clear" w:pos="709"/>
              <w:tab w:val="clear" w:pos="992"/>
            </w:tabs>
            <w:spacing w:before="0"/>
            <w:jc w:val="right"/>
            <w:rPr>
              <w:rFonts w:ascii="VIC" w:hAnsi="VIC"/>
              <w:caps/>
            </w:rPr>
          </w:pPr>
          <w:r>
            <w:rPr>
              <w:rFonts w:cs="Arial"/>
              <w:caps/>
              <w:color w:val="FFFFFF" w:themeColor="background1"/>
              <w:sz w:val="18"/>
            </w:rPr>
            <w:t>Wonthaggi North east native vegetation precinct plan – November</w:t>
          </w:r>
          <w:del w:author="Henry Kassay (VPA)" w:date="2021-04-14T13:04:00Z" w:id="4868">
            <w:r w:rsidDel="00BD030A">
              <w:rPr>
                <w:rFonts w:cs="Arial"/>
                <w:caps/>
                <w:color w:val="FFFFFF" w:themeColor="background1"/>
                <w:sz w:val="18"/>
              </w:rPr>
              <w:delText xml:space="preserve"> 2020</w:delText>
            </w:r>
          </w:del>
          <w:ins w:author="Henry Kassay (VPA)" w:date="2021-04-14T13:04:00Z" w:id="4869">
            <w:r w:rsidR="00BD030A">
              <w:rPr>
                <w:rFonts w:cs="Arial"/>
                <w:caps/>
                <w:color w:val="FFFFFF" w:themeColor="background1"/>
                <w:sz w:val="18"/>
              </w:rPr>
              <w:t xml:space="preserve"> 2021</w:t>
            </w:r>
          </w:ins>
        </w:p>
      </w:tc>
      <w:tc>
        <w:tcPr>
          <w:tcW w:w="567" w:type="dxa"/>
          <w:shd w:val="clear" w:color="auto" w:fill="63B9E9"/>
        </w:tcPr>
        <w:p w:rsidRPr="008D7974" w:rsidR="00B66CDE" w:rsidP="00481C3C" w:rsidRDefault="00B66CDE" w14:paraId="47A8B390" w14:textId="0EFDFAF1">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Pr>
              <w:rFonts w:ascii="VIC SemiBold" w:hAnsi="VIC SemiBold"/>
              <w:noProof/>
              <w:color w:val="FFFFFF" w:themeColor="background1"/>
            </w:rPr>
            <w:t>31</w:t>
          </w:r>
          <w:r>
            <w:rPr>
              <w:rFonts w:ascii="VIC SemiBold" w:hAnsi="VIC SemiBold"/>
              <w:color w:val="FFFFFF" w:themeColor="background1"/>
            </w:rPr>
            <w:fldChar w:fldCharType="end"/>
          </w:r>
        </w:p>
      </w:tc>
    </w:tr>
  </w:tbl>
  <w:p w:rsidR="00B66CDE" w:rsidRDefault="00B66CDE" w14:paraId="7195130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6CDE" w:rsidP="00937364" w:rsidRDefault="00B66CDE" w14:paraId="284B103E" w14:textId="77777777">
    <w:pPr>
      <w:ind w:left="-709"/>
      <w:jc w:val="center"/>
      <w:rPr>
        <w:sz w:val="16"/>
      </w:rPr>
    </w:pPr>
    <w:r>
      <w:rPr>
        <w:rFonts w:ascii="Trebuchet MS" w:hAnsi="Trebuchet MS"/>
        <w:noProof/>
        <w:color w:val="9CA0A3" w:themeColor="accent4"/>
        <w:sz w:val="28"/>
        <w:szCs w:val="28"/>
      </w:rPr>
      <w:drawing>
        <wp:inline distT="0" distB="0" distL="0" distR="0" wp14:anchorId="2A64D5C6" wp14:editId="7969C4AC">
          <wp:extent cx="1629187" cy="66630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B66CDE" w:rsidP="00937364" w:rsidRDefault="00B66CDE" w14:paraId="62BAE85F" w14:textId="77777777">
    <w:pPr>
      <w:ind w:left="-709"/>
      <w:jc w:val="center"/>
      <w:rPr>
        <w:rFonts w:ascii="VIC" w:hAnsi="VIC"/>
        <w:sz w:val="28"/>
        <w:szCs w:val="28"/>
      </w:rPr>
    </w:pPr>
    <w:r>
      <w:rPr>
        <w:rFonts w:ascii="VIC" w:hAnsi="VIC"/>
        <w:sz w:val="28"/>
        <w:szCs w:val="28"/>
      </w:rPr>
      <w:t xml:space="preserve">Wonthaggi North East Native Vegetation Precinct Plan </w:t>
    </w:r>
  </w:p>
  <w:p w:rsidR="00B66CDE" w:rsidP="00937364" w:rsidRDefault="004970CF" w14:paraId="37717A26" w14:textId="1B3A2BCA">
    <w:pPr>
      <w:ind w:left="-709"/>
      <w:jc w:val="center"/>
      <w:rPr>
        <w:rFonts w:ascii="VIC" w:hAnsi="VIC"/>
        <w:sz w:val="28"/>
        <w:szCs w:val="28"/>
      </w:rPr>
    </w:pPr>
    <w:r>
      <w:rPr>
        <w:rFonts w:ascii="VIC" w:hAnsi="VIC"/>
        <w:sz w:val="28"/>
        <w:szCs w:val="28"/>
      </w:rPr>
      <w:t>November</w:t>
    </w:r>
    <w:r w:rsidR="00B66CDE">
      <w:rPr>
        <w:rFonts w:ascii="VIC" w:hAnsi="VIC"/>
        <w:sz w:val="28"/>
        <w:szCs w:val="28"/>
      </w:rPr>
      <w:t xml:space="preserve"> 2020</w:t>
    </w:r>
  </w:p>
  <w:p w:rsidRPr="00A9595C" w:rsidR="00B66CDE" w:rsidP="00937364" w:rsidRDefault="00B66CDE" w14:paraId="681E9098" w14:textId="77777777">
    <w:pPr>
      <w:ind w:left="-709"/>
      <w:jc w:val="center"/>
      <w:rPr>
        <w:rFonts w:ascii="VIC" w:hAnsi="VIC"/>
        <w:color w:val="9CA0A3" w:themeColor="accent4"/>
        <w:sz w:val="28"/>
        <w:szCs w:val="28"/>
      </w:rPr>
    </w:pPr>
  </w:p>
  <w:p w:rsidR="00B66CDE" w:rsidP="009957D3" w:rsidRDefault="00B66CDE" w14:paraId="1767E464"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6CDE" w:rsidP="00937364" w:rsidRDefault="00B66CDE" w14:paraId="40E09E96" w14:textId="77777777">
    <w:pPr>
      <w:ind w:left="-709"/>
      <w:jc w:val="center"/>
      <w:rPr>
        <w:sz w:val="16"/>
      </w:rPr>
    </w:pPr>
    <w:r>
      <w:rPr>
        <w:rFonts w:ascii="Trebuchet MS" w:hAnsi="Trebuchet MS"/>
        <w:noProof/>
        <w:color w:val="9CA0A3" w:themeColor="accent4"/>
        <w:sz w:val="28"/>
        <w:szCs w:val="28"/>
      </w:rPr>
      <w:drawing>
        <wp:inline distT="0" distB="0" distL="0" distR="0" wp14:anchorId="69AB0014" wp14:editId="602EFA5F">
          <wp:extent cx="1629187" cy="66630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B66CDE" w:rsidP="00937364" w:rsidRDefault="00B66CDE" w14:paraId="0430AA13" w14:textId="77777777">
    <w:pPr>
      <w:ind w:left="-709"/>
      <w:jc w:val="center"/>
      <w:rPr>
        <w:rFonts w:ascii="VIC" w:hAnsi="VIC"/>
        <w:sz w:val="28"/>
        <w:szCs w:val="28"/>
      </w:rPr>
    </w:pPr>
    <w:r>
      <w:rPr>
        <w:rFonts w:ascii="VIC" w:hAnsi="VIC"/>
        <w:sz w:val="28"/>
        <w:szCs w:val="28"/>
      </w:rPr>
      <w:t xml:space="preserve">Wonthaggi North East Native Vegetation Precinct Plan </w:t>
    </w:r>
  </w:p>
  <w:p w:rsidRPr="00A6488F" w:rsidR="00B66CDE" w:rsidDel="009C3AE8" w:rsidP="00937364" w:rsidRDefault="00B66CDE" w14:paraId="59F95C9D" w14:textId="694773B2">
    <w:pPr>
      <w:ind w:left="-709"/>
      <w:jc w:val="center"/>
      <w:rPr>
        <w:del w:author="Henry Kassay (VPA)" w:date="2021-04-14T13:05:00Z" w:id="4870"/>
        <w:rFonts w:ascii="VIC" w:hAnsi="VIC"/>
        <w:color w:val="9CA0A3" w:themeColor="accent4"/>
        <w:sz w:val="28"/>
        <w:szCs w:val="28"/>
      </w:rPr>
    </w:pPr>
    <w:r>
      <w:rPr>
        <w:rFonts w:ascii="VIC" w:hAnsi="VIC"/>
        <w:color w:val="9CA0A3" w:themeColor="accent4"/>
        <w:sz w:val="28"/>
        <w:szCs w:val="28"/>
      </w:rPr>
      <w:t xml:space="preserve">November </w:t>
    </w:r>
    <w:del w:author="Henry Kassay (VPA)" w:date="2021-04-14T13:05:00Z" w:id="4871">
      <w:r w:rsidDel="009C3AE8">
        <w:rPr>
          <w:rFonts w:ascii="VIC" w:hAnsi="VIC"/>
          <w:color w:val="9CA0A3" w:themeColor="accent4"/>
          <w:sz w:val="28"/>
          <w:szCs w:val="28"/>
        </w:rPr>
        <w:delText>20</w:delText>
      </w:r>
      <w:r w:rsidDel="009C3AE8" w:rsidR="00F01DB2">
        <w:rPr>
          <w:rFonts w:ascii="VIC" w:hAnsi="VIC"/>
          <w:color w:val="9CA0A3" w:themeColor="accent4"/>
          <w:sz w:val="28"/>
          <w:szCs w:val="28"/>
        </w:rPr>
        <w:delText>20</w:delText>
      </w:r>
    </w:del>
    <w:ins w:author="Henry Kassay (VPA)" w:date="2021-04-14T13:05:00Z" w:id="4872">
      <w:r w:rsidR="009C3AE8">
        <w:rPr>
          <w:rFonts w:ascii="VIC" w:hAnsi="VIC"/>
          <w:color w:val="9CA0A3" w:themeColor="accent4"/>
          <w:sz w:val="28"/>
          <w:szCs w:val="28"/>
        </w:rPr>
        <w:t>2021</w:t>
      </w:r>
    </w:ins>
  </w:p>
  <w:p w:rsidR="00B66CDE" w:rsidRDefault="00B66CDE" w14:paraId="4E62D856" w14:textId="7C6B5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7863" w:rsidRDefault="00EC7863" w14:paraId="420E7585" w14:textId="77777777">
      <w:pPr>
        <w:spacing w:before="0"/>
      </w:pPr>
      <w:r>
        <w:separator/>
      </w:r>
    </w:p>
    <w:p w:rsidR="00EC7863" w:rsidRDefault="00EC7863" w14:paraId="3FBF5658" w14:textId="77777777"/>
    <w:p w:rsidR="00EC7863" w:rsidRDefault="00EC7863" w14:paraId="2A603E72" w14:textId="77777777"/>
  </w:footnote>
  <w:footnote w:type="continuationSeparator" w:id="0">
    <w:p w:rsidR="00EC7863" w:rsidRDefault="00EC7863" w14:paraId="76800D11" w14:textId="77777777">
      <w:pPr>
        <w:spacing w:before="0"/>
      </w:pPr>
      <w:r>
        <w:continuationSeparator/>
      </w:r>
    </w:p>
    <w:p w:rsidR="00EC7863" w:rsidRDefault="00EC7863" w14:paraId="2982314D" w14:textId="77777777"/>
    <w:p w:rsidR="00EC7863" w:rsidRDefault="00EC7863" w14:paraId="02AA0EA6" w14:textId="77777777"/>
  </w:footnote>
  <w:footnote w:type="continuationNotice" w:id="1">
    <w:p w:rsidR="00EC7863" w:rsidRDefault="00EC7863" w14:paraId="2141D20C"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6CDE" w:rsidRDefault="00B66CDE" w14:paraId="080DCC5F" w14:textId="77777777">
    <w:r>
      <w:rPr>
        <w:rFonts w:cs="Arial"/>
        <w:noProof/>
        <w:color w:val="9CA0A3" w:themeColor="accent4"/>
        <w:sz w:val="28"/>
        <w:szCs w:val="28"/>
      </w:rPr>
      <w:drawing>
        <wp:anchor distT="0" distB="0" distL="114300" distR="114300" simplePos="0" relativeHeight="251658242" behindDoc="0" locked="0" layoutInCell="1" allowOverlap="1" wp14:anchorId="63662AFF" wp14:editId="618C691A">
          <wp:simplePos x="0" y="0"/>
          <wp:positionH relativeFrom="margin">
            <wp:posOffset>4154363</wp:posOffset>
          </wp:positionH>
          <wp:positionV relativeFrom="paragraph">
            <wp:posOffset>34345</wp:posOffset>
          </wp:positionV>
          <wp:extent cx="747423" cy="365407"/>
          <wp:effectExtent l="0" t="0" r="0" b="0"/>
          <wp:wrapNone/>
          <wp:docPr id="1" name="Picture 1" descr="\\vpa-fs1\users$\crystal.tang\My Documents\bass 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fs1\users$\crystal.tang\My Documents\bass coas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5333" b="25778"/>
                  <a:stretch/>
                </pic:blipFill>
                <pic:spPr bwMode="auto">
                  <a:xfrm>
                    <a:off x="0" y="0"/>
                    <a:ext cx="762415" cy="37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62A8FCEF" wp14:editId="07FC4BA6">
          <wp:simplePos x="0" y="0"/>
          <wp:positionH relativeFrom="page">
            <wp:posOffset>180340</wp:posOffset>
          </wp:positionH>
          <wp:positionV relativeFrom="page">
            <wp:posOffset>179070</wp:posOffset>
          </wp:positionV>
          <wp:extent cx="7200000" cy="4968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6CDE" w:rsidRDefault="00B66CDE" w14:paraId="28DE467B" w14:textId="77777777">
    <w:r>
      <w:rPr>
        <w:noProof/>
      </w:rPr>
      <w:drawing>
        <wp:anchor distT="0" distB="0" distL="114300" distR="114300" simplePos="0" relativeHeight="251658240" behindDoc="0" locked="1" layoutInCell="1" allowOverlap="1" wp14:anchorId="74EEC537" wp14:editId="0710CBBD">
          <wp:simplePos x="0" y="0"/>
          <wp:positionH relativeFrom="page">
            <wp:posOffset>179705</wp:posOffset>
          </wp:positionH>
          <wp:positionV relativeFrom="page">
            <wp:posOffset>182880</wp:posOffset>
          </wp:positionV>
          <wp:extent cx="7199630" cy="49720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6CDE" w:rsidRDefault="00B66CDE" w14:paraId="01A5A2C0"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6CDE" w:rsidRDefault="00B66CDE" w14:paraId="12556EA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0DD2"/>
    <w:multiLevelType w:val="hybridMultilevel"/>
    <w:tmpl w:val="9E7C7960"/>
    <w:lvl w:ilvl="0" w:tplc="5E0ED804">
      <w:numFmt w:val="bullet"/>
      <w:lvlText w:val="-"/>
      <w:lvlJc w:val="left"/>
      <w:pPr>
        <w:ind w:left="1689" w:hanging="360"/>
      </w:pPr>
      <w:rPr>
        <w:rFonts w:hint="default" w:ascii="Arial" w:hAnsi="Arial" w:eastAsia="Arial Unicode MS" w:cs="Arial"/>
      </w:rPr>
    </w:lvl>
    <w:lvl w:ilvl="1" w:tplc="0C090003" w:tentative="1">
      <w:start w:val="1"/>
      <w:numFmt w:val="bullet"/>
      <w:lvlText w:val="o"/>
      <w:lvlJc w:val="left"/>
      <w:pPr>
        <w:ind w:left="2409" w:hanging="360"/>
      </w:pPr>
      <w:rPr>
        <w:rFonts w:hint="default" w:ascii="Courier New" w:hAnsi="Courier New" w:cs="Courier New"/>
      </w:rPr>
    </w:lvl>
    <w:lvl w:ilvl="2" w:tplc="0C090005" w:tentative="1">
      <w:start w:val="1"/>
      <w:numFmt w:val="bullet"/>
      <w:lvlText w:val=""/>
      <w:lvlJc w:val="left"/>
      <w:pPr>
        <w:ind w:left="3129" w:hanging="360"/>
      </w:pPr>
      <w:rPr>
        <w:rFonts w:hint="default" w:ascii="Wingdings" w:hAnsi="Wingdings"/>
      </w:rPr>
    </w:lvl>
    <w:lvl w:ilvl="3" w:tplc="0C090001" w:tentative="1">
      <w:start w:val="1"/>
      <w:numFmt w:val="bullet"/>
      <w:lvlText w:val=""/>
      <w:lvlJc w:val="left"/>
      <w:pPr>
        <w:ind w:left="3849" w:hanging="360"/>
      </w:pPr>
      <w:rPr>
        <w:rFonts w:hint="default" w:ascii="Symbol" w:hAnsi="Symbol"/>
      </w:rPr>
    </w:lvl>
    <w:lvl w:ilvl="4" w:tplc="0C090003" w:tentative="1">
      <w:start w:val="1"/>
      <w:numFmt w:val="bullet"/>
      <w:lvlText w:val="o"/>
      <w:lvlJc w:val="left"/>
      <w:pPr>
        <w:ind w:left="4569" w:hanging="360"/>
      </w:pPr>
      <w:rPr>
        <w:rFonts w:hint="default" w:ascii="Courier New" w:hAnsi="Courier New" w:cs="Courier New"/>
      </w:rPr>
    </w:lvl>
    <w:lvl w:ilvl="5" w:tplc="0C090005" w:tentative="1">
      <w:start w:val="1"/>
      <w:numFmt w:val="bullet"/>
      <w:lvlText w:val=""/>
      <w:lvlJc w:val="left"/>
      <w:pPr>
        <w:ind w:left="5289" w:hanging="360"/>
      </w:pPr>
      <w:rPr>
        <w:rFonts w:hint="default" w:ascii="Wingdings" w:hAnsi="Wingdings"/>
      </w:rPr>
    </w:lvl>
    <w:lvl w:ilvl="6" w:tplc="0C090001" w:tentative="1">
      <w:start w:val="1"/>
      <w:numFmt w:val="bullet"/>
      <w:lvlText w:val=""/>
      <w:lvlJc w:val="left"/>
      <w:pPr>
        <w:ind w:left="6009" w:hanging="360"/>
      </w:pPr>
      <w:rPr>
        <w:rFonts w:hint="default" w:ascii="Symbol" w:hAnsi="Symbol"/>
      </w:rPr>
    </w:lvl>
    <w:lvl w:ilvl="7" w:tplc="0C090003" w:tentative="1">
      <w:start w:val="1"/>
      <w:numFmt w:val="bullet"/>
      <w:lvlText w:val="o"/>
      <w:lvlJc w:val="left"/>
      <w:pPr>
        <w:ind w:left="6729" w:hanging="360"/>
      </w:pPr>
      <w:rPr>
        <w:rFonts w:hint="default" w:ascii="Courier New" w:hAnsi="Courier New" w:cs="Courier New"/>
      </w:rPr>
    </w:lvl>
    <w:lvl w:ilvl="8" w:tplc="0C090005" w:tentative="1">
      <w:start w:val="1"/>
      <w:numFmt w:val="bullet"/>
      <w:lvlText w:val=""/>
      <w:lvlJc w:val="left"/>
      <w:pPr>
        <w:ind w:left="7449" w:hanging="360"/>
      </w:pPr>
      <w:rPr>
        <w:rFonts w:hint="default" w:ascii="Wingdings" w:hAnsi="Wingdings"/>
      </w:rPr>
    </w:lvl>
  </w:abstractNum>
  <w:abstractNum w:abstractNumId="1" w15:restartNumberingAfterBreak="0">
    <w:nsid w:val="0699446E"/>
    <w:multiLevelType w:val="hybridMultilevel"/>
    <w:tmpl w:val="DBC81E66"/>
    <w:lvl w:ilvl="0" w:tplc="0C090005">
      <w:start w:val="1"/>
      <w:numFmt w:val="bullet"/>
      <w:lvlText w:val=""/>
      <w:lvlJc w:val="left"/>
      <w:pPr>
        <w:ind w:left="1004" w:hanging="360"/>
      </w:pPr>
      <w:rPr>
        <w:rFonts w:hint="default" w:ascii="Wingdings" w:hAnsi="Wingdings"/>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5">
      <w:start w:val="1"/>
      <w:numFmt w:val="bullet"/>
      <w:lvlText w:val=""/>
      <w:lvlJc w:val="left"/>
      <w:pPr>
        <w:ind w:left="3164" w:hanging="360"/>
      </w:pPr>
      <w:rPr>
        <w:rFonts w:hint="default" w:ascii="Wingdings" w:hAnsi="Wingdings"/>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2" w15:restartNumberingAfterBreak="0">
    <w:nsid w:val="07EC1767"/>
    <w:multiLevelType w:val="hybridMultilevel"/>
    <w:tmpl w:val="22B628FE"/>
    <w:lvl w:ilvl="0" w:tplc="04848CDE">
      <w:start w:val="1"/>
      <w:numFmt w:val="bullet"/>
      <w:pStyle w:val="Tablelists"/>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Symbol"/>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Symbol"/>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904C9B"/>
    <w:multiLevelType w:val="hybridMultilevel"/>
    <w:tmpl w:val="373E935E"/>
    <w:lvl w:ilvl="0" w:tplc="0C090005">
      <w:start w:val="1"/>
      <w:numFmt w:val="bullet"/>
      <w:lvlText w:val=""/>
      <w:lvlJc w:val="left"/>
      <w:pPr>
        <w:ind w:left="1440" w:hanging="360"/>
      </w:pPr>
      <w:rPr>
        <w:rFonts w:hint="default" w:ascii="Wingdings" w:hAnsi="Wingdings"/>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7"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7414B3"/>
    <w:multiLevelType w:val="hybridMultilevel"/>
    <w:tmpl w:val="8BFE18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618C0288"/>
    <w:multiLevelType w:val="hybridMultilevel"/>
    <w:tmpl w:val="E13C7EEE"/>
    <w:lvl w:ilvl="0" w:tplc="12C438F2">
      <w:start w:val="1"/>
      <w:numFmt w:val="bullet"/>
      <w:pStyle w:val="List3dash"/>
      <w:lvlText w:val=""/>
      <w:lvlJc w:val="left"/>
      <w:pPr>
        <w:ind w:left="1996" w:hanging="360"/>
      </w:pPr>
      <w:rPr>
        <w:rFonts w:hint="default" w:ascii="Symbol" w:hAnsi="Symbol"/>
        <w:color w:val="005EA1" w:themeColor="accent1"/>
      </w:rPr>
    </w:lvl>
    <w:lvl w:ilvl="1" w:tplc="0C090003">
      <w:start w:val="1"/>
      <w:numFmt w:val="bullet"/>
      <w:lvlText w:val="o"/>
      <w:lvlJc w:val="left"/>
      <w:pPr>
        <w:ind w:left="2716" w:hanging="360"/>
      </w:pPr>
      <w:rPr>
        <w:rFonts w:hint="default" w:ascii="Courier New" w:hAnsi="Courier New" w:cs="Symbol"/>
      </w:rPr>
    </w:lvl>
    <w:lvl w:ilvl="2" w:tplc="0C090005" w:tentative="1">
      <w:start w:val="1"/>
      <w:numFmt w:val="bullet"/>
      <w:lvlText w:val=""/>
      <w:lvlJc w:val="left"/>
      <w:pPr>
        <w:ind w:left="3436" w:hanging="360"/>
      </w:pPr>
      <w:rPr>
        <w:rFonts w:hint="default" w:ascii="Wingdings" w:hAnsi="Wingdings"/>
      </w:rPr>
    </w:lvl>
    <w:lvl w:ilvl="3" w:tplc="0C090001" w:tentative="1">
      <w:start w:val="1"/>
      <w:numFmt w:val="bullet"/>
      <w:lvlText w:val=""/>
      <w:lvlJc w:val="left"/>
      <w:pPr>
        <w:ind w:left="4156" w:hanging="360"/>
      </w:pPr>
      <w:rPr>
        <w:rFonts w:hint="default" w:ascii="Symbol" w:hAnsi="Symbol"/>
      </w:rPr>
    </w:lvl>
    <w:lvl w:ilvl="4" w:tplc="0C090003" w:tentative="1">
      <w:start w:val="1"/>
      <w:numFmt w:val="bullet"/>
      <w:lvlText w:val="o"/>
      <w:lvlJc w:val="left"/>
      <w:pPr>
        <w:ind w:left="4876" w:hanging="360"/>
      </w:pPr>
      <w:rPr>
        <w:rFonts w:hint="default" w:ascii="Courier New" w:hAnsi="Courier New" w:cs="Symbol"/>
      </w:rPr>
    </w:lvl>
    <w:lvl w:ilvl="5" w:tplc="0C090005" w:tentative="1">
      <w:start w:val="1"/>
      <w:numFmt w:val="bullet"/>
      <w:lvlText w:val=""/>
      <w:lvlJc w:val="left"/>
      <w:pPr>
        <w:ind w:left="5596" w:hanging="360"/>
      </w:pPr>
      <w:rPr>
        <w:rFonts w:hint="default" w:ascii="Wingdings" w:hAnsi="Wingdings"/>
      </w:rPr>
    </w:lvl>
    <w:lvl w:ilvl="6" w:tplc="0C090001" w:tentative="1">
      <w:start w:val="1"/>
      <w:numFmt w:val="bullet"/>
      <w:lvlText w:val=""/>
      <w:lvlJc w:val="left"/>
      <w:pPr>
        <w:ind w:left="6316" w:hanging="360"/>
      </w:pPr>
      <w:rPr>
        <w:rFonts w:hint="default" w:ascii="Symbol" w:hAnsi="Symbol"/>
      </w:rPr>
    </w:lvl>
    <w:lvl w:ilvl="7" w:tplc="0C090003" w:tentative="1">
      <w:start w:val="1"/>
      <w:numFmt w:val="bullet"/>
      <w:lvlText w:val="o"/>
      <w:lvlJc w:val="left"/>
      <w:pPr>
        <w:ind w:left="7036" w:hanging="360"/>
      </w:pPr>
      <w:rPr>
        <w:rFonts w:hint="default" w:ascii="Courier New" w:hAnsi="Courier New" w:cs="Symbol"/>
      </w:rPr>
    </w:lvl>
    <w:lvl w:ilvl="8" w:tplc="0C090005" w:tentative="1">
      <w:start w:val="1"/>
      <w:numFmt w:val="bullet"/>
      <w:lvlText w:val=""/>
      <w:lvlJc w:val="left"/>
      <w:pPr>
        <w:ind w:left="7756" w:hanging="360"/>
      </w:pPr>
      <w:rPr>
        <w:rFonts w:hint="default" w:ascii="Wingdings" w:hAnsi="Wingdings"/>
      </w:rPr>
    </w:lvl>
  </w:abstractNum>
  <w:abstractNum w:abstractNumId="11" w15:restartNumberingAfterBreak="0">
    <w:nsid w:val="640A26A0"/>
    <w:multiLevelType w:val="hybridMultilevel"/>
    <w:tmpl w:val="30A0C25E"/>
    <w:lvl w:ilvl="0" w:tplc="0C090005">
      <w:start w:val="1"/>
      <w:numFmt w:val="bullet"/>
      <w:lvlText w:val=""/>
      <w:lvlJc w:val="left"/>
      <w:pPr>
        <w:ind w:left="1004" w:hanging="360"/>
      </w:pPr>
      <w:rPr>
        <w:rFonts w:hint="default" w:ascii="Wingdings" w:hAnsi="Wingdings"/>
        <w:color w:val="005EA1" w:themeColor="accent1"/>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2" w15:restartNumberingAfterBreak="0">
    <w:nsid w:val="6D970627"/>
    <w:multiLevelType w:val="hybridMultilevel"/>
    <w:tmpl w:val="71FAE3CE"/>
    <w:lvl w:ilvl="0" w:tplc="0C090005">
      <w:start w:val="1"/>
      <w:numFmt w:val="bullet"/>
      <w:lvlText w:val=""/>
      <w:lvlJc w:val="left"/>
      <w:pPr>
        <w:ind w:left="1004" w:hanging="360"/>
      </w:pPr>
      <w:rPr>
        <w:rFonts w:hint="default" w:ascii="Wingdings" w:hAnsi="Wingdings"/>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3" w15:restartNumberingAfterBreak="0">
    <w:nsid w:val="6F7E1148"/>
    <w:multiLevelType w:val="hybridMultilevel"/>
    <w:tmpl w:val="F3B06E54"/>
    <w:lvl w:ilvl="0" w:tplc="21DEC20E">
      <w:start w:val="1"/>
      <w:numFmt w:val="bullet"/>
      <w:pStyle w:val="List1bullet"/>
      <w:lvlText w:val=""/>
      <w:lvlJc w:val="left"/>
      <w:pPr>
        <w:ind w:left="1145" w:hanging="360"/>
      </w:pPr>
      <w:rPr>
        <w:rFonts w:hint="default" w:ascii="Symbol" w:hAnsi="Symbol"/>
        <w:color w:val="005EA1" w:themeColor="accent1"/>
      </w:rPr>
    </w:lvl>
    <w:lvl w:ilvl="1" w:tplc="04090003">
      <w:start w:val="1"/>
      <w:numFmt w:val="bullet"/>
      <w:lvlText w:val="o"/>
      <w:lvlJc w:val="left"/>
      <w:pPr>
        <w:ind w:left="1865" w:hanging="360"/>
      </w:pPr>
      <w:rPr>
        <w:rFonts w:hint="default" w:ascii="Courier New" w:hAnsi="Courier New" w:cs="Symbol"/>
      </w:rPr>
    </w:lvl>
    <w:lvl w:ilvl="2" w:tplc="04090005">
      <w:start w:val="1"/>
      <w:numFmt w:val="bullet"/>
      <w:lvlText w:val=""/>
      <w:lvlJc w:val="left"/>
      <w:pPr>
        <w:ind w:left="2585" w:hanging="360"/>
      </w:pPr>
      <w:rPr>
        <w:rFonts w:hint="default" w:ascii="Wingdings" w:hAnsi="Wingdings"/>
      </w:rPr>
    </w:lvl>
    <w:lvl w:ilvl="3" w:tplc="2BB64E2A">
      <w:numFmt w:val="bullet"/>
      <w:lvlText w:val="–"/>
      <w:lvlJc w:val="left"/>
      <w:pPr>
        <w:ind w:left="3305" w:hanging="360"/>
      </w:pPr>
      <w:rPr>
        <w:rFonts w:hint="default" w:ascii="Arial" w:hAnsi="Arial" w:eastAsia="Arial Unicode MS" w:cs="Arial"/>
      </w:rPr>
    </w:lvl>
    <w:lvl w:ilvl="4" w:tplc="04090003" w:tentative="1">
      <w:start w:val="1"/>
      <w:numFmt w:val="bullet"/>
      <w:lvlText w:val="o"/>
      <w:lvlJc w:val="left"/>
      <w:pPr>
        <w:ind w:left="4025" w:hanging="360"/>
      </w:pPr>
      <w:rPr>
        <w:rFonts w:hint="default" w:ascii="Courier New" w:hAnsi="Courier New" w:cs="Symbol"/>
      </w:rPr>
    </w:lvl>
    <w:lvl w:ilvl="5" w:tplc="04090005" w:tentative="1">
      <w:start w:val="1"/>
      <w:numFmt w:val="bullet"/>
      <w:lvlText w:val=""/>
      <w:lvlJc w:val="left"/>
      <w:pPr>
        <w:ind w:left="4745" w:hanging="360"/>
      </w:pPr>
      <w:rPr>
        <w:rFonts w:hint="default" w:ascii="Wingdings" w:hAnsi="Wingdings"/>
      </w:rPr>
    </w:lvl>
    <w:lvl w:ilvl="6" w:tplc="04090001" w:tentative="1">
      <w:start w:val="1"/>
      <w:numFmt w:val="bullet"/>
      <w:lvlText w:val=""/>
      <w:lvlJc w:val="left"/>
      <w:pPr>
        <w:ind w:left="5465" w:hanging="360"/>
      </w:pPr>
      <w:rPr>
        <w:rFonts w:hint="default" w:ascii="Symbol" w:hAnsi="Symbol"/>
      </w:rPr>
    </w:lvl>
    <w:lvl w:ilvl="7" w:tplc="04090003" w:tentative="1">
      <w:start w:val="1"/>
      <w:numFmt w:val="bullet"/>
      <w:lvlText w:val="o"/>
      <w:lvlJc w:val="left"/>
      <w:pPr>
        <w:ind w:left="6185" w:hanging="360"/>
      </w:pPr>
      <w:rPr>
        <w:rFonts w:hint="default" w:ascii="Courier New" w:hAnsi="Courier New" w:cs="Symbol"/>
      </w:rPr>
    </w:lvl>
    <w:lvl w:ilvl="8" w:tplc="04090005" w:tentative="1">
      <w:start w:val="1"/>
      <w:numFmt w:val="bullet"/>
      <w:lvlText w:val=""/>
      <w:lvlJc w:val="left"/>
      <w:pPr>
        <w:ind w:left="6905" w:hanging="360"/>
      </w:pPr>
      <w:rPr>
        <w:rFonts w:hint="default" w:ascii="Wingdings" w:hAnsi="Wingdings"/>
      </w:rPr>
    </w:lvl>
  </w:abstractNum>
  <w:abstractNum w:abstractNumId="14" w15:restartNumberingAfterBreak="0">
    <w:nsid w:val="74D54F9A"/>
    <w:multiLevelType w:val="multilevel"/>
    <w:tmpl w:val="7F14900E"/>
    <w:lvl w:ilvl="0">
      <w:start w:val="1"/>
      <w:numFmt w:val="decimal"/>
      <w:pStyle w:val="Heading1"/>
      <w:lvlText w:val="%1"/>
      <w:lvlJc w:val="left"/>
      <w:pPr>
        <w:ind w:left="0"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5"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14"/>
  </w:num>
  <w:num w:numId="5">
    <w:abstractNumId w:val="13"/>
  </w:num>
  <w:num w:numId="6">
    <w:abstractNumId w:val="10"/>
  </w:num>
  <w:num w:numId="7">
    <w:abstractNumId w:val="15"/>
  </w:num>
  <w:num w:numId="8">
    <w:abstractNumId w:val="3"/>
  </w:num>
  <w:num w:numId="9">
    <w:abstractNumId w:val="7"/>
  </w:num>
  <w:num w:numId="10">
    <w:abstractNumId w:val="14"/>
    <w:lvlOverride w:ilvl="0">
      <w:lvl w:ilvl="0">
        <w:start w:val="1"/>
        <w:numFmt w:val="decimal"/>
        <w:pStyle w:val="Heading1"/>
        <w:lvlText w:val="%1"/>
        <w:lvlJc w:val="left"/>
        <w:pPr>
          <w:ind w:left="0" w:hanging="851"/>
        </w:pPr>
        <w:rPr>
          <w:rFonts w:hint="default" w:ascii="VIC SemiBold" w:hAnsi="VIC SemiBold"/>
          <w:b w:val="0"/>
          <w:i w:val="0"/>
          <w:color w:val="005EA1" w:themeColor="accent1"/>
        </w:rPr>
      </w:lvl>
    </w:lvlOverride>
    <w:lvlOverride w:ilvl="1">
      <w:lvl w:ilvl="1">
        <w:start w:val="1"/>
        <w:numFmt w:val="decimal"/>
        <w:pStyle w:val="Heading2"/>
        <w:lvlText w:val="%1.%2"/>
        <w:lvlJc w:val="left"/>
        <w:pPr>
          <w:ind w:left="0" w:hanging="851"/>
        </w:pPr>
        <w:rPr>
          <w:rFonts w:hint="default" w:ascii="VIC SemiBold" w:hAnsi="VIC SemiBold"/>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14"/>
    <w:lvlOverride w:ilvl="0">
      <w:lvl w:ilvl="0">
        <w:start w:val="1"/>
        <w:numFmt w:val="decimal"/>
        <w:pStyle w:val="Heading1"/>
        <w:lvlText w:val="%1"/>
        <w:lvlJc w:val="left"/>
        <w:pPr>
          <w:ind w:left="0" w:hanging="851"/>
        </w:pPr>
        <w:rPr>
          <w:rFonts w:hint="default" w:ascii="VIC SemiBold" w:hAnsi="VIC SemiBold"/>
          <w:b w:val="0"/>
          <w:i w:val="0"/>
          <w:color w:val="005EA1" w:themeColor="accent1"/>
        </w:rPr>
      </w:lvl>
    </w:lvlOverride>
    <w:lvlOverride w:ilvl="1">
      <w:lvl w:ilvl="1">
        <w:start w:val="1"/>
        <w:numFmt w:val="decimal"/>
        <w:pStyle w:val="Heading2"/>
        <w:lvlText w:val="%1.%2"/>
        <w:lvlJc w:val="left"/>
        <w:pPr>
          <w:ind w:left="0" w:hanging="851"/>
        </w:pPr>
        <w:rPr>
          <w:rFonts w:hint="default" w:ascii="VIC SemiBold" w:hAnsi="VIC SemiBold"/>
          <w:color w:val="005EA1" w:themeColor="accent1"/>
        </w:rPr>
      </w:lvl>
    </w:lvlOverride>
    <w:lvlOverride w:ilvl="2">
      <w:lvl w:ilvl="2">
        <w:start w:val="1"/>
        <w:numFmt w:val="decimal"/>
        <w:pStyle w:val="Heading3"/>
        <w:lvlText w:val="%1.%2.%3"/>
        <w:lvlJc w:val="left"/>
        <w:pPr>
          <w:ind w:left="0" w:hanging="851"/>
        </w:pPr>
        <w:rPr>
          <w:rFonts w:hint="default" w:ascii="VIC SemiBold" w:hAnsi="VIC SemiBold"/>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4"/>
  </w:num>
  <w:num w:numId="13">
    <w:abstractNumId w:val="11"/>
  </w:num>
  <w:num w:numId="14">
    <w:abstractNumId w:val="12"/>
  </w:num>
  <w:num w:numId="15">
    <w:abstractNumId w:val="0"/>
  </w:num>
  <w:num w:numId="16">
    <w:abstractNumId w:val="1"/>
  </w:num>
  <w:num w:numId="17">
    <w:abstractNumId w:val="9"/>
  </w:num>
  <w:num w:numId="18">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y Kassay (VPA)">
    <w15:presenceInfo w15:providerId="AD" w15:userId="S::Henry.Kassay@vpa.vic.gov.au::0877a867-1ca2-4304-8da4-90a9d4476b67"/>
  </w15:person>
  <w15:person w15:author="Emily Killin (VPA)">
    <w15:presenceInfo w15:providerId="AD" w15:userId="S::Emily.Killin@vpa.vic.gov.au::6162ee78-1172-4cb6-a190-edde05d1f1d7"/>
  </w15:person>
  <w15:person w15:author="Henry Kassay (VPA) [2]">
    <w15:presenceInfo w15:providerId="AD" w15:userId="S::Henry.Kassay@vpa.vic.gov.au::0877a867-1ca2-4304-8da4-90a9d4476b67"/>
  </w15:person>
  <w15:person w15:author="Emily Killin (VPA) [2]">
    <w15:presenceInfo w15:providerId="AD" w15:userId="S::emily.killin@vpa.vic.gov.au::6162ee78-1172-4cb6-a190-edde05d1f1d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15"/>
    <w:rsid w:val="00004F9D"/>
    <w:rsid w:val="00007FCC"/>
    <w:rsid w:val="0001696A"/>
    <w:rsid w:val="0001745F"/>
    <w:rsid w:val="00017DF9"/>
    <w:rsid w:val="00023FF4"/>
    <w:rsid w:val="0003639D"/>
    <w:rsid w:val="0004111B"/>
    <w:rsid w:val="00041549"/>
    <w:rsid w:val="000455B0"/>
    <w:rsid w:val="0004631F"/>
    <w:rsid w:val="0005543A"/>
    <w:rsid w:val="00060831"/>
    <w:rsid w:val="00062784"/>
    <w:rsid w:val="00065392"/>
    <w:rsid w:val="0007268C"/>
    <w:rsid w:val="00073058"/>
    <w:rsid w:val="0008382A"/>
    <w:rsid w:val="00085705"/>
    <w:rsid w:val="000A328E"/>
    <w:rsid w:val="000A60B0"/>
    <w:rsid w:val="000B2876"/>
    <w:rsid w:val="000C1318"/>
    <w:rsid w:val="000C28B1"/>
    <w:rsid w:val="000C73D1"/>
    <w:rsid w:val="000D3F57"/>
    <w:rsid w:val="000E1D93"/>
    <w:rsid w:val="000E38D0"/>
    <w:rsid w:val="000E4A10"/>
    <w:rsid w:val="000E6341"/>
    <w:rsid w:val="000F36DC"/>
    <w:rsid w:val="000F3D5F"/>
    <w:rsid w:val="000F3FF8"/>
    <w:rsid w:val="00100076"/>
    <w:rsid w:val="00106314"/>
    <w:rsid w:val="00117B1A"/>
    <w:rsid w:val="001271D1"/>
    <w:rsid w:val="00133AF7"/>
    <w:rsid w:val="001350E6"/>
    <w:rsid w:val="001352AE"/>
    <w:rsid w:val="00136EE1"/>
    <w:rsid w:val="00137B47"/>
    <w:rsid w:val="00140A74"/>
    <w:rsid w:val="00145756"/>
    <w:rsid w:val="00151100"/>
    <w:rsid w:val="00155173"/>
    <w:rsid w:val="00165845"/>
    <w:rsid w:val="00166E5F"/>
    <w:rsid w:val="00167540"/>
    <w:rsid w:val="00175AE9"/>
    <w:rsid w:val="001960BF"/>
    <w:rsid w:val="001960FC"/>
    <w:rsid w:val="001A465C"/>
    <w:rsid w:val="001B43BF"/>
    <w:rsid w:val="001C1179"/>
    <w:rsid w:val="001C3EFD"/>
    <w:rsid w:val="001C66E4"/>
    <w:rsid w:val="001C6B21"/>
    <w:rsid w:val="001C6BD9"/>
    <w:rsid w:val="001D7F42"/>
    <w:rsid w:val="001E4CE3"/>
    <w:rsid w:val="001F0CAC"/>
    <w:rsid w:val="001F4A83"/>
    <w:rsid w:val="002024A7"/>
    <w:rsid w:val="002054DA"/>
    <w:rsid w:val="00205BE3"/>
    <w:rsid w:val="002107A7"/>
    <w:rsid w:val="002129D4"/>
    <w:rsid w:val="00215761"/>
    <w:rsid w:val="0022549A"/>
    <w:rsid w:val="0022602A"/>
    <w:rsid w:val="0023202D"/>
    <w:rsid w:val="00235226"/>
    <w:rsid w:val="00237BB7"/>
    <w:rsid w:val="002461EB"/>
    <w:rsid w:val="00252250"/>
    <w:rsid w:val="00255934"/>
    <w:rsid w:val="00263B4C"/>
    <w:rsid w:val="00275B5B"/>
    <w:rsid w:val="0027727C"/>
    <w:rsid w:val="002777FB"/>
    <w:rsid w:val="00287C35"/>
    <w:rsid w:val="002A7279"/>
    <w:rsid w:val="002A7BB3"/>
    <w:rsid w:val="002B5899"/>
    <w:rsid w:val="002E6096"/>
    <w:rsid w:val="002F48CF"/>
    <w:rsid w:val="002F4FF7"/>
    <w:rsid w:val="00304161"/>
    <w:rsid w:val="003070B6"/>
    <w:rsid w:val="00310FAA"/>
    <w:rsid w:val="003172DC"/>
    <w:rsid w:val="0033207D"/>
    <w:rsid w:val="00333785"/>
    <w:rsid w:val="00337B9D"/>
    <w:rsid w:val="003435FC"/>
    <w:rsid w:val="003505A9"/>
    <w:rsid w:val="00351ACD"/>
    <w:rsid w:val="003561D3"/>
    <w:rsid w:val="00357C78"/>
    <w:rsid w:val="003640B1"/>
    <w:rsid w:val="003704B0"/>
    <w:rsid w:val="003718B1"/>
    <w:rsid w:val="003728BA"/>
    <w:rsid w:val="0037719F"/>
    <w:rsid w:val="0038457C"/>
    <w:rsid w:val="00392409"/>
    <w:rsid w:val="003A136A"/>
    <w:rsid w:val="003A2B6D"/>
    <w:rsid w:val="003D1377"/>
    <w:rsid w:val="003E0AAA"/>
    <w:rsid w:val="003F07F0"/>
    <w:rsid w:val="003F2D9F"/>
    <w:rsid w:val="0044296E"/>
    <w:rsid w:val="004431EF"/>
    <w:rsid w:val="004448BE"/>
    <w:rsid w:val="0045269F"/>
    <w:rsid w:val="004614FA"/>
    <w:rsid w:val="00467552"/>
    <w:rsid w:val="0046797C"/>
    <w:rsid w:val="00481C3C"/>
    <w:rsid w:val="00494EFE"/>
    <w:rsid w:val="004970CF"/>
    <w:rsid w:val="004B1163"/>
    <w:rsid w:val="004C6F2C"/>
    <w:rsid w:val="004D5044"/>
    <w:rsid w:val="004D7343"/>
    <w:rsid w:val="004E4F99"/>
    <w:rsid w:val="00507B1A"/>
    <w:rsid w:val="00521693"/>
    <w:rsid w:val="0053280D"/>
    <w:rsid w:val="00543609"/>
    <w:rsid w:val="00543DEB"/>
    <w:rsid w:val="00545D48"/>
    <w:rsid w:val="00547F88"/>
    <w:rsid w:val="00552F9A"/>
    <w:rsid w:val="005539C9"/>
    <w:rsid w:val="00556050"/>
    <w:rsid w:val="005576C6"/>
    <w:rsid w:val="00560C4B"/>
    <w:rsid w:val="00565698"/>
    <w:rsid w:val="00571EEC"/>
    <w:rsid w:val="00572A90"/>
    <w:rsid w:val="00581A4E"/>
    <w:rsid w:val="00590589"/>
    <w:rsid w:val="005A0886"/>
    <w:rsid w:val="005A728A"/>
    <w:rsid w:val="005B15ED"/>
    <w:rsid w:val="005B5340"/>
    <w:rsid w:val="005B6C28"/>
    <w:rsid w:val="005C0D72"/>
    <w:rsid w:val="005C5B33"/>
    <w:rsid w:val="005D6B50"/>
    <w:rsid w:val="005E1878"/>
    <w:rsid w:val="005E5986"/>
    <w:rsid w:val="005E64C6"/>
    <w:rsid w:val="005F57E2"/>
    <w:rsid w:val="006025C6"/>
    <w:rsid w:val="00610326"/>
    <w:rsid w:val="00626ED5"/>
    <w:rsid w:val="00630CEA"/>
    <w:rsid w:val="00632AA1"/>
    <w:rsid w:val="00653955"/>
    <w:rsid w:val="00654FA3"/>
    <w:rsid w:val="00671283"/>
    <w:rsid w:val="00671493"/>
    <w:rsid w:val="00673BF4"/>
    <w:rsid w:val="006746F2"/>
    <w:rsid w:val="00697F95"/>
    <w:rsid w:val="006A2B49"/>
    <w:rsid w:val="006A38FD"/>
    <w:rsid w:val="006A4D34"/>
    <w:rsid w:val="006A715A"/>
    <w:rsid w:val="006A77F7"/>
    <w:rsid w:val="006B6F7A"/>
    <w:rsid w:val="006B7104"/>
    <w:rsid w:val="006C22F9"/>
    <w:rsid w:val="006C38E1"/>
    <w:rsid w:val="006D14A0"/>
    <w:rsid w:val="006D34FB"/>
    <w:rsid w:val="006D3D19"/>
    <w:rsid w:val="006D5DE0"/>
    <w:rsid w:val="006D728A"/>
    <w:rsid w:val="006E1677"/>
    <w:rsid w:val="006F0642"/>
    <w:rsid w:val="006F797F"/>
    <w:rsid w:val="007053FA"/>
    <w:rsid w:val="00727DD8"/>
    <w:rsid w:val="007438F0"/>
    <w:rsid w:val="00743ED7"/>
    <w:rsid w:val="007477FC"/>
    <w:rsid w:val="00754C26"/>
    <w:rsid w:val="00756D2C"/>
    <w:rsid w:val="00764DCA"/>
    <w:rsid w:val="00765A07"/>
    <w:rsid w:val="0077490F"/>
    <w:rsid w:val="0078355D"/>
    <w:rsid w:val="00784D31"/>
    <w:rsid w:val="00786B80"/>
    <w:rsid w:val="007902DF"/>
    <w:rsid w:val="00791F1B"/>
    <w:rsid w:val="00794BED"/>
    <w:rsid w:val="00797790"/>
    <w:rsid w:val="007C3438"/>
    <w:rsid w:val="007D4A1D"/>
    <w:rsid w:val="007E203E"/>
    <w:rsid w:val="007E2E88"/>
    <w:rsid w:val="007E4E62"/>
    <w:rsid w:val="007F0B30"/>
    <w:rsid w:val="007F3541"/>
    <w:rsid w:val="00800AC0"/>
    <w:rsid w:val="00805CDA"/>
    <w:rsid w:val="00826E09"/>
    <w:rsid w:val="00853AEA"/>
    <w:rsid w:val="0086193B"/>
    <w:rsid w:val="00863183"/>
    <w:rsid w:val="008654AB"/>
    <w:rsid w:val="00866594"/>
    <w:rsid w:val="0087571E"/>
    <w:rsid w:val="00876A9B"/>
    <w:rsid w:val="008B0A44"/>
    <w:rsid w:val="008C0BBB"/>
    <w:rsid w:val="008C53D2"/>
    <w:rsid w:val="008C5740"/>
    <w:rsid w:val="008D7974"/>
    <w:rsid w:val="008E40C9"/>
    <w:rsid w:val="008E615C"/>
    <w:rsid w:val="008F077E"/>
    <w:rsid w:val="008F7588"/>
    <w:rsid w:val="009069C2"/>
    <w:rsid w:val="00914576"/>
    <w:rsid w:val="00914CCC"/>
    <w:rsid w:val="00925C5B"/>
    <w:rsid w:val="00932D6D"/>
    <w:rsid w:val="00937364"/>
    <w:rsid w:val="0094055E"/>
    <w:rsid w:val="0095183A"/>
    <w:rsid w:val="00960918"/>
    <w:rsid w:val="009749EB"/>
    <w:rsid w:val="00985C5F"/>
    <w:rsid w:val="00987CB7"/>
    <w:rsid w:val="009920B2"/>
    <w:rsid w:val="009957D3"/>
    <w:rsid w:val="009A0103"/>
    <w:rsid w:val="009B0F78"/>
    <w:rsid w:val="009C3AE8"/>
    <w:rsid w:val="009C721D"/>
    <w:rsid w:val="009D0417"/>
    <w:rsid w:val="009E0313"/>
    <w:rsid w:val="009F44C7"/>
    <w:rsid w:val="009F72D3"/>
    <w:rsid w:val="00A026A8"/>
    <w:rsid w:val="00A03365"/>
    <w:rsid w:val="00A054B7"/>
    <w:rsid w:val="00A06ABA"/>
    <w:rsid w:val="00A116B6"/>
    <w:rsid w:val="00A52C42"/>
    <w:rsid w:val="00A54BF7"/>
    <w:rsid w:val="00A566EE"/>
    <w:rsid w:val="00A61404"/>
    <w:rsid w:val="00A616A8"/>
    <w:rsid w:val="00A6488F"/>
    <w:rsid w:val="00A75453"/>
    <w:rsid w:val="00A77293"/>
    <w:rsid w:val="00A81C71"/>
    <w:rsid w:val="00A8299B"/>
    <w:rsid w:val="00A85787"/>
    <w:rsid w:val="00A9595C"/>
    <w:rsid w:val="00AA11EE"/>
    <w:rsid w:val="00AA2537"/>
    <w:rsid w:val="00AA5F37"/>
    <w:rsid w:val="00AB79AE"/>
    <w:rsid w:val="00AB7D2B"/>
    <w:rsid w:val="00AC010D"/>
    <w:rsid w:val="00AC3B0E"/>
    <w:rsid w:val="00AD0FDC"/>
    <w:rsid w:val="00AD52C8"/>
    <w:rsid w:val="00AF35EE"/>
    <w:rsid w:val="00B12612"/>
    <w:rsid w:val="00B14C9D"/>
    <w:rsid w:val="00B21758"/>
    <w:rsid w:val="00B25E21"/>
    <w:rsid w:val="00B26443"/>
    <w:rsid w:val="00B30D25"/>
    <w:rsid w:val="00B324DC"/>
    <w:rsid w:val="00B340CA"/>
    <w:rsid w:val="00B53A0F"/>
    <w:rsid w:val="00B6402D"/>
    <w:rsid w:val="00B66CDE"/>
    <w:rsid w:val="00B67484"/>
    <w:rsid w:val="00B70B5B"/>
    <w:rsid w:val="00B7210B"/>
    <w:rsid w:val="00B7762D"/>
    <w:rsid w:val="00B77892"/>
    <w:rsid w:val="00B8609E"/>
    <w:rsid w:val="00B903C3"/>
    <w:rsid w:val="00B935C9"/>
    <w:rsid w:val="00B952E8"/>
    <w:rsid w:val="00BC2895"/>
    <w:rsid w:val="00BC38C5"/>
    <w:rsid w:val="00BD030A"/>
    <w:rsid w:val="00BE145B"/>
    <w:rsid w:val="00BE2EB9"/>
    <w:rsid w:val="00BE428D"/>
    <w:rsid w:val="00BF2C76"/>
    <w:rsid w:val="00C07955"/>
    <w:rsid w:val="00C33F0C"/>
    <w:rsid w:val="00C35159"/>
    <w:rsid w:val="00C50531"/>
    <w:rsid w:val="00C51238"/>
    <w:rsid w:val="00C5425D"/>
    <w:rsid w:val="00C5549D"/>
    <w:rsid w:val="00C603A8"/>
    <w:rsid w:val="00C61553"/>
    <w:rsid w:val="00C73C71"/>
    <w:rsid w:val="00C758B5"/>
    <w:rsid w:val="00C86778"/>
    <w:rsid w:val="00C92B9B"/>
    <w:rsid w:val="00CB3A49"/>
    <w:rsid w:val="00CD0CBB"/>
    <w:rsid w:val="00CD3E97"/>
    <w:rsid w:val="00CD6B40"/>
    <w:rsid w:val="00CF75FF"/>
    <w:rsid w:val="00D04E87"/>
    <w:rsid w:val="00D06F8B"/>
    <w:rsid w:val="00D1204B"/>
    <w:rsid w:val="00D23473"/>
    <w:rsid w:val="00D271C1"/>
    <w:rsid w:val="00D34831"/>
    <w:rsid w:val="00D43BD7"/>
    <w:rsid w:val="00D60B69"/>
    <w:rsid w:val="00D615D4"/>
    <w:rsid w:val="00D671D9"/>
    <w:rsid w:val="00D73856"/>
    <w:rsid w:val="00D8680D"/>
    <w:rsid w:val="00D879C8"/>
    <w:rsid w:val="00D913E1"/>
    <w:rsid w:val="00D968DC"/>
    <w:rsid w:val="00DA32A6"/>
    <w:rsid w:val="00DB197D"/>
    <w:rsid w:val="00DB2FC7"/>
    <w:rsid w:val="00DC2717"/>
    <w:rsid w:val="00DC50A2"/>
    <w:rsid w:val="00DD6C63"/>
    <w:rsid w:val="00DE7D15"/>
    <w:rsid w:val="00DF758C"/>
    <w:rsid w:val="00E11707"/>
    <w:rsid w:val="00E144DC"/>
    <w:rsid w:val="00E33E35"/>
    <w:rsid w:val="00E34FA9"/>
    <w:rsid w:val="00E354D3"/>
    <w:rsid w:val="00E37AAA"/>
    <w:rsid w:val="00E404B2"/>
    <w:rsid w:val="00E56D8A"/>
    <w:rsid w:val="00E572E9"/>
    <w:rsid w:val="00E66995"/>
    <w:rsid w:val="00E74C33"/>
    <w:rsid w:val="00E75B3A"/>
    <w:rsid w:val="00E805AA"/>
    <w:rsid w:val="00E84FF9"/>
    <w:rsid w:val="00E8583E"/>
    <w:rsid w:val="00E87E23"/>
    <w:rsid w:val="00E91979"/>
    <w:rsid w:val="00EA0BB1"/>
    <w:rsid w:val="00EA63C1"/>
    <w:rsid w:val="00EC54A1"/>
    <w:rsid w:val="00EC7863"/>
    <w:rsid w:val="00ED1E4C"/>
    <w:rsid w:val="00ED593D"/>
    <w:rsid w:val="00EE15CA"/>
    <w:rsid w:val="00EE1649"/>
    <w:rsid w:val="00EE2C46"/>
    <w:rsid w:val="00EE4BC2"/>
    <w:rsid w:val="00EF1C5F"/>
    <w:rsid w:val="00F007A3"/>
    <w:rsid w:val="00F00B8E"/>
    <w:rsid w:val="00F01DB2"/>
    <w:rsid w:val="00F056BF"/>
    <w:rsid w:val="00F06452"/>
    <w:rsid w:val="00F15103"/>
    <w:rsid w:val="00F15237"/>
    <w:rsid w:val="00F16B89"/>
    <w:rsid w:val="00F17671"/>
    <w:rsid w:val="00F2422A"/>
    <w:rsid w:val="00F32B77"/>
    <w:rsid w:val="00F46727"/>
    <w:rsid w:val="00F70CE2"/>
    <w:rsid w:val="00F72116"/>
    <w:rsid w:val="00F85A6B"/>
    <w:rsid w:val="00F92F6C"/>
    <w:rsid w:val="00F95F5C"/>
    <w:rsid w:val="00FA756E"/>
    <w:rsid w:val="00FB638D"/>
    <w:rsid w:val="00FC08EF"/>
    <w:rsid w:val="00FC0E91"/>
    <w:rsid w:val="00FC3134"/>
    <w:rsid w:val="00FD3307"/>
    <w:rsid w:val="00FD5CAC"/>
    <w:rsid w:val="00FD6A97"/>
    <w:rsid w:val="00FF32FE"/>
    <w:rsid w:val="011AB116"/>
    <w:rsid w:val="0F6D4A7C"/>
    <w:rsid w:val="10D52CEF"/>
    <w:rsid w:val="57ADF493"/>
    <w:rsid w:val="638C7768"/>
    <w:rsid w:val="6F9896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A9987"/>
  <w15:docId w15:val="{1208A75E-39F2-4002-8BB7-F1B8F15728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imes"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qFormat="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9F44C7"/>
    <w:pPr>
      <w:keepNext/>
      <w:pageBreakBefore/>
      <w:numPr>
        <w:numId w:val="4"/>
      </w:numPr>
      <w:pBdr>
        <w:bottom w:val="single" w:color="005EA1" w:themeColor="accent1" w:sz="4" w:space="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10"/>
      </w:numPr>
      <w:pBdr>
        <w:bottom w:val="none" w:color="auto" w:sz="0" w:space="0"/>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11"/>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ndentListBigIndent" w:customStyle="1">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color="808080" w:sz="4" w:space="0"/>
        <w:insideH w:val="single" w:color="808080" w:sz="4" w:space="0"/>
      </w:tblBorders>
    </w:tblPr>
  </w:style>
  <w:style w:type="character" w:styleId="TableheadingsChar" w:customStyle="1">
    <w:name w:val="Table / headings Char"/>
    <w:basedOn w:val="DefaultParagraphFont"/>
    <w:link w:val="Tableheadings"/>
    <w:rsid w:val="00F16B89"/>
    <w:rPr>
      <w:rFonts w:ascii="VIC SemiBold" w:hAnsi="VIC SemiBold"/>
      <w:b/>
      <w:caps/>
      <w:color w:val="FFFFFF" w:themeColor="background1"/>
      <w:sz w:val="16"/>
    </w:rPr>
  </w:style>
  <w:style w:type="character" w:styleId="TabletextChar" w:customStyle="1">
    <w:name w:val="Table / text Char"/>
    <w:basedOn w:val="TableheadingsChar"/>
    <w:link w:val="Tabletext"/>
    <w:rsid w:val="001B43BF"/>
    <w:rPr>
      <w:rFonts w:ascii="VIC SemiBold" w:hAnsi="VIC SemiBold"/>
      <w:b w:val="0"/>
      <w:caps w:val="0"/>
      <w:color w:val="262626" w:themeColor="text1" w:themeTint="D9"/>
      <w:sz w:val="16"/>
    </w:rPr>
  </w:style>
  <w:style w:type="paragraph" w:styleId="Marginbox" w:customStyle="1">
    <w:name w:val="Margin box"/>
    <w:basedOn w:val="NormalLeftAlign"/>
    <w:next w:val="Normal"/>
    <w:semiHidden/>
    <w:rsid w:val="002F2B1E"/>
    <w:pPr>
      <w:spacing w:before="0"/>
      <w:ind w:right="113"/>
      <w:jc w:val="right"/>
    </w:pPr>
    <w:rPr>
      <w:i/>
      <w:sz w:val="24"/>
    </w:rPr>
  </w:style>
  <w:style w:type="paragraph" w:styleId="NormalLeftAlign" w:customStyle="1">
    <w:name w:val="Normal Left Align"/>
    <w:semiHidden/>
    <w:rsid w:val="00960299"/>
    <w:pPr>
      <w:suppressAutoHyphens/>
      <w:spacing w:before="160"/>
    </w:pPr>
    <w:rPr>
      <w:sz w:val="21"/>
      <w:lang w:eastAsia="en-US"/>
    </w:rPr>
  </w:style>
  <w:style w:type="paragraph" w:styleId="Tableheadings" w:customStyle="1">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styleId="List3dash" w:customStyle="1">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styleId="TablenoobjChar" w:customStyle="1">
    <w:name w:val="Table / no. obj Char"/>
    <w:basedOn w:val="TabletextChar"/>
    <w:link w:val="Tablenoobj"/>
    <w:rsid w:val="00D23473"/>
    <w:rPr>
      <w:rFonts w:ascii="VIC SemiBold" w:hAnsi="VIC SemiBold"/>
      <w:b w:val="0"/>
      <w:caps w:val="0"/>
      <w:color w:val="003C74" w:themeColor="text2"/>
      <w:sz w:val="28"/>
    </w:rPr>
  </w:style>
  <w:style w:type="paragraph" w:styleId="Tabletext" w:customStyle="1">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styleId="List2indent" w:customStyle="1">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styleId="NumberedList" w:customStyle="1">
    <w:name w:val="Numbered List"/>
    <w:basedOn w:val="NoList"/>
    <w:rsid w:val="00FE70B6"/>
    <w:pPr>
      <w:numPr>
        <w:numId w:val="1"/>
      </w:numPr>
    </w:pPr>
  </w:style>
  <w:style w:type="paragraph" w:styleId="Heading1nonumbers" w:customStyle="1">
    <w:name w:val="Heading 1 no numbers"/>
    <w:basedOn w:val="Heading1"/>
    <w:next w:val="Normal"/>
    <w:qFormat/>
    <w:rsid w:val="005A728A"/>
    <w:pPr>
      <w:numPr>
        <w:numId w:val="0"/>
      </w:numPr>
    </w:pPr>
  </w:style>
  <w:style w:type="numbering" w:styleId="Numbers" w:customStyle="1">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styleId="Heading1Char" w:customStyle="1">
    <w:name w:val="Heading 1 Char"/>
    <w:basedOn w:val="DefaultParagraphFont"/>
    <w:link w:val="Heading1"/>
    <w:rsid w:val="009F44C7"/>
    <w:rPr>
      <w:rFonts w:ascii="VIC" w:hAnsi="VIC" w:cs="Arial"/>
      <w:caps/>
      <w:sz w:val="32"/>
      <w:szCs w:val="32"/>
      <w:lang w:eastAsia="en-US"/>
    </w:rPr>
  </w:style>
  <w:style w:type="character" w:styleId="Heading2Char" w:customStyle="1">
    <w:name w:val="Heading 2 Char"/>
    <w:basedOn w:val="DefaultParagraphFont"/>
    <w:link w:val="Heading2"/>
    <w:rsid w:val="0045269F"/>
    <w:rPr>
      <w:rFonts w:ascii="VIC" w:hAnsi="VIC" w:cs="Arial"/>
      <w:sz w:val="26"/>
      <w:szCs w:val="28"/>
      <w:lang w:eastAsia="en-US"/>
    </w:rPr>
  </w:style>
  <w:style w:type="character" w:styleId="Heading3Char" w:customStyle="1">
    <w:name w:val="Heading 3 Char"/>
    <w:basedOn w:val="DefaultParagraphFont"/>
    <w:link w:val="Heading3"/>
    <w:rsid w:val="0045269F"/>
    <w:rPr>
      <w:rFonts w:ascii="VIC" w:hAnsi="VIC" w:cs="Arial"/>
      <w:sz w:val="22"/>
      <w:szCs w:val="22"/>
      <w:lang w:eastAsia="en-US"/>
    </w:rPr>
  </w:style>
  <w:style w:type="character" w:styleId="Heading4Char" w:customStyle="1">
    <w:name w:val="Heading 4 Char"/>
    <w:basedOn w:val="DefaultParagraphFont"/>
    <w:link w:val="Heading4"/>
    <w:rsid w:val="0045269F"/>
    <w:rPr>
      <w:rFonts w:ascii="VIC" w:hAnsi="VIC"/>
      <w:color w:val="005EA1" w:themeColor="accent1"/>
      <w:lang w:eastAsia="en-US"/>
    </w:rPr>
  </w:style>
  <w:style w:type="character" w:styleId="Heading5Char" w:customStyle="1">
    <w:name w:val="Heading 5 Char"/>
    <w:basedOn w:val="DefaultParagraphFont"/>
    <w:link w:val="Heading5"/>
    <w:uiPriority w:val="98"/>
    <w:semiHidden/>
    <w:rsid w:val="000361CF"/>
    <w:rPr>
      <w:rFonts w:ascii="Swis721 BlkCn BT" w:hAnsi="Swis721 BlkCn BT" w:eastAsia="Times New Roman"/>
      <w:u w:color="808080"/>
      <w:lang w:eastAsia="en-US"/>
    </w:rPr>
  </w:style>
  <w:style w:type="paragraph" w:styleId="Tablelists" w:customStyle="1">
    <w:name w:val="Table / lists"/>
    <w:basedOn w:val="Tabletext"/>
    <w:qFormat/>
    <w:rsid w:val="00B7210B"/>
    <w:pPr>
      <w:numPr>
        <w:numId w:val="3"/>
      </w:numPr>
      <w:ind w:left="284" w:hanging="284"/>
    </w:pPr>
    <w:rPr>
      <w:rFonts w:cs="Tahoma"/>
      <w:szCs w:val="16"/>
    </w:rPr>
  </w:style>
  <w:style w:type="paragraph" w:styleId="List1bullet" w:customStyle="1">
    <w:name w:val="List 1 / bullet"/>
    <w:basedOn w:val="Normal"/>
    <w:qFormat/>
    <w:rsid w:val="0045269F"/>
    <w:pPr>
      <w:keepLines/>
      <w:numPr>
        <w:numId w:val="5"/>
      </w:numPr>
      <w:spacing w:before="120"/>
      <w:ind w:left="284" w:hanging="284"/>
      <w:jc w:val="left"/>
    </w:pPr>
    <w:rPr>
      <w:rFonts w:eastAsia="Arial Unicode MS" w:cs="Arial"/>
    </w:rPr>
  </w:style>
  <w:style w:type="paragraph" w:styleId="Tablenoobj" w:customStyle="1">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styleId="FooterChar" w:customStyle="1">
    <w:name w:val="Footer Char"/>
    <w:basedOn w:val="DefaultParagraphFont"/>
    <w:link w:val="Footer"/>
    <w:uiPriority w:val="99"/>
    <w:rsid w:val="000A60B0"/>
  </w:style>
  <w:style w:type="table" w:styleId="Lined" w:customStyle="1">
    <w:name w:val="Lined"/>
    <w:basedOn w:val="TableNormal"/>
    <w:uiPriority w:val="99"/>
    <w:qFormat/>
    <w:rsid w:val="00E04BEC"/>
    <w:tblPr>
      <w:tblBorders>
        <w:top w:val="single" w:color="auto" w:sz="12" w:space="0"/>
        <w:bottom w:val="single" w:color="auto" w:sz="12" w:space="0"/>
        <w:insideH w:val="single" w:color="auto" w:sz="4" w:space="0"/>
      </w:tblBorders>
      <w:tblCellMar>
        <w:top w:w="57" w:type="dxa"/>
        <w:left w:w="57" w:type="dxa"/>
        <w:bottom w:w="57" w:type="dxa"/>
        <w:right w:w="57" w:type="dxa"/>
      </w:tblCellMar>
    </w:tblPr>
    <w:trPr>
      <w:cantSplit/>
    </w:trPr>
    <w:tblStylePr w:type="firstRow">
      <w:tblPr/>
      <w:tcPr>
        <w:tcBorders>
          <w:top w:val="single" w:color="auto" w:sz="12" w:space="0"/>
          <w:left w:val="nil"/>
          <w:bottom w:val="single" w:color="auto" w:sz="4" w:space="0"/>
          <w:right w:val="nil"/>
          <w:insideH w:val="nil"/>
          <w:insideV w:val="nil"/>
          <w:tl2br w:val="nil"/>
          <w:tr2bl w:val="nil"/>
        </w:tcBorders>
      </w:tcPr>
    </w:tblStylePr>
    <w:tblStylePr w:type="lastRow">
      <w:rPr>
        <w:rFonts w:ascii="Arial" w:hAnsi="Arial"/>
      </w:rPr>
      <w:tblPr/>
      <w:tcPr>
        <w:tcBorders>
          <w:top w:val="single" w:color="auto" w:sz="4" w:space="0"/>
          <w:left w:val="nil"/>
          <w:bottom w:val="single" w:color="auto" w:sz="12" w:space="0"/>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Base" w:customStyle="1">
    <w:name w:val="Table Base"/>
    <w:basedOn w:val="TableNormal"/>
    <w:uiPriority w:val="99"/>
    <w:qFormat/>
    <w:rsid w:val="001723E4"/>
    <w:tblPr/>
  </w:style>
  <w:style w:type="table" w:styleId="MPA" w:customStyle="1">
    <w:name w:val="MPA"/>
    <w:basedOn w:val="TableNormal"/>
    <w:uiPriority w:val="99"/>
    <w:rsid w:val="00065392"/>
    <w:rPr>
      <w:sz w:val="20"/>
    </w:rPr>
    <w:tblPr>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styleId="BalloonTextChar" w:customStyle="1">
    <w:name w:val="Balloon Text Char"/>
    <w:basedOn w:val="DefaultParagraphFont"/>
    <w:link w:val="BalloonText"/>
    <w:semiHidden/>
    <w:rsid w:val="00587F30"/>
    <w:rPr>
      <w:rFonts w:cs="Tahoma"/>
      <w:sz w:val="16"/>
      <w:szCs w:val="16"/>
      <w:lang w:eastAsia="en-US"/>
    </w:rPr>
  </w:style>
  <w:style w:type="paragraph" w:styleId="Tablenoreq" w:customStyle="1">
    <w:name w:val="Table / no. req"/>
    <w:basedOn w:val="Tablenoobj"/>
    <w:qFormat/>
    <w:rsid w:val="008C5740"/>
    <w:pPr>
      <w:numPr>
        <w:numId w:val="8"/>
      </w:numPr>
    </w:pPr>
    <w:rPr>
      <w:color w:val="95C11F" w:themeColor="accent3"/>
    </w:rPr>
  </w:style>
  <w:style w:type="paragraph" w:styleId="Tablenoguid" w:customStyle="1">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GreyBar" w:customStyle="1">
    <w:name w:val="Grey Bar"/>
    <w:basedOn w:val="Lined"/>
    <w:uiPriority w:val="99"/>
    <w:qFormat/>
    <w:rsid w:val="00B5012F"/>
    <w:tblPr>
      <w:tblBorders>
        <w:top w:val="none" w:color="auto" w:sz="0" w:space="0"/>
        <w:bottom w:val="single" w:color="A6A6A6" w:themeColor="background1" w:themeShade="A6" w:sz="8" w:space="0"/>
        <w:insideH w:val="single" w:color="A6A6A6" w:themeColor="background1" w:themeShade="A6" w:sz="8" w:space="0"/>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color="A6A6A6" w:themeColor="background1" w:themeShade="A6" w:sz="8" w:space="0"/>
          <w:left w:val="nil"/>
          <w:bottom w:val="single" w:color="A6A6A6" w:themeColor="background1" w:themeShade="A6" w:sz="8" w:space="0"/>
          <w:right w:val="nil"/>
          <w:insideH w:val="nil"/>
          <w:insideV w:val="nil"/>
          <w:tl2br w:val="nil"/>
          <w:tr2bl w:val="nil"/>
        </w:tcBorders>
      </w:tcPr>
    </w:tblStylePr>
    <w:tblStylePr w:type="band1Horz">
      <w:tblPr/>
      <w:tcPr>
        <w:tcBorders>
          <w:top w:val="nil"/>
          <w:bottom w:val="nil"/>
          <w:insideH w:val="single" w:color="auto" w:sz="4" w:space="0"/>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color="63B9E9" w:themeColor="accent6" w:sz="8" w:space="0"/>
        <w:left w:val="single" w:color="63B9E9" w:themeColor="accent6" w:sz="8" w:space="0"/>
        <w:bottom w:val="single" w:color="63B9E9" w:themeColor="accent6" w:sz="8" w:space="0"/>
        <w:right w:val="single" w:color="63B9E9" w:themeColor="accent6" w:sz="8" w:space="0"/>
        <w:insideH w:val="single" w:color="63B9E9" w:themeColor="accent6" w:sz="8" w:space="0"/>
        <w:insideV w:val="single" w:color="63B9E9" w:themeColor="accent6" w:sz="8" w:space="0"/>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color="63B9E9" w:themeColor="accent6" w:sz="6" w:space="0"/>
          <w:insideV w:val="single" w:color="63B9E9" w:themeColor="accent6" w:sz="6" w:space="0"/>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color="4CA22F" w:themeColor="accent5" w:sz="8" w:space="0"/>
        <w:left w:val="single" w:color="4CA22F" w:themeColor="accent5" w:sz="8" w:space="0"/>
        <w:bottom w:val="single" w:color="4CA22F" w:themeColor="accent5" w:sz="8" w:space="0"/>
        <w:right w:val="single" w:color="4CA22F" w:themeColor="accent5" w:sz="8" w:space="0"/>
        <w:insideH w:val="single" w:color="4CA22F" w:themeColor="accent5" w:sz="8" w:space="0"/>
        <w:insideV w:val="single" w:color="4CA22F" w:themeColor="accent5" w:sz="8" w:space="0"/>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color="4CA22F" w:themeColor="accent5" w:sz="6" w:space="0"/>
          <w:insideV w:val="single" w:color="4CA22F" w:themeColor="accent5" w:sz="6" w:space="0"/>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color="9CA0A3" w:themeColor="accent4" w:sz="8" w:space="0"/>
        <w:left w:val="single" w:color="9CA0A3" w:themeColor="accent4" w:sz="8" w:space="0"/>
        <w:bottom w:val="single" w:color="9CA0A3" w:themeColor="accent4" w:sz="8" w:space="0"/>
        <w:right w:val="single" w:color="9CA0A3" w:themeColor="accent4" w:sz="8" w:space="0"/>
        <w:insideH w:val="single" w:color="9CA0A3" w:themeColor="accent4" w:sz="8" w:space="0"/>
        <w:insideV w:val="single" w:color="9CA0A3" w:themeColor="accent4" w:sz="8" w:space="0"/>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color="9CA0A3" w:themeColor="accent4" w:sz="6" w:space="0"/>
          <w:insideV w:val="single" w:color="9CA0A3" w:themeColor="accent4" w:sz="6" w:space="0"/>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color="95C11F" w:themeColor="accent3" w:sz="8" w:space="0"/>
        <w:left w:val="single" w:color="95C11F" w:themeColor="accent3" w:sz="8" w:space="0"/>
        <w:bottom w:val="single" w:color="95C11F" w:themeColor="accent3" w:sz="8" w:space="0"/>
        <w:right w:val="single" w:color="95C11F" w:themeColor="accent3" w:sz="8" w:space="0"/>
        <w:insideH w:val="single" w:color="95C11F" w:themeColor="accent3" w:sz="8" w:space="0"/>
        <w:insideV w:val="single" w:color="95C11F" w:themeColor="accent3" w:sz="8" w:space="0"/>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color="95C11F" w:themeColor="accent3" w:sz="6" w:space="0"/>
          <w:insideV w:val="single" w:color="95C11F" w:themeColor="accent3" w:sz="6" w:space="0"/>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color="008BD2" w:themeColor="accent2" w:sz="8" w:space="0"/>
        <w:left w:val="single" w:color="008BD2" w:themeColor="accent2" w:sz="8" w:space="0"/>
        <w:bottom w:val="single" w:color="008BD2" w:themeColor="accent2" w:sz="8" w:space="0"/>
        <w:right w:val="single" w:color="008BD2" w:themeColor="accent2" w:sz="8" w:space="0"/>
        <w:insideH w:val="single" w:color="008BD2" w:themeColor="accent2" w:sz="8" w:space="0"/>
        <w:insideV w:val="single" w:color="008BD2" w:themeColor="accent2" w:sz="8" w:space="0"/>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color="008BD2" w:themeColor="accent2" w:sz="6" w:space="0"/>
          <w:insideV w:val="single" w:color="008BD2" w:themeColor="accent2" w:sz="6" w:space="0"/>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color="005EA1" w:themeColor="accent1" w:sz="8" w:space="0"/>
        <w:left w:val="single" w:color="005EA1" w:themeColor="accent1" w:sz="8" w:space="0"/>
        <w:bottom w:val="single" w:color="005EA1" w:themeColor="accent1" w:sz="8" w:space="0"/>
        <w:right w:val="single" w:color="005EA1" w:themeColor="accent1" w:sz="8" w:space="0"/>
        <w:insideH w:val="single" w:color="005EA1" w:themeColor="accent1" w:sz="8" w:space="0"/>
        <w:insideV w:val="single" w:color="005EA1" w:themeColor="accent1" w:sz="8" w:space="0"/>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color="005EA1" w:themeColor="accent1" w:sz="6" w:space="0"/>
          <w:insideV w:val="single" w:color="005EA1" w:themeColor="accent1" w:sz="6" w:space="0"/>
        </w:tcBorders>
        <w:shd w:val="clear" w:color="auto" w:fill="51B5FF" w:themeFill="accent1" w:themeFillTint="7F"/>
      </w:tcPr>
    </w:tblStylePr>
    <w:tblStylePr w:type="nwCell">
      <w:tblPr/>
      <w:tcPr>
        <w:shd w:val="clear" w:color="auto" w:fill="FFFFFF" w:themeFill="background1"/>
      </w:tcPr>
    </w:tblStylePr>
  </w:style>
  <w:style w:type="table" w:styleId="MediumGrid21" w:customStyle="1">
    <w:name w:val="Medium Grid 21"/>
    <w:basedOn w:val="TableNormal"/>
    <w:uiPriority w:val="68"/>
    <w:rsid w:val="00587F30"/>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color="63B9E9" w:themeColor="accent6" w:sz="8" w:space="0"/>
        <w:left w:val="single" w:color="63B9E9" w:themeColor="accent6" w:sz="8" w:space="0"/>
        <w:bottom w:val="single" w:color="63B9E9" w:themeColor="accent6" w:sz="8" w:space="0"/>
        <w:right w:val="single" w:color="63B9E9" w:themeColor="accent6" w:sz="8" w:space="0"/>
      </w:tblBorders>
    </w:tblPr>
    <w:tblStylePr w:type="firstRow">
      <w:rPr>
        <w:sz w:val="24"/>
        <w:szCs w:val="24"/>
      </w:rPr>
      <w:tblPr/>
      <w:tcPr>
        <w:tcBorders>
          <w:top w:val="nil"/>
          <w:left w:val="nil"/>
          <w:bottom w:val="single" w:color="63B9E9" w:themeColor="accent6" w:sz="24" w:space="0"/>
          <w:right w:val="nil"/>
          <w:insideH w:val="nil"/>
          <w:insideV w:val="nil"/>
        </w:tcBorders>
        <w:shd w:val="clear" w:color="auto" w:fill="FFFFFF" w:themeFill="background1"/>
      </w:tcPr>
    </w:tblStylePr>
    <w:tblStylePr w:type="lastRow">
      <w:tblPr/>
      <w:tcPr>
        <w:tcBorders>
          <w:top w:val="single" w:color="63B9E9"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3B9E9" w:themeColor="accent6" w:sz="8" w:space="0"/>
          <w:insideH w:val="nil"/>
          <w:insideV w:val="nil"/>
        </w:tcBorders>
        <w:shd w:val="clear" w:color="auto" w:fill="FFFFFF" w:themeFill="background1"/>
      </w:tcPr>
    </w:tblStylePr>
    <w:tblStylePr w:type="lastCol">
      <w:tblPr/>
      <w:tcPr>
        <w:tcBorders>
          <w:top w:val="nil"/>
          <w:left w:val="single" w:color="63B9E9"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color="4CA22F" w:themeColor="accent5" w:sz="8" w:space="0"/>
        <w:left w:val="single" w:color="4CA22F" w:themeColor="accent5" w:sz="8" w:space="0"/>
        <w:bottom w:val="single" w:color="4CA22F" w:themeColor="accent5" w:sz="8" w:space="0"/>
        <w:right w:val="single" w:color="4CA22F" w:themeColor="accent5" w:sz="8" w:space="0"/>
      </w:tblBorders>
    </w:tblPr>
    <w:tblStylePr w:type="firstRow">
      <w:rPr>
        <w:sz w:val="24"/>
        <w:szCs w:val="24"/>
      </w:rPr>
      <w:tblPr/>
      <w:tcPr>
        <w:tcBorders>
          <w:top w:val="nil"/>
          <w:left w:val="nil"/>
          <w:bottom w:val="single" w:color="4CA22F" w:themeColor="accent5" w:sz="24" w:space="0"/>
          <w:right w:val="nil"/>
          <w:insideH w:val="nil"/>
          <w:insideV w:val="nil"/>
        </w:tcBorders>
        <w:shd w:val="clear" w:color="auto" w:fill="FFFFFF" w:themeFill="background1"/>
      </w:tcPr>
    </w:tblStylePr>
    <w:tblStylePr w:type="lastRow">
      <w:tblPr/>
      <w:tcPr>
        <w:tcBorders>
          <w:top w:val="single" w:color="4CA22F"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CA22F" w:themeColor="accent5" w:sz="8" w:space="0"/>
          <w:insideH w:val="nil"/>
          <w:insideV w:val="nil"/>
        </w:tcBorders>
        <w:shd w:val="clear" w:color="auto" w:fill="FFFFFF" w:themeFill="background1"/>
      </w:tcPr>
    </w:tblStylePr>
    <w:tblStylePr w:type="lastCol">
      <w:tblPr/>
      <w:tcPr>
        <w:tcBorders>
          <w:top w:val="nil"/>
          <w:left w:val="single" w:color="4CA22F"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color="9CA0A3" w:themeColor="accent4" w:sz="8" w:space="0"/>
        <w:left w:val="single" w:color="9CA0A3" w:themeColor="accent4" w:sz="8" w:space="0"/>
        <w:bottom w:val="single" w:color="9CA0A3" w:themeColor="accent4" w:sz="8" w:space="0"/>
        <w:right w:val="single" w:color="9CA0A3" w:themeColor="accent4" w:sz="8" w:space="0"/>
      </w:tblBorders>
    </w:tblPr>
    <w:tblStylePr w:type="firstRow">
      <w:rPr>
        <w:sz w:val="24"/>
        <w:szCs w:val="24"/>
      </w:rPr>
      <w:tblPr/>
      <w:tcPr>
        <w:tcBorders>
          <w:top w:val="nil"/>
          <w:left w:val="nil"/>
          <w:bottom w:val="single" w:color="9CA0A3" w:themeColor="accent4" w:sz="24" w:space="0"/>
          <w:right w:val="nil"/>
          <w:insideH w:val="nil"/>
          <w:insideV w:val="nil"/>
        </w:tcBorders>
        <w:shd w:val="clear" w:color="auto" w:fill="FFFFFF" w:themeFill="background1"/>
      </w:tcPr>
    </w:tblStylePr>
    <w:tblStylePr w:type="lastRow">
      <w:tblPr/>
      <w:tcPr>
        <w:tcBorders>
          <w:top w:val="single" w:color="9CA0A3"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CA0A3" w:themeColor="accent4" w:sz="8" w:space="0"/>
          <w:insideH w:val="nil"/>
          <w:insideV w:val="nil"/>
        </w:tcBorders>
        <w:shd w:val="clear" w:color="auto" w:fill="FFFFFF" w:themeFill="background1"/>
      </w:tcPr>
    </w:tblStylePr>
    <w:tblStylePr w:type="lastCol">
      <w:tblPr/>
      <w:tcPr>
        <w:tcBorders>
          <w:top w:val="nil"/>
          <w:left w:val="single" w:color="9CA0A3"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color="95C11F" w:themeColor="accent3" w:sz="8" w:space="0"/>
        <w:left w:val="single" w:color="95C11F" w:themeColor="accent3" w:sz="8" w:space="0"/>
        <w:bottom w:val="single" w:color="95C11F" w:themeColor="accent3" w:sz="8" w:space="0"/>
        <w:right w:val="single" w:color="95C11F" w:themeColor="accent3" w:sz="8" w:space="0"/>
      </w:tblBorders>
    </w:tblPr>
    <w:tblStylePr w:type="firstRow">
      <w:rPr>
        <w:sz w:val="24"/>
        <w:szCs w:val="24"/>
      </w:rPr>
      <w:tblPr/>
      <w:tcPr>
        <w:tcBorders>
          <w:top w:val="nil"/>
          <w:left w:val="nil"/>
          <w:bottom w:val="single" w:color="95C11F" w:themeColor="accent3" w:sz="24" w:space="0"/>
          <w:right w:val="nil"/>
          <w:insideH w:val="nil"/>
          <w:insideV w:val="nil"/>
        </w:tcBorders>
        <w:shd w:val="clear" w:color="auto" w:fill="FFFFFF" w:themeFill="background1"/>
      </w:tcPr>
    </w:tblStylePr>
    <w:tblStylePr w:type="lastRow">
      <w:tblPr/>
      <w:tcPr>
        <w:tcBorders>
          <w:top w:val="single" w:color="95C11F"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5C11F" w:themeColor="accent3" w:sz="8" w:space="0"/>
          <w:insideH w:val="nil"/>
          <w:insideV w:val="nil"/>
        </w:tcBorders>
        <w:shd w:val="clear" w:color="auto" w:fill="FFFFFF" w:themeFill="background1"/>
      </w:tcPr>
    </w:tblStylePr>
    <w:tblStylePr w:type="lastCol">
      <w:tblPr/>
      <w:tcPr>
        <w:tcBorders>
          <w:top w:val="nil"/>
          <w:left w:val="single" w:color="95C11F"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color="008BD2" w:themeColor="accent2" w:sz="8" w:space="0"/>
        <w:left w:val="single" w:color="008BD2" w:themeColor="accent2" w:sz="8" w:space="0"/>
        <w:bottom w:val="single" w:color="008BD2" w:themeColor="accent2" w:sz="8" w:space="0"/>
        <w:right w:val="single" w:color="008BD2" w:themeColor="accent2" w:sz="8" w:space="0"/>
      </w:tblBorders>
    </w:tblPr>
    <w:tblStylePr w:type="firstRow">
      <w:rPr>
        <w:sz w:val="24"/>
        <w:szCs w:val="24"/>
      </w:rPr>
      <w:tblPr/>
      <w:tcPr>
        <w:tcBorders>
          <w:top w:val="nil"/>
          <w:left w:val="nil"/>
          <w:bottom w:val="single" w:color="008BD2" w:themeColor="accent2" w:sz="24" w:space="0"/>
          <w:right w:val="nil"/>
          <w:insideH w:val="nil"/>
          <w:insideV w:val="nil"/>
        </w:tcBorders>
        <w:shd w:val="clear" w:color="auto" w:fill="FFFFFF" w:themeFill="background1"/>
      </w:tcPr>
    </w:tblStylePr>
    <w:tblStylePr w:type="lastRow">
      <w:tblPr/>
      <w:tcPr>
        <w:tcBorders>
          <w:top w:val="single" w:color="008BD2"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8BD2" w:themeColor="accent2" w:sz="8" w:space="0"/>
          <w:insideH w:val="nil"/>
          <w:insideV w:val="nil"/>
        </w:tcBorders>
        <w:shd w:val="clear" w:color="auto" w:fill="FFFFFF" w:themeFill="background1"/>
      </w:tcPr>
    </w:tblStylePr>
    <w:tblStylePr w:type="lastCol">
      <w:tblPr/>
      <w:tcPr>
        <w:tcBorders>
          <w:top w:val="nil"/>
          <w:left w:val="single" w:color="008BD2"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color="005EA1" w:themeColor="accent1" w:sz="8" w:space="0"/>
        <w:left w:val="single" w:color="005EA1" w:themeColor="accent1" w:sz="8" w:space="0"/>
        <w:bottom w:val="single" w:color="005EA1" w:themeColor="accent1" w:sz="8" w:space="0"/>
        <w:right w:val="single" w:color="005EA1" w:themeColor="accent1" w:sz="8" w:space="0"/>
      </w:tblBorders>
    </w:tblPr>
    <w:tblStylePr w:type="firstRow">
      <w:rPr>
        <w:sz w:val="24"/>
        <w:szCs w:val="24"/>
      </w:rPr>
      <w:tblPr/>
      <w:tcPr>
        <w:tcBorders>
          <w:top w:val="nil"/>
          <w:left w:val="nil"/>
          <w:bottom w:val="single" w:color="005EA1" w:themeColor="accent1" w:sz="24" w:space="0"/>
          <w:right w:val="nil"/>
          <w:insideH w:val="nil"/>
          <w:insideV w:val="nil"/>
        </w:tcBorders>
        <w:shd w:val="clear" w:color="auto" w:fill="FFFFFF" w:themeFill="background1"/>
      </w:tcPr>
    </w:tblStylePr>
    <w:tblStylePr w:type="lastRow">
      <w:tblPr/>
      <w:tcPr>
        <w:tcBorders>
          <w:top w:val="single" w:color="005EA1"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5EA1" w:themeColor="accent1" w:sz="8" w:space="0"/>
          <w:insideH w:val="nil"/>
          <w:insideV w:val="nil"/>
        </w:tcBorders>
        <w:shd w:val="clear" w:color="auto" w:fill="FFFFFF" w:themeFill="background1"/>
      </w:tcPr>
    </w:tblStylePr>
    <w:tblStylePr w:type="lastCol">
      <w:tblPr/>
      <w:tcPr>
        <w:tcBorders>
          <w:top w:val="nil"/>
          <w:left w:val="single" w:color="005EA1"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1" w:customStyle="1">
    <w:name w:val="Medium List 21"/>
    <w:basedOn w:val="TableNormal"/>
    <w:uiPriority w:val="66"/>
    <w:rsid w:val="00587F30"/>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styleId="Heading9Char" w:customStyle="1">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styleId="BodyTextIndentChar" w:customStyle="1">
    <w:name w:val="Body Text Indent Char"/>
    <w:aliases w:val="Quote1 Char"/>
    <w:basedOn w:val="DefaultParagraphFont"/>
    <w:link w:val="BodyTextIndent"/>
    <w:semiHidden/>
    <w:rsid w:val="00587F30"/>
    <w:rPr>
      <w:i/>
      <w:sz w:val="18"/>
      <w:szCs w:val="18"/>
      <w:lang w:eastAsia="en-US"/>
    </w:rPr>
  </w:style>
  <w:style w:type="character" w:styleId="BodyTextChar" w:customStyle="1">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C33F0C"/>
    <w:pPr>
      <w:tabs>
        <w:tab w:val="left" w:pos="880"/>
        <w:tab w:val="right" w:leader="dot" w:pos="8488"/>
      </w:tabs>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styleId="HeadingContents" w:customStyle="1">
    <w:name w:val="Heading / Contents"/>
    <w:basedOn w:val="Normal"/>
    <w:next w:val="Normal"/>
    <w:qFormat/>
    <w:rsid w:val="001A465C"/>
    <w:pPr>
      <w:pBdr>
        <w:bottom w:val="single" w:color="005EA1" w:themeColor="accent1" w:sz="4" w:space="1"/>
      </w:pBdr>
      <w:spacing w:before="240" w:after="120"/>
    </w:pPr>
    <w:rPr>
      <w:rFonts w:ascii="VIC" w:hAnsi="VIC" w:cs="Arial"/>
      <w:caps/>
      <w:sz w:val="32"/>
      <w:lang w:eastAsia="en-US"/>
    </w:rPr>
  </w:style>
  <w:style w:type="paragraph" w:styleId="Heading2nonumbers" w:customStyle="1">
    <w:name w:val="Heading 2 no numbers"/>
    <w:basedOn w:val="Heading2"/>
    <w:next w:val="Normal"/>
    <w:qFormat/>
    <w:rsid w:val="0045269F"/>
    <w:pPr>
      <w:numPr>
        <w:ilvl w:val="0"/>
        <w:numId w:val="0"/>
      </w:numPr>
    </w:pPr>
  </w:style>
  <w:style w:type="paragraph" w:styleId="Referencesource" w:customStyle="1">
    <w:name w:val="Reference / source"/>
    <w:basedOn w:val="Normal"/>
    <w:next w:val="Normal"/>
    <w:qFormat/>
    <w:rsid w:val="00D968DC"/>
    <w:pPr>
      <w:spacing w:before="80"/>
    </w:pPr>
    <w:rPr>
      <w:i/>
      <w:sz w:val="16"/>
      <w:lang w:eastAsia="en-US"/>
    </w:rPr>
  </w:style>
  <w:style w:type="paragraph" w:styleId="List2quote" w:customStyle="1">
    <w:name w:val="List 2 / quote"/>
    <w:basedOn w:val="List2indent"/>
    <w:qFormat/>
    <w:rsid w:val="00B7210B"/>
    <w:rPr>
      <w:i/>
    </w:rPr>
  </w:style>
  <w:style w:type="paragraph" w:styleId="Heading3nonumbers" w:customStyle="1">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1" w:customStyle="1">
    <w:name w:val="Grid Table 5 Dark - Accent 11"/>
    <w:basedOn w:val="TableNormal"/>
    <w:uiPriority w:val="50"/>
    <w:rsid w:val="00A77293"/>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9E1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5EA1"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5EA1"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5EA1"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styleId="List1number" w:customStyle="1">
    <w:name w:val="List 1 / number"/>
    <w:basedOn w:val="List1bullet"/>
    <w:qFormat/>
    <w:rsid w:val="00F16B89"/>
    <w:pPr>
      <w:numPr>
        <w:numId w:val="12"/>
      </w:numPr>
      <w:ind w:left="284" w:hanging="284"/>
    </w:pPr>
    <w:rPr>
      <w:lang w:eastAsia="en-US"/>
    </w:rPr>
  </w:style>
  <w:style w:type="paragraph" w:styleId="ListParagraph">
    <w:name w:val="List Paragraph"/>
    <w:basedOn w:val="Normal"/>
    <w:uiPriority w:val="34"/>
    <w:qFormat/>
    <w:rsid w:val="00DE7D15"/>
    <w:pPr>
      <w:suppressAutoHyphens w:val="0"/>
      <w:spacing w:before="0" w:after="160" w:line="259" w:lineRule="auto"/>
      <w:ind w:left="720"/>
      <w:contextualSpacing/>
      <w:jc w:val="left"/>
    </w:pPr>
    <w:rPr>
      <w:rFonts w:asciiTheme="minorHAnsi" w:hAnsiTheme="minorHAnsi" w:eastAsiaTheme="minorHAnsi" w:cstheme="minorBidi"/>
      <w:sz w:val="22"/>
      <w:szCs w:val="22"/>
      <w:lang w:eastAsia="en-US"/>
    </w:rPr>
  </w:style>
  <w:style w:type="paragraph" w:styleId="Default" w:customStyle="1">
    <w:name w:val="Default"/>
    <w:rsid w:val="00DE7D15"/>
    <w:pPr>
      <w:autoSpaceDE w:val="0"/>
      <w:autoSpaceDN w:val="0"/>
      <w:adjustRightInd w:val="0"/>
    </w:pPr>
    <w:rPr>
      <w:rFonts w:cs="Arial"/>
      <w:color w:val="000000"/>
      <w:sz w:val="24"/>
      <w:szCs w:val="24"/>
    </w:rPr>
  </w:style>
  <w:style w:type="character" w:styleId="A12" w:customStyle="1">
    <w:name w:val="A12"/>
    <w:uiPriority w:val="99"/>
    <w:rsid w:val="00DE7D15"/>
    <w:rPr>
      <w:rFonts w:ascii="Myriad Pro" w:hAnsi="Myriad Pro" w:cs="Myriad Pro"/>
      <w:b/>
      <w:bCs/>
      <w:color w:val="000000"/>
      <w:sz w:val="28"/>
      <w:szCs w:val="28"/>
    </w:rPr>
  </w:style>
  <w:style w:type="paragraph" w:styleId="Header">
    <w:name w:val="header"/>
    <w:basedOn w:val="Normal"/>
    <w:link w:val="HeaderChar"/>
    <w:unhideWhenUsed/>
    <w:rsid w:val="00DE7D15"/>
    <w:pPr>
      <w:tabs>
        <w:tab w:val="center" w:pos="4513"/>
        <w:tab w:val="right" w:pos="9026"/>
      </w:tabs>
      <w:spacing w:before="0" w:line="240" w:lineRule="auto"/>
    </w:pPr>
  </w:style>
  <w:style w:type="character" w:styleId="HeaderChar" w:customStyle="1">
    <w:name w:val="Header Char"/>
    <w:basedOn w:val="DefaultParagraphFont"/>
    <w:link w:val="Header"/>
    <w:rsid w:val="00DE7D15"/>
  </w:style>
  <w:style w:type="numbering" w:styleId="NoList1" w:customStyle="1">
    <w:name w:val="No List1"/>
    <w:next w:val="NoList"/>
    <w:uiPriority w:val="99"/>
    <w:semiHidden/>
    <w:unhideWhenUsed/>
    <w:rsid w:val="00697F95"/>
  </w:style>
  <w:style w:type="character" w:styleId="FollowedHyperlink">
    <w:name w:val="FollowedHyperlink"/>
    <w:basedOn w:val="DefaultParagraphFont"/>
    <w:uiPriority w:val="99"/>
    <w:unhideWhenUsed/>
    <w:rsid w:val="00697F95"/>
    <w:rPr>
      <w:color w:val="954F72"/>
      <w:u w:val="single"/>
    </w:rPr>
  </w:style>
  <w:style w:type="paragraph" w:styleId="msonormal0" w:customStyle="1">
    <w:name w:val="msonormal"/>
    <w:basedOn w:val="Normal"/>
    <w:rsid w:val="00697F95"/>
    <w:pPr>
      <w:suppressAutoHyphens w:val="0"/>
      <w:spacing w:before="100" w:beforeAutospacing="1" w:after="100" w:afterAutospacing="1" w:line="240" w:lineRule="auto"/>
      <w:jc w:val="left"/>
    </w:pPr>
    <w:rPr>
      <w:rFonts w:ascii="Times New Roman" w:hAnsi="Times New Roman" w:eastAsia="Times New Roman"/>
      <w:sz w:val="24"/>
      <w:szCs w:val="24"/>
    </w:rPr>
  </w:style>
  <w:style w:type="paragraph" w:styleId="xl66" w:customStyle="1">
    <w:name w:val="xl66"/>
    <w:basedOn w:val="Normal"/>
    <w:rsid w:val="00697F95"/>
    <w:pPr>
      <w:suppressAutoHyphens w:val="0"/>
      <w:spacing w:before="100" w:beforeAutospacing="1" w:after="100" w:afterAutospacing="1" w:line="240" w:lineRule="auto"/>
      <w:jc w:val="center"/>
    </w:pPr>
    <w:rPr>
      <w:rFonts w:ascii="Times New Roman" w:hAnsi="Times New Roman" w:eastAsia="Times New Roman"/>
      <w:sz w:val="24"/>
      <w:szCs w:val="24"/>
    </w:rPr>
  </w:style>
  <w:style w:type="paragraph" w:styleId="xl67" w:customStyle="1">
    <w:name w:val="xl67"/>
    <w:basedOn w:val="Normal"/>
    <w:rsid w:val="00697F95"/>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jc w:val="center"/>
      <w:textAlignment w:val="center"/>
    </w:pPr>
    <w:rPr>
      <w:rFonts w:eastAsia="Times New Roman" w:cs="Arial"/>
      <w:color w:val="000000"/>
    </w:rPr>
  </w:style>
  <w:style w:type="paragraph" w:styleId="xl68" w:customStyle="1">
    <w:name w:val="xl68"/>
    <w:basedOn w:val="Normal"/>
    <w:rsid w:val="00697F95"/>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jc w:val="center"/>
    </w:pPr>
    <w:rPr>
      <w:rFonts w:ascii="Times New Roman" w:hAnsi="Times New Roman" w:eastAsia="Times New Roman"/>
      <w:sz w:val="24"/>
      <w:szCs w:val="24"/>
    </w:rPr>
  </w:style>
  <w:style w:type="paragraph" w:styleId="xl69" w:customStyle="1">
    <w:name w:val="xl69"/>
    <w:basedOn w:val="Normal"/>
    <w:rsid w:val="00697F95"/>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jc w:val="center"/>
      <w:textAlignment w:val="center"/>
    </w:pPr>
    <w:rPr>
      <w:rFonts w:eastAsia="Times New Roman" w:cs="Arial"/>
      <w:color w:val="000000"/>
    </w:rPr>
  </w:style>
  <w:style w:type="paragraph" w:styleId="xl70" w:customStyle="1">
    <w:name w:val="xl70"/>
    <w:basedOn w:val="Normal"/>
    <w:rsid w:val="00697F95"/>
    <w:pPr>
      <w:pBdr>
        <w:top w:val="single" w:color="auto" w:sz="4" w:space="0"/>
        <w:left w:val="single" w:color="auto" w:sz="4" w:space="0"/>
        <w:bottom w:val="single" w:color="auto" w:sz="4" w:space="0"/>
      </w:pBdr>
      <w:suppressAutoHyphens w:val="0"/>
      <w:spacing w:before="100" w:beforeAutospacing="1" w:after="100" w:afterAutospacing="1" w:line="240" w:lineRule="auto"/>
      <w:jc w:val="center"/>
      <w:textAlignment w:val="center"/>
    </w:pPr>
    <w:rPr>
      <w:rFonts w:eastAsia="Times New Roman" w:cs="Arial"/>
      <w:color w:val="000000"/>
    </w:rPr>
  </w:style>
  <w:style w:type="paragraph" w:styleId="xl71" w:customStyle="1">
    <w:name w:val="xl71"/>
    <w:basedOn w:val="Normal"/>
    <w:rsid w:val="00697F95"/>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jc w:val="center"/>
      <w:textAlignment w:val="center"/>
    </w:pPr>
    <w:rPr>
      <w:rFonts w:ascii="Times New Roman" w:hAnsi="Times New Roman" w:eastAsia="Times New Roman"/>
      <w:sz w:val="24"/>
      <w:szCs w:val="24"/>
    </w:rPr>
  </w:style>
  <w:style w:type="paragraph" w:styleId="xl72" w:customStyle="1">
    <w:name w:val="xl72"/>
    <w:basedOn w:val="Normal"/>
    <w:rsid w:val="00697F95"/>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jc w:val="center"/>
      <w:textAlignment w:val="center"/>
    </w:pPr>
    <w:rPr>
      <w:rFonts w:ascii="Times New Roman" w:hAnsi="Times New Roman" w:eastAsia="Times New Roman"/>
      <w:sz w:val="24"/>
      <w:szCs w:val="24"/>
    </w:rPr>
  </w:style>
  <w:style w:type="paragraph" w:styleId="xl73" w:customStyle="1">
    <w:name w:val="xl73"/>
    <w:basedOn w:val="Normal"/>
    <w:rsid w:val="00697F95"/>
    <w:pPr>
      <w:pBdr>
        <w:top w:val="single" w:color="auto" w:sz="4" w:space="0"/>
        <w:left w:val="single" w:color="auto" w:sz="4" w:space="0"/>
        <w:bottom w:val="single" w:color="auto" w:sz="4" w:space="0"/>
      </w:pBdr>
      <w:suppressAutoHyphens w:val="0"/>
      <w:spacing w:before="100" w:beforeAutospacing="1" w:after="100" w:afterAutospacing="1" w:line="240" w:lineRule="auto"/>
      <w:jc w:val="center"/>
      <w:textAlignment w:val="center"/>
    </w:pPr>
    <w:rPr>
      <w:rFonts w:ascii="Times New Roman" w:hAnsi="Times New Roman" w:eastAsia="Times New Roman"/>
      <w:sz w:val="24"/>
      <w:szCs w:val="24"/>
    </w:rPr>
  </w:style>
  <w:style w:type="paragraph" w:styleId="xl74" w:customStyle="1">
    <w:name w:val="xl74"/>
    <w:basedOn w:val="Normal"/>
    <w:rsid w:val="00697F95"/>
    <w:pPr>
      <w:pBdr>
        <w:top w:val="single" w:color="auto" w:sz="4" w:space="0"/>
        <w:left w:val="single" w:color="auto" w:sz="4" w:space="0"/>
        <w:bottom w:val="single" w:color="auto" w:sz="4" w:space="0"/>
        <w:right w:val="single" w:color="auto" w:sz="4" w:space="0"/>
      </w:pBdr>
      <w:shd w:val="clear" w:color="000000" w:fill="C6EFCE"/>
      <w:suppressAutoHyphens w:val="0"/>
      <w:spacing w:before="100" w:beforeAutospacing="1" w:after="100" w:afterAutospacing="1" w:line="240" w:lineRule="auto"/>
      <w:jc w:val="center"/>
      <w:textAlignment w:val="center"/>
    </w:pPr>
    <w:rPr>
      <w:rFonts w:ascii="Times New Roman" w:hAnsi="Times New Roman" w:eastAsia="Times New Roman"/>
      <w:color w:val="006100"/>
      <w:sz w:val="24"/>
      <w:szCs w:val="24"/>
    </w:rPr>
  </w:style>
  <w:style w:type="paragraph" w:styleId="xl75" w:customStyle="1">
    <w:name w:val="xl75"/>
    <w:basedOn w:val="Normal"/>
    <w:rsid w:val="00697F95"/>
    <w:pPr>
      <w:pBdr>
        <w:top w:val="single" w:color="auto" w:sz="4" w:space="0"/>
        <w:left w:val="single" w:color="auto" w:sz="4" w:space="0"/>
        <w:bottom w:val="single" w:color="auto" w:sz="4" w:space="0"/>
        <w:right w:val="single" w:color="auto" w:sz="4" w:space="0"/>
      </w:pBdr>
      <w:shd w:val="clear" w:color="000000" w:fill="FFEB9C"/>
      <w:suppressAutoHyphens w:val="0"/>
      <w:spacing w:before="100" w:beforeAutospacing="1" w:after="100" w:afterAutospacing="1" w:line="240" w:lineRule="auto"/>
      <w:jc w:val="center"/>
      <w:textAlignment w:val="center"/>
    </w:pPr>
    <w:rPr>
      <w:rFonts w:ascii="Times New Roman" w:hAnsi="Times New Roman" w:eastAsia="Times New Roman"/>
      <w:color w:val="9C6500"/>
      <w:sz w:val="24"/>
      <w:szCs w:val="24"/>
    </w:rPr>
  </w:style>
  <w:style w:type="paragraph" w:styleId="xl76" w:customStyle="1">
    <w:name w:val="xl76"/>
    <w:basedOn w:val="Normal"/>
    <w:rsid w:val="00697F95"/>
    <w:pPr>
      <w:pBdr>
        <w:top w:val="single" w:color="auto" w:sz="4" w:space="0"/>
        <w:left w:val="single" w:color="auto" w:sz="4" w:space="0"/>
        <w:bottom w:val="single" w:color="auto" w:sz="4" w:space="0"/>
        <w:right w:val="single" w:color="auto" w:sz="4" w:space="0"/>
      </w:pBdr>
      <w:shd w:val="clear" w:color="000000" w:fill="FFC7CE"/>
      <w:suppressAutoHyphens w:val="0"/>
      <w:spacing w:before="100" w:beforeAutospacing="1" w:after="100" w:afterAutospacing="1" w:line="240" w:lineRule="auto"/>
      <w:jc w:val="center"/>
      <w:textAlignment w:val="center"/>
    </w:pPr>
    <w:rPr>
      <w:rFonts w:ascii="Times New Roman" w:hAnsi="Times New Roman" w:eastAsia="Times New Roman"/>
      <w:color w:val="9C0006"/>
      <w:sz w:val="24"/>
      <w:szCs w:val="24"/>
    </w:rPr>
  </w:style>
  <w:style w:type="paragraph" w:styleId="xl77" w:customStyle="1">
    <w:name w:val="xl77"/>
    <w:basedOn w:val="Normal"/>
    <w:rsid w:val="00697F95"/>
    <w:pPr>
      <w:pBdr>
        <w:top w:val="double" w:color="3F3F3F" w:sz="6" w:space="0"/>
        <w:left w:val="double" w:color="3F3F3F" w:sz="6" w:space="0"/>
        <w:bottom w:val="double" w:color="3F3F3F" w:sz="6" w:space="0"/>
        <w:right w:val="double" w:color="3F3F3F" w:sz="6" w:space="0"/>
      </w:pBdr>
      <w:shd w:val="clear" w:color="000000" w:fill="A5A5A5"/>
      <w:suppressAutoHyphens w:val="0"/>
      <w:spacing w:before="100" w:beforeAutospacing="1" w:after="100" w:afterAutospacing="1" w:line="240" w:lineRule="auto"/>
      <w:jc w:val="center"/>
      <w:textAlignment w:val="center"/>
    </w:pPr>
    <w:rPr>
      <w:rFonts w:ascii="Times New Roman" w:hAnsi="Times New Roman" w:eastAsia="Times New Roman"/>
      <w:b/>
      <w:bCs/>
      <w:color w:val="FFFFFF"/>
      <w:sz w:val="24"/>
      <w:szCs w:val="24"/>
    </w:rPr>
  </w:style>
  <w:style w:type="character" w:styleId="CommentReference">
    <w:name w:val="annotation reference"/>
    <w:basedOn w:val="DefaultParagraphFont"/>
    <w:semiHidden/>
    <w:unhideWhenUsed/>
    <w:rsid w:val="006B6F7A"/>
    <w:rPr>
      <w:sz w:val="16"/>
      <w:szCs w:val="16"/>
    </w:rPr>
  </w:style>
  <w:style w:type="paragraph" w:styleId="CommentText">
    <w:name w:val="annotation text"/>
    <w:basedOn w:val="Normal"/>
    <w:link w:val="CommentTextChar"/>
    <w:semiHidden/>
    <w:unhideWhenUsed/>
    <w:rsid w:val="006B6F7A"/>
    <w:pPr>
      <w:spacing w:line="240" w:lineRule="auto"/>
    </w:pPr>
    <w:rPr>
      <w:sz w:val="20"/>
      <w:szCs w:val="20"/>
    </w:rPr>
  </w:style>
  <w:style w:type="character" w:styleId="CommentTextChar" w:customStyle="1">
    <w:name w:val="Comment Text Char"/>
    <w:basedOn w:val="DefaultParagraphFont"/>
    <w:link w:val="CommentText"/>
    <w:semiHidden/>
    <w:rsid w:val="006B6F7A"/>
    <w:rPr>
      <w:sz w:val="20"/>
      <w:szCs w:val="20"/>
    </w:rPr>
  </w:style>
  <w:style w:type="paragraph" w:styleId="CommentSubject">
    <w:name w:val="annotation subject"/>
    <w:basedOn w:val="CommentText"/>
    <w:next w:val="CommentText"/>
    <w:link w:val="CommentSubjectChar"/>
    <w:semiHidden/>
    <w:unhideWhenUsed/>
    <w:rsid w:val="0027727C"/>
    <w:rPr>
      <w:b/>
      <w:bCs/>
    </w:rPr>
  </w:style>
  <w:style w:type="character" w:styleId="CommentSubjectChar" w:customStyle="1">
    <w:name w:val="Comment Subject Char"/>
    <w:basedOn w:val="CommentTextChar"/>
    <w:link w:val="CommentSubject"/>
    <w:semiHidden/>
    <w:rsid w:val="0027727C"/>
    <w:rPr>
      <w:b/>
      <w:bCs/>
      <w:sz w:val="20"/>
      <w:szCs w:val="20"/>
    </w:rPr>
  </w:style>
  <w:style w:type="character" w:styleId="UnresolvedMention">
    <w:name w:val="Unresolved Mention"/>
    <w:basedOn w:val="DefaultParagraphFont"/>
    <w:uiPriority w:val="99"/>
    <w:unhideWhenUsed/>
    <w:rsid w:val="008E40C9"/>
    <w:rPr>
      <w:color w:val="605E5C"/>
      <w:shd w:val="clear" w:color="auto" w:fill="E1DFDD"/>
    </w:rPr>
  </w:style>
  <w:style w:type="character" w:styleId="Mention">
    <w:name w:val="Mention"/>
    <w:basedOn w:val="DefaultParagraphFont"/>
    <w:uiPriority w:val="99"/>
    <w:unhideWhenUsed/>
    <w:rsid w:val="008E40C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45472023">
      <w:bodyDiv w:val="1"/>
      <w:marLeft w:val="0"/>
      <w:marRight w:val="0"/>
      <w:marTop w:val="0"/>
      <w:marBottom w:val="0"/>
      <w:divBdr>
        <w:top w:val="none" w:sz="0" w:space="0" w:color="auto"/>
        <w:left w:val="none" w:sz="0" w:space="0" w:color="auto"/>
        <w:bottom w:val="none" w:sz="0" w:space="0" w:color="auto"/>
        <w:right w:val="none" w:sz="0" w:space="0" w:color="auto"/>
      </w:divBdr>
    </w:div>
    <w:div w:id="1485394949">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0956350">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5.jpeg"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image" Target="media/image12.png" Id="rId25" /><Relationship Type="http://schemas.microsoft.com/office/2011/relationships/people" Target="people.xml" Id="rId33"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7.png" Id="rId20" /><Relationship Type="http://schemas.openxmlformats.org/officeDocument/2006/relationships/header" Target="header4.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1.png" Id="rId24" /><Relationship Type="http://schemas.openxmlformats.org/officeDocument/2006/relationships/fontTable" Target="fontTable.xml" Id="rId32"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image" Target="media/image10.png" Id="rId23" /><Relationship Type="http://schemas.openxmlformats.org/officeDocument/2006/relationships/header" Target="header3.xml" Id="rId28"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footer" Target="footer6.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image" Target="media/image9.png" Id="rId22" /><Relationship Type="http://schemas.openxmlformats.org/officeDocument/2006/relationships/footer" Target="footer4.xml" Id="rId27" /><Relationship Type="http://schemas.openxmlformats.org/officeDocument/2006/relationships/footer" Target="footer5.xml" Id="rId30" /><Relationship Type="http://schemas.openxmlformats.org/officeDocument/2006/relationships/settings" Target="settings.xml" Id="rId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2" ma:contentTypeDescription="Create a new document." ma:contentTypeScope="" ma:versionID="0d0e876430a8b392b74b3ffd91e01d38">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4362833c1d3d52617ec63600f3e299f0"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_dlc_DocId" minOccurs="0"/>
                <xsd:element ref="ns3:_dlc_DocIdUrl" minOccurs="0"/>
                <xsd:element ref="ns3:_dlc_DocIdPersistI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7a9f2c5-82a8-498b-b4cc-62fe4ea5f377">
      <UserInfo>
        <DisplayName>Ilona Stuart (VPA)</DisplayName>
        <AccountId>44</AccountId>
        <AccountType/>
      </UserInfo>
      <UserInfo>
        <DisplayName>Verity Miles (VPA)</DisplayName>
        <AccountId>173</AccountId>
        <AccountType/>
      </UserInfo>
    </SharedWithUsers>
    <_dlc_DocId xmlns="f7a9f2c5-82a8-498b-b4cc-62fe4ea5f377">R56AXYYASUUH-1412399582-5814</_dlc_DocId>
    <_dlc_DocIdUrl xmlns="f7a9f2c5-82a8-498b-b4cc-62fe4ea5f377">
      <Url>https://victorianplanningauthority.sharepoint.com/sites/WonthaggiPSPFinalisation/_layouts/15/DocIdRedir.aspx?ID=R56AXYYASUUH-1412399582-5814</Url>
      <Description>R56AXYYASUUH-1412399582-5814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B59FB11-F736-469D-A4EB-E17ED3BEC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5eaf3-42f5-4086-95de-4fe4b5413bea"/>
    <ds:schemaRef ds:uri="f7a9f2c5-82a8-498b-b4cc-62fe4ea5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14A20-1352-4915-BA24-593D1898BEC0}">
  <ds:schemaRefs>
    <ds:schemaRef ds:uri="http://schemas.openxmlformats.org/officeDocument/2006/bibliography"/>
  </ds:schemaRefs>
</ds:datastoreItem>
</file>

<file path=customXml/itemProps3.xml><?xml version="1.0" encoding="utf-8"?>
<ds:datastoreItem xmlns:ds="http://schemas.openxmlformats.org/officeDocument/2006/customXml" ds:itemID="{66B5A797-5E7F-46EE-8E96-71C9DA60B328}">
  <ds:schemaRefs>
    <ds:schemaRef ds:uri="http://schemas.microsoft.com/sharepoint/v3/contenttype/forms"/>
  </ds:schemaRefs>
</ds:datastoreItem>
</file>

<file path=customXml/itemProps4.xml><?xml version="1.0" encoding="utf-8"?>
<ds:datastoreItem xmlns:ds="http://schemas.openxmlformats.org/officeDocument/2006/customXml" ds:itemID="{63AF5DBB-39F3-4D96-9766-9B8DB6F945D4}">
  <ds:schemaRefs>
    <ds:schemaRef ds:uri="http://schemas.microsoft.com/office/2006/metadata/properties"/>
    <ds:schemaRef ds:uri="http://schemas.microsoft.com/office/infopath/2007/PartnerControls"/>
    <ds:schemaRef ds:uri="f7a9f2c5-82a8-498b-b4cc-62fe4ea5f377"/>
  </ds:schemaRefs>
</ds:datastoreItem>
</file>

<file path=customXml/itemProps5.xml><?xml version="1.0" encoding="utf-8"?>
<ds:datastoreItem xmlns:ds="http://schemas.openxmlformats.org/officeDocument/2006/customXml" ds:itemID="{8D6265FE-F6DB-4A83-B488-1E06D72792C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41</Pages>
  <Words>8380</Words>
  <Characters>47770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56038</CharactersWithSpaces>
  <SharedDoc>false</SharedDoc>
  <HLinks>
    <vt:vector size="174" baseType="variant">
      <vt:variant>
        <vt:i4>1703990</vt:i4>
      </vt:variant>
      <vt:variant>
        <vt:i4>176</vt:i4>
      </vt:variant>
      <vt:variant>
        <vt:i4>0</vt:i4>
      </vt:variant>
      <vt:variant>
        <vt:i4>5</vt:i4>
      </vt:variant>
      <vt:variant>
        <vt:lpwstr/>
      </vt:variant>
      <vt:variant>
        <vt:lpwstr>_Toc87960874</vt:lpwstr>
      </vt:variant>
      <vt:variant>
        <vt:i4>1900598</vt:i4>
      </vt:variant>
      <vt:variant>
        <vt:i4>170</vt:i4>
      </vt:variant>
      <vt:variant>
        <vt:i4>0</vt:i4>
      </vt:variant>
      <vt:variant>
        <vt:i4>5</vt:i4>
      </vt:variant>
      <vt:variant>
        <vt:lpwstr/>
      </vt:variant>
      <vt:variant>
        <vt:lpwstr>_Toc87960873</vt:lpwstr>
      </vt:variant>
      <vt:variant>
        <vt:i4>1835062</vt:i4>
      </vt:variant>
      <vt:variant>
        <vt:i4>164</vt:i4>
      </vt:variant>
      <vt:variant>
        <vt:i4>0</vt:i4>
      </vt:variant>
      <vt:variant>
        <vt:i4>5</vt:i4>
      </vt:variant>
      <vt:variant>
        <vt:lpwstr/>
      </vt:variant>
      <vt:variant>
        <vt:lpwstr>_Toc87960872</vt:lpwstr>
      </vt:variant>
      <vt:variant>
        <vt:i4>2031670</vt:i4>
      </vt:variant>
      <vt:variant>
        <vt:i4>158</vt:i4>
      </vt:variant>
      <vt:variant>
        <vt:i4>0</vt:i4>
      </vt:variant>
      <vt:variant>
        <vt:i4>5</vt:i4>
      </vt:variant>
      <vt:variant>
        <vt:lpwstr/>
      </vt:variant>
      <vt:variant>
        <vt:lpwstr>_Toc87960871</vt:lpwstr>
      </vt:variant>
      <vt:variant>
        <vt:i4>1966134</vt:i4>
      </vt:variant>
      <vt:variant>
        <vt:i4>152</vt:i4>
      </vt:variant>
      <vt:variant>
        <vt:i4>0</vt:i4>
      </vt:variant>
      <vt:variant>
        <vt:i4>5</vt:i4>
      </vt:variant>
      <vt:variant>
        <vt:lpwstr/>
      </vt:variant>
      <vt:variant>
        <vt:lpwstr>_Toc87960870</vt:lpwstr>
      </vt:variant>
      <vt:variant>
        <vt:i4>1507383</vt:i4>
      </vt:variant>
      <vt:variant>
        <vt:i4>146</vt:i4>
      </vt:variant>
      <vt:variant>
        <vt:i4>0</vt:i4>
      </vt:variant>
      <vt:variant>
        <vt:i4>5</vt:i4>
      </vt:variant>
      <vt:variant>
        <vt:lpwstr/>
      </vt:variant>
      <vt:variant>
        <vt:lpwstr>_Toc87960869</vt:lpwstr>
      </vt:variant>
      <vt:variant>
        <vt:i4>1441847</vt:i4>
      </vt:variant>
      <vt:variant>
        <vt:i4>140</vt:i4>
      </vt:variant>
      <vt:variant>
        <vt:i4>0</vt:i4>
      </vt:variant>
      <vt:variant>
        <vt:i4>5</vt:i4>
      </vt:variant>
      <vt:variant>
        <vt:lpwstr/>
      </vt:variant>
      <vt:variant>
        <vt:lpwstr>_Toc87960868</vt:lpwstr>
      </vt:variant>
      <vt:variant>
        <vt:i4>1703997</vt:i4>
      </vt:variant>
      <vt:variant>
        <vt:i4>131</vt:i4>
      </vt:variant>
      <vt:variant>
        <vt:i4>0</vt:i4>
      </vt:variant>
      <vt:variant>
        <vt:i4>5</vt:i4>
      </vt:variant>
      <vt:variant>
        <vt:lpwstr/>
      </vt:variant>
      <vt:variant>
        <vt:lpwstr>_Toc54697494</vt:lpwstr>
      </vt:variant>
      <vt:variant>
        <vt:i4>1900605</vt:i4>
      </vt:variant>
      <vt:variant>
        <vt:i4>125</vt:i4>
      </vt:variant>
      <vt:variant>
        <vt:i4>0</vt:i4>
      </vt:variant>
      <vt:variant>
        <vt:i4>5</vt:i4>
      </vt:variant>
      <vt:variant>
        <vt:lpwstr/>
      </vt:variant>
      <vt:variant>
        <vt:lpwstr>_Toc54697493</vt:lpwstr>
      </vt:variant>
      <vt:variant>
        <vt:i4>1835069</vt:i4>
      </vt:variant>
      <vt:variant>
        <vt:i4>119</vt:i4>
      </vt:variant>
      <vt:variant>
        <vt:i4>0</vt:i4>
      </vt:variant>
      <vt:variant>
        <vt:i4>5</vt:i4>
      </vt:variant>
      <vt:variant>
        <vt:lpwstr/>
      </vt:variant>
      <vt:variant>
        <vt:lpwstr>_Toc54697492</vt:lpwstr>
      </vt:variant>
      <vt:variant>
        <vt:i4>2031677</vt:i4>
      </vt:variant>
      <vt:variant>
        <vt:i4>113</vt:i4>
      </vt:variant>
      <vt:variant>
        <vt:i4>0</vt:i4>
      </vt:variant>
      <vt:variant>
        <vt:i4>5</vt:i4>
      </vt:variant>
      <vt:variant>
        <vt:lpwstr/>
      </vt:variant>
      <vt:variant>
        <vt:lpwstr>_Toc54697491</vt:lpwstr>
      </vt:variant>
      <vt:variant>
        <vt:i4>1966141</vt:i4>
      </vt:variant>
      <vt:variant>
        <vt:i4>107</vt:i4>
      </vt:variant>
      <vt:variant>
        <vt:i4>0</vt:i4>
      </vt:variant>
      <vt:variant>
        <vt:i4>5</vt:i4>
      </vt:variant>
      <vt:variant>
        <vt:lpwstr/>
      </vt:variant>
      <vt:variant>
        <vt:lpwstr>_Toc54697490</vt:lpwstr>
      </vt:variant>
      <vt:variant>
        <vt:i4>1507388</vt:i4>
      </vt:variant>
      <vt:variant>
        <vt:i4>101</vt:i4>
      </vt:variant>
      <vt:variant>
        <vt:i4>0</vt:i4>
      </vt:variant>
      <vt:variant>
        <vt:i4>5</vt:i4>
      </vt:variant>
      <vt:variant>
        <vt:lpwstr/>
      </vt:variant>
      <vt:variant>
        <vt:lpwstr>_Toc54697489</vt:lpwstr>
      </vt:variant>
      <vt:variant>
        <vt:i4>1376307</vt:i4>
      </vt:variant>
      <vt:variant>
        <vt:i4>92</vt:i4>
      </vt:variant>
      <vt:variant>
        <vt:i4>0</vt:i4>
      </vt:variant>
      <vt:variant>
        <vt:i4>5</vt:i4>
      </vt:variant>
      <vt:variant>
        <vt:lpwstr/>
      </vt:variant>
      <vt:variant>
        <vt:lpwstr>_Toc87960724</vt:lpwstr>
      </vt:variant>
      <vt:variant>
        <vt:i4>1179699</vt:i4>
      </vt:variant>
      <vt:variant>
        <vt:i4>86</vt:i4>
      </vt:variant>
      <vt:variant>
        <vt:i4>0</vt:i4>
      </vt:variant>
      <vt:variant>
        <vt:i4>5</vt:i4>
      </vt:variant>
      <vt:variant>
        <vt:lpwstr/>
      </vt:variant>
      <vt:variant>
        <vt:lpwstr>_Toc87960723</vt:lpwstr>
      </vt:variant>
      <vt:variant>
        <vt:i4>1245235</vt:i4>
      </vt:variant>
      <vt:variant>
        <vt:i4>80</vt:i4>
      </vt:variant>
      <vt:variant>
        <vt:i4>0</vt:i4>
      </vt:variant>
      <vt:variant>
        <vt:i4>5</vt:i4>
      </vt:variant>
      <vt:variant>
        <vt:lpwstr/>
      </vt:variant>
      <vt:variant>
        <vt:lpwstr>_Toc87960722</vt:lpwstr>
      </vt:variant>
      <vt:variant>
        <vt:i4>1048627</vt:i4>
      </vt:variant>
      <vt:variant>
        <vt:i4>74</vt:i4>
      </vt:variant>
      <vt:variant>
        <vt:i4>0</vt:i4>
      </vt:variant>
      <vt:variant>
        <vt:i4>5</vt:i4>
      </vt:variant>
      <vt:variant>
        <vt:lpwstr/>
      </vt:variant>
      <vt:variant>
        <vt:lpwstr>_Toc87960721</vt:lpwstr>
      </vt:variant>
      <vt:variant>
        <vt:i4>1114163</vt:i4>
      </vt:variant>
      <vt:variant>
        <vt:i4>68</vt:i4>
      </vt:variant>
      <vt:variant>
        <vt:i4>0</vt:i4>
      </vt:variant>
      <vt:variant>
        <vt:i4>5</vt:i4>
      </vt:variant>
      <vt:variant>
        <vt:lpwstr/>
      </vt:variant>
      <vt:variant>
        <vt:lpwstr>_Toc87960720</vt:lpwstr>
      </vt:variant>
      <vt:variant>
        <vt:i4>1572912</vt:i4>
      </vt:variant>
      <vt:variant>
        <vt:i4>62</vt:i4>
      </vt:variant>
      <vt:variant>
        <vt:i4>0</vt:i4>
      </vt:variant>
      <vt:variant>
        <vt:i4>5</vt:i4>
      </vt:variant>
      <vt:variant>
        <vt:lpwstr/>
      </vt:variant>
      <vt:variant>
        <vt:lpwstr>_Toc87960719</vt:lpwstr>
      </vt:variant>
      <vt:variant>
        <vt:i4>1638448</vt:i4>
      </vt:variant>
      <vt:variant>
        <vt:i4>56</vt:i4>
      </vt:variant>
      <vt:variant>
        <vt:i4>0</vt:i4>
      </vt:variant>
      <vt:variant>
        <vt:i4>5</vt:i4>
      </vt:variant>
      <vt:variant>
        <vt:lpwstr/>
      </vt:variant>
      <vt:variant>
        <vt:lpwstr>_Toc87960718</vt:lpwstr>
      </vt:variant>
      <vt:variant>
        <vt:i4>1441840</vt:i4>
      </vt:variant>
      <vt:variant>
        <vt:i4>50</vt:i4>
      </vt:variant>
      <vt:variant>
        <vt:i4>0</vt:i4>
      </vt:variant>
      <vt:variant>
        <vt:i4>5</vt:i4>
      </vt:variant>
      <vt:variant>
        <vt:lpwstr/>
      </vt:variant>
      <vt:variant>
        <vt:lpwstr>_Toc87960717</vt:lpwstr>
      </vt:variant>
      <vt:variant>
        <vt:i4>1507376</vt:i4>
      </vt:variant>
      <vt:variant>
        <vt:i4>44</vt:i4>
      </vt:variant>
      <vt:variant>
        <vt:i4>0</vt:i4>
      </vt:variant>
      <vt:variant>
        <vt:i4>5</vt:i4>
      </vt:variant>
      <vt:variant>
        <vt:lpwstr/>
      </vt:variant>
      <vt:variant>
        <vt:lpwstr>_Toc87960716</vt:lpwstr>
      </vt:variant>
      <vt:variant>
        <vt:i4>1310768</vt:i4>
      </vt:variant>
      <vt:variant>
        <vt:i4>38</vt:i4>
      </vt:variant>
      <vt:variant>
        <vt:i4>0</vt:i4>
      </vt:variant>
      <vt:variant>
        <vt:i4>5</vt:i4>
      </vt:variant>
      <vt:variant>
        <vt:lpwstr/>
      </vt:variant>
      <vt:variant>
        <vt:lpwstr>_Toc87960715</vt:lpwstr>
      </vt:variant>
      <vt:variant>
        <vt:i4>1376304</vt:i4>
      </vt:variant>
      <vt:variant>
        <vt:i4>32</vt:i4>
      </vt:variant>
      <vt:variant>
        <vt:i4>0</vt:i4>
      </vt:variant>
      <vt:variant>
        <vt:i4>5</vt:i4>
      </vt:variant>
      <vt:variant>
        <vt:lpwstr/>
      </vt:variant>
      <vt:variant>
        <vt:lpwstr>_Toc87960714</vt:lpwstr>
      </vt:variant>
      <vt:variant>
        <vt:i4>1179696</vt:i4>
      </vt:variant>
      <vt:variant>
        <vt:i4>26</vt:i4>
      </vt:variant>
      <vt:variant>
        <vt:i4>0</vt:i4>
      </vt:variant>
      <vt:variant>
        <vt:i4>5</vt:i4>
      </vt:variant>
      <vt:variant>
        <vt:lpwstr/>
      </vt:variant>
      <vt:variant>
        <vt:lpwstr>_Toc87960713</vt:lpwstr>
      </vt:variant>
      <vt:variant>
        <vt:i4>1245232</vt:i4>
      </vt:variant>
      <vt:variant>
        <vt:i4>20</vt:i4>
      </vt:variant>
      <vt:variant>
        <vt:i4>0</vt:i4>
      </vt:variant>
      <vt:variant>
        <vt:i4>5</vt:i4>
      </vt:variant>
      <vt:variant>
        <vt:lpwstr/>
      </vt:variant>
      <vt:variant>
        <vt:lpwstr>_Toc87960712</vt:lpwstr>
      </vt:variant>
      <vt:variant>
        <vt:i4>1048624</vt:i4>
      </vt:variant>
      <vt:variant>
        <vt:i4>14</vt:i4>
      </vt:variant>
      <vt:variant>
        <vt:i4>0</vt:i4>
      </vt:variant>
      <vt:variant>
        <vt:i4>5</vt:i4>
      </vt:variant>
      <vt:variant>
        <vt:lpwstr/>
      </vt:variant>
      <vt:variant>
        <vt:lpwstr>_Toc87960711</vt:lpwstr>
      </vt:variant>
      <vt:variant>
        <vt:i4>1114160</vt:i4>
      </vt:variant>
      <vt:variant>
        <vt:i4>8</vt:i4>
      </vt:variant>
      <vt:variant>
        <vt:i4>0</vt:i4>
      </vt:variant>
      <vt:variant>
        <vt:i4>5</vt:i4>
      </vt:variant>
      <vt:variant>
        <vt:lpwstr/>
      </vt:variant>
      <vt:variant>
        <vt:lpwstr>_Toc87960710</vt:lpwstr>
      </vt:variant>
      <vt:variant>
        <vt:i4>1572913</vt:i4>
      </vt:variant>
      <vt:variant>
        <vt:i4>2</vt:i4>
      </vt:variant>
      <vt:variant>
        <vt:i4>0</vt:i4>
      </vt:variant>
      <vt:variant>
        <vt:i4>5</vt:i4>
      </vt:variant>
      <vt:variant>
        <vt:lpwstr/>
      </vt:variant>
      <vt:variant>
        <vt:lpwstr>_Toc87960709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McCallum</dc:creator>
  <cp:keywords/>
  <dc:description/>
  <cp:lastModifiedBy>Emily Killin (VPA)</cp:lastModifiedBy>
  <cp:revision>134</cp:revision>
  <cp:lastPrinted>2015-12-22T05:31:00Z</cp:lastPrinted>
  <dcterms:created xsi:type="dcterms:W3CDTF">2020-09-24T05:26:00Z</dcterms:created>
  <dcterms:modified xsi:type="dcterms:W3CDTF">2021-11-19T00:07:00Z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0x0101006E7460B2A248E6459B3B40EE04D05A06</vt:lpwstr>
  </property>
  <property fmtid="{D5CDD505-2E9C-101B-9397-08002B2CF9AE}" pid="3" name="_dlc_DocIdItemGuid">
    <vt:lpwstr>22febc01-751e-4412-8c24-dd51dffdbddb</vt:lpwstr>
  </property>
</Properties>
</file>