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CC858" w14:textId="58F12069" w:rsidR="00744451" w:rsidRPr="008F601E" w:rsidRDefault="003F5630" w:rsidP="0088092B">
      <w:pPr>
        <w:pStyle w:val="HeadA"/>
        <w:rPr>
          <w:rFonts w:cs="Arial"/>
          <w:sz w:val="24"/>
          <w:szCs w:val="24"/>
        </w:rPr>
      </w:pPr>
      <w:r w:rsidRPr="008F601E">
        <w:rPr>
          <w:rFonts w:cs="Arial"/>
          <w:noProof/>
        </w:rPr>
        <mc:AlternateContent>
          <mc:Choice Requires="wps">
            <w:drawing>
              <wp:anchor distT="0" distB="0" distL="114300" distR="114300" simplePos="0" relativeHeight="251658252" behindDoc="0" locked="0" layoutInCell="1" allowOverlap="1" wp14:anchorId="4D3D59A5" wp14:editId="6F11BA48">
                <wp:simplePos x="0" y="0"/>
                <wp:positionH relativeFrom="column">
                  <wp:posOffset>-102235</wp:posOffset>
                </wp:positionH>
                <wp:positionV relativeFrom="paragraph">
                  <wp:posOffset>142875</wp:posOffset>
                </wp:positionV>
                <wp:extent cx="584200" cy="2743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6EDE" w14:textId="77777777" w:rsidR="00EE6B6F" w:rsidRDefault="00EE6B6F" w:rsidP="00F54692">
                            <w:pPr>
                              <w:pStyle w:val="BodyText1"/>
                            </w:pPr>
                            <w:r>
                              <w:t>--/--/20—</w:t>
                            </w:r>
                          </w:p>
                          <w:p w14:paraId="2019140A" w14:textId="225017DE" w:rsidR="00EE6B6F"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D59A5" id="_x0000_t202" coordsize="21600,21600" o:spt="202" path="m,l,21600r21600,l21600,xe">
                <v:stroke joinstyle="miter"/>
                <v:path gradientshapeok="t" o:connecttype="rect"/>
              </v:shapetype>
              <v:shape id="Text Box 11" o:spid="_x0000_s1026" type="#_x0000_t202" style="position:absolute;left:0;text-align:left;margin-left:-8.05pt;margin-top:11.25pt;width:46pt;height:21.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" filled="f" stroked="f">
                <v:textbox>
                  <w:txbxContent>
                    <w:p w14:paraId="413B6EDE" w14:textId="77777777" w:rsidR="00EE6B6F" w:rsidRDefault="00EE6B6F" w:rsidP="00F54692">
                      <w:pPr>
                        <w:pStyle w:val="BodyText1"/>
                      </w:pPr>
                      <w:r>
                        <w:t>--/--/20—</w:t>
                      </w:r>
                    </w:p>
                    <w:p w14:paraId="2019140A" w14:textId="225017DE" w:rsidR="00EE6B6F" w:rsidRDefault="00EE6B6F" w:rsidP="00F54692">
                      <w:pPr>
                        <w:pStyle w:val="BodyText1"/>
                      </w:pPr>
                      <w:r>
                        <w:t>C152</w:t>
                      </w:r>
                    </w:p>
                  </w:txbxContent>
                </v:textbox>
              </v:shape>
            </w:pict>
          </mc:Fallback>
        </mc:AlternateContent>
      </w:r>
      <w:r w:rsidR="00744451" w:rsidRPr="008F601E">
        <w:rPr>
          <w:rFonts w:cs="Arial"/>
        </w:rPr>
        <w:tab/>
        <w:t xml:space="preserve">SCHEDULE </w:t>
      </w:r>
      <w:r w:rsidR="00BA3CA2" w:rsidRPr="008F601E">
        <w:rPr>
          <w:rFonts w:cs="Arial"/>
        </w:rPr>
        <w:t xml:space="preserve">1 </w:t>
      </w:r>
      <w:r w:rsidR="00744451" w:rsidRPr="008F601E">
        <w:rPr>
          <w:rFonts w:cs="Arial"/>
        </w:rPr>
        <w:t>TO CLAUSE 37.07 URBAN GROWTH ZONE</w:t>
      </w:r>
    </w:p>
    <w:p w14:paraId="7A6EDDB6" w14:textId="77777777" w:rsidR="00744451" w:rsidRPr="008F601E" w:rsidRDefault="00744451" w:rsidP="00744451">
      <w:pPr>
        <w:pStyle w:val="BodyText200"/>
        <w:rPr>
          <w:rFonts w:ascii="Arial" w:hAnsi="Arial" w:cs="Arial"/>
        </w:rPr>
      </w:pPr>
      <w:r w:rsidRPr="008F601E">
        <w:rPr>
          <w:rFonts w:ascii="Arial" w:hAnsi="Arial" w:cs="Arial"/>
        </w:rPr>
        <w:t xml:space="preserve">Shown on the planning scheme map as </w:t>
      </w:r>
      <w:r w:rsidRPr="008F601E">
        <w:rPr>
          <w:rStyle w:val="Mapcode"/>
          <w:rFonts w:cs="Arial"/>
        </w:rPr>
        <w:t>UGZ</w:t>
      </w:r>
      <w:r w:rsidR="00B64C70" w:rsidRPr="008F601E">
        <w:rPr>
          <w:rStyle w:val="Mapcode"/>
          <w:rFonts w:cs="Arial"/>
        </w:rPr>
        <w:t>1.</w:t>
      </w:r>
    </w:p>
    <w:p w14:paraId="0A3C982A" w14:textId="77777777" w:rsidR="00744451" w:rsidRPr="008F601E" w:rsidRDefault="00744451" w:rsidP="00A336D6">
      <w:pPr>
        <w:pStyle w:val="HeadBRed"/>
        <w:rPr>
          <w:rFonts w:cs="Arial"/>
          <w:color w:val="auto"/>
        </w:rPr>
      </w:pPr>
      <w:r w:rsidRPr="008F601E">
        <w:rPr>
          <w:rFonts w:cs="Arial"/>
          <w:color w:val="auto"/>
        </w:rPr>
        <w:tab/>
      </w:r>
      <w:r w:rsidR="00B64C70" w:rsidRPr="008F601E">
        <w:rPr>
          <w:rFonts w:cs="Arial"/>
          <w:color w:val="auto"/>
        </w:rPr>
        <w:t>WONTHAGGI NORTH EAST</w:t>
      </w:r>
      <w:r w:rsidRPr="008F601E">
        <w:rPr>
          <w:rFonts w:cs="Arial"/>
          <w:color w:val="auto"/>
        </w:rPr>
        <w:t xml:space="preserve"> PRECINCT STRUCTURE PLAN</w:t>
      </w:r>
    </w:p>
    <w:p w14:paraId="71D64D39" w14:textId="77777777" w:rsidR="00744451" w:rsidRPr="008F601E" w:rsidRDefault="003F5630" w:rsidP="00744451">
      <w:pPr>
        <w:pStyle w:val="HeadC"/>
        <w:rPr>
          <w:ins w:id="0" w:author="Ilona Stuart (VPA)" w:date="2021-11-15T16:17:00Z"/>
          <w:rFonts w:cs="Arial"/>
        </w:rPr>
      </w:pPr>
      <w:r w:rsidRPr="008F601E">
        <w:rPr>
          <w:rFonts w:cs="Arial"/>
        </w:rPr>
        <mc:AlternateContent>
          <mc:Choice Requires="wps">
            <w:drawing>
              <wp:anchor distT="0" distB="0" distL="114300" distR="114300" simplePos="0" relativeHeight="251658247" behindDoc="0" locked="0" layoutInCell="1" allowOverlap="1" wp14:anchorId="63ED4208" wp14:editId="200B1822">
                <wp:simplePos x="0" y="0"/>
                <wp:positionH relativeFrom="column">
                  <wp:posOffset>-80010</wp:posOffset>
                </wp:positionH>
                <wp:positionV relativeFrom="paragraph">
                  <wp:posOffset>314960</wp:posOffset>
                </wp:positionV>
                <wp:extent cx="579755" cy="3619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270AD" w14:textId="77777777" w:rsidR="00EE6B6F" w:rsidRDefault="00EE6B6F" w:rsidP="00F54692">
                            <w:pPr>
                              <w:pStyle w:val="BodyText1"/>
                            </w:pPr>
                            <w:r>
                              <w:t>--/--/20—</w:t>
                            </w:r>
                          </w:p>
                          <w:p w14:paraId="39E968E7" w14:textId="75B05153" w:rsidR="00EE6B6F" w:rsidRDefault="00EE6B6F" w:rsidP="00F54692">
                            <w:pPr>
                              <w:pStyle w:val="BodyText1"/>
                            </w:pPr>
                            <w:r>
                              <w:t>C152</w:t>
                            </w:r>
                          </w:p>
                          <w:p w14:paraId="4A6A2768" w14:textId="77777777" w:rsidR="00EE6B6F" w:rsidRPr="00F34BD4" w:rsidRDefault="00EE6B6F" w:rsidP="00F54692">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D4208" id="Text Box 35" o:spid="_x0000_s1027" type="#_x0000_t202" style="position:absolute;left:0;text-align:left;margin-left:-6.3pt;margin-top:24.8pt;width:45.65pt;height:2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" filled="f" stroked="f">
                <v:textbox>
                  <w:txbxContent>
                    <w:p w14:paraId="324270AD" w14:textId="77777777" w:rsidR="00EE6B6F" w:rsidRDefault="00EE6B6F" w:rsidP="00F54692">
                      <w:pPr>
                        <w:pStyle w:val="BodyText1"/>
                      </w:pPr>
                      <w:r>
                        <w:t>--/--/20—</w:t>
                      </w:r>
                    </w:p>
                    <w:p w14:paraId="39E968E7" w14:textId="75B05153" w:rsidR="00EE6B6F" w:rsidRDefault="00EE6B6F" w:rsidP="00F54692">
                      <w:pPr>
                        <w:pStyle w:val="BodyText1"/>
                      </w:pPr>
                      <w:r>
                        <w:t>C152</w:t>
                      </w:r>
                    </w:p>
                    <w:p w14:paraId="4A6A2768" w14:textId="77777777" w:rsidR="00EE6B6F" w:rsidRPr="00F34BD4" w:rsidRDefault="00EE6B6F" w:rsidP="00F54692">
                      <w:pPr>
                        <w:pStyle w:val="BodyText1"/>
                        <w:ind w:left="0" w:firstLine="0"/>
                      </w:pPr>
                    </w:p>
                  </w:txbxContent>
                </v:textbox>
              </v:shape>
            </w:pict>
          </mc:Fallback>
        </mc:AlternateContent>
      </w:r>
      <w:r w:rsidR="00744451" w:rsidRPr="008F601E">
        <w:rPr>
          <w:rFonts w:cs="Arial"/>
        </w:rPr>
        <w:t>1.0</w:t>
      </w:r>
      <w:r w:rsidR="00744451" w:rsidRPr="008F601E">
        <w:rPr>
          <w:rFonts w:cs="Arial"/>
        </w:rPr>
        <w:tab/>
        <w:t>The Plan</w:t>
      </w:r>
    </w:p>
    <w:p w14:paraId="73725B17" w14:textId="7BFF93C9" w:rsidR="00ED04BC" w:rsidRPr="00E67A16" w:rsidRDefault="00ED04BC" w:rsidP="00744451">
      <w:pPr>
        <w:pStyle w:val="HeadC"/>
        <w:rPr>
          <w:ins w:id="1" w:author="Ilona Stuart (VPA)" w:date="2021-11-15T16:16:00Z"/>
          <w:rFonts w:cs="Arial"/>
          <w:i/>
          <w:iCs/>
          <w:rPrChange w:id="2" w:author="Ilona Stuart (VPA)" w:date="2021-11-15T16:17:00Z">
            <w:rPr>
              <w:ins w:id="3" w:author="Ilona Stuart (VPA)" w:date="2021-11-15T16:16:00Z"/>
              <w:rFonts w:cs="Arial"/>
            </w:rPr>
          </w:rPrChange>
        </w:rPr>
      </w:pPr>
      <w:ins w:id="4" w:author="Ilona Stuart (VPA)" w:date="2021-11-15T16:17:00Z">
        <w:r>
          <w:rPr>
            <w:rFonts w:cs="Arial"/>
          </w:rPr>
          <w:tab/>
        </w:r>
        <w:r w:rsidR="00E67A16">
          <w:rPr>
            <w:rFonts w:cs="Arial"/>
            <w:b w:val="0"/>
            <w:noProof w:val="0"/>
          </w:rPr>
          <w:t xml:space="preserve">Map 1 below shows the future urban structure proposed in the </w:t>
        </w:r>
        <w:r w:rsidR="00E67A16">
          <w:rPr>
            <w:rFonts w:cs="Arial"/>
            <w:b w:val="0"/>
            <w:i/>
            <w:iCs/>
            <w:noProof w:val="0"/>
          </w:rPr>
          <w:t xml:space="preserve">Wonthaggi North East Precinct Structure Plan, </w:t>
        </w:r>
      </w:ins>
      <w:ins w:id="5" w:author="Henry Kassay (VPA)" w:date="2021-11-18T13:44:00Z">
        <w:r w:rsidR="00B90A48">
          <w:rPr>
            <w:rFonts w:cs="Arial"/>
            <w:b w:val="0"/>
            <w:i/>
            <w:iCs/>
            <w:noProof w:val="0"/>
          </w:rPr>
          <w:t>November 2021</w:t>
        </w:r>
      </w:ins>
      <w:ins w:id="6" w:author="Ilona Stuart (VPA)" w:date="2021-11-15T16:17:00Z">
        <w:r w:rsidR="00E67A16">
          <w:rPr>
            <w:rFonts w:cs="Arial"/>
            <w:b w:val="0"/>
            <w:i/>
            <w:iCs/>
            <w:noProof w:val="0"/>
          </w:rPr>
          <w:t xml:space="preserve">. </w:t>
        </w:r>
        <w:r w:rsidR="00E67A16">
          <w:rPr>
            <w:rFonts w:cs="Arial"/>
            <w:b w:val="0"/>
            <w:noProof w:val="0"/>
          </w:rPr>
          <w:t xml:space="preserve">It is a reproduction of Plan 3 in the </w:t>
        </w:r>
        <w:r w:rsidR="00E67A16">
          <w:rPr>
            <w:rFonts w:cs="Arial"/>
            <w:b w:val="0"/>
            <w:i/>
            <w:iCs/>
            <w:noProof w:val="0"/>
          </w:rPr>
          <w:t>Wonthaggi North East Precinct Structure Plan</w:t>
        </w:r>
        <w:r w:rsidR="00E67A16" w:rsidRPr="00443EA3">
          <w:rPr>
            <w:rFonts w:cs="Arial"/>
            <w:b w:val="0"/>
            <w:i/>
            <w:iCs/>
            <w:noProof w:val="0"/>
          </w:rPr>
          <w:t xml:space="preserve">, </w:t>
        </w:r>
      </w:ins>
      <w:ins w:id="7" w:author="Henry Kassay (VPA)" w:date="2021-11-18T13:44:00Z">
        <w:r w:rsidR="00B90A48" w:rsidRPr="00443EA3">
          <w:rPr>
            <w:rFonts w:cs="Arial"/>
            <w:b w:val="0"/>
            <w:i/>
            <w:iCs/>
            <w:noProof w:val="0"/>
          </w:rPr>
          <w:t>November 2021</w:t>
        </w:r>
      </w:ins>
      <w:ins w:id="8" w:author="Ilona Stuart (VPA)" w:date="2021-11-15T16:17:00Z">
        <w:r w:rsidR="00E67A16" w:rsidRPr="00443EA3">
          <w:rPr>
            <w:rFonts w:cs="Arial"/>
            <w:b w:val="0"/>
            <w:i/>
            <w:iCs/>
            <w:noProof w:val="0"/>
          </w:rPr>
          <w:t>.</w:t>
        </w:r>
        <w:r w:rsidR="00E67A16">
          <w:rPr>
            <w:rFonts w:cs="Arial"/>
            <w:b w:val="0"/>
            <w:i/>
            <w:iCs/>
            <w:noProof w:val="0"/>
          </w:rPr>
          <w:t xml:space="preserve"> </w:t>
        </w:r>
      </w:ins>
    </w:p>
    <w:p w14:paraId="25C6526C" w14:textId="77777777" w:rsidR="00ED04BC" w:rsidRPr="008F601E" w:rsidRDefault="00ED04BC" w:rsidP="00744451">
      <w:pPr>
        <w:pStyle w:val="HeadC"/>
        <w:rPr>
          <w:rFonts w:cs="Arial"/>
        </w:rPr>
      </w:pPr>
    </w:p>
    <w:p w14:paraId="455D7A05" w14:textId="71DE8D0F" w:rsidR="00744451" w:rsidRPr="008F601E" w:rsidRDefault="00FF6EE3" w:rsidP="00744451">
      <w:pPr>
        <w:pStyle w:val="BodytextBlue0"/>
        <w:rPr>
          <w:rStyle w:val="Mapcode"/>
          <w:rFonts w:cs="Arial"/>
          <w:color w:val="auto"/>
        </w:rPr>
      </w:pPr>
      <w:r w:rsidRPr="008F601E">
        <w:rPr>
          <w:rStyle w:val="Mapcode"/>
          <w:rFonts w:cs="Arial"/>
          <w:color w:val="auto"/>
        </w:rPr>
        <w:t>Map 1 to Schedule 1 to Clause 37.07</w:t>
      </w:r>
    </w:p>
    <w:p w14:paraId="11FA5398" w14:textId="651BAD91" w:rsidR="007661BD" w:rsidRPr="008F601E" w:rsidRDefault="007661BD" w:rsidP="007661BD">
      <w:pPr>
        <w:pStyle w:val="BodytextBlue0"/>
        <w:ind w:left="0"/>
        <w:rPr>
          <w:rStyle w:val="Mapcode"/>
          <w:rFonts w:cs="Arial"/>
          <w:color w:val="auto"/>
        </w:rPr>
      </w:pPr>
    </w:p>
    <w:p w14:paraId="6AE6053B" w14:textId="4A29AD64" w:rsidR="00F00EE6" w:rsidRPr="008F601E" w:rsidRDefault="00AA2654" w:rsidP="005B7EE7">
      <w:pPr>
        <w:pStyle w:val="BodytextBlue0"/>
        <w:rPr>
          <w:rFonts w:ascii="Arial" w:hAnsi="Arial" w:cs="Arial"/>
          <w:noProof/>
        </w:rPr>
      </w:pPr>
      <w:ins w:id="9" w:author="Henry Kassay (VPA)" w:date="2021-11-15T09:47:00Z">
        <w:r>
          <w:rPr>
            <w:rFonts w:ascii="Arial" w:hAnsi="Arial" w:cs="Arial"/>
            <w:noProof/>
          </w:rPr>
          <mc:AlternateContent>
            <mc:Choice Requires="wps">
              <w:drawing>
                <wp:anchor distT="0" distB="0" distL="114300" distR="114300" simplePos="0" relativeHeight="251658259" behindDoc="0" locked="0" layoutInCell="1" allowOverlap="1" wp14:anchorId="3BEDAD4B" wp14:editId="1D381B3E">
                  <wp:simplePos x="0" y="0"/>
                  <wp:positionH relativeFrom="column">
                    <wp:posOffset>2973881</wp:posOffset>
                  </wp:positionH>
                  <wp:positionV relativeFrom="paragraph">
                    <wp:posOffset>2563789</wp:posOffset>
                  </wp:positionV>
                  <wp:extent cx="1363672" cy="2034936"/>
                  <wp:effectExtent l="0" t="0" r="8255" b="3810"/>
                  <wp:wrapNone/>
                  <wp:docPr id="13" name="Freeform: Shape 13"/>
                  <wp:cNvGraphicFramePr/>
                  <a:graphic xmlns:a="http://schemas.openxmlformats.org/drawingml/2006/main">
                    <a:graphicData uri="http://schemas.microsoft.com/office/word/2010/wordprocessingShape">
                      <wps:wsp>
                        <wps:cNvSpPr/>
                        <wps:spPr>
                          <a:xfrm>
                            <a:off x="0" y="0"/>
                            <a:ext cx="1363672" cy="2034936"/>
                          </a:xfrm>
                          <a:custGeom>
                            <a:avLst/>
                            <a:gdLst>
                              <a:gd name="connsiteX0" fmla="*/ 650123 w 1363672"/>
                              <a:gd name="connsiteY0" fmla="*/ 0 h 2034936"/>
                              <a:gd name="connsiteX1" fmla="*/ 607838 w 1363672"/>
                              <a:gd name="connsiteY1" fmla="*/ 354131 h 2034936"/>
                              <a:gd name="connsiteX2" fmla="*/ 1363672 w 1363672"/>
                              <a:gd name="connsiteY2" fmla="*/ 433415 h 2034936"/>
                              <a:gd name="connsiteX3" fmla="*/ 1215676 w 1363672"/>
                              <a:gd name="connsiteY3" fmla="*/ 1622663 h 2034936"/>
                              <a:gd name="connsiteX4" fmla="*/ 692407 w 1363672"/>
                              <a:gd name="connsiteY4" fmla="*/ 1305530 h 2034936"/>
                              <a:gd name="connsiteX5" fmla="*/ 623695 w 1363672"/>
                              <a:gd name="connsiteY5" fmla="*/ 2034936 h 2034936"/>
                              <a:gd name="connsiteX6" fmla="*/ 0 w 1363672"/>
                              <a:gd name="connsiteY6" fmla="*/ 1982081 h 2034936"/>
                              <a:gd name="connsiteX7" fmla="*/ 200851 w 1363672"/>
                              <a:gd name="connsiteY7" fmla="*/ 200851 h 2034936"/>
                              <a:gd name="connsiteX8" fmla="*/ 650123 w 1363672"/>
                              <a:gd name="connsiteY8" fmla="*/ 0 h 2034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63672" h="2034936">
                                <a:moveTo>
                                  <a:pt x="650123" y="0"/>
                                </a:moveTo>
                                <a:lnTo>
                                  <a:pt x="607838" y="354131"/>
                                </a:lnTo>
                                <a:lnTo>
                                  <a:pt x="1363672" y="433415"/>
                                </a:lnTo>
                                <a:lnTo>
                                  <a:pt x="1215676" y="1622663"/>
                                </a:lnTo>
                                <a:lnTo>
                                  <a:pt x="692407" y="1305530"/>
                                </a:lnTo>
                                <a:lnTo>
                                  <a:pt x="623695" y="2034936"/>
                                </a:lnTo>
                                <a:lnTo>
                                  <a:pt x="0" y="1982081"/>
                                </a:lnTo>
                                <a:lnTo>
                                  <a:pt x="200851" y="200851"/>
                                </a:lnTo>
                                <a:lnTo>
                                  <a:pt x="650123" y="0"/>
                                </a:lnTo>
                                <a:close/>
                              </a:path>
                            </a:pathLst>
                          </a:custGeom>
                          <a:pattFill prst="solidDmnd">
                            <a:fgClr>
                              <a:schemeClr val="bg2">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BF4C4" id="Freeform: Shape 13" o:spid="_x0000_s1026" style="position:absolute;margin-left:234.15pt;margin-top:201.85pt;width:107.4pt;height:160.25pt;z-index:251660306;visibility:visible;mso-wrap-style:square;mso-wrap-distance-left:9pt;mso-wrap-distance-top:0;mso-wrap-distance-right:9pt;mso-wrap-distance-bottom:0;mso-position-horizontal:absolute;mso-position-horizontal-relative:text;mso-position-vertical:absolute;mso-position-vertical-relative:text;v-text-anchor:middle" coordsize="1363672,203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" path="m650123,l607838,354131r755834,79284l1215676,1622663,692407,1305530r-68712,729406l,1982081,200851,200851,650123,xe" fillcolor="#aeaaaa [2414]" stroked="f" strokeweight="1pt">
                  <v:fill r:id="rId16" o:title="" color2="white [3212]" type="pattern"/>
                  <v:stroke joinstyle="miter"/>
                  <v:path arrowok="t" o:connecttype="custom" o:connectlocs="650123,0;607838,354131;1363672,433415;1215676,1622663;692407,1305530;623695,2034936;0,1982081;200851,200851;650123,0" o:connectangles="0,0,0,0,0,0,0,0,0"/>
                </v:shape>
              </w:pict>
            </mc:Fallback>
          </mc:AlternateContent>
        </w:r>
      </w:ins>
      <w:ins w:id="10" w:author="Henry Kassay (VPA)" w:date="2021-11-15T09:39:00Z">
        <w:r w:rsidR="00AC615F">
          <w:rPr>
            <w:rFonts w:ascii="Arial" w:hAnsi="Arial" w:cs="Arial"/>
            <w:noProof/>
          </w:rPr>
          <mc:AlternateContent>
            <mc:Choice Requires="wps">
              <w:drawing>
                <wp:anchor distT="0" distB="0" distL="114300" distR="114300" simplePos="0" relativeHeight="251658258" behindDoc="0" locked="0" layoutInCell="1" allowOverlap="1" wp14:anchorId="2DDEC43C" wp14:editId="7BD80290">
                  <wp:simplePos x="0" y="0"/>
                  <wp:positionH relativeFrom="column">
                    <wp:posOffset>962978</wp:posOffset>
                  </wp:positionH>
                  <wp:positionV relativeFrom="paragraph">
                    <wp:posOffset>393383</wp:posOffset>
                  </wp:positionV>
                  <wp:extent cx="3019425" cy="2319337"/>
                  <wp:effectExtent l="0" t="0" r="9525" b="5080"/>
                  <wp:wrapNone/>
                  <wp:docPr id="10" name="Freeform: Shape 10"/>
                  <wp:cNvGraphicFramePr/>
                  <a:graphic xmlns:a="http://schemas.openxmlformats.org/drawingml/2006/main">
                    <a:graphicData uri="http://schemas.microsoft.com/office/word/2010/wordprocessingShape">
                      <wps:wsp>
                        <wps:cNvSpPr/>
                        <wps:spPr>
                          <a:xfrm>
                            <a:off x="0" y="0"/>
                            <a:ext cx="3019425" cy="2319337"/>
                          </a:xfrm>
                          <a:custGeom>
                            <a:avLst/>
                            <a:gdLst>
                              <a:gd name="connsiteX0" fmla="*/ 0 w 3019425"/>
                              <a:gd name="connsiteY0" fmla="*/ 1081087 h 2319337"/>
                              <a:gd name="connsiteX1" fmla="*/ 223837 w 3019425"/>
                              <a:gd name="connsiteY1" fmla="*/ 671512 h 2319337"/>
                              <a:gd name="connsiteX2" fmla="*/ 704850 w 3019425"/>
                              <a:gd name="connsiteY2" fmla="*/ 885825 h 2319337"/>
                              <a:gd name="connsiteX3" fmla="*/ 823912 w 3019425"/>
                              <a:gd name="connsiteY3" fmla="*/ 0 h 2319337"/>
                              <a:gd name="connsiteX4" fmla="*/ 1438275 w 3019425"/>
                              <a:gd name="connsiteY4" fmla="*/ 409575 h 2319337"/>
                              <a:gd name="connsiteX5" fmla="*/ 1323975 w 3019425"/>
                              <a:gd name="connsiteY5" fmla="*/ 1243012 h 2319337"/>
                              <a:gd name="connsiteX6" fmla="*/ 3019425 w 3019425"/>
                              <a:gd name="connsiteY6" fmla="*/ 1423987 h 2319337"/>
                              <a:gd name="connsiteX7" fmla="*/ 2757487 w 3019425"/>
                              <a:gd name="connsiteY7" fmla="*/ 1871662 h 2319337"/>
                              <a:gd name="connsiteX8" fmla="*/ 2605087 w 3019425"/>
                              <a:gd name="connsiteY8" fmla="*/ 2105025 h 2319337"/>
                              <a:gd name="connsiteX9" fmla="*/ 2352675 w 3019425"/>
                              <a:gd name="connsiteY9" fmla="*/ 2243137 h 2319337"/>
                              <a:gd name="connsiteX10" fmla="*/ 2190750 w 3019425"/>
                              <a:gd name="connsiteY10" fmla="*/ 2319337 h 2319337"/>
                              <a:gd name="connsiteX11" fmla="*/ 2219325 w 3019425"/>
                              <a:gd name="connsiteY11" fmla="*/ 1976437 h 2319337"/>
                              <a:gd name="connsiteX12" fmla="*/ 1257300 w 3019425"/>
                              <a:gd name="connsiteY12" fmla="*/ 1871662 h 2319337"/>
                              <a:gd name="connsiteX13" fmla="*/ 1271587 w 3019425"/>
                              <a:gd name="connsiteY13" fmla="*/ 1690687 h 2319337"/>
                              <a:gd name="connsiteX14" fmla="*/ 0 w 3019425"/>
                              <a:gd name="connsiteY14" fmla="*/ 1081087 h 231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19425" h="2319337">
                                <a:moveTo>
                                  <a:pt x="0" y="1081087"/>
                                </a:moveTo>
                                <a:lnTo>
                                  <a:pt x="223837" y="671512"/>
                                </a:lnTo>
                                <a:lnTo>
                                  <a:pt x="704850" y="885825"/>
                                </a:lnTo>
                                <a:lnTo>
                                  <a:pt x="823912" y="0"/>
                                </a:lnTo>
                                <a:lnTo>
                                  <a:pt x="1438275" y="409575"/>
                                </a:lnTo>
                                <a:lnTo>
                                  <a:pt x="1323975" y="1243012"/>
                                </a:lnTo>
                                <a:lnTo>
                                  <a:pt x="3019425" y="1423987"/>
                                </a:lnTo>
                                <a:lnTo>
                                  <a:pt x="2757487" y="1871662"/>
                                </a:lnTo>
                                <a:lnTo>
                                  <a:pt x="2605087" y="2105025"/>
                                </a:lnTo>
                                <a:lnTo>
                                  <a:pt x="2352675" y="2243137"/>
                                </a:lnTo>
                                <a:lnTo>
                                  <a:pt x="2190750" y="2319337"/>
                                </a:lnTo>
                                <a:lnTo>
                                  <a:pt x="2219325" y="1976437"/>
                                </a:lnTo>
                                <a:lnTo>
                                  <a:pt x="1257300" y="1871662"/>
                                </a:lnTo>
                                <a:lnTo>
                                  <a:pt x="1271587" y="1690687"/>
                                </a:lnTo>
                                <a:lnTo>
                                  <a:pt x="0" y="1081087"/>
                                </a:lnTo>
                                <a:close/>
                              </a:path>
                            </a:pathLst>
                          </a:custGeom>
                          <a:pattFill prst="solidDmnd">
                            <a:fgClr>
                              <a:schemeClr val="bg2">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E4AB88" id="Freeform: Shape 10" o:spid="_x0000_s1026" style="position:absolute;margin-left:75.85pt;margin-top:31pt;width:237.75pt;height:182.6pt;z-index:251659282;visibility:visible;mso-wrap-style:square;mso-wrap-distance-left:9pt;mso-wrap-distance-top:0;mso-wrap-distance-right:9pt;mso-wrap-distance-bottom:0;mso-position-horizontal:absolute;mso-position-horizontal-relative:text;mso-position-vertical:absolute;mso-position-vertical-relative:text;v-text-anchor:middle" coordsize="3019425,231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" path="m,1081087l223837,671512,704850,885825,823912,r614363,409575l1323975,1243012r1695450,180975l2757487,1871662r-152400,233363l2352675,2243137r-161925,76200l2219325,1976437,1257300,1871662r14287,-180975l,1081087xe" fillcolor="#aeaaaa [2414]" stroked="f" strokeweight="1pt">
                  <v:fill r:id="rId16" o:title="" color2="white [3212]" type="pattern"/>
                  <v:stroke joinstyle="miter"/>
                  <v:path arrowok="t" o:connecttype="custom" o:connectlocs="0,1081087;223837,671512;704850,885825;823912,0;1438275,409575;1323975,1243012;3019425,1423987;2757487,1871662;2605087,2105025;2352675,2243137;2190750,2319337;2219325,1976437;1257300,1871662;1271587,1690687;0,1081087" o:connectangles="0,0,0,0,0,0,0,0,0,0,0,0,0,0,0"/>
                </v:shape>
              </w:pict>
            </mc:Fallback>
          </mc:AlternateContent>
        </w:r>
      </w:ins>
      <w:r w:rsidR="00934154" w:rsidRPr="008F601E">
        <w:rPr>
          <w:rFonts w:ascii="Arial" w:hAnsi="Arial" w:cs="Arial"/>
          <w:noProof/>
        </w:rPr>
        <mc:AlternateContent>
          <mc:Choice Requires="wps">
            <w:drawing>
              <wp:anchor distT="0" distB="0" distL="114300" distR="114300" simplePos="0" relativeHeight="251658253" behindDoc="0" locked="0" layoutInCell="1" allowOverlap="1" wp14:anchorId="1C61C44A" wp14:editId="3499FE85">
                <wp:simplePos x="0" y="0"/>
                <wp:positionH relativeFrom="column">
                  <wp:posOffset>4090543</wp:posOffset>
                </wp:positionH>
                <wp:positionV relativeFrom="paragraph">
                  <wp:posOffset>409219</wp:posOffset>
                </wp:positionV>
                <wp:extent cx="303170" cy="322729"/>
                <wp:effectExtent l="19050" t="19050" r="20955" b="20320"/>
                <wp:wrapNone/>
                <wp:docPr id="2" name="Arrow: Up 2"/>
                <wp:cNvGraphicFramePr/>
                <a:graphic xmlns:a="http://schemas.openxmlformats.org/drawingml/2006/main">
                  <a:graphicData uri="http://schemas.microsoft.com/office/word/2010/wordprocessingShape">
                    <wps:wsp>
                      <wps:cNvSpPr/>
                      <wps:spPr>
                        <a:xfrm>
                          <a:off x="0" y="0"/>
                          <a:ext cx="303170" cy="322729"/>
                        </a:xfrm>
                        <a:prstGeom prst="upArrow">
                          <a:avLst/>
                        </a:prstGeom>
                      </wps:spPr>
                      <wps:style>
                        <a:lnRef idx="2">
                          <a:schemeClr val="dk1">
                            <a:shade val="50000"/>
                          </a:schemeClr>
                        </a:lnRef>
                        <a:fillRef idx="1">
                          <a:schemeClr val="dk1"/>
                        </a:fillRef>
                        <a:effectRef idx="0">
                          <a:schemeClr val="dk1"/>
                        </a:effectRef>
                        <a:fontRef idx="minor">
                          <a:schemeClr val="lt1"/>
                        </a:fontRef>
                      </wps:style>
                      <wps:txbx>
                        <w:txbxContent>
                          <w:p w14:paraId="79D6E969" w14:textId="634E43D7" w:rsidR="009E2710" w:rsidRPr="009E2710" w:rsidRDefault="009E2710" w:rsidP="00C06019">
                            <w:pPr>
                              <w:ind w:left="-154" w:right="-81"/>
                              <w:jc w:val="center"/>
                              <w:rPr>
                                <w:rFonts w:ascii="Arial" w:hAnsi="Arial" w:cs="Arial"/>
                                <w:sz w:val="18"/>
                                <w:szCs w:val="18"/>
                              </w:rPr>
                            </w:pPr>
                            <w:r w:rsidRPr="009E2710">
                              <w:rPr>
                                <w:rFonts w:ascii="Arial" w:hAnsi="Arial" w:cs="Arial"/>
                                <w:sz w:val="18"/>
                                <w:szCs w:val="1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1C44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8" type="#_x0000_t68" style="position:absolute;left:0;text-align:left;margin-left:322.1pt;margin-top:32.2pt;width:23.85pt;height:25.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" adj="10145" fillcolor="black [3200]" strokecolor="black [1600]" strokeweight="1pt">
                <v:textbox>
                  <w:txbxContent>
                    <w:p w14:paraId="79D6E969" w14:textId="634E43D7" w:rsidR="009E2710" w:rsidRPr="009E2710" w:rsidRDefault="009E2710" w:rsidP="00C06019">
                      <w:pPr>
                        <w:ind w:left="-154" w:right="-81"/>
                        <w:jc w:val="center"/>
                        <w:rPr>
                          <w:rFonts w:ascii="Arial" w:hAnsi="Arial" w:cs="Arial"/>
                          <w:sz w:val="18"/>
                          <w:szCs w:val="18"/>
                        </w:rPr>
                      </w:pPr>
                      <w:r w:rsidRPr="009E2710">
                        <w:rPr>
                          <w:rFonts w:ascii="Arial" w:hAnsi="Arial" w:cs="Arial"/>
                          <w:sz w:val="18"/>
                          <w:szCs w:val="18"/>
                        </w:rPr>
                        <w:t>N</w:t>
                      </w:r>
                    </w:p>
                  </w:txbxContent>
                </v:textbox>
              </v:shape>
            </w:pict>
          </mc:Fallback>
        </mc:AlternateContent>
      </w:r>
      <w:r w:rsidR="008F0791" w:rsidRPr="008F601E">
        <w:rPr>
          <w:rFonts w:ascii="Arial" w:hAnsi="Arial" w:cs="Arial"/>
          <w:noProof/>
        </w:rPr>
        <mc:AlternateContent>
          <mc:Choice Requires="wps">
            <w:drawing>
              <wp:anchor distT="0" distB="0" distL="114300" distR="114300" simplePos="0" relativeHeight="251658257" behindDoc="0" locked="0" layoutInCell="1" allowOverlap="1" wp14:anchorId="236166C6" wp14:editId="3849263B">
                <wp:simplePos x="0" y="0"/>
                <wp:positionH relativeFrom="column">
                  <wp:posOffset>927100</wp:posOffset>
                </wp:positionH>
                <wp:positionV relativeFrom="paragraph">
                  <wp:posOffset>3879571</wp:posOffset>
                </wp:positionV>
                <wp:extent cx="886570" cy="147099"/>
                <wp:effectExtent l="0" t="0" r="8890" b="5715"/>
                <wp:wrapNone/>
                <wp:docPr id="7" name="Text Box 7"/>
                <wp:cNvGraphicFramePr/>
                <a:graphic xmlns:a="http://schemas.openxmlformats.org/drawingml/2006/main">
                  <a:graphicData uri="http://schemas.microsoft.com/office/word/2010/wordprocessingShape">
                    <wps:wsp>
                      <wps:cNvSpPr txBox="1"/>
                      <wps:spPr>
                        <a:xfrm>
                          <a:off x="0" y="0"/>
                          <a:ext cx="886570" cy="147099"/>
                        </a:xfrm>
                        <a:prstGeom prst="rect">
                          <a:avLst/>
                        </a:prstGeom>
                        <a:solidFill>
                          <a:schemeClr val="bg1"/>
                        </a:solidFill>
                        <a:ln w="6350">
                          <a:noFill/>
                        </a:ln>
                      </wps:spPr>
                      <wps:txbx>
                        <w:txbxContent>
                          <w:p w14:paraId="5034230D" w14:textId="47F6BDBB" w:rsidR="00D14834" w:rsidRPr="00C94DCE" w:rsidRDefault="00B703C6">
                            <w:pPr>
                              <w:rPr>
                                <w:rFonts w:asciiTheme="minorHAnsi" w:hAnsiTheme="minorHAnsi" w:cstheme="minorHAnsi"/>
                                <w:sz w:val="14"/>
                                <w:szCs w:val="14"/>
                              </w:rPr>
                            </w:pPr>
                            <w:r w:rsidRPr="00C94DCE">
                              <w:rPr>
                                <w:rFonts w:asciiTheme="minorHAnsi" w:hAnsiTheme="minorHAnsi" w:cstheme="minorHAnsi"/>
                                <w:sz w:val="14"/>
                                <w:szCs w:val="14"/>
                              </w:rPr>
                              <w:t>a</w:t>
                            </w:r>
                            <w:r w:rsidR="00D14834" w:rsidRPr="00C94DCE">
                              <w:rPr>
                                <w:rFonts w:asciiTheme="minorHAnsi" w:hAnsiTheme="minorHAnsi" w:cstheme="minorHAnsi"/>
                                <w:sz w:val="14"/>
                                <w:szCs w:val="14"/>
                              </w:rPr>
                              <w:t>re</w:t>
                            </w:r>
                            <w:r w:rsidRPr="00C94DCE">
                              <w:rPr>
                                <w:rFonts w:asciiTheme="minorHAnsi" w:hAnsiTheme="minorHAnsi" w:cstheme="minorHAnsi"/>
                                <w:sz w:val="14"/>
                                <w:szCs w:val="14"/>
                              </w:rPr>
                              <w:t>a</w:t>
                            </w:r>
                            <w:r w:rsidR="00D14834" w:rsidRPr="00C94DCE">
                              <w:rPr>
                                <w:rFonts w:asciiTheme="minorHAnsi" w:hAnsiTheme="minorHAnsi" w:cstheme="minorHAnsi"/>
                                <w:sz w:val="14"/>
                                <w:szCs w:val="14"/>
                              </w:rPr>
                              <w:t xml:space="preserve"> </w:t>
                            </w:r>
                            <w:r w:rsidRPr="00C94DCE">
                              <w:rPr>
                                <w:rFonts w:asciiTheme="minorHAnsi" w:hAnsiTheme="minorHAnsi" w:cstheme="minorHAnsi"/>
                                <w:sz w:val="14"/>
                                <w:szCs w:val="14"/>
                              </w:rPr>
                              <w:t>not zoned UGZ1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166C6" id="Text Box 7" o:spid="_x0000_s1029" type="#_x0000_t202" style="position:absolute;left:0;text-align:left;margin-left:73pt;margin-top:305.5pt;width:69.8pt;height:11.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" fillcolor="white [3212]" stroked="f" strokeweight=".5pt">
                <v:textbox inset="0,0,0,0">
                  <w:txbxContent>
                    <w:p w14:paraId="5034230D" w14:textId="47F6BDBB" w:rsidR="00D14834" w:rsidRPr="00C94DCE" w:rsidRDefault="00B703C6">
                      <w:pPr>
                        <w:rPr>
                          <w:rFonts w:asciiTheme="minorHAnsi" w:hAnsiTheme="minorHAnsi" w:cstheme="minorHAnsi"/>
                          <w:sz w:val="14"/>
                          <w:szCs w:val="14"/>
                        </w:rPr>
                      </w:pPr>
                      <w:r w:rsidRPr="00C94DCE">
                        <w:rPr>
                          <w:rFonts w:asciiTheme="minorHAnsi" w:hAnsiTheme="minorHAnsi" w:cstheme="minorHAnsi"/>
                          <w:sz w:val="14"/>
                          <w:szCs w:val="14"/>
                        </w:rPr>
                        <w:t>a</w:t>
                      </w:r>
                      <w:r w:rsidR="00D14834" w:rsidRPr="00C94DCE">
                        <w:rPr>
                          <w:rFonts w:asciiTheme="minorHAnsi" w:hAnsiTheme="minorHAnsi" w:cstheme="minorHAnsi"/>
                          <w:sz w:val="14"/>
                          <w:szCs w:val="14"/>
                        </w:rPr>
                        <w:t>re</w:t>
                      </w:r>
                      <w:r w:rsidRPr="00C94DCE">
                        <w:rPr>
                          <w:rFonts w:asciiTheme="minorHAnsi" w:hAnsiTheme="minorHAnsi" w:cstheme="minorHAnsi"/>
                          <w:sz w:val="14"/>
                          <w:szCs w:val="14"/>
                        </w:rPr>
                        <w:t>a</w:t>
                      </w:r>
                      <w:r w:rsidR="00D14834" w:rsidRPr="00C94DCE">
                        <w:rPr>
                          <w:rFonts w:asciiTheme="minorHAnsi" w:hAnsiTheme="minorHAnsi" w:cstheme="minorHAnsi"/>
                          <w:sz w:val="14"/>
                          <w:szCs w:val="14"/>
                        </w:rPr>
                        <w:t xml:space="preserve"> </w:t>
                      </w:r>
                      <w:r w:rsidRPr="00C94DCE">
                        <w:rPr>
                          <w:rFonts w:asciiTheme="minorHAnsi" w:hAnsiTheme="minorHAnsi" w:cstheme="minorHAnsi"/>
                          <w:sz w:val="14"/>
                          <w:szCs w:val="14"/>
                        </w:rPr>
                        <w:t>not zoned UGZ1</w:t>
                      </w:r>
                    </w:p>
                  </w:txbxContent>
                </v:textbox>
              </v:shape>
            </w:pict>
          </mc:Fallback>
        </mc:AlternateContent>
      </w:r>
      <w:r w:rsidR="008F0791" w:rsidRPr="008F601E">
        <w:rPr>
          <w:rFonts w:ascii="Arial" w:hAnsi="Arial" w:cs="Arial"/>
          <w:noProof/>
        </w:rPr>
        <mc:AlternateContent>
          <mc:Choice Requires="wps">
            <w:drawing>
              <wp:anchor distT="0" distB="0" distL="114300" distR="114300" simplePos="0" relativeHeight="251658256" behindDoc="0" locked="0" layoutInCell="1" allowOverlap="1" wp14:anchorId="5329F70D" wp14:editId="59138100">
                <wp:simplePos x="0" y="0"/>
                <wp:positionH relativeFrom="column">
                  <wp:posOffset>656615</wp:posOffset>
                </wp:positionH>
                <wp:positionV relativeFrom="paragraph">
                  <wp:posOffset>3878936</wp:posOffset>
                </wp:positionV>
                <wp:extent cx="239197" cy="118085"/>
                <wp:effectExtent l="0" t="0" r="8890" b="0"/>
                <wp:wrapNone/>
                <wp:docPr id="5" name="Rectangle 5"/>
                <wp:cNvGraphicFramePr/>
                <a:graphic xmlns:a="http://schemas.openxmlformats.org/drawingml/2006/main">
                  <a:graphicData uri="http://schemas.microsoft.com/office/word/2010/wordprocessingShape">
                    <wps:wsp>
                      <wps:cNvSpPr/>
                      <wps:spPr>
                        <a:xfrm>
                          <a:off x="0" y="0"/>
                          <a:ext cx="239197" cy="118085"/>
                        </a:xfrm>
                        <a:prstGeom prst="rect">
                          <a:avLst/>
                        </a:prstGeom>
                        <a:pattFill prst="solidDmnd">
                          <a:fgClr>
                            <a:schemeClr val="accent3">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0562F" id="Rectangle 5" o:spid="_x0000_s1026" style="position:absolute;margin-left:51.7pt;margin-top:305.45pt;width:18.85pt;height:9.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" fillcolor="#dbdbdb [1302]" stroked="f" strokeweight="1pt">
                <v:fill r:id="rId16" o:title="" color2="white [3212]" type="pattern"/>
              </v:rect>
            </w:pict>
          </mc:Fallback>
        </mc:AlternateContent>
      </w:r>
      <w:r w:rsidR="008F0791" w:rsidRPr="008F601E">
        <w:rPr>
          <w:rFonts w:ascii="Arial" w:hAnsi="Arial" w:cs="Arial"/>
          <w:noProof/>
        </w:rPr>
        <w:drawing>
          <wp:anchor distT="0" distB="0" distL="114300" distR="114300" simplePos="0" relativeHeight="251658254" behindDoc="0" locked="0" layoutInCell="1" allowOverlap="1" wp14:anchorId="64A9810E" wp14:editId="2EB11237">
            <wp:simplePos x="0" y="0"/>
            <wp:positionH relativeFrom="column">
              <wp:posOffset>534862</wp:posOffset>
            </wp:positionH>
            <wp:positionV relativeFrom="paragraph">
              <wp:posOffset>3293361</wp:posOffset>
            </wp:positionV>
            <wp:extent cx="2170076" cy="2838841"/>
            <wp:effectExtent l="0" t="0" r="3810" b="1270"/>
            <wp:wrapNone/>
            <wp:docPr id="1392514834" name="Picture 12" descr="C:\Users\charlene.mccoy\Desktop\1740 Plan 03_FU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17">
                      <a:extLst>
                        <a:ext uri="{28A0092B-C50C-407E-A947-70E740481C1C}">
                          <a14:useLocalDpi xmlns:a14="http://schemas.microsoft.com/office/drawing/2010/main" val="0"/>
                        </a:ext>
                      </a:extLst>
                    </a:blip>
                    <a:srcRect l="2033" t="63844" r="66205" b="6772"/>
                    <a:stretch/>
                  </pic:blipFill>
                  <pic:spPr bwMode="auto">
                    <a:xfrm>
                      <a:off x="0" y="0"/>
                      <a:ext cx="2170076" cy="2838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791" w:rsidRPr="008F601E">
        <w:rPr>
          <w:rFonts w:ascii="Arial" w:hAnsi="Arial" w:cs="Arial"/>
          <w:noProof/>
        </w:rPr>
        <mc:AlternateContent>
          <mc:Choice Requires="wps">
            <w:drawing>
              <wp:anchor distT="0" distB="0" distL="114300" distR="114300" simplePos="0" relativeHeight="251658255" behindDoc="0" locked="0" layoutInCell="1" allowOverlap="1" wp14:anchorId="39608583" wp14:editId="0C79CF8D">
                <wp:simplePos x="0" y="0"/>
                <wp:positionH relativeFrom="column">
                  <wp:posOffset>2862137</wp:posOffset>
                </wp:positionH>
                <wp:positionV relativeFrom="paragraph">
                  <wp:posOffset>4896461</wp:posOffset>
                </wp:positionV>
                <wp:extent cx="1647645" cy="1079716"/>
                <wp:effectExtent l="0" t="0" r="0" b="6350"/>
                <wp:wrapNone/>
                <wp:docPr id="6" name="Freeform: Shape 6"/>
                <wp:cNvGraphicFramePr/>
                <a:graphic xmlns:a="http://schemas.openxmlformats.org/drawingml/2006/main">
                  <a:graphicData uri="http://schemas.microsoft.com/office/word/2010/wordprocessingShape">
                    <wps:wsp>
                      <wps:cNvSpPr/>
                      <wps:spPr>
                        <a:xfrm>
                          <a:off x="0" y="0"/>
                          <a:ext cx="1647645" cy="1079716"/>
                        </a:xfrm>
                        <a:custGeom>
                          <a:avLst/>
                          <a:gdLst>
                            <a:gd name="connsiteX0" fmla="*/ 871017 w 1625230"/>
                            <a:gd name="connsiteY0" fmla="*/ 1061238 h 1061238"/>
                            <a:gd name="connsiteX1" fmla="*/ 0 w 1625230"/>
                            <a:gd name="connsiteY1" fmla="*/ 974470 h 1061238"/>
                            <a:gd name="connsiteX2" fmla="*/ 83431 w 1625230"/>
                            <a:gd name="connsiteY2" fmla="*/ 0 h 1061238"/>
                            <a:gd name="connsiteX3" fmla="*/ 160187 w 1625230"/>
                            <a:gd name="connsiteY3" fmla="*/ 23361 h 1061238"/>
                            <a:gd name="connsiteX4" fmla="*/ 1625230 w 1625230"/>
                            <a:gd name="connsiteY4" fmla="*/ 173536 h 1061238"/>
                            <a:gd name="connsiteX5" fmla="*/ 1601869 w 1625230"/>
                            <a:gd name="connsiteY5" fmla="*/ 403804 h 1061238"/>
                            <a:gd name="connsiteX6" fmla="*/ 944436 w 1625230"/>
                            <a:gd name="connsiteY6" fmla="*/ 533956 h 1061238"/>
                            <a:gd name="connsiteX7" fmla="*/ 861005 w 1625230"/>
                            <a:gd name="connsiteY7" fmla="*/ 533956 h 1061238"/>
                            <a:gd name="connsiteX8" fmla="*/ 861005 w 1625230"/>
                            <a:gd name="connsiteY8" fmla="*/ 630736 h 1061238"/>
                            <a:gd name="connsiteX9" fmla="*/ 894377 w 1625230"/>
                            <a:gd name="connsiteY9" fmla="*/ 861004 h 1061238"/>
                            <a:gd name="connsiteX10" fmla="*/ 871017 w 1625230"/>
                            <a:gd name="connsiteY10" fmla="*/ 1061238 h 1061238"/>
                            <a:gd name="connsiteX0" fmla="*/ 871017 w 1625230"/>
                            <a:gd name="connsiteY0" fmla="*/ 1061238 h 1061238"/>
                            <a:gd name="connsiteX1" fmla="*/ 0 w 1625230"/>
                            <a:gd name="connsiteY1" fmla="*/ 974470 h 1061238"/>
                            <a:gd name="connsiteX2" fmla="*/ 112932 w 1625230"/>
                            <a:gd name="connsiteY2" fmla="*/ 0 h 1061238"/>
                            <a:gd name="connsiteX3" fmla="*/ 160187 w 1625230"/>
                            <a:gd name="connsiteY3" fmla="*/ 23361 h 1061238"/>
                            <a:gd name="connsiteX4" fmla="*/ 1625230 w 1625230"/>
                            <a:gd name="connsiteY4" fmla="*/ 173536 h 1061238"/>
                            <a:gd name="connsiteX5" fmla="*/ 1601869 w 1625230"/>
                            <a:gd name="connsiteY5" fmla="*/ 403804 h 1061238"/>
                            <a:gd name="connsiteX6" fmla="*/ 944436 w 1625230"/>
                            <a:gd name="connsiteY6" fmla="*/ 533956 h 1061238"/>
                            <a:gd name="connsiteX7" fmla="*/ 861005 w 1625230"/>
                            <a:gd name="connsiteY7" fmla="*/ 533956 h 1061238"/>
                            <a:gd name="connsiteX8" fmla="*/ 861005 w 1625230"/>
                            <a:gd name="connsiteY8" fmla="*/ 630736 h 1061238"/>
                            <a:gd name="connsiteX9" fmla="*/ 894377 w 1625230"/>
                            <a:gd name="connsiteY9" fmla="*/ 861004 h 1061238"/>
                            <a:gd name="connsiteX10" fmla="*/ 871017 w 1625230"/>
                            <a:gd name="connsiteY10" fmla="*/ 1061238 h 1061238"/>
                            <a:gd name="connsiteX0" fmla="*/ 871017 w 1625230"/>
                            <a:gd name="connsiteY0" fmla="*/ 1061238 h 1061238"/>
                            <a:gd name="connsiteX1" fmla="*/ 0 w 1625230"/>
                            <a:gd name="connsiteY1" fmla="*/ 974470 h 1061238"/>
                            <a:gd name="connsiteX2" fmla="*/ 112932 w 1625230"/>
                            <a:gd name="connsiteY2" fmla="*/ 0 h 1061238"/>
                            <a:gd name="connsiteX3" fmla="*/ 160187 w 1625230"/>
                            <a:gd name="connsiteY3" fmla="*/ 23361 h 1061238"/>
                            <a:gd name="connsiteX4" fmla="*/ 1625230 w 1625230"/>
                            <a:gd name="connsiteY4" fmla="*/ 173536 h 1061238"/>
                            <a:gd name="connsiteX5" fmla="*/ 1601869 w 1625230"/>
                            <a:gd name="connsiteY5" fmla="*/ 403804 h 1061238"/>
                            <a:gd name="connsiteX6" fmla="*/ 944436 w 1625230"/>
                            <a:gd name="connsiteY6" fmla="*/ 533956 h 1061238"/>
                            <a:gd name="connsiteX7" fmla="*/ 861005 w 1625230"/>
                            <a:gd name="connsiteY7" fmla="*/ 533956 h 1061238"/>
                            <a:gd name="connsiteX8" fmla="*/ 861005 w 1625230"/>
                            <a:gd name="connsiteY8" fmla="*/ 630736 h 1061238"/>
                            <a:gd name="connsiteX9" fmla="*/ 878491 w 1625230"/>
                            <a:gd name="connsiteY9" fmla="*/ 865543 h 1061238"/>
                            <a:gd name="connsiteX10" fmla="*/ 871017 w 1625230"/>
                            <a:gd name="connsiteY10" fmla="*/ 1061238 h 1061238"/>
                            <a:gd name="connsiteX0" fmla="*/ 868748 w 1625230"/>
                            <a:gd name="connsiteY0" fmla="*/ 1063507 h 1063507"/>
                            <a:gd name="connsiteX1" fmla="*/ 0 w 1625230"/>
                            <a:gd name="connsiteY1" fmla="*/ 974470 h 1063507"/>
                            <a:gd name="connsiteX2" fmla="*/ 112932 w 1625230"/>
                            <a:gd name="connsiteY2" fmla="*/ 0 h 1063507"/>
                            <a:gd name="connsiteX3" fmla="*/ 160187 w 1625230"/>
                            <a:gd name="connsiteY3" fmla="*/ 23361 h 1063507"/>
                            <a:gd name="connsiteX4" fmla="*/ 1625230 w 1625230"/>
                            <a:gd name="connsiteY4" fmla="*/ 173536 h 1063507"/>
                            <a:gd name="connsiteX5" fmla="*/ 1601869 w 1625230"/>
                            <a:gd name="connsiteY5" fmla="*/ 403804 h 1063507"/>
                            <a:gd name="connsiteX6" fmla="*/ 944436 w 1625230"/>
                            <a:gd name="connsiteY6" fmla="*/ 533956 h 1063507"/>
                            <a:gd name="connsiteX7" fmla="*/ 861005 w 1625230"/>
                            <a:gd name="connsiteY7" fmla="*/ 533956 h 1063507"/>
                            <a:gd name="connsiteX8" fmla="*/ 861005 w 1625230"/>
                            <a:gd name="connsiteY8" fmla="*/ 630736 h 1063507"/>
                            <a:gd name="connsiteX9" fmla="*/ 878491 w 1625230"/>
                            <a:gd name="connsiteY9" fmla="*/ 865543 h 1063507"/>
                            <a:gd name="connsiteX10" fmla="*/ 868748 w 1625230"/>
                            <a:gd name="connsiteY10" fmla="*/ 1063507 h 1063507"/>
                            <a:gd name="connsiteX0" fmla="*/ 856046 w 1625230"/>
                            <a:gd name="connsiteY0" fmla="*/ 1058425 h 1058425"/>
                            <a:gd name="connsiteX1" fmla="*/ 0 w 1625230"/>
                            <a:gd name="connsiteY1" fmla="*/ 974470 h 1058425"/>
                            <a:gd name="connsiteX2" fmla="*/ 112932 w 1625230"/>
                            <a:gd name="connsiteY2" fmla="*/ 0 h 1058425"/>
                            <a:gd name="connsiteX3" fmla="*/ 160187 w 1625230"/>
                            <a:gd name="connsiteY3" fmla="*/ 23361 h 1058425"/>
                            <a:gd name="connsiteX4" fmla="*/ 1625230 w 1625230"/>
                            <a:gd name="connsiteY4" fmla="*/ 173536 h 1058425"/>
                            <a:gd name="connsiteX5" fmla="*/ 1601869 w 1625230"/>
                            <a:gd name="connsiteY5" fmla="*/ 403804 h 1058425"/>
                            <a:gd name="connsiteX6" fmla="*/ 944436 w 1625230"/>
                            <a:gd name="connsiteY6" fmla="*/ 533956 h 1058425"/>
                            <a:gd name="connsiteX7" fmla="*/ 861005 w 1625230"/>
                            <a:gd name="connsiteY7" fmla="*/ 533956 h 1058425"/>
                            <a:gd name="connsiteX8" fmla="*/ 861005 w 1625230"/>
                            <a:gd name="connsiteY8" fmla="*/ 630736 h 1058425"/>
                            <a:gd name="connsiteX9" fmla="*/ 878491 w 1625230"/>
                            <a:gd name="connsiteY9" fmla="*/ 865543 h 1058425"/>
                            <a:gd name="connsiteX10" fmla="*/ 856046 w 1625230"/>
                            <a:gd name="connsiteY10" fmla="*/ 1058425 h 1058425"/>
                            <a:gd name="connsiteX0" fmla="*/ 833182 w 1602366"/>
                            <a:gd name="connsiteY0" fmla="*/ 1058425 h 1058425"/>
                            <a:gd name="connsiteX1" fmla="*/ 0 w 1602366"/>
                            <a:gd name="connsiteY1" fmla="*/ 971929 h 1058425"/>
                            <a:gd name="connsiteX2" fmla="*/ 90068 w 1602366"/>
                            <a:gd name="connsiteY2" fmla="*/ 0 h 1058425"/>
                            <a:gd name="connsiteX3" fmla="*/ 137323 w 1602366"/>
                            <a:gd name="connsiteY3" fmla="*/ 23361 h 1058425"/>
                            <a:gd name="connsiteX4" fmla="*/ 1602366 w 1602366"/>
                            <a:gd name="connsiteY4" fmla="*/ 173536 h 1058425"/>
                            <a:gd name="connsiteX5" fmla="*/ 1579005 w 1602366"/>
                            <a:gd name="connsiteY5" fmla="*/ 403804 h 1058425"/>
                            <a:gd name="connsiteX6" fmla="*/ 921572 w 1602366"/>
                            <a:gd name="connsiteY6" fmla="*/ 533956 h 1058425"/>
                            <a:gd name="connsiteX7" fmla="*/ 838141 w 1602366"/>
                            <a:gd name="connsiteY7" fmla="*/ 533956 h 1058425"/>
                            <a:gd name="connsiteX8" fmla="*/ 838141 w 1602366"/>
                            <a:gd name="connsiteY8" fmla="*/ 630736 h 1058425"/>
                            <a:gd name="connsiteX9" fmla="*/ 855627 w 1602366"/>
                            <a:gd name="connsiteY9" fmla="*/ 865543 h 1058425"/>
                            <a:gd name="connsiteX10" fmla="*/ 833182 w 1602366"/>
                            <a:gd name="connsiteY10" fmla="*/ 1058425 h 1058425"/>
                            <a:gd name="connsiteX0" fmla="*/ 833182 w 1602366"/>
                            <a:gd name="connsiteY0" fmla="*/ 1045719 h 1045719"/>
                            <a:gd name="connsiteX1" fmla="*/ 0 w 1602366"/>
                            <a:gd name="connsiteY1" fmla="*/ 959223 h 1045719"/>
                            <a:gd name="connsiteX2" fmla="*/ 97689 w 1602366"/>
                            <a:gd name="connsiteY2" fmla="*/ 0 h 1045719"/>
                            <a:gd name="connsiteX3" fmla="*/ 137323 w 1602366"/>
                            <a:gd name="connsiteY3" fmla="*/ 10655 h 1045719"/>
                            <a:gd name="connsiteX4" fmla="*/ 1602366 w 1602366"/>
                            <a:gd name="connsiteY4" fmla="*/ 160830 h 1045719"/>
                            <a:gd name="connsiteX5" fmla="*/ 1579005 w 1602366"/>
                            <a:gd name="connsiteY5" fmla="*/ 391098 h 1045719"/>
                            <a:gd name="connsiteX6" fmla="*/ 921572 w 1602366"/>
                            <a:gd name="connsiteY6" fmla="*/ 521250 h 1045719"/>
                            <a:gd name="connsiteX7" fmla="*/ 838141 w 1602366"/>
                            <a:gd name="connsiteY7" fmla="*/ 521250 h 1045719"/>
                            <a:gd name="connsiteX8" fmla="*/ 838141 w 1602366"/>
                            <a:gd name="connsiteY8" fmla="*/ 618030 h 1045719"/>
                            <a:gd name="connsiteX9" fmla="*/ 855627 w 1602366"/>
                            <a:gd name="connsiteY9" fmla="*/ 852837 h 1045719"/>
                            <a:gd name="connsiteX10" fmla="*/ 833182 w 1602366"/>
                            <a:gd name="connsiteY10" fmla="*/ 1045719 h 104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02366" h="1045719">
                              <a:moveTo>
                                <a:pt x="833182" y="1045719"/>
                              </a:moveTo>
                              <a:lnTo>
                                <a:pt x="0" y="959223"/>
                              </a:lnTo>
                              <a:lnTo>
                                <a:pt x="97689" y="0"/>
                              </a:lnTo>
                              <a:lnTo>
                                <a:pt x="137323" y="10655"/>
                              </a:lnTo>
                              <a:lnTo>
                                <a:pt x="1602366" y="160830"/>
                              </a:lnTo>
                              <a:lnTo>
                                <a:pt x="1579005" y="391098"/>
                              </a:lnTo>
                              <a:lnTo>
                                <a:pt x="921572" y="521250"/>
                              </a:lnTo>
                              <a:lnTo>
                                <a:pt x="838141" y="521250"/>
                              </a:lnTo>
                              <a:lnTo>
                                <a:pt x="838141" y="618030"/>
                              </a:lnTo>
                              <a:lnTo>
                                <a:pt x="855627" y="852837"/>
                              </a:lnTo>
                              <a:lnTo>
                                <a:pt x="833182" y="1045719"/>
                              </a:lnTo>
                              <a:close/>
                            </a:path>
                          </a:pathLst>
                        </a:custGeom>
                        <a:pattFill prst="solidDmnd">
                          <a:fgClr>
                            <a:schemeClr val="bg2">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335BB" id="Freeform: Shape 6" o:spid="_x0000_s1026" style="position:absolute;margin-left:225.35pt;margin-top:385.55pt;width:129.75pt;height: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2366,1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" path="m833182,1045719l,959223,97689,r39634,10655l1602366,160830r-23361,230268l921572,521250r-83431,l838141,618030r17486,234807l833182,1045719xe" fillcolor="#aeaaaa [2414]" stroked="f" strokeweight="1pt">
                <v:fill r:id="rId16" o:title="" color2="white [3212]" type="pattern"/>
                <v:stroke joinstyle="miter"/>
                <v:path arrowok="t" o:connecttype="custom" o:connectlocs="856726,1079716;0,990408;100449,0;141203,11001;1647645,166059;1623624,403813;947613,538196;861825,538196;861825,638123;879805,880563;856726,1079716" o:connectangles="0,0,0,0,0,0,0,0,0,0,0"/>
              </v:shape>
            </w:pict>
          </mc:Fallback>
        </mc:AlternateContent>
      </w:r>
      <w:r w:rsidR="00AA29C3">
        <w:rPr>
          <w:noProof/>
        </w:rPr>
        <w:drawing>
          <wp:inline distT="0" distB="0" distL="0" distR="0" wp14:anchorId="79458C5F" wp14:editId="76FCA6F0">
            <wp:extent cx="6053528" cy="4809370"/>
            <wp:effectExtent l="0" t="63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6069949" cy="4822416"/>
                    </a:xfrm>
                    <a:prstGeom prst="rect">
                      <a:avLst/>
                    </a:prstGeom>
                  </pic:spPr>
                </pic:pic>
              </a:graphicData>
            </a:graphic>
          </wp:inline>
        </w:drawing>
      </w:r>
    </w:p>
    <w:p w14:paraId="2E1EE477" w14:textId="27AE1433" w:rsidR="00E8373A" w:rsidRPr="008F601E" w:rsidRDefault="00E8373A" w:rsidP="005B7EE7">
      <w:pPr>
        <w:pStyle w:val="BodytextBlue0"/>
        <w:rPr>
          <w:rFonts w:ascii="Arial" w:hAnsi="Arial" w:cs="Arial"/>
        </w:rPr>
      </w:pPr>
    </w:p>
    <w:p w14:paraId="722F6A1E" w14:textId="77777777" w:rsidR="00E8373A" w:rsidRPr="008F601E" w:rsidRDefault="00E8373A" w:rsidP="00744451">
      <w:pPr>
        <w:pStyle w:val="BodytextBlue0"/>
        <w:rPr>
          <w:rFonts w:ascii="Arial" w:hAnsi="Arial" w:cs="Arial"/>
        </w:rPr>
      </w:pPr>
    </w:p>
    <w:p w14:paraId="2006E647"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8" behindDoc="0" locked="0" layoutInCell="1" allowOverlap="1" wp14:anchorId="143F4460" wp14:editId="5A2ED73D">
                <wp:simplePos x="0" y="0"/>
                <wp:positionH relativeFrom="column">
                  <wp:posOffset>-99060</wp:posOffset>
                </wp:positionH>
                <wp:positionV relativeFrom="paragraph">
                  <wp:posOffset>229235</wp:posOffset>
                </wp:positionV>
                <wp:extent cx="633095" cy="3048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67BB" w14:textId="77777777" w:rsidR="00EE6B6F" w:rsidRDefault="00EE6B6F" w:rsidP="00F54692">
                            <w:pPr>
                              <w:pStyle w:val="BodyText1"/>
                            </w:pPr>
                            <w:r>
                              <w:t>--/--/20—</w:t>
                            </w:r>
                          </w:p>
                          <w:p w14:paraId="4114387E" w14:textId="082CC768" w:rsidR="00EE6B6F" w:rsidRDefault="00EE6B6F" w:rsidP="00F54692">
                            <w:pPr>
                              <w:pStyle w:val="BodyText1"/>
                            </w:pPr>
                            <w:r>
                              <w:t>C152</w:t>
                            </w:r>
                          </w:p>
                          <w:p w14:paraId="3FC7FF28" w14:textId="77777777" w:rsidR="00EE6B6F" w:rsidRPr="00F34BD4" w:rsidRDefault="00EE6B6F" w:rsidP="00F54692">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F4460" id="Text Box 34" o:spid="_x0000_s1030" type="#_x0000_t202" style="position:absolute;left:0;text-align:left;margin-left:-7.8pt;margin-top:18.05pt;width:49.85pt;height: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" filled="f" stroked="f">
                <v:textbox>
                  <w:txbxContent>
                    <w:p w14:paraId="10AC67BB" w14:textId="77777777" w:rsidR="00EE6B6F" w:rsidRDefault="00EE6B6F" w:rsidP="00F54692">
                      <w:pPr>
                        <w:pStyle w:val="BodyText1"/>
                      </w:pPr>
                      <w:r>
                        <w:t>--/--/20—</w:t>
                      </w:r>
                    </w:p>
                    <w:p w14:paraId="4114387E" w14:textId="082CC768" w:rsidR="00EE6B6F" w:rsidRDefault="00EE6B6F" w:rsidP="00F54692">
                      <w:pPr>
                        <w:pStyle w:val="BodyText1"/>
                      </w:pPr>
                      <w:r>
                        <w:t>C152</w:t>
                      </w:r>
                    </w:p>
                    <w:p w14:paraId="3FC7FF28" w14:textId="77777777" w:rsidR="00EE6B6F" w:rsidRPr="00F34BD4" w:rsidRDefault="00EE6B6F" w:rsidP="00F54692">
                      <w:pPr>
                        <w:pStyle w:val="BodyText1"/>
                        <w:ind w:left="0" w:firstLine="0"/>
                      </w:pPr>
                    </w:p>
                  </w:txbxContent>
                </v:textbox>
              </v:shape>
            </w:pict>
          </mc:Fallback>
        </mc:AlternateContent>
      </w:r>
      <w:r w:rsidR="00744451" w:rsidRPr="008F601E">
        <w:rPr>
          <w:rFonts w:cs="Arial"/>
        </w:rPr>
        <w:t>2.0</w:t>
      </w:r>
      <w:r w:rsidR="00744451" w:rsidRPr="008F601E">
        <w:rPr>
          <w:rFonts w:cs="Arial"/>
        </w:rPr>
        <w:tab/>
        <w:t>Use and development</w:t>
      </w:r>
      <w:r w:rsidR="00C814E7" w:rsidRPr="008F601E">
        <w:rPr>
          <w:rFonts w:cs="Arial"/>
        </w:rPr>
        <w:br/>
      </w:r>
    </w:p>
    <w:p w14:paraId="43BD027E"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0" behindDoc="0" locked="0" layoutInCell="1" allowOverlap="1" wp14:anchorId="52041A1F" wp14:editId="026B04BC">
                <wp:simplePos x="0" y="0"/>
                <wp:positionH relativeFrom="column">
                  <wp:posOffset>-99695</wp:posOffset>
                </wp:positionH>
                <wp:positionV relativeFrom="paragraph">
                  <wp:posOffset>180340</wp:posOffset>
                </wp:positionV>
                <wp:extent cx="614045" cy="274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EFFE" w14:textId="77777777" w:rsidR="00EE6B6F" w:rsidRDefault="00EE6B6F" w:rsidP="00F54692">
                            <w:pPr>
                              <w:pStyle w:val="BodyText1"/>
                            </w:pPr>
                            <w:r>
                              <w:t>--/--/20—</w:t>
                            </w:r>
                          </w:p>
                          <w:p w14:paraId="666DBE4F" w14:textId="38EA83C6"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41A1F" id="Text Box 33" o:spid="_x0000_s1031" type="#_x0000_t202" style="position:absolute;left:0;text-align:left;margin-left:-7.85pt;margin-top:14.2pt;width:48.3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" filled="f" stroked="f">
                <v:textbox>
                  <w:txbxContent>
                    <w:p w14:paraId="3A72EFFE" w14:textId="77777777" w:rsidR="00EE6B6F" w:rsidRDefault="00EE6B6F" w:rsidP="00F54692">
                      <w:pPr>
                        <w:pStyle w:val="BodyText1"/>
                      </w:pPr>
                      <w:r>
                        <w:t>--/--/20—</w:t>
                      </w:r>
                    </w:p>
                    <w:p w14:paraId="666DBE4F" w14:textId="38EA83C6" w:rsidR="00EE6B6F" w:rsidRPr="00F34BD4" w:rsidRDefault="00EE6B6F" w:rsidP="00F54692">
                      <w:pPr>
                        <w:pStyle w:val="BodyText1"/>
                      </w:pPr>
                      <w:r>
                        <w:t>C152</w:t>
                      </w:r>
                    </w:p>
                  </w:txbxContent>
                </v:textbox>
              </v:shape>
            </w:pict>
          </mc:Fallback>
        </mc:AlternateContent>
      </w:r>
      <w:r w:rsidR="00744451" w:rsidRPr="008F601E">
        <w:rPr>
          <w:rFonts w:cs="Arial"/>
        </w:rPr>
        <w:t>2.1</w:t>
      </w:r>
      <w:r w:rsidR="00744451" w:rsidRPr="008F601E">
        <w:rPr>
          <w:rFonts w:cs="Arial"/>
        </w:rPr>
        <w:tab/>
        <w:t>The Land</w:t>
      </w:r>
    </w:p>
    <w:p w14:paraId="4515674D" w14:textId="01D41E33" w:rsidR="00744451" w:rsidRPr="008F601E" w:rsidRDefault="00B64C70" w:rsidP="00744451">
      <w:pPr>
        <w:pStyle w:val="BodytextBlue0"/>
        <w:rPr>
          <w:rFonts w:ascii="Arial" w:hAnsi="Arial" w:cs="Arial"/>
          <w:color w:val="auto"/>
        </w:rPr>
      </w:pPr>
      <w:r w:rsidRPr="008F601E">
        <w:rPr>
          <w:rFonts w:ascii="Arial" w:hAnsi="Arial" w:cs="Arial"/>
          <w:color w:val="auto"/>
        </w:rPr>
        <w:t xml:space="preserve">The land use and development provisions specified in this schedule apply to the land as shown </w:t>
      </w:r>
      <w:r w:rsidR="00B71F0F" w:rsidRPr="008F601E">
        <w:rPr>
          <w:rFonts w:ascii="Arial" w:hAnsi="Arial" w:cs="Arial"/>
          <w:color w:val="auto"/>
        </w:rPr>
        <w:t xml:space="preserve">within the ‘precinct boundary’ </w:t>
      </w:r>
      <w:r w:rsidRPr="008F601E">
        <w:rPr>
          <w:rFonts w:ascii="Arial" w:hAnsi="Arial" w:cs="Arial"/>
          <w:color w:val="auto"/>
        </w:rPr>
        <w:t xml:space="preserve">on </w:t>
      </w:r>
      <w:r w:rsidR="00954499" w:rsidRPr="008F601E">
        <w:rPr>
          <w:rFonts w:ascii="Arial" w:hAnsi="Arial" w:cs="Arial"/>
          <w:color w:val="auto"/>
        </w:rPr>
        <w:t>Map 1 to Schedule 1 to Clause 37.07</w:t>
      </w:r>
      <w:r w:rsidRPr="008F601E">
        <w:rPr>
          <w:rFonts w:ascii="Arial" w:hAnsi="Arial" w:cs="Arial"/>
          <w:color w:val="auto"/>
        </w:rPr>
        <w:t xml:space="preserve"> and shown as UGZ1 on the planning maps. </w:t>
      </w:r>
    </w:p>
    <w:p w14:paraId="4C53856A" w14:textId="5BA1AF3A" w:rsidR="00172CFD" w:rsidRPr="008F601E" w:rsidRDefault="00172CFD" w:rsidP="003A5EA6">
      <w:pPr>
        <w:pStyle w:val="BodytextBlue0"/>
        <w:ind w:hanging="1134"/>
        <w:rPr>
          <w:rFonts w:ascii="Arial" w:hAnsi="Arial" w:cs="Arial"/>
          <w:i/>
          <w:iCs/>
          <w:color w:val="auto"/>
        </w:rPr>
      </w:pPr>
      <w:r w:rsidRPr="008F601E">
        <w:rPr>
          <w:rFonts w:ascii="Arial" w:hAnsi="Arial" w:cs="Arial"/>
          <w:i/>
          <w:iCs/>
          <w:color w:val="auto"/>
        </w:rPr>
        <w:t>Note</w:t>
      </w:r>
      <w:r w:rsidR="003A5EA6" w:rsidRPr="008F601E">
        <w:rPr>
          <w:rFonts w:ascii="Arial" w:hAnsi="Arial" w:cs="Arial"/>
          <w:i/>
          <w:iCs/>
          <w:color w:val="auto"/>
        </w:rPr>
        <w:t>:</w:t>
      </w:r>
      <w:r w:rsidR="003A5EA6" w:rsidRPr="008F601E">
        <w:rPr>
          <w:rFonts w:ascii="Arial" w:hAnsi="Arial" w:cs="Arial"/>
          <w:i/>
          <w:iCs/>
          <w:color w:val="auto"/>
        </w:rPr>
        <w:tab/>
        <w:t>If land shown on this map is not zoned UGZ the provisions of this zone do not apply.</w:t>
      </w:r>
      <w:r w:rsidRPr="008F601E">
        <w:rPr>
          <w:rFonts w:ascii="Arial" w:hAnsi="Arial" w:cs="Arial"/>
          <w:i/>
          <w:iCs/>
          <w:color w:val="auto"/>
        </w:rPr>
        <w:t xml:space="preserve"> </w:t>
      </w:r>
    </w:p>
    <w:p w14:paraId="6128D268" w14:textId="77777777" w:rsidR="00744451" w:rsidRPr="008F601E" w:rsidRDefault="003F5630" w:rsidP="00A336D6">
      <w:pPr>
        <w:pStyle w:val="HeadC"/>
        <w:rPr>
          <w:rFonts w:cs="Arial"/>
        </w:rPr>
      </w:pPr>
      <w:r w:rsidRPr="008F601E">
        <w:rPr>
          <w:rFonts w:cs="Arial"/>
        </w:rPr>
        <mc:AlternateContent>
          <mc:Choice Requires="wps">
            <w:drawing>
              <wp:anchor distT="0" distB="0" distL="114300" distR="114300" simplePos="0" relativeHeight="251658241" behindDoc="0" locked="0" layoutInCell="1" allowOverlap="1" wp14:anchorId="5EA1623B" wp14:editId="70426BA4">
                <wp:simplePos x="0" y="0"/>
                <wp:positionH relativeFrom="column">
                  <wp:posOffset>-91440</wp:posOffset>
                </wp:positionH>
                <wp:positionV relativeFrom="paragraph">
                  <wp:posOffset>316230</wp:posOffset>
                </wp:positionV>
                <wp:extent cx="614045" cy="274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0FE5" w14:textId="77777777" w:rsidR="00EE6B6F" w:rsidRDefault="00EE6B6F" w:rsidP="00F54692">
                            <w:pPr>
                              <w:pStyle w:val="BodyText1"/>
                            </w:pPr>
                            <w:r>
                              <w:t>--/--/20—</w:t>
                            </w:r>
                          </w:p>
                          <w:p w14:paraId="01BC986A" w14:textId="17CE161A"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1623B" id="Text Box 32" o:spid="_x0000_s1032" type="#_x0000_t202" style="position:absolute;left:0;text-align:left;margin-left:-7.2pt;margin-top:24.9pt;width:48.35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" filled="f" stroked="f">
                <v:textbox>
                  <w:txbxContent>
                    <w:p w14:paraId="54A60FE5" w14:textId="77777777" w:rsidR="00EE6B6F" w:rsidRDefault="00EE6B6F" w:rsidP="00F54692">
                      <w:pPr>
                        <w:pStyle w:val="BodyText1"/>
                      </w:pPr>
                      <w:r>
                        <w:t>--/--/20—</w:t>
                      </w:r>
                    </w:p>
                    <w:p w14:paraId="01BC986A" w14:textId="17CE161A" w:rsidR="00EE6B6F" w:rsidRPr="00F34BD4" w:rsidRDefault="00EE6B6F" w:rsidP="00F54692">
                      <w:pPr>
                        <w:pStyle w:val="BodyText1"/>
                      </w:pPr>
                      <w:r>
                        <w:t>C152</w:t>
                      </w:r>
                    </w:p>
                  </w:txbxContent>
                </v:textbox>
              </v:shape>
            </w:pict>
          </mc:Fallback>
        </mc:AlternateContent>
      </w:r>
      <w:r w:rsidR="00744451" w:rsidRPr="008F601E">
        <w:rPr>
          <w:rFonts w:cs="Arial"/>
        </w:rPr>
        <w:t>2.2</w:t>
      </w:r>
      <w:r w:rsidR="00744451" w:rsidRPr="008F601E">
        <w:rPr>
          <w:rFonts w:cs="Arial"/>
        </w:rPr>
        <w:tab/>
        <w:t>Applied zone provisions</w:t>
      </w:r>
    </w:p>
    <w:p w14:paraId="761CCD06" w14:textId="7C3EB74A" w:rsidR="00744451" w:rsidRPr="008F601E" w:rsidRDefault="00744451" w:rsidP="00744451">
      <w:pPr>
        <w:pStyle w:val="BodytextBlue0"/>
        <w:rPr>
          <w:rFonts w:ascii="Arial" w:hAnsi="Arial" w:cs="Arial"/>
          <w:color w:val="auto"/>
        </w:rPr>
      </w:pPr>
      <w:r w:rsidRPr="008F601E">
        <w:rPr>
          <w:rFonts w:ascii="Arial" w:hAnsi="Arial" w:cs="Arial"/>
          <w:color w:val="auto"/>
        </w:rPr>
        <w:t xml:space="preserve">The provisions of the following zones in this scheme apply to the use of land, </w:t>
      </w:r>
      <w:r w:rsidR="00006CBA" w:rsidRPr="008F601E">
        <w:rPr>
          <w:rFonts w:ascii="Arial" w:hAnsi="Arial" w:cs="Arial"/>
          <w:color w:val="auto"/>
        </w:rPr>
        <w:t xml:space="preserve">the </w:t>
      </w:r>
      <w:r w:rsidRPr="008F601E">
        <w:rPr>
          <w:rFonts w:ascii="Arial" w:hAnsi="Arial" w:cs="Arial"/>
          <w:color w:val="auto"/>
        </w:rPr>
        <w:t xml:space="preserve">construction of a building, and </w:t>
      </w:r>
      <w:r w:rsidR="00006CBA" w:rsidRPr="008F601E">
        <w:rPr>
          <w:rFonts w:ascii="Arial" w:hAnsi="Arial" w:cs="Arial"/>
          <w:color w:val="auto"/>
        </w:rPr>
        <w:t xml:space="preserve">the </w:t>
      </w:r>
      <w:r w:rsidRPr="008F601E">
        <w:rPr>
          <w:rFonts w:ascii="Arial" w:hAnsi="Arial" w:cs="Arial"/>
          <w:color w:val="auto"/>
        </w:rPr>
        <w:t>construction and carrying out of works, by reference to Plan 1 of this schedule.</w:t>
      </w:r>
    </w:p>
    <w:p w14:paraId="3FF9D37C" w14:textId="0D5B0EFA" w:rsidR="00436029" w:rsidRPr="008F601E" w:rsidRDefault="00436029" w:rsidP="00744451">
      <w:pPr>
        <w:pStyle w:val="BodytextBlue0"/>
        <w:rPr>
          <w:rFonts w:ascii="Arial" w:hAnsi="Arial" w:cs="Arial"/>
          <w:color w:val="auto"/>
        </w:rPr>
      </w:pPr>
      <w:r w:rsidRPr="008F601E">
        <w:rPr>
          <w:rFonts w:ascii="Arial" w:hAnsi="Arial" w:cs="Arial"/>
          <w:color w:val="auto"/>
        </w:rPr>
        <w:t xml:space="preserve">A reference to a planning scheme zone in an applied zone must be read as if it were a reference to an applied zone under this schedule. </w:t>
      </w:r>
    </w:p>
    <w:p w14:paraId="186C9DBF" w14:textId="2F201B2E" w:rsidR="00436029" w:rsidRPr="008F601E" w:rsidRDefault="00436029" w:rsidP="00466F3B">
      <w:pPr>
        <w:pStyle w:val="BodytextBlue0"/>
        <w:ind w:left="2154" w:hanging="1020"/>
        <w:rPr>
          <w:rFonts w:ascii="Arial" w:hAnsi="Arial" w:cs="Arial"/>
          <w:i/>
          <w:iCs/>
          <w:color w:val="auto"/>
          <w:sz w:val="16"/>
          <w:szCs w:val="16"/>
        </w:rPr>
      </w:pPr>
      <w:r w:rsidRPr="008F601E">
        <w:rPr>
          <w:rFonts w:ascii="Arial" w:hAnsi="Arial" w:cs="Arial"/>
          <w:i/>
          <w:iCs/>
          <w:color w:val="auto"/>
          <w:sz w:val="16"/>
          <w:szCs w:val="16"/>
        </w:rPr>
        <w:t>Note:</w:t>
      </w:r>
      <w:r w:rsidRPr="008F601E">
        <w:rPr>
          <w:rFonts w:ascii="Arial" w:hAnsi="Arial" w:cs="Arial"/>
          <w:i/>
          <w:iCs/>
          <w:color w:val="auto"/>
          <w:sz w:val="16"/>
          <w:szCs w:val="16"/>
        </w:rPr>
        <w:tab/>
        <w:t>e.</w:t>
      </w:r>
      <w:r w:rsidR="00AD66EB" w:rsidRPr="008F601E">
        <w:rPr>
          <w:rFonts w:ascii="Arial" w:hAnsi="Arial" w:cs="Arial"/>
          <w:i/>
          <w:iCs/>
          <w:color w:val="auto"/>
          <w:sz w:val="16"/>
          <w:szCs w:val="16"/>
        </w:rPr>
        <w:t>g. The Commercial 2 Zone specifies ‘Shop’ as a Section 1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14:paraId="49F258F0" w14:textId="77777777" w:rsidR="00744451" w:rsidRPr="008F601E" w:rsidRDefault="00744451" w:rsidP="00A336D6">
      <w:pPr>
        <w:pStyle w:val="Tablehead"/>
        <w:rPr>
          <w:rFonts w:cs="Arial"/>
        </w:rPr>
      </w:pPr>
      <w:r w:rsidRPr="008F601E">
        <w:rPr>
          <w:rFonts w:cs="Arial"/>
        </w:rPr>
        <w:t>Table 1: Applied zone provisions</w:t>
      </w:r>
    </w:p>
    <w:tbl>
      <w:tblPr>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8"/>
        <w:gridCol w:w="3543"/>
      </w:tblGrid>
      <w:tr w:rsidR="00813714" w:rsidRPr="008F601E" w14:paraId="499C5EC1" w14:textId="77777777" w:rsidTr="00962E88">
        <w:trPr>
          <w:trHeight w:val="105"/>
        </w:trPr>
        <w:tc>
          <w:tcPr>
            <w:tcW w:w="3748" w:type="dxa"/>
            <w:shd w:val="clear" w:color="auto" w:fill="000000" w:themeFill="text1"/>
            <w:tcMar>
              <w:top w:w="80" w:type="dxa"/>
              <w:left w:w="80" w:type="dxa"/>
              <w:bottom w:w="80" w:type="dxa"/>
              <w:right w:w="80" w:type="dxa"/>
            </w:tcMar>
          </w:tcPr>
          <w:p w14:paraId="35632937" w14:textId="0E3F9116" w:rsidR="00813714" w:rsidRPr="008F601E" w:rsidRDefault="00813714" w:rsidP="008125CD">
            <w:pPr>
              <w:pStyle w:val="Tablelabel"/>
              <w:rPr>
                <w:rFonts w:ascii="Arial" w:hAnsi="Arial" w:cs="Arial"/>
              </w:rPr>
            </w:pPr>
            <w:r w:rsidRPr="008F601E">
              <w:rPr>
                <w:rFonts w:ascii="Arial" w:hAnsi="Arial" w:cs="Arial"/>
              </w:rPr>
              <w:t>Land shown on map 1 of this schedule</w:t>
            </w:r>
          </w:p>
        </w:tc>
        <w:tc>
          <w:tcPr>
            <w:tcW w:w="3543" w:type="dxa"/>
            <w:shd w:val="clear" w:color="auto" w:fill="000000" w:themeFill="text1"/>
            <w:tcMar>
              <w:top w:w="80" w:type="dxa"/>
              <w:left w:w="80" w:type="dxa"/>
              <w:bottom w:w="80" w:type="dxa"/>
              <w:right w:w="80" w:type="dxa"/>
            </w:tcMar>
          </w:tcPr>
          <w:p w14:paraId="3830F7BA" w14:textId="2FBD095A" w:rsidR="00813714" w:rsidRPr="008F601E" w:rsidRDefault="00813714" w:rsidP="008125CD">
            <w:pPr>
              <w:pStyle w:val="Tablelabel"/>
              <w:rPr>
                <w:rFonts w:ascii="Arial" w:hAnsi="Arial" w:cs="Arial"/>
              </w:rPr>
            </w:pPr>
            <w:r w:rsidRPr="008F601E">
              <w:rPr>
                <w:rFonts w:ascii="Arial" w:hAnsi="Arial" w:cs="Arial"/>
              </w:rPr>
              <w:t>Applied zone provisions</w:t>
            </w:r>
          </w:p>
        </w:tc>
      </w:tr>
      <w:tr w:rsidR="00690F3D" w:rsidRPr="008F601E" w14:paraId="71C18D09" w14:textId="77777777" w:rsidTr="00690F3D">
        <w:trPr>
          <w:trHeight w:hRule="exact" w:val="637"/>
        </w:trPr>
        <w:tc>
          <w:tcPr>
            <w:tcW w:w="3748" w:type="dxa"/>
            <w:tcMar>
              <w:top w:w="80" w:type="dxa"/>
              <w:left w:w="80" w:type="dxa"/>
              <w:bottom w:w="80" w:type="dxa"/>
              <w:right w:w="80" w:type="dxa"/>
            </w:tcMar>
          </w:tcPr>
          <w:p w14:paraId="0D49D03B" w14:textId="77777777" w:rsidR="00690F3D" w:rsidRPr="008F601E" w:rsidRDefault="00725EE9" w:rsidP="008B6A8E">
            <w:pPr>
              <w:pStyle w:val="TabletextBlue"/>
              <w:rPr>
                <w:rFonts w:cs="Arial"/>
                <w:color w:val="auto"/>
              </w:rPr>
            </w:pPr>
            <w:r w:rsidRPr="008F601E">
              <w:rPr>
                <w:rFonts w:cs="Arial"/>
                <w:color w:val="auto"/>
              </w:rPr>
              <w:t>Local c</w:t>
            </w:r>
            <w:r w:rsidR="00690F3D" w:rsidRPr="008F601E">
              <w:rPr>
                <w:rFonts w:cs="Arial"/>
                <w:color w:val="auto"/>
              </w:rPr>
              <w:t xml:space="preserve">onvenience </w:t>
            </w:r>
            <w:r w:rsidRPr="008F601E">
              <w:rPr>
                <w:rFonts w:cs="Arial"/>
                <w:color w:val="auto"/>
              </w:rPr>
              <w:t>c</w:t>
            </w:r>
            <w:r w:rsidR="00690F3D" w:rsidRPr="008F601E">
              <w:rPr>
                <w:rFonts w:cs="Arial"/>
                <w:color w:val="auto"/>
              </w:rPr>
              <w:t>entre</w:t>
            </w:r>
          </w:p>
          <w:p w14:paraId="63C61E0E" w14:textId="77777777" w:rsidR="00725EE9" w:rsidRPr="008F601E" w:rsidRDefault="00725EE9" w:rsidP="00725EE9">
            <w:pPr>
              <w:pStyle w:val="TabletextBlue"/>
              <w:rPr>
                <w:rFonts w:cs="Arial"/>
                <w:color w:val="auto"/>
              </w:rPr>
            </w:pPr>
            <w:r w:rsidRPr="008F601E">
              <w:rPr>
                <w:rFonts w:cs="Arial"/>
                <w:color w:val="auto"/>
              </w:rPr>
              <w:t>Village hub</w:t>
            </w:r>
          </w:p>
          <w:p w14:paraId="1B0CC742" w14:textId="58CB60B4" w:rsidR="00725EE9" w:rsidRPr="008F601E" w:rsidRDefault="00725EE9" w:rsidP="008B6A8E">
            <w:pPr>
              <w:pStyle w:val="TabletextBlue"/>
              <w:rPr>
                <w:rFonts w:cs="Arial"/>
                <w:color w:val="auto"/>
              </w:rPr>
            </w:pPr>
          </w:p>
        </w:tc>
        <w:tc>
          <w:tcPr>
            <w:tcW w:w="3543" w:type="dxa"/>
            <w:tcMar>
              <w:top w:w="80" w:type="dxa"/>
              <w:left w:w="80" w:type="dxa"/>
              <w:bottom w:w="80" w:type="dxa"/>
              <w:right w:w="80" w:type="dxa"/>
            </w:tcMar>
          </w:tcPr>
          <w:p w14:paraId="5444E2E7" w14:textId="77777777" w:rsidR="00690F3D" w:rsidRPr="008F601E" w:rsidRDefault="00690F3D" w:rsidP="008B6A8E">
            <w:pPr>
              <w:pStyle w:val="TabletextBlue"/>
              <w:rPr>
                <w:rFonts w:cs="Arial"/>
                <w:color w:val="auto"/>
              </w:rPr>
            </w:pPr>
            <w:r w:rsidRPr="008F601E">
              <w:rPr>
                <w:rFonts w:cs="Arial"/>
                <w:color w:val="auto"/>
              </w:rPr>
              <w:t>Clause 34.01 – Commercial 1 Zone</w:t>
            </w:r>
          </w:p>
        </w:tc>
      </w:tr>
      <w:tr w:rsidR="00744451" w:rsidRPr="008F601E" w14:paraId="69148B3B" w14:textId="77777777" w:rsidTr="00690F3D">
        <w:trPr>
          <w:trHeight w:val="189"/>
        </w:trPr>
        <w:tc>
          <w:tcPr>
            <w:tcW w:w="3748" w:type="dxa"/>
            <w:tcMar>
              <w:top w:w="80" w:type="dxa"/>
              <w:left w:w="80" w:type="dxa"/>
              <w:bottom w:w="80" w:type="dxa"/>
              <w:right w:w="80" w:type="dxa"/>
            </w:tcMar>
          </w:tcPr>
          <w:p w14:paraId="0E9E244D" w14:textId="706AA4D2" w:rsidR="00744451" w:rsidRPr="008F601E" w:rsidRDefault="00725EE9" w:rsidP="00A336D6">
            <w:pPr>
              <w:pStyle w:val="TabletextBlue"/>
              <w:rPr>
                <w:rFonts w:cs="Arial"/>
                <w:color w:val="auto"/>
              </w:rPr>
            </w:pPr>
            <w:r w:rsidRPr="008F601E">
              <w:rPr>
                <w:rFonts w:cs="Arial"/>
                <w:color w:val="auto"/>
              </w:rPr>
              <w:t>Business</w:t>
            </w:r>
          </w:p>
        </w:tc>
        <w:tc>
          <w:tcPr>
            <w:tcW w:w="3543" w:type="dxa"/>
            <w:tcMar>
              <w:top w:w="80" w:type="dxa"/>
              <w:left w:w="80" w:type="dxa"/>
              <w:bottom w:w="80" w:type="dxa"/>
              <w:right w:w="80" w:type="dxa"/>
            </w:tcMar>
          </w:tcPr>
          <w:p w14:paraId="6F108D95" w14:textId="13802E4B" w:rsidR="001F26BC" w:rsidRPr="008F601E" w:rsidRDefault="00744451" w:rsidP="00A336D6">
            <w:pPr>
              <w:pStyle w:val="TabletextBlue"/>
              <w:rPr>
                <w:rFonts w:cs="Arial"/>
                <w:color w:val="auto"/>
              </w:rPr>
            </w:pPr>
            <w:r w:rsidRPr="008F601E">
              <w:rPr>
                <w:rFonts w:cs="Arial"/>
                <w:color w:val="auto"/>
              </w:rPr>
              <w:t>Clause 34.0</w:t>
            </w:r>
            <w:r w:rsidR="00F62249" w:rsidRPr="008F601E">
              <w:rPr>
                <w:rFonts w:cs="Arial"/>
                <w:color w:val="auto"/>
              </w:rPr>
              <w:t>2</w:t>
            </w:r>
            <w:r w:rsidRPr="008F601E">
              <w:rPr>
                <w:rFonts w:cs="Arial"/>
                <w:color w:val="auto"/>
              </w:rPr>
              <w:t xml:space="preserve"> – Commercial </w:t>
            </w:r>
            <w:r w:rsidR="00F366B8" w:rsidRPr="008F601E">
              <w:rPr>
                <w:rFonts w:cs="Arial"/>
                <w:color w:val="auto"/>
              </w:rPr>
              <w:t>2</w:t>
            </w:r>
            <w:r w:rsidRPr="008F601E">
              <w:rPr>
                <w:rFonts w:cs="Arial"/>
                <w:color w:val="auto"/>
              </w:rPr>
              <w:t xml:space="preserve"> Zone</w:t>
            </w:r>
          </w:p>
        </w:tc>
      </w:tr>
      <w:tr w:rsidR="00690F3D" w:rsidRPr="008F601E" w14:paraId="587CD345" w14:textId="77777777" w:rsidTr="00690F3D">
        <w:trPr>
          <w:trHeight w:hRule="exact" w:val="411"/>
        </w:trPr>
        <w:tc>
          <w:tcPr>
            <w:tcW w:w="3748" w:type="dxa"/>
            <w:tcMar>
              <w:top w:w="80" w:type="dxa"/>
              <w:left w:w="80" w:type="dxa"/>
              <w:bottom w:w="80" w:type="dxa"/>
              <w:right w:w="80" w:type="dxa"/>
            </w:tcMar>
          </w:tcPr>
          <w:p w14:paraId="4968FB8A" w14:textId="77777777" w:rsidR="00690F3D" w:rsidRPr="008F601E" w:rsidRDefault="00690F3D" w:rsidP="008B6A8E">
            <w:pPr>
              <w:pStyle w:val="TabletextBlue"/>
              <w:rPr>
                <w:rFonts w:cs="Arial"/>
                <w:color w:val="auto"/>
              </w:rPr>
            </w:pPr>
            <w:r w:rsidRPr="008F601E">
              <w:rPr>
                <w:rFonts w:cs="Arial"/>
                <w:color w:val="auto"/>
              </w:rPr>
              <w:t>Mixed use</w:t>
            </w:r>
          </w:p>
        </w:tc>
        <w:tc>
          <w:tcPr>
            <w:tcW w:w="3543" w:type="dxa"/>
            <w:tcMar>
              <w:top w:w="80" w:type="dxa"/>
              <w:left w:w="80" w:type="dxa"/>
              <w:bottom w:w="80" w:type="dxa"/>
              <w:right w:w="80" w:type="dxa"/>
            </w:tcMar>
          </w:tcPr>
          <w:p w14:paraId="5B86ABE2" w14:textId="77777777" w:rsidR="00690F3D" w:rsidRPr="008F601E" w:rsidRDefault="00690F3D" w:rsidP="008B6A8E">
            <w:pPr>
              <w:pStyle w:val="TabletextBlue"/>
              <w:rPr>
                <w:rFonts w:cs="Arial"/>
                <w:color w:val="auto"/>
              </w:rPr>
            </w:pPr>
            <w:r w:rsidRPr="008F601E">
              <w:rPr>
                <w:rFonts w:cs="Arial"/>
                <w:color w:val="auto"/>
              </w:rPr>
              <w:t>Clause 32.04 – Mixed Use Zone</w:t>
            </w:r>
          </w:p>
        </w:tc>
      </w:tr>
      <w:tr w:rsidR="00B00ECE" w:rsidRPr="008F601E" w14:paraId="20B9116B" w14:textId="77777777" w:rsidTr="00690F3D">
        <w:trPr>
          <w:trHeight w:hRule="exact" w:val="491"/>
        </w:trPr>
        <w:tc>
          <w:tcPr>
            <w:tcW w:w="3748" w:type="dxa"/>
            <w:tcMar>
              <w:top w:w="80" w:type="dxa"/>
              <w:left w:w="80" w:type="dxa"/>
              <w:bottom w:w="80" w:type="dxa"/>
              <w:right w:w="80" w:type="dxa"/>
            </w:tcMar>
          </w:tcPr>
          <w:p w14:paraId="0687A26A" w14:textId="1687CDCF" w:rsidR="00B00ECE" w:rsidRPr="008F601E" w:rsidRDefault="00717A34" w:rsidP="00B00ECE">
            <w:pPr>
              <w:pStyle w:val="TabletextBlue"/>
              <w:rPr>
                <w:rFonts w:cs="Arial"/>
                <w:color w:val="auto"/>
              </w:rPr>
            </w:pPr>
            <w:r w:rsidRPr="008F601E">
              <w:rPr>
                <w:rFonts w:cs="Arial"/>
                <w:color w:val="auto"/>
              </w:rPr>
              <w:t>All other land</w:t>
            </w:r>
          </w:p>
        </w:tc>
        <w:tc>
          <w:tcPr>
            <w:tcW w:w="3543" w:type="dxa"/>
            <w:tcMar>
              <w:top w:w="80" w:type="dxa"/>
              <w:left w:w="80" w:type="dxa"/>
              <w:bottom w:w="80" w:type="dxa"/>
              <w:right w:w="80" w:type="dxa"/>
            </w:tcMar>
          </w:tcPr>
          <w:p w14:paraId="51C57F7F" w14:textId="327428E9" w:rsidR="00B00ECE" w:rsidRPr="008F601E" w:rsidRDefault="00B00ECE" w:rsidP="00B00ECE">
            <w:pPr>
              <w:pStyle w:val="TabletextBlue"/>
              <w:rPr>
                <w:rFonts w:cs="Arial"/>
                <w:color w:val="auto"/>
              </w:rPr>
            </w:pPr>
            <w:r w:rsidRPr="008F601E">
              <w:rPr>
                <w:rFonts w:cs="Arial"/>
                <w:color w:val="auto"/>
              </w:rPr>
              <w:t>Clause 32.08 – General Residential Zone</w:t>
            </w:r>
          </w:p>
        </w:tc>
      </w:tr>
    </w:tbl>
    <w:p w14:paraId="76DDE705" w14:textId="77777777" w:rsidR="00744451" w:rsidRPr="008F601E" w:rsidRDefault="003F5630" w:rsidP="00C814E7">
      <w:pPr>
        <w:pStyle w:val="HeadC"/>
        <w:rPr>
          <w:rFonts w:cs="Arial"/>
        </w:rPr>
      </w:pPr>
      <w:r w:rsidRPr="008F601E">
        <w:rPr>
          <w:rFonts w:cs="Arial"/>
        </w:rPr>
        <mc:AlternateContent>
          <mc:Choice Requires="wps">
            <w:drawing>
              <wp:anchor distT="0" distB="0" distL="114300" distR="114300" simplePos="0" relativeHeight="251658242" behindDoc="0" locked="0" layoutInCell="1" allowOverlap="1" wp14:anchorId="3F286D3C" wp14:editId="53D93132">
                <wp:simplePos x="0" y="0"/>
                <wp:positionH relativeFrom="column">
                  <wp:posOffset>-95885</wp:posOffset>
                </wp:positionH>
                <wp:positionV relativeFrom="paragraph">
                  <wp:posOffset>202565</wp:posOffset>
                </wp:positionV>
                <wp:extent cx="657225"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20B4B" w14:textId="77777777" w:rsidR="00EE6B6F" w:rsidRDefault="00EE6B6F" w:rsidP="00F54692">
                            <w:pPr>
                              <w:pStyle w:val="BodyText1"/>
                            </w:pPr>
                          </w:p>
                          <w:p w14:paraId="34EF835C" w14:textId="04E7C3E0" w:rsidR="00EE6B6F" w:rsidRDefault="00EE6B6F" w:rsidP="00F54692">
                            <w:pPr>
                              <w:pStyle w:val="BodyText1"/>
                            </w:pPr>
                            <w:r>
                              <w:t>--/--/20—</w:t>
                            </w:r>
                          </w:p>
                          <w:p w14:paraId="638F298D" w14:textId="5832AEBF" w:rsidR="00EE6B6F" w:rsidRDefault="00EE6B6F" w:rsidP="00F54692">
                            <w:pPr>
                              <w:pStyle w:val="BodyText1"/>
                            </w:pPr>
                            <w:r>
                              <w:t>C152</w:t>
                            </w:r>
                          </w:p>
                          <w:p w14:paraId="0639EADB" w14:textId="77777777" w:rsidR="00EE6B6F" w:rsidRDefault="00EE6B6F" w:rsidP="00F54692">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86D3C" id="Text Box 31" o:spid="_x0000_s1033" type="#_x0000_t202" style="position:absolute;left:0;text-align:left;margin-left:-7.55pt;margin-top:15.95pt;width:51.7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" filled="f" stroked="f">
                <v:textbox>
                  <w:txbxContent>
                    <w:p w14:paraId="4A520B4B" w14:textId="77777777" w:rsidR="00EE6B6F" w:rsidRDefault="00EE6B6F" w:rsidP="00F54692">
                      <w:pPr>
                        <w:pStyle w:val="BodyText1"/>
                      </w:pPr>
                    </w:p>
                    <w:p w14:paraId="34EF835C" w14:textId="04E7C3E0" w:rsidR="00EE6B6F" w:rsidRDefault="00EE6B6F" w:rsidP="00F54692">
                      <w:pPr>
                        <w:pStyle w:val="BodyText1"/>
                      </w:pPr>
                      <w:r>
                        <w:t>--/--/20—</w:t>
                      </w:r>
                    </w:p>
                    <w:p w14:paraId="638F298D" w14:textId="5832AEBF" w:rsidR="00EE6B6F" w:rsidRDefault="00EE6B6F" w:rsidP="00F54692">
                      <w:pPr>
                        <w:pStyle w:val="BodyText1"/>
                      </w:pPr>
                      <w:r>
                        <w:t>C152</w:t>
                      </w:r>
                    </w:p>
                    <w:p w14:paraId="0639EADB" w14:textId="77777777" w:rsidR="00EE6B6F" w:rsidRDefault="00EE6B6F" w:rsidP="00F54692">
                      <w:pPr>
                        <w:pStyle w:val="BodyText1"/>
                        <w:ind w:left="0" w:firstLine="0"/>
                      </w:pPr>
                    </w:p>
                  </w:txbxContent>
                </v:textbox>
              </v:shape>
            </w:pict>
          </mc:Fallback>
        </mc:AlternateContent>
      </w:r>
      <w:r w:rsidR="00744451" w:rsidRPr="008F601E">
        <w:rPr>
          <w:rFonts w:cs="Arial"/>
        </w:rPr>
        <w:t>2.3</w:t>
      </w:r>
      <w:r w:rsidR="00744451" w:rsidRPr="008F601E">
        <w:rPr>
          <w:rFonts w:cs="Arial"/>
        </w:rPr>
        <w:tab/>
        <w:t>Specific provisions – Use of land</w:t>
      </w:r>
    </w:p>
    <w:p w14:paraId="239C49D6" w14:textId="275D22AF" w:rsidR="002C4280" w:rsidDel="00BD24EC" w:rsidRDefault="00A154CA" w:rsidP="002C4280">
      <w:pPr>
        <w:pStyle w:val="BodytextBlue0"/>
        <w:rPr>
          <w:del w:id="11" w:author="Henry Kassay (VPA)" w:date="2021-06-18T11:17:00Z"/>
          <w:rFonts w:ascii="Arial" w:hAnsi="Arial" w:cs="Arial"/>
          <w:color w:val="auto"/>
        </w:rPr>
      </w:pPr>
      <w:del w:id="12" w:author="Henry Kassay (VPA)" w:date="2021-06-18T11:17:00Z">
        <w:r w:rsidRPr="008F601E" w:rsidDel="002C4280">
          <w:rPr>
            <w:rFonts w:ascii="Arial" w:hAnsi="Arial" w:cs="Arial"/>
            <w:color w:val="auto"/>
          </w:rPr>
          <w:delText>None specified.</w:delText>
        </w:r>
      </w:del>
    </w:p>
    <w:p w14:paraId="2A9FF173" w14:textId="00080837" w:rsidR="0029650E" w:rsidRPr="008F601E" w:rsidRDefault="0029650E" w:rsidP="00A154CA">
      <w:pPr>
        <w:pStyle w:val="BodytextBlue0"/>
        <w:rPr>
          <w:rFonts w:ascii="Arial" w:hAnsi="Arial" w:cs="Arial"/>
          <w:b/>
          <w:bCs/>
          <w:color w:val="auto"/>
          <w:rPrChange w:id="13" w:author="Henry Kassay (VPA)" w:date="2021-06-18T11:02:00Z">
            <w:rPr>
              <w:color w:val="auto"/>
            </w:rPr>
          </w:rPrChange>
        </w:rPr>
      </w:pPr>
      <w:ins w:id="14" w:author="Henry Kassay (VPA)" w:date="2021-06-18T11:02:00Z">
        <w:r w:rsidRPr="008F601E">
          <w:rPr>
            <w:rFonts w:ascii="Arial" w:hAnsi="Arial" w:cs="Arial"/>
            <w:b/>
            <w:bCs/>
            <w:color w:val="auto"/>
          </w:rPr>
          <w:t>Section 1 – Permit not required</w:t>
        </w:r>
      </w:ins>
    </w:p>
    <w:tbl>
      <w:tblPr>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9"/>
        <w:gridCol w:w="4252"/>
        <w:tblGridChange w:id="15">
          <w:tblGrid>
            <w:gridCol w:w="3039"/>
            <w:gridCol w:w="709"/>
            <w:gridCol w:w="3543"/>
          </w:tblGrid>
        </w:tblGridChange>
      </w:tblGrid>
      <w:tr w:rsidR="00B05A64" w:rsidRPr="008F601E" w14:paraId="6D005B03" w14:textId="77777777" w:rsidTr="006E5711">
        <w:trPr>
          <w:trHeight w:val="105"/>
          <w:tblHeader/>
        </w:trPr>
        <w:tc>
          <w:tcPr>
            <w:tcW w:w="3039" w:type="dxa"/>
            <w:shd w:val="clear" w:color="auto" w:fill="000000" w:themeFill="text1"/>
            <w:tcMar>
              <w:top w:w="80" w:type="dxa"/>
              <w:left w:w="80" w:type="dxa"/>
              <w:bottom w:w="80" w:type="dxa"/>
              <w:right w:w="80" w:type="dxa"/>
            </w:tcMar>
          </w:tcPr>
          <w:p w14:paraId="4065FED2" w14:textId="66F16FAF" w:rsidR="00B05A64" w:rsidRPr="008F601E" w:rsidRDefault="00B05A64" w:rsidP="00703B61">
            <w:pPr>
              <w:pStyle w:val="Tablelabel"/>
              <w:rPr>
                <w:rFonts w:ascii="Arial" w:hAnsi="Arial" w:cs="Arial"/>
              </w:rPr>
            </w:pPr>
            <w:r w:rsidRPr="008F601E">
              <w:rPr>
                <w:rFonts w:ascii="Arial" w:hAnsi="Arial" w:cs="Arial"/>
              </w:rPr>
              <w:t>Use</w:t>
            </w:r>
          </w:p>
        </w:tc>
        <w:tc>
          <w:tcPr>
            <w:tcW w:w="4252" w:type="dxa"/>
            <w:shd w:val="clear" w:color="auto" w:fill="000000" w:themeFill="text1"/>
            <w:tcMar>
              <w:top w:w="80" w:type="dxa"/>
              <w:left w:w="80" w:type="dxa"/>
              <w:bottom w:w="80" w:type="dxa"/>
              <w:right w:w="80" w:type="dxa"/>
            </w:tcMar>
          </w:tcPr>
          <w:p w14:paraId="23ED9881" w14:textId="2CA26474" w:rsidR="00B05A64" w:rsidRPr="008F601E" w:rsidRDefault="00B05A64" w:rsidP="00703B61">
            <w:pPr>
              <w:pStyle w:val="Tablelabel"/>
              <w:rPr>
                <w:rFonts w:ascii="Arial" w:hAnsi="Arial" w:cs="Arial"/>
              </w:rPr>
            </w:pPr>
            <w:r w:rsidRPr="008F601E">
              <w:rPr>
                <w:rFonts w:ascii="Arial" w:hAnsi="Arial" w:cs="Arial"/>
              </w:rPr>
              <w:t>Condition</w:t>
            </w:r>
          </w:p>
        </w:tc>
      </w:tr>
      <w:tr w:rsidR="002B6D7A" w:rsidRPr="008F601E" w14:paraId="7CC714A5" w14:textId="77777777" w:rsidTr="002B6D7A">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6" w:author="Henry Kassay (VPA)" w:date="2021-06-22T15:07:00Z">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trHeight w:hRule="exact" w:val="1128"/>
          <w:trPrChange w:id="17" w:author="Henry Kassay (VPA)" w:date="2021-06-22T15:07:00Z">
            <w:trPr>
              <w:trHeight w:hRule="exact" w:val="637"/>
            </w:trPr>
          </w:trPrChange>
        </w:trPr>
        <w:tc>
          <w:tcPr>
            <w:tcW w:w="3039" w:type="dxa"/>
            <w:tcMar>
              <w:top w:w="80" w:type="dxa"/>
              <w:left w:w="80" w:type="dxa"/>
              <w:bottom w:w="80" w:type="dxa"/>
              <w:right w:w="80" w:type="dxa"/>
            </w:tcMar>
            <w:tcPrChange w:id="18" w:author="Henry Kassay (VPA)" w:date="2021-06-22T15:07:00Z">
              <w:tcPr>
                <w:tcW w:w="3748" w:type="dxa"/>
                <w:gridSpan w:val="2"/>
                <w:tcMar>
                  <w:top w:w="80" w:type="dxa"/>
                  <w:left w:w="80" w:type="dxa"/>
                  <w:bottom w:w="80" w:type="dxa"/>
                  <w:right w:w="80" w:type="dxa"/>
                </w:tcMar>
              </w:tcPr>
            </w:tcPrChange>
          </w:tcPr>
          <w:p w14:paraId="5B4CBD39" w14:textId="10760207" w:rsidR="002B6D7A" w:rsidRPr="000021D0" w:rsidRDefault="002B6D7A" w:rsidP="002B6D7A">
            <w:pPr>
              <w:pStyle w:val="TabletextBlue"/>
              <w:rPr>
                <w:rFonts w:cs="Arial"/>
                <w:b/>
                <w:bCs/>
                <w:color w:val="auto"/>
              </w:rPr>
            </w:pPr>
            <w:ins w:id="19" w:author="Henry Kassay (VPA)" w:date="2021-06-18T11:07:00Z">
              <w:r>
                <w:rPr>
                  <w:rFonts w:cs="Arial"/>
                  <w:b/>
                  <w:bCs/>
                  <w:color w:val="auto"/>
                </w:rPr>
                <w:t xml:space="preserve">Accommodation (other than Corrective institution) where the applied zone is General Residential </w:t>
              </w:r>
            </w:ins>
            <w:ins w:id="20" w:author="Henry Kassay (VPA)" w:date="2021-06-18T11:10:00Z">
              <w:r>
                <w:rPr>
                  <w:rFonts w:cs="Arial"/>
                  <w:b/>
                  <w:bCs/>
                  <w:color w:val="auto"/>
                </w:rPr>
                <w:t>Zone</w:t>
              </w:r>
            </w:ins>
          </w:p>
        </w:tc>
        <w:tc>
          <w:tcPr>
            <w:tcW w:w="4252" w:type="dxa"/>
            <w:tcMar>
              <w:top w:w="80" w:type="dxa"/>
              <w:left w:w="80" w:type="dxa"/>
              <w:bottom w:w="80" w:type="dxa"/>
              <w:right w:w="80" w:type="dxa"/>
            </w:tcMar>
            <w:tcPrChange w:id="21" w:author="Henry Kassay (VPA)" w:date="2021-06-22T15:07:00Z">
              <w:tcPr>
                <w:tcW w:w="3543" w:type="dxa"/>
                <w:tcMar>
                  <w:top w:w="80" w:type="dxa"/>
                  <w:left w:w="80" w:type="dxa"/>
                  <w:bottom w:w="80" w:type="dxa"/>
                  <w:right w:w="80" w:type="dxa"/>
                </w:tcMar>
              </w:tcPr>
            </w:tcPrChange>
          </w:tcPr>
          <w:p w14:paraId="2A0429DF" w14:textId="41D14145" w:rsidR="002B6D7A" w:rsidRPr="006E5711" w:rsidRDefault="002B6D7A" w:rsidP="002B6D7A">
            <w:pPr>
              <w:pStyle w:val="TabletextBlue"/>
              <w:rPr>
                <w:rFonts w:cs="Arial"/>
                <w:i/>
                <w:iCs/>
                <w:color w:val="auto"/>
                <w:rPrChange w:id="22" w:author="Henry Kassay (VPA)" w:date="2021-06-18T11:16:00Z">
                  <w:rPr>
                    <w:rFonts w:cs="Arial"/>
                    <w:color w:val="auto"/>
                  </w:rPr>
                </w:rPrChange>
              </w:rPr>
            </w:pPr>
            <w:ins w:id="23" w:author="Henry Kassay (VPA)" w:date="2021-06-22T15:06:00Z">
              <w:r w:rsidRPr="00465ADA">
                <w:rPr>
                  <w:rFonts w:cs="Arial"/>
                  <w:color w:val="auto"/>
                </w:rPr>
                <w:t xml:space="preserve">Must not be on land shown within ‘143m from pipeline </w:t>
              </w:r>
            </w:ins>
            <w:ins w:id="24" w:author="Henry Kassay (VPA)" w:date="2021-09-16T12:15:00Z">
              <w:r w:rsidR="000F57C3">
                <w:rPr>
                  <w:rFonts w:cs="Arial"/>
                  <w:color w:val="auto"/>
                </w:rPr>
                <w:t>(measurement length)</w:t>
              </w:r>
            </w:ins>
            <w:ins w:id="25" w:author="Henry Kassay (VPA)" w:date="2021-06-22T15:06:00Z">
              <w:r w:rsidRPr="00465ADA">
                <w:rPr>
                  <w:rFonts w:cs="Arial"/>
                  <w:color w:val="auto"/>
                </w:rPr>
                <w:t xml:space="preserve">’ depicted on Plan 12 of the incorporated </w:t>
              </w:r>
              <w:r w:rsidRPr="00465ADA">
                <w:rPr>
                  <w:rFonts w:cs="Arial"/>
                  <w:i/>
                  <w:iCs/>
                  <w:color w:val="auto"/>
                </w:rPr>
                <w:t>Wonthaggi North East Precinct Structure Plan</w:t>
              </w:r>
            </w:ins>
          </w:p>
        </w:tc>
      </w:tr>
      <w:tr w:rsidR="00B05A64" w:rsidRPr="008F601E" w14:paraId="0745B0F0" w14:textId="77777777" w:rsidTr="00BD24EC">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6" w:author="Henry Kassay (VPA)" w:date="2021-09-06T14:01:00Z">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trHeight w:hRule="exact" w:val="2541"/>
          <w:trPrChange w:id="27" w:author="Henry Kassay (VPA)" w:date="2021-09-06T14:01:00Z">
            <w:trPr>
              <w:trHeight w:hRule="exact" w:val="491"/>
            </w:trPr>
          </w:trPrChange>
        </w:trPr>
        <w:tc>
          <w:tcPr>
            <w:tcW w:w="3039" w:type="dxa"/>
            <w:tcMar>
              <w:top w:w="80" w:type="dxa"/>
              <w:left w:w="80" w:type="dxa"/>
              <w:bottom w:w="80" w:type="dxa"/>
              <w:right w:w="80" w:type="dxa"/>
            </w:tcMar>
            <w:tcPrChange w:id="28" w:author="Henry Kassay (VPA)" w:date="2021-09-06T14:01:00Z">
              <w:tcPr>
                <w:tcW w:w="3748" w:type="dxa"/>
                <w:gridSpan w:val="2"/>
                <w:tcMar>
                  <w:top w:w="80" w:type="dxa"/>
                  <w:left w:w="80" w:type="dxa"/>
                  <w:bottom w:w="80" w:type="dxa"/>
                  <w:right w:w="80" w:type="dxa"/>
                </w:tcMar>
              </w:tcPr>
            </w:tcPrChange>
          </w:tcPr>
          <w:p w14:paraId="29768D6C" w14:textId="72493B9A" w:rsidR="002C4280" w:rsidRPr="000021D0" w:rsidRDefault="004A6A88" w:rsidP="00703B61">
            <w:pPr>
              <w:pStyle w:val="TabletextBlue"/>
              <w:rPr>
                <w:rFonts w:cs="Arial"/>
                <w:b/>
                <w:bCs/>
                <w:color w:val="auto"/>
              </w:rPr>
            </w:pPr>
            <w:ins w:id="29" w:author="Henry Kassay (VPA)" w:date="2021-06-18T11:10:00Z">
              <w:r>
                <w:rPr>
                  <w:rFonts w:cs="Arial"/>
                  <w:b/>
                  <w:bCs/>
                  <w:color w:val="auto"/>
                </w:rPr>
                <w:lastRenderedPageBreak/>
                <w:t>Place of worship where the applied zone is General Residential Zone</w:t>
              </w:r>
            </w:ins>
          </w:p>
        </w:tc>
        <w:tc>
          <w:tcPr>
            <w:tcW w:w="4252" w:type="dxa"/>
            <w:tcMar>
              <w:top w:w="80" w:type="dxa"/>
              <w:left w:w="80" w:type="dxa"/>
              <w:bottom w:w="80" w:type="dxa"/>
              <w:right w:w="80" w:type="dxa"/>
            </w:tcMar>
            <w:tcPrChange w:id="30" w:author="Henry Kassay (VPA)" w:date="2021-09-06T14:01:00Z">
              <w:tcPr>
                <w:tcW w:w="3543" w:type="dxa"/>
                <w:tcMar>
                  <w:top w:w="80" w:type="dxa"/>
                  <w:left w:w="80" w:type="dxa"/>
                  <w:bottom w:w="80" w:type="dxa"/>
                  <w:right w:w="80" w:type="dxa"/>
                </w:tcMar>
              </w:tcPr>
            </w:tcPrChange>
          </w:tcPr>
          <w:p w14:paraId="73A6407B" w14:textId="65BB8AA1" w:rsidR="00BD24EC" w:rsidRDefault="000F57C3" w:rsidP="00703B61">
            <w:pPr>
              <w:pStyle w:val="TabletextBlue"/>
              <w:rPr>
                <w:ins w:id="31" w:author="Henry Kassay (VPA)" w:date="2021-09-16T12:15:00Z"/>
                <w:rFonts w:cs="Arial"/>
                <w:i/>
                <w:iCs/>
                <w:color w:val="auto"/>
              </w:rPr>
            </w:pPr>
            <w:ins w:id="32" w:author="Henry Kassay (VPA)" w:date="2021-09-16T12:15:00Z">
              <w:r w:rsidRPr="00465ADA">
                <w:rPr>
                  <w:rFonts w:cs="Arial"/>
                  <w:color w:val="auto"/>
                </w:rPr>
                <w:t xml:space="preserve">Must not be on land shown within ‘143m from pipeline </w:t>
              </w:r>
              <w:r>
                <w:rPr>
                  <w:rFonts w:cs="Arial"/>
                  <w:color w:val="auto"/>
                </w:rPr>
                <w:t>(measurement length)</w:t>
              </w:r>
              <w:r w:rsidRPr="00465ADA">
                <w:rPr>
                  <w:rFonts w:cs="Arial"/>
                  <w:color w:val="auto"/>
                </w:rPr>
                <w:t xml:space="preserve">’ depicted on Plan 12 of the incorporated </w:t>
              </w:r>
              <w:r w:rsidRPr="00465ADA">
                <w:rPr>
                  <w:rFonts w:cs="Arial"/>
                  <w:i/>
                  <w:iCs/>
                  <w:color w:val="auto"/>
                </w:rPr>
                <w:t>Wonthaggi North East Precinct Structure Plan</w:t>
              </w:r>
            </w:ins>
          </w:p>
          <w:p w14:paraId="66C2361A" w14:textId="77777777" w:rsidR="000F57C3" w:rsidRDefault="000F57C3" w:rsidP="00703B61">
            <w:pPr>
              <w:pStyle w:val="TabletextBlue"/>
              <w:rPr>
                <w:ins w:id="33" w:author="Henry Kassay (VPA)" w:date="2021-09-06T14:00:00Z"/>
                <w:rFonts w:cs="Arial"/>
                <w:i/>
                <w:iCs/>
                <w:color w:val="auto"/>
              </w:rPr>
            </w:pPr>
          </w:p>
          <w:p w14:paraId="52E50322" w14:textId="7C8CB361" w:rsidR="00B93F8C" w:rsidRPr="00100DF1" w:rsidRDefault="00BD24EC" w:rsidP="00703B61">
            <w:pPr>
              <w:pStyle w:val="TabletextBlue"/>
              <w:rPr>
                <w:ins w:id="34" w:author="Henry Kassay (VPA)" w:date="2021-09-06T14:01:00Z"/>
                <w:rFonts w:cs="Arial"/>
                <w:color w:val="auto"/>
                <w:rPrChange w:id="35" w:author="Henry Kassay (VPA)" w:date="2021-09-06T14:02:00Z">
                  <w:rPr>
                    <w:ins w:id="36" w:author="Henry Kassay (VPA)" w:date="2021-09-06T14:01:00Z"/>
                    <w:rFonts w:cs="Arial"/>
                    <w:i/>
                    <w:iCs/>
                    <w:color w:val="auto"/>
                  </w:rPr>
                </w:rPrChange>
              </w:rPr>
            </w:pPr>
            <w:ins w:id="37" w:author="Henry Kassay (VPA)" w:date="2021-09-06T14:00:00Z">
              <w:r w:rsidRPr="00100DF1">
                <w:rPr>
                  <w:rFonts w:cs="Arial"/>
                  <w:color w:val="auto"/>
                  <w:rPrChange w:id="38" w:author="Henry Kassay (VPA)" w:date="2021-09-06T14:02:00Z">
                    <w:rPr>
                      <w:rFonts w:cs="Arial"/>
                      <w:i/>
                      <w:iCs/>
                      <w:color w:val="auto"/>
                    </w:rPr>
                  </w:rPrChange>
                </w:rPr>
                <w:t>The gross floor area of all buildings must not exceed 250 square metres.</w:t>
              </w:r>
            </w:ins>
          </w:p>
          <w:p w14:paraId="3CCA9071" w14:textId="77777777" w:rsidR="00BD24EC" w:rsidRPr="00100DF1" w:rsidRDefault="00BD24EC" w:rsidP="00703B61">
            <w:pPr>
              <w:pStyle w:val="TabletextBlue"/>
              <w:rPr>
                <w:ins w:id="39" w:author="Henry Kassay (VPA)" w:date="2021-09-06T14:00:00Z"/>
                <w:rFonts w:cs="Arial"/>
                <w:color w:val="auto"/>
                <w:rPrChange w:id="40" w:author="Henry Kassay (VPA)" w:date="2021-09-06T14:02:00Z">
                  <w:rPr>
                    <w:ins w:id="41" w:author="Henry Kassay (VPA)" w:date="2021-09-06T14:00:00Z"/>
                    <w:rFonts w:cs="Arial"/>
                    <w:i/>
                    <w:iCs/>
                    <w:color w:val="auto"/>
                  </w:rPr>
                </w:rPrChange>
              </w:rPr>
            </w:pPr>
          </w:p>
          <w:p w14:paraId="441C2860" w14:textId="3CAEE2CE" w:rsidR="00BD24EC" w:rsidRPr="008F601E" w:rsidRDefault="00BD24EC" w:rsidP="00703B61">
            <w:pPr>
              <w:pStyle w:val="TabletextBlue"/>
              <w:rPr>
                <w:rFonts w:cs="Arial"/>
                <w:color w:val="auto"/>
              </w:rPr>
            </w:pPr>
            <w:ins w:id="42" w:author="Henry Kassay (VPA)" w:date="2021-09-06T14:00:00Z">
              <w:r w:rsidRPr="00100DF1">
                <w:rPr>
                  <w:rFonts w:cs="Arial"/>
                  <w:color w:val="auto"/>
                  <w:rPrChange w:id="43" w:author="Henry Kassay (VPA)" w:date="2021-09-06T14:02:00Z">
                    <w:rPr>
                      <w:rFonts w:cs="Arial"/>
                      <w:i/>
                      <w:iCs/>
                      <w:color w:val="auto"/>
                    </w:rPr>
                  </w:rPrChange>
                </w:rPr>
                <w:t xml:space="preserve"> The </w:t>
              </w:r>
            </w:ins>
            <w:ins w:id="44" w:author="Henry Kassay (VPA)" w:date="2021-09-06T14:01:00Z">
              <w:r w:rsidRPr="00100DF1">
                <w:rPr>
                  <w:rFonts w:cs="Arial"/>
                  <w:color w:val="auto"/>
                  <w:rPrChange w:id="45" w:author="Henry Kassay (VPA)" w:date="2021-09-06T14:02:00Z">
                    <w:rPr>
                      <w:rFonts w:cs="Arial"/>
                      <w:i/>
                      <w:iCs/>
                      <w:color w:val="auto"/>
                    </w:rPr>
                  </w:rPrChange>
                </w:rPr>
                <w:t>site must adjoin, or have access to, a road in a Road Zone.</w:t>
              </w:r>
            </w:ins>
          </w:p>
        </w:tc>
      </w:tr>
      <w:tr w:rsidR="0013560A" w:rsidRPr="008F601E" w14:paraId="21EB26B2" w14:textId="77777777" w:rsidTr="00FA2D1B">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6" w:author="Henry Kassay (VPA)" w:date="2021-06-22T15:07:00Z">
            <w:tblPrEx>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trHeight w:hRule="exact" w:val="1075"/>
          <w:trPrChange w:id="47" w:author="Henry Kassay (VPA)" w:date="2021-06-22T15:07:00Z">
            <w:trPr>
              <w:trHeight w:hRule="exact" w:val="491"/>
            </w:trPr>
          </w:trPrChange>
        </w:trPr>
        <w:tc>
          <w:tcPr>
            <w:tcW w:w="3039" w:type="dxa"/>
            <w:tcMar>
              <w:top w:w="80" w:type="dxa"/>
              <w:left w:w="80" w:type="dxa"/>
              <w:bottom w:w="80" w:type="dxa"/>
              <w:right w:w="80" w:type="dxa"/>
            </w:tcMar>
            <w:tcPrChange w:id="48" w:author="Henry Kassay (VPA)" w:date="2021-06-22T15:07:00Z">
              <w:tcPr>
                <w:tcW w:w="3748" w:type="dxa"/>
                <w:gridSpan w:val="2"/>
                <w:tcMar>
                  <w:top w:w="80" w:type="dxa"/>
                  <w:left w:w="80" w:type="dxa"/>
                  <w:bottom w:w="80" w:type="dxa"/>
                  <w:right w:w="80" w:type="dxa"/>
                </w:tcMar>
              </w:tcPr>
            </w:tcPrChange>
          </w:tcPr>
          <w:p w14:paraId="3BD067A1" w14:textId="0C40E22F" w:rsidR="0013560A" w:rsidRPr="000021D0" w:rsidRDefault="00410156" w:rsidP="00703B61">
            <w:pPr>
              <w:pStyle w:val="TabletextBlue"/>
              <w:rPr>
                <w:rFonts w:cs="Arial"/>
                <w:b/>
                <w:bCs/>
                <w:color w:val="auto"/>
              </w:rPr>
            </w:pPr>
            <w:ins w:id="49" w:author="Henry Kassay (VPA)" w:date="2021-06-18T11:10:00Z">
              <w:r>
                <w:rPr>
                  <w:rFonts w:cs="Arial"/>
                  <w:b/>
                  <w:bCs/>
                  <w:color w:val="auto"/>
                </w:rPr>
                <w:t>Residential aged care facility where the applied zone is General Residential Zone</w:t>
              </w:r>
            </w:ins>
          </w:p>
        </w:tc>
        <w:tc>
          <w:tcPr>
            <w:tcW w:w="4252" w:type="dxa"/>
            <w:tcMar>
              <w:top w:w="80" w:type="dxa"/>
              <w:left w:w="80" w:type="dxa"/>
              <w:bottom w:w="80" w:type="dxa"/>
              <w:right w:w="80" w:type="dxa"/>
            </w:tcMar>
            <w:tcPrChange w:id="50" w:author="Henry Kassay (VPA)" w:date="2021-06-22T15:07:00Z">
              <w:tcPr>
                <w:tcW w:w="3543" w:type="dxa"/>
                <w:tcMar>
                  <w:top w:w="80" w:type="dxa"/>
                  <w:left w:w="80" w:type="dxa"/>
                  <w:bottom w:w="80" w:type="dxa"/>
                  <w:right w:w="80" w:type="dxa"/>
                </w:tcMar>
              </w:tcPr>
            </w:tcPrChange>
          </w:tcPr>
          <w:p w14:paraId="4524700B" w14:textId="6A5FC695" w:rsidR="0013560A" w:rsidRPr="008F601E" w:rsidRDefault="000F57C3" w:rsidP="00703B61">
            <w:pPr>
              <w:pStyle w:val="TabletextBlue"/>
              <w:rPr>
                <w:rFonts w:cs="Arial"/>
                <w:color w:val="auto"/>
              </w:rPr>
            </w:pPr>
            <w:ins w:id="51" w:author="Henry Kassay (VPA)" w:date="2021-09-16T12:15:00Z">
              <w:r w:rsidRPr="00465ADA">
                <w:rPr>
                  <w:rFonts w:cs="Arial"/>
                  <w:color w:val="auto"/>
                </w:rPr>
                <w:t xml:space="preserve">Must not be on land shown within ‘143m from pipeline </w:t>
              </w:r>
              <w:r>
                <w:rPr>
                  <w:rFonts w:cs="Arial"/>
                  <w:color w:val="auto"/>
                </w:rPr>
                <w:t>(measurement length)</w:t>
              </w:r>
              <w:r w:rsidRPr="00465ADA">
                <w:rPr>
                  <w:rFonts w:cs="Arial"/>
                  <w:color w:val="auto"/>
                </w:rPr>
                <w:t xml:space="preserve">’ depicted on Plan 12 of the incorporated </w:t>
              </w:r>
              <w:r w:rsidRPr="00465ADA">
                <w:rPr>
                  <w:rFonts w:cs="Arial"/>
                  <w:i/>
                  <w:iCs/>
                  <w:color w:val="auto"/>
                </w:rPr>
                <w:t>Wonthaggi North East Precinct Structure Plan</w:t>
              </w:r>
            </w:ins>
          </w:p>
        </w:tc>
      </w:tr>
    </w:tbl>
    <w:p w14:paraId="08BBCCDE" w14:textId="27AF1420" w:rsidR="0013560A" w:rsidRDefault="0013560A" w:rsidP="00A154CA">
      <w:pPr>
        <w:pStyle w:val="BodytextBlue0"/>
        <w:rPr>
          <w:rFonts w:ascii="Arial" w:hAnsi="Arial" w:cs="Arial"/>
          <w:color w:val="auto"/>
        </w:rPr>
      </w:pPr>
    </w:p>
    <w:p w14:paraId="02A3E14D" w14:textId="13193B29" w:rsidR="0013560A" w:rsidRPr="00566C0C" w:rsidRDefault="00566C0C" w:rsidP="00A154CA">
      <w:pPr>
        <w:pStyle w:val="BodytextBlue0"/>
        <w:rPr>
          <w:rFonts w:ascii="Arial" w:hAnsi="Arial" w:cs="Arial"/>
          <w:b/>
          <w:bCs/>
          <w:color w:val="auto"/>
        </w:rPr>
      </w:pPr>
      <w:ins w:id="52" w:author="Henry Kassay (VPA)" w:date="2021-06-18T11:06:00Z">
        <w:r w:rsidRPr="00566C0C">
          <w:rPr>
            <w:rFonts w:ascii="Arial" w:hAnsi="Arial" w:cs="Arial"/>
            <w:b/>
            <w:bCs/>
            <w:color w:val="auto"/>
          </w:rPr>
          <w:t>Section 2 – Permit required</w:t>
        </w:r>
      </w:ins>
    </w:p>
    <w:tbl>
      <w:tblPr>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8"/>
        <w:gridCol w:w="3543"/>
      </w:tblGrid>
      <w:tr w:rsidR="00566C0C" w:rsidRPr="008F601E" w14:paraId="4DDC00FE" w14:textId="77777777" w:rsidTr="00703B61">
        <w:trPr>
          <w:trHeight w:val="105"/>
          <w:tblHeader/>
        </w:trPr>
        <w:tc>
          <w:tcPr>
            <w:tcW w:w="3748" w:type="dxa"/>
            <w:shd w:val="clear" w:color="auto" w:fill="000000" w:themeFill="text1"/>
            <w:tcMar>
              <w:top w:w="80" w:type="dxa"/>
              <w:left w:w="80" w:type="dxa"/>
              <w:bottom w:w="80" w:type="dxa"/>
              <w:right w:w="80" w:type="dxa"/>
            </w:tcMar>
          </w:tcPr>
          <w:p w14:paraId="49C84040" w14:textId="58EF4357" w:rsidR="00566C0C" w:rsidRPr="008F601E" w:rsidRDefault="00566C0C" w:rsidP="00703B61">
            <w:pPr>
              <w:pStyle w:val="Tablelabel"/>
              <w:rPr>
                <w:rFonts w:ascii="Arial" w:hAnsi="Arial" w:cs="Arial"/>
              </w:rPr>
            </w:pPr>
          </w:p>
        </w:tc>
        <w:tc>
          <w:tcPr>
            <w:tcW w:w="3543" w:type="dxa"/>
            <w:shd w:val="clear" w:color="auto" w:fill="000000" w:themeFill="text1"/>
            <w:tcMar>
              <w:top w:w="80" w:type="dxa"/>
              <w:left w:w="80" w:type="dxa"/>
              <w:bottom w:w="80" w:type="dxa"/>
              <w:right w:w="80" w:type="dxa"/>
            </w:tcMar>
          </w:tcPr>
          <w:p w14:paraId="2255BA62" w14:textId="6AB26590" w:rsidR="00566C0C" w:rsidRPr="008F601E" w:rsidRDefault="00566C0C" w:rsidP="00703B61">
            <w:pPr>
              <w:pStyle w:val="Tablelabel"/>
              <w:rPr>
                <w:rFonts w:ascii="Arial" w:hAnsi="Arial" w:cs="Arial"/>
              </w:rPr>
            </w:pPr>
          </w:p>
        </w:tc>
      </w:tr>
      <w:tr w:rsidR="00566C0C" w:rsidRPr="008F601E" w14:paraId="2ED2753B" w14:textId="77777777" w:rsidTr="0004070E">
        <w:trPr>
          <w:trHeight w:hRule="exact" w:val="584"/>
        </w:trPr>
        <w:tc>
          <w:tcPr>
            <w:tcW w:w="7291" w:type="dxa"/>
            <w:gridSpan w:val="2"/>
            <w:tcMar>
              <w:top w:w="80" w:type="dxa"/>
              <w:left w:w="80" w:type="dxa"/>
              <w:bottom w:w="80" w:type="dxa"/>
              <w:right w:w="80" w:type="dxa"/>
            </w:tcMar>
          </w:tcPr>
          <w:p w14:paraId="171F8232" w14:textId="639055FC" w:rsidR="00566C0C" w:rsidRPr="000021D0" w:rsidRDefault="00191DE3" w:rsidP="00703B61">
            <w:pPr>
              <w:pStyle w:val="TabletextBlue"/>
              <w:rPr>
                <w:rFonts w:cs="Arial"/>
                <w:b/>
                <w:bCs/>
                <w:color w:val="auto"/>
              </w:rPr>
            </w:pPr>
            <w:ins w:id="53" w:author="Henry Kassay (VPA)" w:date="2021-06-18T11:17:00Z">
              <w:r>
                <w:rPr>
                  <w:rFonts w:cs="Arial"/>
                  <w:b/>
                  <w:bCs/>
                  <w:color w:val="auto"/>
                </w:rPr>
                <w:t>Any other use not in Section 1 or 3 in the Table of uses in the applicable applied zone</w:t>
              </w:r>
            </w:ins>
          </w:p>
        </w:tc>
      </w:tr>
    </w:tbl>
    <w:p w14:paraId="7E6B8F13" w14:textId="7F5CBB8B" w:rsidR="0013560A" w:rsidRDefault="0013560A" w:rsidP="00A154CA">
      <w:pPr>
        <w:pStyle w:val="BodytextBlue0"/>
        <w:rPr>
          <w:rFonts w:ascii="Arial" w:hAnsi="Arial" w:cs="Arial"/>
          <w:color w:val="auto"/>
        </w:rPr>
      </w:pPr>
    </w:p>
    <w:p w14:paraId="2393B637" w14:textId="118F97D4" w:rsidR="0013560A" w:rsidRPr="00566C0C" w:rsidRDefault="00566C0C" w:rsidP="00A154CA">
      <w:pPr>
        <w:pStyle w:val="BodytextBlue0"/>
        <w:rPr>
          <w:rFonts w:ascii="Arial" w:hAnsi="Arial" w:cs="Arial"/>
          <w:b/>
          <w:bCs/>
          <w:color w:val="auto"/>
        </w:rPr>
      </w:pPr>
      <w:ins w:id="54" w:author="Henry Kassay (VPA)" w:date="2021-06-18T11:06:00Z">
        <w:r w:rsidRPr="00566C0C">
          <w:rPr>
            <w:rFonts w:ascii="Arial" w:hAnsi="Arial" w:cs="Arial"/>
            <w:b/>
            <w:bCs/>
            <w:color w:val="auto"/>
          </w:rPr>
          <w:t>Section 3 - Prohibited</w:t>
        </w:r>
      </w:ins>
    </w:p>
    <w:tbl>
      <w:tblPr>
        <w:tblW w:w="729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8"/>
        <w:gridCol w:w="3543"/>
      </w:tblGrid>
      <w:tr w:rsidR="00566C0C" w:rsidRPr="008F601E" w14:paraId="0E63D47B" w14:textId="77777777" w:rsidTr="00703B61">
        <w:trPr>
          <w:trHeight w:val="105"/>
          <w:tblHeader/>
        </w:trPr>
        <w:tc>
          <w:tcPr>
            <w:tcW w:w="3748" w:type="dxa"/>
            <w:shd w:val="clear" w:color="auto" w:fill="000000" w:themeFill="text1"/>
            <w:tcMar>
              <w:top w:w="80" w:type="dxa"/>
              <w:left w:w="80" w:type="dxa"/>
              <w:bottom w:w="80" w:type="dxa"/>
              <w:right w:w="80" w:type="dxa"/>
            </w:tcMar>
          </w:tcPr>
          <w:p w14:paraId="0C96D9E2" w14:textId="1B872A83" w:rsidR="00566C0C" w:rsidRPr="008F601E" w:rsidRDefault="00566C0C" w:rsidP="00703B61">
            <w:pPr>
              <w:pStyle w:val="Tablelabel"/>
              <w:rPr>
                <w:rFonts w:ascii="Arial" w:hAnsi="Arial" w:cs="Arial"/>
              </w:rPr>
            </w:pPr>
          </w:p>
        </w:tc>
        <w:tc>
          <w:tcPr>
            <w:tcW w:w="3543" w:type="dxa"/>
            <w:shd w:val="clear" w:color="auto" w:fill="000000" w:themeFill="text1"/>
            <w:tcMar>
              <w:top w:w="80" w:type="dxa"/>
              <w:left w:w="80" w:type="dxa"/>
              <w:bottom w:w="80" w:type="dxa"/>
              <w:right w:w="80" w:type="dxa"/>
            </w:tcMar>
          </w:tcPr>
          <w:p w14:paraId="1231750B" w14:textId="5E1D0CF6" w:rsidR="00566C0C" w:rsidRPr="008F601E" w:rsidRDefault="00566C0C" w:rsidP="00703B61">
            <w:pPr>
              <w:pStyle w:val="Tablelabel"/>
              <w:rPr>
                <w:rFonts w:ascii="Arial" w:hAnsi="Arial" w:cs="Arial"/>
              </w:rPr>
            </w:pPr>
          </w:p>
        </w:tc>
      </w:tr>
      <w:tr w:rsidR="00566C0C" w:rsidRPr="008F601E" w14:paraId="56B0F7BE" w14:textId="77777777" w:rsidTr="0004070E">
        <w:trPr>
          <w:trHeight w:hRule="exact" w:val="426"/>
        </w:trPr>
        <w:tc>
          <w:tcPr>
            <w:tcW w:w="7291" w:type="dxa"/>
            <w:gridSpan w:val="2"/>
            <w:tcMar>
              <w:top w:w="80" w:type="dxa"/>
              <w:left w:w="80" w:type="dxa"/>
              <w:bottom w:w="80" w:type="dxa"/>
              <w:right w:w="80" w:type="dxa"/>
            </w:tcMar>
          </w:tcPr>
          <w:p w14:paraId="41CC53A0" w14:textId="18298B29" w:rsidR="00566C0C" w:rsidRPr="000021D0" w:rsidRDefault="00191DE3" w:rsidP="00703B61">
            <w:pPr>
              <w:pStyle w:val="TabletextBlue"/>
              <w:rPr>
                <w:rFonts w:cs="Arial"/>
                <w:b/>
                <w:bCs/>
                <w:color w:val="auto"/>
              </w:rPr>
            </w:pPr>
            <w:ins w:id="55" w:author="Henry Kassay (VPA)" w:date="2021-06-18T11:17:00Z">
              <w:r>
                <w:rPr>
                  <w:rFonts w:cs="Arial"/>
                  <w:b/>
                  <w:bCs/>
                  <w:color w:val="auto"/>
                </w:rPr>
                <w:t xml:space="preserve">Any use listed in Section 3 in the Table of uses </w:t>
              </w:r>
            </w:ins>
            <w:ins w:id="56" w:author="Henry Kassay (VPA)" w:date="2021-06-18T11:18:00Z">
              <w:r>
                <w:rPr>
                  <w:rFonts w:cs="Arial"/>
                  <w:b/>
                  <w:bCs/>
                  <w:color w:val="auto"/>
                </w:rPr>
                <w:t>of the applicable applied zone</w:t>
              </w:r>
            </w:ins>
          </w:p>
        </w:tc>
      </w:tr>
    </w:tbl>
    <w:p w14:paraId="11CEBA5D" w14:textId="77777777" w:rsidR="0013560A" w:rsidRPr="008F601E" w:rsidRDefault="0013560A" w:rsidP="00A154CA">
      <w:pPr>
        <w:pStyle w:val="BodytextBlue0"/>
        <w:rPr>
          <w:rFonts w:ascii="Arial" w:hAnsi="Arial" w:cs="Arial"/>
          <w:color w:val="auto"/>
        </w:rPr>
      </w:pPr>
    </w:p>
    <w:p w14:paraId="47FFF82D"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3" behindDoc="0" locked="0" layoutInCell="1" allowOverlap="1" wp14:anchorId="743497DD" wp14:editId="20B2F465">
                <wp:simplePos x="0" y="0"/>
                <wp:positionH relativeFrom="column">
                  <wp:posOffset>-100965</wp:posOffset>
                </wp:positionH>
                <wp:positionV relativeFrom="paragraph">
                  <wp:posOffset>332105</wp:posOffset>
                </wp:positionV>
                <wp:extent cx="614045" cy="2743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D9B0" w14:textId="77777777" w:rsidR="00EE6B6F" w:rsidRDefault="00EE6B6F" w:rsidP="00F54692">
                            <w:pPr>
                              <w:pStyle w:val="BodyText1"/>
                            </w:pPr>
                            <w:r>
                              <w:t>--/--/20—</w:t>
                            </w:r>
                          </w:p>
                          <w:p w14:paraId="7478392F" w14:textId="2B66C448"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97DD" id="Text Box 30" o:spid="_x0000_s1034" type="#_x0000_t202" style="position:absolute;left:0;text-align:left;margin-left:-7.95pt;margin-top:26.15pt;width:48.35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" filled="f" stroked="f">
                <v:textbox>
                  <w:txbxContent>
                    <w:p w14:paraId="773CD9B0" w14:textId="77777777" w:rsidR="00EE6B6F" w:rsidRDefault="00EE6B6F" w:rsidP="00F54692">
                      <w:pPr>
                        <w:pStyle w:val="BodyText1"/>
                      </w:pPr>
                      <w:r>
                        <w:t>--/--/20—</w:t>
                      </w:r>
                    </w:p>
                    <w:p w14:paraId="7478392F" w14:textId="2B66C448" w:rsidR="00EE6B6F" w:rsidRPr="00F34BD4" w:rsidRDefault="00EE6B6F" w:rsidP="00F54692">
                      <w:pPr>
                        <w:pStyle w:val="BodyText1"/>
                      </w:pPr>
                      <w:r>
                        <w:t>C152</w:t>
                      </w:r>
                    </w:p>
                  </w:txbxContent>
                </v:textbox>
              </v:shape>
            </w:pict>
          </mc:Fallback>
        </mc:AlternateContent>
      </w:r>
      <w:r w:rsidR="00744451" w:rsidRPr="008F601E">
        <w:rPr>
          <w:rFonts w:cs="Arial"/>
        </w:rPr>
        <w:t>2.4</w:t>
      </w:r>
      <w:r w:rsidR="00744451" w:rsidRPr="008F601E">
        <w:rPr>
          <w:rFonts w:cs="Arial"/>
        </w:rPr>
        <w:tab/>
        <w:t>Sp</w:t>
      </w:r>
      <w:r w:rsidR="00657209" w:rsidRPr="008F601E">
        <w:rPr>
          <w:rFonts w:cs="Arial"/>
        </w:rPr>
        <w:t>ecific provisions - Subdivision</w:t>
      </w:r>
    </w:p>
    <w:p w14:paraId="41E0ACF8" w14:textId="010182E4" w:rsidR="00F67839" w:rsidRPr="008F601E" w:rsidRDefault="00F67839" w:rsidP="00F67839">
      <w:pPr>
        <w:pStyle w:val="BodytextBlue0"/>
        <w:rPr>
          <w:rFonts w:ascii="Arial" w:hAnsi="Arial" w:cs="Arial"/>
          <w:color w:val="auto"/>
        </w:rPr>
      </w:pPr>
      <w:r w:rsidRPr="008F601E">
        <w:rPr>
          <w:rFonts w:ascii="Arial" w:hAnsi="Arial" w:cs="Arial"/>
          <w:color w:val="auto"/>
        </w:rPr>
        <w:t>None specified.</w:t>
      </w:r>
    </w:p>
    <w:p w14:paraId="45277745"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4" behindDoc="0" locked="0" layoutInCell="1" allowOverlap="1" wp14:anchorId="0C568AF4" wp14:editId="6F1D7852">
                <wp:simplePos x="0" y="0"/>
                <wp:positionH relativeFrom="column">
                  <wp:posOffset>-100965</wp:posOffset>
                </wp:positionH>
                <wp:positionV relativeFrom="paragraph">
                  <wp:posOffset>339090</wp:posOffset>
                </wp:positionV>
                <wp:extent cx="614045" cy="27432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102F" w14:textId="77777777" w:rsidR="00EE6B6F" w:rsidRDefault="00EE6B6F" w:rsidP="00F54692">
                            <w:pPr>
                              <w:pStyle w:val="BodyText1"/>
                            </w:pPr>
                            <w:r>
                              <w:t>--/--/20—</w:t>
                            </w:r>
                          </w:p>
                          <w:p w14:paraId="23189A04" w14:textId="2084D167"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68AF4" id="Text Box 29" o:spid="_x0000_s1035" type="#_x0000_t202" style="position:absolute;left:0;text-align:left;margin-left:-7.95pt;margin-top:26.7pt;width:48.35pt;height:2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" filled="f" stroked="f">
                <v:textbox>
                  <w:txbxContent>
                    <w:p w14:paraId="242B102F" w14:textId="77777777" w:rsidR="00EE6B6F" w:rsidRDefault="00EE6B6F" w:rsidP="00F54692">
                      <w:pPr>
                        <w:pStyle w:val="BodyText1"/>
                      </w:pPr>
                      <w:r>
                        <w:t>--/--/20—</w:t>
                      </w:r>
                    </w:p>
                    <w:p w14:paraId="23189A04" w14:textId="2084D167" w:rsidR="00EE6B6F" w:rsidRPr="00F34BD4" w:rsidRDefault="00EE6B6F" w:rsidP="00F54692">
                      <w:pPr>
                        <w:pStyle w:val="BodyText1"/>
                      </w:pPr>
                      <w:r>
                        <w:t>C152</w:t>
                      </w:r>
                    </w:p>
                  </w:txbxContent>
                </v:textbox>
              </v:shape>
            </w:pict>
          </mc:Fallback>
        </mc:AlternateContent>
      </w:r>
      <w:r w:rsidR="00744451" w:rsidRPr="008F601E">
        <w:rPr>
          <w:rFonts w:cs="Arial"/>
        </w:rPr>
        <w:t>2.5</w:t>
      </w:r>
      <w:r w:rsidR="00744451" w:rsidRPr="008F601E">
        <w:rPr>
          <w:rFonts w:cs="Arial"/>
        </w:rPr>
        <w:tab/>
        <w:t>Specific provisions - Buildings and works</w:t>
      </w:r>
    </w:p>
    <w:p w14:paraId="56ACBD6F" w14:textId="77777777" w:rsidR="009A51BD" w:rsidRDefault="001A049F" w:rsidP="001A049F">
      <w:pPr>
        <w:pStyle w:val="BodytextBlue0"/>
        <w:rPr>
          <w:ins w:id="57" w:author="Henry Kassay (VPA)" w:date="2021-06-18T11:21:00Z"/>
          <w:rFonts w:ascii="Arial" w:hAnsi="Arial" w:cs="Arial"/>
          <w:color w:val="auto"/>
        </w:rPr>
      </w:pPr>
      <w:r w:rsidRPr="008F601E">
        <w:rPr>
          <w:rFonts w:ascii="Arial" w:hAnsi="Arial" w:cs="Arial"/>
          <w:color w:val="auto"/>
        </w:rPr>
        <w:t>None specified.</w:t>
      </w:r>
    </w:p>
    <w:p w14:paraId="58CACE5A" w14:textId="19203FE9" w:rsidR="009A51BD" w:rsidRPr="00D27314" w:rsidDel="003733CF" w:rsidRDefault="009A51BD" w:rsidP="00D27314">
      <w:pPr>
        <w:pStyle w:val="BodytextBlue0"/>
        <w:rPr>
          <w:del w:id="58" w:author="Henry Kassay (VPA)" w:date="2021-09-06T14:03:00Z"/>
          <w:rFonts w:ascii="Arial" w:hAnsi="Arial" w:cs="Arial"/>
          <w:color w:val="auto"/>
        </w:rPr>
      </w:pPr>
    </w:p>
    <w:p w14:paraId="6DE3D8B2" w14:textId="6227CB92"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5" behindDoc="0" locked="0" layoutInCell="1" allowOverlap="1" wp14:anchorId="589DDF25" wp14:editId="3B8663EF">
                <wp:simplePos x="0" y="0"/>
                <wp:positionH relativeFrom="column">
                  <wp:posOffset>-91440</wp:posOffset>
                </wp:positionH>
                <wp:positionV relativeFrom="paragraph">
                  <wp:posOffset>328930</wp:posOffset>
                </wp:positionV>
                <wp:extent cx="614045" cy="274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2DBDB" w14:textId="77777777" w:rsidR="00EE6B6F" w:rsidRDefault="00EE6B6F" w:rsidP="00F54692">
                            <w:pPr>
                              <w:pStyle w:val="BodyText1"/>
                            </w:pPr>
                            <w:r>
                              <w:t>--/--/20—</w:t>
                            </w:r>
                          </w:p>
                          <w:p w14:paraId="47D91B61" w14:textId="22622EB1"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DF25" id="Text Box 28" o:spid="_x0000_s1036" type="#_x0000_t202" style="position:absolute;left:0;text-align:left;margin-left:-7.2pt;margin-top:25.9pt;width:48.35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" filled="f" stroked="f">
                <v:textbox>
                  <w:txbxContent>
                    <w:p w14:paraId="09A2DBDB" w14:textId="77777777" w:rsidR="00EE6B6F" w:rsidRDefault="00EE6B6F" w:rsidP="00F54692">
                      <w:pPr>
                        <w:pStyle w:val="BodyText1"/>
                      </w:pPr>
                      <w:r>
                        <w:t>--/--/20—</w:t>
                      </w:r>
                    </w:p>
                    <w:p w14:paraId="47D91B61" w14:textId="22622EB1" w:rsidR="00EE6B6F" w:rsidRPr="00F34BD4" w:rsidRDefault="00EE6B6F" w:rsidP="00F54692">
                      <w:pPr>
                        <w:pStyle w:val="BodyText1"/>
                      </w:pPr>
                      <w:r>
                        <w:t>C152</w:t>
                      </w:r>
                    </w:p>
                  </w:txbxContent>
                </v:textbox>
              </v:shape>
            </w:pict>
          </mc:Fallback>
        </mc:AlternateContent>
      </w:r>
      <w:r w:rsidR="00744451" w:rsidRPr="008F601E">
        <w:rPr>
          <w:rFonts w:cs="Arial"/>
        </w:rPr>
        <w:t>3.0</w:t>
      </w:r>
      <w:r w:rsidR="00744451" w:rsidRPr="008F601E">
        <w:rPr>
          <w:rFonts w:cs="Arial"/>
        </w:rPr>
        <w:tab/>
        <w:t>Application requirements</w:t>
      </w:r>
    </w:p>
    <w:p w14:paraId="673ACA0D" w14:textId="7527B373" w:rsidR="00C85E03" w:rsidRPr="008F601E" w:rsidRDefault="00C85E03" w:rsidP="00C85E03">
      <w:pPr>
        <w:pStyle w:val="VPPbody"/>
        <w:rPr>
          <w:rFonts w:ascii="Arial" w:hAnsi="Arial" w:cs="Arial"/>
        </w:rPr>
      </w:pPr>
      <w:r w:rsidRPr="008F601E">
        <w:rPr>
          <w:rFonts w:ascii="Arial" w:hAnsi="Arial" w:cs="Arial"/>
        </w:rPr>
        <w:t>The following application requirements apply to an application for a permit under Clause 37.07, in addition to those specified in Clause 37.07 and elsewhere in the scheme and must accompany an application, as appropriate, to the satisfaction of the responsible authority:</w:t>
      </w:r>
    </w:p>
    <w:p w14:paraId="5ADB9D42" w14:textId="13AACEB9" w:rsidR="000E3255" w:rsidRPr="008F601E" w:rsidRDefault="0024701D" w:rsidP="0024701D">
      <w:pPr>
        <w:pStyle w:val="VPPbullet1"/>
        <w:rPr>
          <w:rFonts w:ascii="Arial" w:hAnsi="Arial" w:cs="Arial"/>
        </w:rPr>
      </w:pPr>
      <w:r w:rsidRPr="008F601E">
        <w:rPr>
          <w:rFonts w:ascii="Arial" w:hAnsi="Arial" w:cs="Arial"/>
        </w:rPr>
        <w:t>For an application to use land, or construct a building, or construct or carry out works, t</w:t>
      </w:r>
      <w:r w:rsidR="000E3255" w:rsidRPr="008F601E">
        <w:rPr>
          <w:rFonts w:ascii="Arial" w:hAnsi="Arial" w:cs="Arial"/>
        </w:rPr>
        <w:t>he application requirements</w:t>
      </w:r>
      <w:r w:rsidR="003D486B" w:rsidRPr="008F601E">
        <w:rPr>
          <w:rFonts w:ascii="Arial" w:hAnsi="Arial" w:cs="Arial"/>
        </w:rPr>
        <w:t xml:space="preserve"> </w:t>
      </w:r>
      <w:r w:rsidR="000E3255" w:rsidRPr="008F601E">
        <w:rPr>
          <w:rFonts w:ascii="Arial" w:hAnsi="Arial" w:cs="Arial"/>
        </w:rPr>
        <w:t xml:space="preserve">in the zone applied to the land at </w:t>
      </w:r>
      <w:r w:rsidR="00E66FE8" w:rsidRPr="008F601E">
        <w:rPr>
          <w:rFonts w:ascii="Arial" w:hAnsi="Arial" w:cs="Arial"/>
        </w:rPr>
        <w:t>S</w:t>
      </w:r>
      <w:r w:rsidR="006F2A72" w:rsidRPr="008F601E">
        <w:rPr>
          <w:rFonts w:ascii="Arial" w:hAnsi="Arial" w:cs="Arial"/>
        </w:rPr>
        <w:t xml:space="preserve">ub-section </w:t>
      </w:r>
      <w:r w:rsidR="000E3255" w:rsidRPr="008F601E">
        <w:rPr>
          <w:rFonts w:ascii="Arial" w:hAnsi="Arial" w:cs="Arial"/>
        </w:rPr>
        <w:t xml:space="preserve">2.2 of Schedule 1 to Clause </w:t>
      </w:r>
      <w:r w:rsidR="00576505" w:rsidRPr="008F601E">
        <w:rPr>
          <w:rFonts w:ascii="Arial" w:hAnsi="Arial" w:cs="Arial"/>
        </w:rPr>
        <w:t>37.07</w:t>
      </w:r>
      <w:r w:rsidR="006F2A72" w:rsidRPr="008F601E">
        <w:rPr>
          <w:rFonts w:ascii="Arial" w:hAnsi="Arial" w:cs="Arial"/>
        </w:rPr>
        <w:t xml:space="preserve"> (see above)</w:t>
      </w:r>
      <w:r w:rsidR="000E3255" w:rsidRPr="008F601E">
        <w:rPr>
          <w:rFonts w:ascii="Arial" w:hAnsi="Arial" w:cs="Arial"/>
        </w:rPr>
        <w:t>.</w:t>
      </w:r>
    </w:p>
    <w:p w14:paraId="1A7A6947" w14:textId="77777777" w:rsidR="002778B4" w:rsidRPr="008F601E" w:rsidRDefault="00BC19C3" w:rsidP="008B6A8E">
      <w:pPr>
        <w:pStyle w:val="VPPbullet1"/>
        <w:rPr>
          <w:rFonts w:ascii="Arial" w:hAnsi="Arial" w:cs="Arial"/>
        </w:rPr>
      </w:pPr>
      <w:r w:rsidRPr="008F601E">
        <w:rPr>
          <w:rFonts w:ascii="Arial" w:hAnsi="Arial" w:cs="Arial"/>
        </w:rPr>
        <w:t>For an application to subdivide land</w:t>
      </w:r>
      <w:r w:rsidR="002778B4" w:rsidRPr="008F601E">
        <w:rPr>
          <w:rFonts w:ascii="Arial" w:hAnsi="Arial" w:cs="Arial"/>
        </w:rPr>
        <w:t>:</w:t>
      </w:r>
      <w:r w:rsidR="00DC1A5A" w:rsidRPr="008F601E">
        <w:rPr>
          <w:rFonts w:ascii="Arial" w:hAnsi="Arial" w:cs="Arial"/>
        </w:rPr>
        <w:t xml:space="preserve"> </w:t>
      </w:r>
    </w:p>
    <w:p w14:paraId="1AC9520C" w14:textId="1EBCB9FB" w:rsidR="00BC19C3" w:rsidRPr="008F601E" w:rsidRDefault="00DC1A5A" w:rsidP="00E047AF">
      <w:pPr>
        <w:pStyle w:val="VPPbullet2"/>
        <w:rPr>
          <w:rFonts w:ascii="Arial" w:hAnsi="Arial" w:cs="Arial"/>
        </w:rPr>
      </w:pPr>
      <w:r w:rsidRPr="008F601E">
        <w:rPr>
          <w:rFonts w:ascii="Arial" w:hAnsi="Arial" w:cs="Arial"/>
        </w:rPr>
        <w:t>a site and context description as</w:t>
      </w:r>
      <w:r w:rsidR="000E527F" w:rsidRPr="008F601E">
        <w:rPr>
          <w:rFonts w:ascii="Arial" w:hAnsi="Arial" w:cs="Arial"/>
        </w:rPr>
        <w:t xml:space="preserve"> </w:t>
      </w:r>
      <w:r w:rsidR="00E047AF" w:rsidRPr="008F601E">
        <w:rPr>
          <w:rFonts w:ascii="Arial" w:hAnsi="Arial" w:cs="Arial"/>
        </w:rPr>
        <w:t xml:space="preserve">described </w:t>
      </w:r>
      <w:r w:rsidRPr="008F601E">
        <w:rPr>
          <w:rFonts w:ascii="Arial" w:hAnsi="Arial" w:cs="Arial"/>
        </w:rPr>
        <w:t xml:space="preserve">in Clause </w:t>
      </w:r>
      <w:proofErr w:type="gramStart"/>
      <w:r w:rsidRPr="008F601E">
        <w:rPr>
          <w:rFonts w:ascii="Arial" w:hAnsi="Arial" w:cs="Arial"/>
        </w:rPr>
        <w:t>56</w:t>
      </w:r>
      <w:r w:rsidR="00E047AF" w:rsidRPr="008F601E">
        <w:rPr>
          <w:rFonts w:ascii="Arial" w:hAnsi="Arial" w:cs="Arial"/>
        </w:rPr>
        <w:t>.01;</w:t>
      </w:r>
      <w:proofErr w:type="gramEnd"/>
    </w:p>
    <w:p w14:paraId="7C46D2D3" w14:textId="7F05AC12" w:rsidR="00E047AF" w:rsidRPr="008F601E" w:rsidRDefault="00E047AF" w:rsidP="005F0EAD">
      <w:pPr>
        <w:pStyle w:val="VPPbullet2"/>
        <w:rPr>
          <w:rFonts w:ascii="Arial" w:hAnsi="Arial" w:cs="Arial"/>
        </w:rPr>
      </w:pPr>
      <w:r w:rsidRPr="008F601E">
        <w:rPr>
          <w:rFonts w:ascii="Arial" w:hAnsi="Arial" w:cs="Arial"/>
        </w:rPr>
        <w:t xml:space="preserve">a </w:t>
      </w:r>
      <w:r w:rsidR="006337C0" w:rsidRPr="008F601E">
        <w:rPr>
          <w:rFonts w:ascii="Arial" w:hAnsi="Arial" w:cs="Arial"/>
        </w:rPr>
        <w:t>scaled and dimension</w:t>
      </w:r>
      <w:r w:rsidR="00C14F8E" w:rsidRPr="008F601E">
        <w:rPr>
          <w:rFonts w:ascii="Arial" w:hAnsi="Arial" w:cs="Arial"/>
        </w:rPr>
        <w:t>ed</w:t>
      </w:r>
      <w:r w:rsidR="006337C0" w:rsidRPr="008F601E">
        <w:rPr>
          <w:rFonts w:ascii="Arial" w:hAnsi="Arial" w:cs="Arial"/>
        </w:rPr>
        <w:t xml:space="preserve"> </w:t>
      </w:r>
      <w:r w:rsidRPr="008F601E">
        <w:rPr>
          <w:rFonts w:ascii="Arial" w:hAnsi="Arial" w:cs="Arial"/>
        </w:rPr>
        <w:t xml:space="preserve">subdivision design </w:t>
      </w:r>
      <w:r w:rsidR="008D5573" w:rsidRPr="008F601E">
        <w:rPr>
          <w:rFonts w:ascii="Arial" w:hAnsi="Arial" w:cs="Arial"/>
        </w:rPr>
        <w:t>response</w:t>
      </w:r>
      <w:r w:rsidR="00D70944" w:rsidRPr="008F601E">
        <w:rPr>
          <w:rFonts w:ascii="Arial" w:hAnsi="Arial" w:cs="Arial"/>
        </w:rPr>
        <w:t xml:space="preserve"> </w:t>
      </w:r>
      <w:r w:rsidR="00F5333B" w:rsidRPr="008F601E">
        <w:rPr>
          <w:rFonts w:ascii="Arial" w:hAnsi="Arial" w:cs="Arial"/>
        </w:rPr>
        <w:t xml:space="preserve">in the context of the area </w:t>
      </w:r>
      <w:r w:rsidR="00F500CD" w:rsidRPr="008F601E">
        <w:rPr>
          <w:rFonts w:ascii="Arial" w:hAnsi="Arial" w:cs="Arial"/>
        </w:rPr>
        <w:t>that d</w:t>
      </w:r>
      <w:r w:rsidR="00D70944" w:rsidRPr="008F601E">
        <w:rPr>
          <w:rFonts w:ascii="Arial" w:hAnsi="Arial" w:cs="Arial"/>
        </w:rPr>
        <w:t xml:space="preserve">erives from and responds </w:t>
      </w:r>
      <w:proofErr w:type="gramStart"/>
      <w:r w:rsidR="00D70944" w:rsidRPr="008F601E">
        <w:rPr>
          <w:rFonts w:ascii="Arial" w:hAnsi="Arial" w:cs="Arial"/>
        </w:rPr>
        <w:t>to</w:t>
      </w:r>
      <w:r w:rsidR="00965170" w:rsidRPr="008F601E">
        <w:rPr>
          <w:rFonts w:ascii="Arial" w:hAnsi="Arial" w:cs="Arial"/>
        </w:rPr>
        <w:t>:</w:t>
      </w:r>
      <w:proofErr w:type="gramEnd"/>
      <w:r w:rsidR="00D70944" w:rsidRPr="008F601E">
        <w:rPr>
          <w:rFonts w:ascii="Arial" w:hAnsi="Arial" w:cs="Arial"/>
        </w:rPr>
        <w:t xml:space="preserve"> the site and context description</w:t>
      </w:r>
      <w:r w:rsidR="00F500CD" w:rsidRPr="008F601E">
        <w:rPr>
          <w:rFonts w:ascii="Arial" w:hAnsi="Arial" w:cs="Arial"/>
        </w:rPr>
        <w:t xml:space="preserve">; the </w:t>
      </w:r>
      <w:r w:rsidR="00F500CD" w:rsidRPr="008F601E">
        <w:rPr>
          <w:rFonts w:ascii="Arial" w:hAnsi="Arial" w:cs="Arial"/>
        </w:rPr>
        <w:lastRenderedPageBreak/>
        <w:t xml:space="preserve">precinct structure plan; </w:t>
      </w:r>
      <w:r w:rsidR="00CC4A2D" w:rsidRPr="008F601E">
        <w:rPr>
          <w:rFonts w:ascii="Arial" w:hAnsi="Arial" w:cs="Arial"/>
        </w:rPr>
        <w:t xml:space="preserve">and, </w:t>
      </w:r>
      <w:r w:rsidR="006337C0" w:rsidRPr="008F601E">
        <w:rPr>
          <w:rFonts w:ascii="Arial" w:hAnsi="Arial" w:cs="Arial"/>
        </w:rPr>
        <w:t xml:space="preserve">any relevant objective, policy, strategy or plan in the </w:t>
      </w:r>
      <w:r w:rsidR="00CC4A2D" w:rsidRPr="008F601E">
        <w:rPr>
          <w:rFonts w:ascii="Arial" w:hAnsi="Arial" w:cs="Arial"/>
        </w:rPr>
        <w:t xml:space="preserve">planning </w:t>
      </w:r>
      <w:r w:rsidR="006337C0" w:rsidRPr="008F601E">
        <w:rPr>
          <w:rFonts w:ascii="Arial" w:hAnsi="Arial" w:cs="Arial"/>
        </w:rPr>
        <w:t>scheme</w:t>
      </w:r>
      <w:r w:rsidR="00B8642C" w:rsidRPr="008F601E">
        <w:rPr>
          <w:rFonts w:ascii="Arial" w:hAnsi="Arial" w:cs="Arial"/>
        </w:rPr>
        <w:t>;</w:t>
      </w:r>
    </w:p>
    <w:p w14:paraId="6A7B8BF5" w14:textId="14F201BD" w:rsidR="00EE6659" w:rsidRPr="008F601E" w:rsidRDefault="00EE6659" w:rsidP="005F0EAD">
      <w:pPr>
        <w:pStyle w:val="VPPbullet2"/>
        <w:rPr>
          <w:rFonts w:ascii="Arial" w:hAnsi="Arial" w:cs="Arial"/>
        </w:rPr>
      </w:pPr>
      <w:r w:rsidRPr="008F601E">
        <w:rPr>
          <w:rFonts w:ascii="Arial" w:hAnsi="Arial" w:cs="Arial"/>
        </w:rPr>
        <w:t xml:space="preserve">Subdivision and Housing Design Guidelines, prepared to the satisfaction of the responsible authority, in accordance with the incorporated </w:t>
      </w:r>
      <w:r w:rsidR="00E71374" w:rsidRPr="008F601E">
        <w:rPr>
          <w:rFonts w:ascii="Arial" w:hAnsi="Arial" w:cs="Arial"/>
        </w:rPr>
        <w:t>Wonthaggi North East</w:t>
      </w:r>
      <w:r w:rsidRPr="008F601E">
        <w:rPr>
          <w:rFonts w:ascii="Arial" w:hAnsi="Arial" w:cs="Arial"/>
        </w:rPr>
        <w:t xml:space="preserve"> Precinct Structure </w:t>
      </w:r>
      <w:proofErr w:type="gramStart"/>
      <w:r w:rsidRPr="008F601E">
        <w:rPr>
          <w:rFonts w:ascii="Arial" w:hAnsi="Arial" w:cs="Arial"/>
        </w:rPr>
        <w:t>Plan</w:t>
      </w:r>
      <w:r w:rsidR="00F5387D" w:rsidRPr="008F601E">
        <w:rPr>
          <w:rFonts w:ascii="Arial" w:hAnsi="Arial" w:cs="Arial"/>
        </w:rPr>
        <w:t>;</w:t>
      </w:r>
      <w:proofErr w:type="gramEnd"/>
      <w:r w:rsidRPr="008F601E">
        <w:rPr>
          <w:rFonts w:ascii="Arial" w:hAnsi="Arial" w:cs="Arial"/>
        </w:rPr>
        <w:t xml:space="preserve"> </w:t>
      </w:r>
    </w:p>
    <w:p w14:paraId="5FE543D8" w14:textId="666AE0D0" w:rsidR="00EE6659" w:rsidRPr="008F601E" w:rsidRDefault="00EE6659" w:rsidP="005F0EAD">
      <w:pPr>
        <w:pStyle w:val="VPPbullet2"/>
        <w:rPr>
          <w:rFonts w:ascii="Arial" w:hAnsi="Arial" w:cs="Arial"/>
        </w:rPr>
      </w:pPr>
      <w:r w:rsidRPr="008F601E">
        <w:rPr>
          <w:rFonts w:ascii="Arial" w:hAnsi="Arial" w:cs="Arial"/>
        </w:rPr>
        <w:t xml:space="preserve">A table setting out the amount of land allocated to the proposed uses and expected population, dwelling and employment </w:t>
      </w:r>
      <w:proofErr w:type="gramStart"/>
      <w:r w:rsidRPr="008F601E">
        <w:rPr>
          <w:rFonts w:ascii="Arial" w:hAnsi="Arial" w:cs="Arial"/>
        </w:rPr>
        <w:t>yields</w:t>
      </w:r>
      <w:r w:rsidR="00F5387D" w:rsidRPr="008F601E">
        <w:rPr>
          <w:rFonts w:ascii="Arial" w:hAnsi="Arial" w:cs="Arial"/>
        </w:rPr>
        <w:t>;</w:t>
      </w:r>
      <w:proofErr w:type="gramEnd"/>
      <w:r w:rsidRPr="008F601E">
        <w:rPr>
          <w:rFonts w:ascii="Arial" w:hAnsi="Arial" w:cs="Arial"/>
        </w:rPr>
        <w:t xml:space="preserve"> </w:t>
      </w:r>
    </w:p>
    <w:p w14:paraId="665D629F" w14:textId="35EA7D26" w:rsidR="00B8642C" w:rsidRPr="008F601E" w:rsidRDefault="00EE6659" w:rsidP="005F0EAD">
      <w:pPr>
        <w:pStyle w:val="VPPbullet2"/>
        <w:rPr>
          <w:rFonts w:ascii="Arial" w:hAnsi="Arial" w:cs="Arial"/>
        </w:rPr>
      </w:pPr>
      <w:r w:rsidRPr="008F601E">
        <w:rPr>
          <w:rFonts w:ascii="Arial" w:hAnsi="Arial" w:cs="Arial"/>
        </w:rPr>
        <w:t xml:space="preserve">A Traffic Impact Assessment Report to the satisfaction of the relevant road management </w:t>
      </w:r>
      <w:proofErr w:type="gramStart"/>
      <w:r w:rsidRPr="008F601E">
        <w:rPr>
          <w:rFonts w:ascii="Arial" w:hAnsi="Arial" w:cs="Arial"/>
        </w:rPr>
        <w:t>authority</w:t>
      </w:r>
      <w:r w:rsidR="00F5387D" w:rsidRPr="008F601E">
        <w:rPr>
          <w:rFonts w:ascii="Arial" w:hAnsi="Arial" w:cs="Arial"/>
        </w:rPr>
        <w:t>;</w:t>
      </w:r>
      <w:proofErr w:type="gramEnd"/>
    </w:p>
    <w:p w14:paraId="30E87566" w14:textId="6598E733" w:rsidR="00F5387D" w:rsidRPr="008F601E" w:rsidRDefault="00F5387D" w:rsidP="005F0EAD">
      <w:pPr>
        <w:pStyle w:val="VPPbullet2"/>
        <w:rPr>
          <w:ins w:id="59" w:author="Henry Kassay (VPA)" w:date="2021-03-16T04:39:00Z"/>
          <w:rFonts w:ascii="Arial" w:hAnsi="Arial" w:cs="Arial"/>
        </w:rPr>
      </w:pPr>
      <w:r w:rsidRPr="008F601E">
        <w:rPr>
          <w:rFonts w:ascii="Arial" w:hAnsi="Arial" w:cs="Arial"/>
        </w:rPr>
        <w:t>A hydrogeological assessment of the groundwater conditions on the site and the potential impacts on the proposed development including any measures required to mitigate the impacts of groundwater on the development and the impact of the development on groundwater.</w:t>
      </w:r>
    </w:p>
    <w:p w14:paraId="2709ADD6" w14:textId="2520C915" w:rsidR="23200369" w:rsidRPr="008F601E" w:rsidRDefault="23200369" w:rsidP="003403A8">
      <w:pPr>
        <w:pStyle w:val="VPPbullet1"/>
        <w:numPr>
          <w:ilvl w:val="0"/>
          <w:numId w:val="23"/>
        </w:numPr>
        <w:ind w:left="1418"/>
        <w:rPr>
          <w:ins w:id="60" w:author="Henry Kassay (VPA)" w:date="2021-03-16T04:40:00Z"/>
          <w:rFonts w:ascii="Arial" w:hAnsi="Arial" w:cs="Arial"/>
        </w:rPr>
      </w:pPr>
      <w:ins w:id="61" w:author="Henry Kassay (VPA)" w:date="2021-03-16T04:39:00Z">
        <w:r w:rsidRPr="008F601E">
          <w:rPr>
            <w:rFonts w:ascii="Arial" w:hAnsi="Arial" w:cs="Arial"/>
          </w:rPr>
          <w:t>For an application to subdivide land adjacent to a Bushfire Hazard Area shown on</w:t>
        </w:r>
      </w:ins>
      <w:ins w:id="62" w:author="Henry Kassay (VPA)" w:date="2021-03-16T04:40:00Z">
        <w:r w:rsidRPr="008F601E">
          <w:rPr>
            <w:rFonts w:ascii="Arial" w:hAnsi="Arial" w:cs="Arial"/>
          </w:rPr>
          <w:t xml:space="preserve"> Plan </w:t>
        </w:r>
      </w:ins>
      <w:ins w:id="63" w:author="Henry Kassay (VPA)" w:date="2021-08-20T14:24:00Z">
        <w:r w:rsidR="00E311AE">
          <w:rPr>
            <w:rFonts w:ascii="Arial" w:hAnsi="Arial" w:cs="Arial"/>
          </w:rPr>
          <w:t>8</w:t>
        </w:r>
      </w:ins>
      <w:ins w:id="64" w:author="Henry Kassay (VPA)" w:date="2021-03-16T04:40:00Z">
        <w:r w:rsidRPr="008F601E">
          <w:rPr>
            <w:rFonts w:ascii="Arial" w:hAnsi="Arial" w:cs="Arial"/>
          </w:rPr>
          <w:t xml:space="preserve"> must be accompanied by a Bushfire Management Plan that demonstrates how the application will address bushfire risk at the site. The plan must be prepared in accordance with Section </w:t>
        </w:r>
      </w:ins>
      <w:ins w:id="65" w:author="Henry Kassay (VPA)" w:date="2021-08-20T14:28:00Z">
        <w:r w:rsidR="00050EA4">
          <w:rPr>
            <w:rFonts w:ascii="Arial" w:hAnsi="Arial" w:cs="Arial"/>
          </w:rPr>
          <w:t>3.4.2</w:t>
        </w:r>
      </w:ins>
      <w:ins w:id="66" w:author="Henry Kassay (VPA)" w:date="2021-03-16T04:40:00Z">
        <w:r w:rsidRPr="008F601E">
          <w:rPr>
            <w:rFonts w:ascii="Arial" w:hAnsi="Arial" w:cs="Arial"/>
          </w:rPr>
          <w:t xml:space="preserve"> Bushfire </w:t>
        </w:r>
      </w:ins>
      <w:ins w:id="67" w:author="Henry Kassay (VPA)" w:date="2021-08-20T14:28:00Z">
        <w:r w:rsidR="00B17DE4">
          <w:rPr>
            <w:rFonts w:ascii="Arial" w:hAnsi="Arial" w:cs="Arial"/>
          </w:rPr>
          <w:t>Resilience</w:t>
        </w:r>
      </w:ins>
      <w:ins w:id="68" w:author="Henry Kassay (VPA)" w:date="2021-03-16T04:40:00Z">
        <w:r w:rsidRPr="008F601E">
          <w:rPr>
            <w:rFonts w:ascii="Arial" w:hAnsi="Arial" w:cs="Arial"/>
          </w:rPr>
          <w:t>, of the PSP, unless otherwise agreed in writing by the Responsible Authority and CFA. The plan must include:</w:t>
        </w:r>
      </w:ins>
    </w:p>
    <w:p w14:paraId="747C70C0" w14:textId="5276E318" w:rsidR="139CA104" w:rsidRPr="008F601E" w:rsidRDefault="139CA104" w:rsidP="003403A8">
      <w:pPr>
        <w:pStyle w:val="VPPbullet2"/>
        <w:numPr>
          <w:ilvl w:val="1"/>
          <w:numId w:val="26"/>
        </w:numPr>
        <w:ind w:left="1701" w:hanging="284"/>
        <w:rPr>
          <w:ins w:id="69" w:author="Henry Kassay (VPA)" w:date="2021-03-16T04:40:00Z"/>
          <w:rFonts w:ascii="Arial" w:hAnsi="Arial" w:cs="Arial"/>
        </w:rPr>
      </w:pPr>
      <w:ins w:id="70" w:author="Henry Kassay (VPA)" w:date="2021-03-16T04:40:00Z">
        <w:r w:rsidRPr="008F601E">
          <w:rPr>
            <w:rFonts w:ascii="Arial" w:hAnsi="Arial" w:cs="Arial"/>
          </w:rPr>
          <w:t xml:space="preserve">The design and layout of the subdivision, including lot layout, road design and access points, both vehicular and </w:t>
        </w:r>
        <w:proofErr w:type="gramStart"/>
        <w:r w:rsidRPr="008F601E">
          <w:rPr>
            <w:rFonts w:ascii="Arial" w:hAnsi="Arial" w:cs="Arial"/>
          </w:rPr>
          <w:t>pedestrian;</w:t>
        </w:r>
        <w:proofErr w:type="gramEnd"/>
      </w:ins>
    </w:p>
    <w:p w14:paraId="7F016C49" w14:textId="69AE5008" w:rsidR="139CA104" w:rsidRPr="008F601E" w:rsidRDefault="139CA104" w:rsidP="003403A8">
      <w:pPr>
        <w:pStyle w:val="VPPbullet2"/>
        <w:numPr>
          <w:ilvl w:val="1"/>
          <w:numId w:val="26"/>
        </w:numPr>
        <w:ind w:left="1701" w:hanging="284"/>
        <w:rPr>
          <w:ins w:id="71" w:author="Henry Kassay (VPA)" w:date="2021-03-16T04:40:00Z"/>
          <w:rFonts w:ascii="Arial" w:hAnsi="Arial" w:cs="Arial"/>
        </w:rPr>
      </w:pPr>
      <w:ins w:id="72" w:author="Henry Kassay (VPA)" w:date="2021-03-16T04:40:00Z">
        <w:r w:rsidRPr="008F601E">
          <w:rPr>
            <w:rFonts w:ascii="Arial" w:hAnsi="Arial" w:cs="Arial"/>
          </w:rPr>
          <w:t xml:space="preserve">The location of any bushfire hazard </w:t>
        </w:r>
        <w:proofErr w:type="gramStart"/>
        <w:r w:rsidRPr="008F601E">
          <w:rPr>
            <w:rFonts w:ascii="Arial" w:hAnsi="Arial" w:cs="Arial"/>
          </w:rPr>
          <w:t>areas;</w:t>
        </w:r>
        <w:proofErr w:type="gramEnd"/>
      </w:ins>
    </w:p>
    <w:p w14:paraId="77CDF41F" w14:textId="0CBE6296" w:rsidR="139CA104" w:rsidRPr="008F601E" w:rsidRDefault="139CA104" w:rsidP="003403A8">
      <w:pPr>
        <w:pStyle w:val="VPPbullet2"/>
        <w:numPr>
          <w:ilvl w:val="1"/>
          <w:numId w:val="26"/>
        </w:numPr>
        <w:ind w:left="1701" w:hanging="284"/>
        <w:rPr>
          <w:ins w:id="73" w:author="Henry Kassay (VPA)" w:date="2021-03-16T04:40:00Z"/>
          <w:rFonts w:ascii="Arial" w:hAnsi="Arial" w:cs="Arial"/>
        </w:rPr>
      </w:pPr>
      <w:ins w:id="74" w:author="Henry Kassay (VPA)" w:date="2021-03-16T04:40:00Z">
        <w:r w:rsidRPr="008F601E">
          <w:rPr>
            <w:rFonts w:ascii="Arial" w:hAnsi="Arial" w:cs="Arial"/>
          </w:rPr>
          <w:t xml:space="preserve">The details of any bushfire protection measures required for individual </w:t>
        </w:r>
        <w:proofErr w:type="gramStart"/>
        <w:r w:rsidRPr="008F601E">
          <w:rPr>
            <w:rFonts w:ascii="Arial" w:hAnsi="Arial" w:cs="Arial"/>
          </w:rPr>
          <w:t>lots;</w:t>
        </w:r>
        <w:proofErr w:type="gramEnd"/>
      </w:ins>
    </w:p>
    <w:p w14:paraId="175D8D15" w14:textId="2FEAFD94" w:rsidR="139CA104" w:rsidRPr="008F601E" w:rsidRDefault="139CA104" w:rsidP="003403A8">
      <w:pPr>
        <w:pStyle w:val="VPPbullet2"/>
        <w:numPr>
          <w:ilvl w:val="1"/>
          <w:numId w:val="26"/>
        </w:numPr>
        <w:ind w:left="1701" w:hanging="284"/>
        <w:rPr>
          <w:ins w:id="75" w:author="Henry Kassay (VPA)" w:date="2021-03-16T04:40:00Z"/>
          <w:rFonts w:ascii="Arial" w:hAnsi="Arial" w:cs="Arial"/>
        </w:rPr>
      </w:pPr>
      <w:ins w:id="76" w:author="Henry Kassay (VPA)" w:date="2021-03-16T04:40:00Z">
        <w:r w:rsidRPr="008F601E">
          <w:rPr>
            <w:rFonts w:ascii="Arial" w:hAnsi="Arial" w:cs="Arial"/>
          </w:rPr>
          <w:t>The identification of any areas to form the setback between a bushfire hazard and built form.</w:t>
        </w:r>
      </w:ins>
    </w:p>
    <w:p w14:paraId="098E3819" w14:textId="46B13876" w:rsidR="139CA104" w:rsidRPr="008F601E" w:rsidRDefault="139CA104" w:rsidP="003403A8">
      <w:pPr>
        <w:pStyle w:val="VPPbullet2"/>
        <w:numPr>
          <w:ilvl w:val="1"/>
          <w:numId w:val="26"/>
        </w:numPr>
        <w:ind w:left="1701" w:hanging="284"/>
        <w:rPr>
          <w:ins w:id="77" w:author="Henry Kassay (VPA)" w:date="2021-03-16T04:40:00Z"/>
          <w:rFonts w:ascii="Arial" w:hAnsi="Arial" w:cs="Arial"/>
        </w:rPr>
      </w:pPr>
      <w:ins w:id="78" w:author="Henry Kassay (VPA)" w:date="2021-03-16T04:40:00Z">
        <w:r w:rsidRPr="008F601E">
          <w:rPr>
            <w:rFonts w:ascii="Arial" w:hAnsi="Arial" w:cs="Arial"/>
          </w:rPr>
          <w:t xml:space="preserve">The details of any vegetation management in any area of defendable space including, information on how vegetation will be managed and when the vegetation management will occur </w:t>
        </w:r>
        <w:proofErr w:type="gramStart"/>
        <w:r w:rsidRPr="008F601E">
          <w:rPr>
            <w:rFonts w:ascii="Arial" w:hAnsi="Arial" w:cs="Arial"/>
          </w:rPr>
          <w:t>i.e.</w:t>
        </w:r>
        <w:proofErr w:type="gramEnd"/>
        <w:r w:rsidRPr="008F601E">
          <w:rPr>
            <w:rFonts w:ascii="Arial" w:hAnsi="Arial" w:cs="Arial"/>
          </w:rPr>
          <w:t xml:space="preserve"> annually, quarterly, during the fire danger period.</w:t>
        </w:r>
      </w:ins>
    </w:p>
    <w:p w14:paraId="414444BC" w14:textId="77777777" w:rsidR="00F50BDC" w:rsidRPr="008F601E" w:rsidRDefault="139CA104" w:rsidP="00F50BDC">
      <w:pPr>
        <w:pStyle w:val="VPPbullet2"/>
        <w:numPr>
          <w:ilvl w:val="1"/>
          <w:numId w:val="26"/>
        </w:numPr>
        <w:ind w:left="1701" w:hanging="284"/>
        <w:rPr>
          <w:rFonts w:ascii="Arial" w:hAnsi="Arial" w:cs="Arial"/>
        </w:rPr>
      </w:pPr>
      <w:ins w:id="79" w:author="Henry Kassay (VPA)" w:date="2021-03-16T04:40:00Z">
        <w:r w:rsidRPr="008F601E">
          <w:rPr>
            <w:rFonts w:ascii="Arial" w:hAnsi="Arial" w:cs="Arial"/>
          </w:rPr>
          <w:t>Notations that indicate what authority is responsible for managing vegetation within open space areas.</w:t>
        </w:r>
      </w:ins>
    </w:p>
    <w:p w14:paraId="4D6E1CFD" w14:textId="76B60E01" w:rsidR="139CA104" w:rsidRPr="008F601E" w:rsidRDefault="139CA104" w:rsidP="00F50BDC">
      <w:pPr>
        <w:pStyle w:val="VPPbullet2"/>
        <w:numPr>
          <w:ilvl w:val="1"/>
          <w:numId w:val="26"/>
        </w:numPr>
        <w:ind w:left="1701" w:hanging="284"/>
        <w:rPr>
          <w:rFonts w:ascii="Arial" w:hAnsi="Arial" w:cs="Arial"/>
        </w:rPr>
      </w:pPr>
      <w:ins w:id="80" w:author="Henry Kassay (VPA)" w:date="2021-03-16T04:40:00Z">
        <w:r w:rsidRPr="008F601E">
          <w:rPr>
            <w:rFonts w:ascii="Arial" w:hAnsi="Arial" w:cs="Arial"/>
          </w:rPr>
          <w:t>Notations that ensure that the areas of classified vegetation in the nominated bushfire hazard areas must be managed to a level that will ensure the vegetation classification under AS3959-2019 will not be altered.</w:t>
        </w:r>
      </w:ins>
      <w:r w:rsidR="00F50BDC" w:rsidRPr="008F601E">
        <w:rPr>
          <w:rFonts w:ascii="Arial" w:hAnsi="Arial" w:cs="Arial"/>
        </w:rPr>
        <w:t xml:space="preserve"> </w:t>
      </w:r>
    </w:p>
    <w:p w14:paraId="43CCE1CF" w14:textId="77777777" w:rsidR="00F50BDC" w:rsidRPr="008F601E" w:rsidDel="00F12E39" w:rsidRDefault="00F50BDC" w:rsidP="008B4376">
      <w:pPr>
        <w:pStyle w:val="VPPbullet2"/>
        <w:numPr>
          <w:ilvl w:val="1"/>
          <w:numId w:val="26"/>
        </w:numPr>
        <w:ind w:left="1701" w:hanging="284"/>
        <w:rPr>
          <w:ins w:id="81" w:author="Henry Kassay (VPA)" w:date="2021-03-16T04:40:00Z"/>
          <w:del w:id="82" w:author="Henry Kassay (VPA)" w:date="2021-03-16T16:42:00Z"/>
          <w:rFonts w:ascii="Arial" w:hAnsi="Arial" w:cs="Arial"/>
        </w:rPr>
      </w:pPr>
    </w:p>
    <w:p w14:paraId="1BE69B8D" w14:textId="30C3528A" w:rsidR="139CA104" w:rsidRPr="008F601E" w:rsidRDefault="139CA104" w:rsidP="008B4376">
      <w:pPr>
        <w:pStyle w:val="VPPbody"/>
        <w:rPr>
          <w:ins w:id="83" w:author="Henry Kassay (VPA)" w:date="2021-03-16T04:40:00Z"/>
          <w:rFonts w:ascii="Arial" w:hAnsi="Arial" w:cs="Arial"/>
        </w:rPr>
      </w:pPr>
      <w:ins w:id="84" w:author="Henry Kassay (VPA)" w:date="2021-03-16T04:40:00Z">
        <w:r w:rsidRPr="008F601E">
          <w:rPr>
            <w:rFonts w:ascii="Arial" w:hAnsi="Arial" w:cs="Arial"/>
          </w:rPr>
          <w:t>The responsible authority and fire authority may waive this requirement if a plan has been previously approved for the land.</w:t>
        </w:r>
      </w:ins>
    </w:p>
    <w:p w14:paraId="0ADC0C05" w14:textId="310E37DC" w:rsidR="7ED0A296" w:rsidRPr="008F601E" w:rsidRDefault="7ED0A296" w:rsidP="008B4376">
      <w:pPr>
        <w:pStyle w:val="VPPbody"/>
        <w:ind w:left="490"/>
        <w:rPr>
          <w:rFonts w:ascii="Arial" w:hAnsi="Arial" w:cs="Arial"/>
        </w:rPr>
      </w:pPr>
    </w:p>
    <w:p w14:paraId="2770502A" w14:textId="4E55AC8E" w:rsidR="0050634C" w:rsidRPr="008F601E" w:rsidDel="00A90902" w:rsidRDefault="0050634C" w:rsidP="008B4376">
      <w:pPr>
        <w:pStyle w:val="VPPbullet1"/>
        <w:numPr>
          <w:ilvl w:val="0"/>
          <w:numId w:val="23"/>
        </w:numPr>
        <w:ind w:left="1418"/>
        <w:rPr>
          <w:del w:id="85" w:author="Henry Kassay (VPA)" w:date="2021-08-11T09:04:00Z"/>
          <w:rFonts w:ascii="Arial" w:hAnsi="Arial" w:cs="Arial"/>
        </w:rPr>
      </w:pPr>
      <w:del w:id="86" w:author="Henry Kassay (VPA)" w:date="2021-08-11T09:04:00Z">
        <w:r w:rsidRPr="008F601E" w:rsidDel="00A90902">
          <w:rPr>
            <w:rFonts w:ascii="Arial" w:hAnsi="Arial" w:cs="Arial"/>
          </w:rPr>
          <w:delText xml:space="preserve">For an application to subdivide land or construct a </w:delText>
        </w:r>
        <w:r w:rsidR="000E3255" w:rsidRPr="008F601E" w:rsidDel="00A90902">
          <w:rPr>
            <w:rFonts w:ascii="Arial" w:hAnsi="Arial" w:cs="Arial"/>
          </w:rPr>
          <w:delText>building</w:delText>
        </w:r>
        <w:r w:rsidRPr="008F601E" w:rsidDel="00A90902">
          <w:rPr>
            <w:rFonts w:ascii="Arial" w:hAnsi="Arial" w:cs="Arial"/>
          </w:rPr>
          <w:delText xml:space="preserve"> or carry out works for </w:delText>
        </w:r>
        <w:r w:rsidR="000E3255" w:rsidRPr="008F601E" w:rsidDel="00A90902">
          <w:rPr>
            <w:rFonts w:ascii="Arial" w:hAnsi="Arial" w:cs="Arial"/>
          </w:rPr>
          <w:delText>accommodation</w:delText>
        </w:r>
        <w:r w:rsidRPr="008F601E" w:rsidDel="00A90902">
          <w:rPr>
            <w:rFonts w:ascii="Arial" w:hAnsi="Arial" w:cs="Arial"/>
          </w:rPr>
          <w:delText>, a primary school or secondary school on</w:delText>
        </w:r>
        <w:r w:rsidR="006024A6" w:rsidRPr="008F601E" w:rsidDel="00A90902">
          <w:rPr>
            <w:rFonts w:ascii="Arial" w:hAnsi="Arial" w:cs="Arial"/>
          </w:rPr>
          <w:delText xml:space="preserve"> land listed in Table 2</w:delText>
        </w:r>
        <w:r w:rsidR="00206C0E" w:rsidRPr="008F601E" w:rsidDel="00A90902">
          <w:rPr>
            <w:rFonts w:ascii="Arial" w:hAnsi="Arial" w:cs="Arial"/>
          </w:rPr>
          <w:delText>,</w:delText>
        </w:r>
        <w:r w:rsidRPr="008F601E" w:rsidDel="00A90902">
          <w:rPr>
            <w:rFonts w:ascii="Arial" w:hAnsi="Arial" w:cs="Arial"/>
          </w:rPr>
          <w:delText xml:space="preserve"> a </w:delText>
        </w:r>
        <w:r w:rsidR="006024A6" w:rsidRPr="008F601E" w:rsidDel="00A90902">
          <w:rPr>
            <w:rFonts w:ascii="Arial" w:hAnsi="Arial" w:cs="Arial"/>
          </w:rPr>
          <w:delText>Preliminary Site Investigation</w:delText>
        </w:r>
        <w:r w:rsidR="000A6F61" w:rsidRPr="008F601E" w:rsidDel="00A90902">
          <w:rPr>
            <w:rFonts w:ascii="Arial" w:hAnsi="Arial" w:cs="Arial"/>
          </w:rPr>
          <w:delText xml:space="preserve"> </w:delText>
        </w:r>
        <w:r w:rsidR="00627F36" w:rsidRPr="008F601E" w:rsidDel="00A90902">
          <w:rPr>
            <w:rFonts w:ascii="Arial" w:hAnsi="Arial" w:cs="Arial"/>
          </w:rPr>
          <w:delText>must be</w:delText>
        </w:r>
        <w:r w:rsidRPr="008F601E" w:rsidDel="00A90902">
          <w:rPr>
            <w:rFonts w:ascii="Arial" w:hAnsi="Arial" w:cs="Arial"/>
          </w:rPr>
          <w:delText xml:space="preserve"> carried out by a suitably qualified environmental professional in accordance with National Environment Protection (Assessment of Site Contamination) Measure 1999 (as amended 2013) </w:delText>
        </w:r>
        <w:r w:rsidR="00627F36" w:rsidRPr="008F601E" w:rsidDel="00A90902">
          <w:rPr>
            <w:rFonts w:ascii="Arial" w:hAnsi="Arial" w:cs="Arial"/>
          </w:rPr>
          <w:delText xml:space="preserve">and </w:delText>
        </w:r>
        <w:r w:rsidRPr="008F601E" w:rsidDel="00A90902">
          <w:rPr>
            <w:rFonts w:ascii="Arial" w:hAnsi="Arial" w:cs="Arial"/>
          </w:rPr>
          <w:delText>includ</w:delText>
        </w:r>
        <w:r w:rsidR="00627F36" w:rsidRPr="008F601E" w:rsidDel="00A90902">
          <w:rPr>
            <w:rFonts w:ascii="Arial" w:hAnsi="Arial" w:cs="Arial"/>
          </w:rPr>
          <w:delText>e</w:delText>
        </w:r>
        <w:r w:rsidRPr="008F601E" w:rsidDel="00A90902">
          <w:rPr>
            <w:rFonts w:ascii="Arial" w:hAnsi="Arial" w:cs="Arial"/>
          </w:rPr>
          <w:delText>:</w:delText>
        </w:r>
      </w:del>
    </w:p>
    <w:p w14:paraId="1AC01F72" w14:textId="47C99BED" w:rsidR="0050634C" w:rsidRPr="008F601E" w:rsidDel="00A90902" w:rsidRDefault="00206C0E" w:rsidP="000E3255">
      <w:pPr>
        <w:pStyle w:val="VPP-Bodytextbullet1"/>
        <w:numPr>
          <w:ilvl w:val="1"/>
          <w:numId w:val="23"/>
        </w:numPr>
        <w:tabs>
          <w:tab w:val="clear" w:pos="1039"/>
          <w:tab w:val="num" w:pos="1701"/>
        </w:tabs>
        <w:ind w:left="1701"/>
        <w:rPr>
          <w:del w:id="87" w:author="Henry Kassay (VPA)" w:date="2021-08-11T09:04:00Z"/>
          <w:rFonts w:ascii="Arial" w:hAnsi="Arial" w:cs="Arial"/>
        </w:rPr>
      </w:pPr>
      <w:del w:id="88" w:author="Henry Kassay (VPA)" w:date="2021-08-11T09:04:00Z">
        <w:r w:rsidRPr="008F601E" w:rsidDel="00A90902">
          <w:rPr>
            <w:rFonts w:ascii="Arial" w:hAnsi="Arial" w:cs="Arial"/>
          </w:rPr>
          <w:delText>a</w:delText>
        </w:r>
        <w:r w:rsidR="0050634C" w:rsidRPr="008F601E" w:rsidDel="00A90902">
          <w:rPr>
            <w:rFonts w:ascii="Arial" w:hAnsi="Arial" w:cs="Arial"/>
          </w:rPr>
          <w:delText xml:space="preserve"> detailed assessment of potential contaminants on the relevant land;</w:delText>
        </w:r>
      </w:del>
    </w:p>
    <w:p w14:paraId="57831721" w14:textId="042D5AA6" w:rsidR="0050634C" w:rsidRPr="008F601E" w:rsidDel="00A90902" w:rsidRDefault="00206C0E" w:rsidP="000E3255">
      <w:pPr>
        <w:pStyle w:val="VPP-Bodytextbullet1"/>
        <w:numPr>
          <w:ilvl w:val="1"/>
          <w:numId w:val="23"/>
        </w:numPr>
        <w:tabs>
          <w:tab w:val="clear" w:pos="1039"/>
          <w:tab w:val="num" w:pos="1701"/>
        </w:tabs>
        <w:ind w:left="1701"/>
        <w:rPr>
          <w:del w:id="89" w:author="Henry Kassay (VPA)" w:date="2021-08-11T09:04:00Z"/>
          <w:rFonts w:ascii="Arial" w:hAnsi="Arial" w:cs="Arial"/>
        </w:rPr>
      </w:pPr>
      <w:del w:id="90" w:author="Henry Kassay (VPA)" w:date="2021-08-11T09:04:00Z">
        <w:r w:rsidRPr="008F601E" w:rsidDel="00A90902">
          <w:rPr>
            <w:rFonts w:ascii="Arial" w:hAnsi="Arial" w:cs="Arial"/>
          </w:rPr>
          <w:delText>c</w:delText>
        </w:r>
        <w:r w:rsidR="0050634C" w:rsidRPr="008F601E" w:rsidDel="00A90902">
          <w:rPr>
            <w:rFonts w:ascii="Arial" w:hAnsi="Arial" w:cs="Arial"/>
          </w:rPr>
          <w:delText>lear advice on whether the environmental condition of the land is suitable for the proposed use</w:delText>
        </w:r>
        <w:r w:rsidRPr="008F601E" w:rsidDel="00A90902">
          <w:rPr>
            <w:rFonts w:ascii="Arial" w:hAnsi="Arial" w:cs="Arial"/>
          </w:rPr>
          <w:delText>;</w:delText>
        </w:r>
        <w:r w:rsidR="0050634C" w:rsidRPr="008F601E" w:rsidDel="00A90902">
          <w:rPr>
            <w:rFonts w:ascii="Arial" w:hAnsi="Arial" w:cs="Arial"/>
          </w:rPr>
          <w:delText xml:space="preserve"> </w:delText>
        </w:r>
      </w:del>
    </w:p>
    <w:p w14:paraId="5B1B281A" w14:textId="77777777" w:rsidR="0050634C" w:rsidRPr="008F601E" w:rsidDel="00A90902" w:rsidRDefault="0050634C" w:rsidP="000E3255">
      <w:pPr>
        <w:pStyle w:val="VPP-Bodytextbullet1"/>
        <w:numPr>
          <w:ilvl w:val="1"/>
          <w:numId w:val="23"/>
        </w:numPr>
        <w:tabs>
          <w:tab w:val="clear" w:pos="1039"/>
          <w:tab w:val="num" w:pos="1701"/>
        </w:tabs>
        <w:ind w:left="1701"/>
        <w:rPr>
          <w:del w:id="91" w:author="Henry Kassay (VPA)" w:date="2021-08-11T09:04:00Z"/>
          <w:rFonts w:ascii="Arial" w:hAnsi="Arial" w:cs="Arial"/>
        </w:rPr>
      </w:pPr>
      <w:del w:id="92" w:author="Henry Kassay (VPA)" w:date="2021-08-11T09:04:00Z">
        <w:r w:rsidRPr="008F601E" w:rsidDel="00A90902">
          <w:rPr>
            <w:rFonts w:ascii="Arial" w:hAnsi="Arial" w:cs="Arial"/>
          </w:rPr>
          <w:delText>whether an environmental audit of all, or part, of the land is recommended having regard to any practice note on Potentially Contaminated Land published by the Department;</w:delText>
        </w:r>
      </w:del>
    </w:p>
    <w:p w14:paraId="3BDE427D" w14:textId="64679D01" w:rsidR="0050634C" w:rsidRPr="008F601E" w:rsidDel="00A90902" w:rsidRDefault="00206C0E" w:rsidP="000E3255">
      <w:pPr>
        <w:pStyle w:val="VPP-Bodytextbullet1"/>
        <w:numPr>
          <w:ilvl w:val="1"/>
          <w:numId w:val="23"/>
        </w:numPr>
        <w:tabs>
          <w:tab w:val="clear" w:pos="1039"/>
          <w:tab w:val="num" w:pos="1701"/>
        </w:tabs>
        <w:ind w:left="1701"/>
        <w:rPr>
          <w:del w:id="93" w:author="Henry Kassay (VPA)" w:date="2021-08-11T09:04:00Z"/>
          <w:rFonts w:ascii="Arial" w:hAnsi="Arial" w:cs="Arial"/>
        </w:rPr>
      </w:pPr>
      <w:del w:id="94" w:author="Henry Kassay (VPA)" w:date="2021-08-11T09:04:00Z">
        <w:r w:rsidRPr="008F601E" w:rsidDel="00A90902">
          <w:rPr>
            <w:rFonts w:ascii="Arial" w:hAnsi="Arial" w:cs="Arial"/>
          </w:rPr>
          <w:delText xml:space="preserve">a </w:delText>
        </w:r>
        <w:r w:rsidR="0050634C" w:rsidRPr="008F601E" w:rsidDel="00A90902">
          <w:rPr>
            <w:rFonts w:ascii="Arial" w:hAnsi="Arial" w:cs="Arial"/>
          </w:rPr>
          <w:delText xml:space="preserve">detailed assessment of surface and subsurface water conditions and geotechnical characteristics on the relevant land and the potential impacts on the proposed development including any measures required to mitigate the </w:delText>
        </w:r>
        <w:r w:rsidR="0050634C" w:rsidRPr="008F601E" w:rsidDel="00A90902">
          <w:rPr>
            <w:rFonts w:ascii="Arial" w:hAnsi="Arial" w:cs="Arial"/>
          </w:rPr>
          <w:lastRenderedPageBreak/>
          <w:delText>impacts of groundwater conditions and geology on the development and the impact of the development on surface and subsurface water; and</w:delText>
        </w:r>
      </w:del>
    </w:p>
    <w:p w14:paraId="58A99578" w14:textId="5AFB32AC" w:rsidR="0050634C" w:rsidRPr="008F601E" w:rsidDel="00A90902" w:rsidRDefault="00206C0E" w:rsidP="000E3255">
      <w:pPr>
        <w:pStyle w:val="VPP-Bodytextbullet1"/>
        <w:numPr>
          <w:ilvl w:val="1"/>
          <w:numId w:val="23"/>
        </w:numPr>
        <w:tabs>
          <w:tab w:val="clear" w:pos="1039"/>
          <w:tab w:val="num" w:pos="1701"/>
        </w:tabs>
        <w:ind w:left="1701"/>
        <w:rPr>
          <w:del w:id="95" w:author="Henry Kassay (VPA)" w:date="2021-08-11T09:04:00Z"/>
          <w:rFonts w:ascii="Arial" w:hAnsi="Arial" w:cs="Arial"/>
        </w:rPr>
      </w:pPr>
      <w:del w:id="96" w:author="Henry Kassay (VPA)" w:date="2021-08-11T09:04:00Z">
        <w:r w:rsidRPr="008F601E" w:rsidDel="00A90902">
          <w:rPr>
            <w:rFonts w:ascii="Arial" w:hAnsi="Arial" w:cs="Arial"/>
          </w:rPr>
          <w:delText>r</w:delText>
        </w:r>
        <w:r w:rsidR="0050634C" w:rsidRPr="008F601E" w:rsidDel="00A90902">
          <w:rPr>
            <w:rFonts w:ascii="Arial" w:hAnsi="Arial" w:cs="Arial"/>
          </w:rPr>
          <w:delText>ecommended remediation actions for any potentially contaminated land.</w:delText>
        </w:r>
      </w:del>
    </w:p>
    <w:p w14:paraId="6B8BF142" w14:textId="22187ACC" w:rsidR="00F865AF" w:rsidRPr="008F601E" w:rsidDel="00A90902" w:rsidRDefault="00F865AF" w:rsidP="00466F3B">
      <w:pPr>
        <w:pStyle w:val="VPP-Bodytextbullet1"/>
        <w:numPr>
          <w:ilvl w:val="0"/>
          <w:numId w:val="0"/>
        </w:numPr>
        <w:ind w:left="1134"/>
        <w:rPr>
          <w:del w:id="97" w:author="Henry Kassay (VPA)" w:date="2021-08-11T09:04:00Z"/>
          <w:rFonts w:ascii="Arial" w:hAnsi="Arial" w:cs="Arial"/>
        </w:rPr>
      </w:pPr>
      <w:del w:id="98" w:author="Henry Kassay (VPA)" w:date="2021-08-11T09:04:00Z">
        <w:r w:rsidRPr="008F601E" w:rsidDel="00A90902">
          <w:rPr>
            <w:rFonts w:ascii="Arial" w:hAnsi="Arial" w:cs="Arial"/>
          </w:rPr>
          <w:delText>The responsible authority may waive a requirement above if it is satisfied that the requirement has been complied with</w:delText>
        </w:r>
        <w:r w:rsidR="00D02D93" w:rsidRPr="008F601E" w:rsidDel="00A90902">
          <w:rPr>
            <w:rFonts w:ascii="Arial" w:hAnsi="Arial" w:cs="Arial"/>
          </w:rPr>
          <w:delText>, or is not relevant,</w:delText>
        </w:r>
        <w:r w:rsidRPr="008F601E" w:rsidDel="00A90902">
          <w:rPr>
            <w:rFonts w:ascii="Arial" w:hAnsi="Arial" w:cs="Arial"/>
          </w:rPr>
          <w:delText xml:space="preserve"> for the relevant land.</w:delText>
        </w:r>
      </w:del>
    </w:p>
    <w:p w14:paraId="7F9651ED" w14:textId="7025845C" w:rsidR="009B6103" w:rsidRPr="008F601E" w:rsidDel="00A90902" w:rsidRDefault="009B6103" w:rsidP="0002248D">
      <w:pPr>
        <w:pStyle w:val="Tablehead"/>
        <w:ind w:left="1440" w:firstLine="0"/>
        <w:rPr>
          <w:del w:id="99" w:author="Henry Kassay (VPA)" w:date="2021-08-11T09:04:00Z"/>
          <w:rFonts w:cs="Arial"/>
        </w:rPr>
      </w:pPr>
      <w:del w:id="100" w:author="Henry Kassay (VPA)" w:date="2021-08-11T09:04:00Z">
        <w:r w:rsidRPr="008F601E" w:rsidDel="00A90902">
          <w:rPr>
            <w:rFonts w:cs="Arial"/>
          </w:rPr>
          <w:delText xml:space="preserve">Table 2: Properties </w:delText>
        </w:r>
        <w:r w:rsidR="0024701D" w:rsidRPr="008F601E" w:rsidDel="00A90902">
          <w:rPr>
            <w:rFonts w:cs="Arial"/>
          </w:rPr>
          <w:delText>r</w:delText>
        </w:r>
        <w:r w:rsidRPr="008F601E" w:rsidDel="00A90902">
          <w:rPr>
            <w:rFonts w:cs="Arial"/>
          </w:rPr>
          <w:delText xml:space="preserve">equiring </w:delText>
        </w:r>
        <w:r w:rsidR="0024701D" w:rsidRPr="008F601E" w:rsidDel="00A90902">
          <w:rPr>
            <w:rFonts w:cs="Arial"/>
          </w:rPr>
          <w:delText>p</w:delText>
        </w:r>
        <w:r w:rsidRPr="008F601E" w:rsidDel="00A90902">
          <w:rPr>
            <w:rFonts w:cs="Arial"/>
          </w:rPr>
          <w:delText xml:space="preserve">reliminary </w:delText>
        </w:r>
        <w:r w:rsidR="0024701D" w:rsidRPr="008F601E" w:rsidDel="00A90902">
          <w:rPr>
            <w:rFonts w:cs="Arial"/>
          </w:rPr>
          <w:delText>r</w:delText>
        </w:r>
        <w:r w:rsidRPr="008F601E" w:rsidDel="00A90902">
          <w:rPr>
            <w:rFonts w:cs="Arial"/>
          </w:rPr>
          <w:delText xml:space="preserve">isk </w:delText>
        </w:r>
        <w:r w:rsidR="0024701D" w:rsidRPr="008F601E" w:rsidDel="00A90902">
          <w:rPr>
            <w:rFonts w:cs="Arial"/>
          </w:rPr>
          <w:delText>i</w:delText>
        </w:r>
        <w:r w:rsidRPr="008F601E" w:rsidDel="00A90902">
          <w:rPr>
            <w:rFonts w:cs="Arial"/>
          </w:rPr>
          <w:delText xml:space="preserve">nvestigation </w:delText>
        </w:r>
      </w:del>
    </w:p>
    <w:tbl>
      <w:tblPr>
        <w:tblW w:w="7371" w:type="dxa"/>
        <w:tblInd w:w="113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56"/>
        <w:gridCol w:w="2915"/>
      </w:tblGrid>
      <w:tr w:rsidR="009B6103" w:rsidRPr="008F601E" w:rsidDel="00A90902" w14:paraId="6FF078AD" w14:textId="5587BCBF" w:rsidTr="008125CD">
        <w:trPr>
          <w:trHeight w:hRule="exact" w:val="315"/>
          <w:del w:id="101" w:author="Henry Kassay (VPA)" w:date="2021-08-11T09:04:00Z"/>
        </w:trPr>
        <w:tc>
          <w:tcPr>
            <w:tcW w:w="4456" w:type="dxa"/>
            <w:shd w:val="clear" w:color="auto" w:fill="000000"/>
            <w:tcMar>
              <w:top w:w="80" w:type="dxa"/>
              <w:left w:w="80" w:type="dxa"/>
              <w:bottom w:w="80" w:type="dxa"/>
              <w:right w:w="80" w:type="dxa"/>
            </w:tcMar>
          </w:tcPr>
          <w:p w14:paraId="44D1F8F1" w14:textId="77777777" w:rsidR="009B6103" w:rsidRPr="008F601E" w:rsidDel="00A90902" w:rsidRDefault="009B6103" w:rsidP="008125CD">
            <w:pPr>
              <w:pStyle w:val="Tablelabel"/>
              <w:rPr>
                <w:del w:id="102" w:author="Henry Kassay (VPA)" w:date="2021-08-11T09:04:00Z"/>
                <w:rFonts w:ascii="Arial" w:hAnsi="Arial" w:cs="Arial"/>
              </w:rPr>
            </w:pPr>
            <w:del w:id="103" w:author="Henry Kassay (VPA)" w:date="2021-08-11T09:04:00Z">
              <w:r w:rsidRPr="008F601E" w:rsidDel="00A90902">
                <w:rPr>
                  <w:rFonts w:ascii="Arial" w:hAnsi="Arial" w:cs="Arial"/>
                </w:rPr>
                <w:delText>Property description</w:delText>
              </w:r>
            </w:del>
          </w:p>
          <w:p w14:paraId="46481B87" w14:textId="77777777" w:rsidR="009B6103" w:rsidRPr="008F601E" w:rsidDel="00A90902" w:rsidRDefault="009B6103" w:rsidP="008125CD">
            <w:pPr>
              <w:pStyle w:val="Tablelabel"/>
              <w:rPr>
                <w:del w:id="104" w:author="Henry Kassay (VPA)" w:date="2021-08-11T09:04:00Z"/>
                <w:rFonts w:ascii="Arial" w:hAnsi="Arial" w:cs="Arial"/>
              </w:rPr>
            </w:pPr>
          </w:p>
        </w:tc>
        <w:tc>
          <w:tcPr>
            <w:tcW w:w="2915" w:type="dxa"/>
            <w:shd w:val="clear" w:color="auto" w:fill="000000"/>
          </w:tcPr>
          <w:p w14:paraId="5754EC0C" w14:textId="77777777" w:rsidR="009B6103" w:rsidRPr="008F601E" w:rsidDel="00A90902" w:rsidRDefault="009B6103" w:rsidP="008125CD">
            <w:pPr>
              <w:pStyle w:val="Tablelabel"/>
              <w:rPr>
                <w:del w:id="105" w:author="Henry Kassay (VPA)" w:date="2021-08-11T09:04:00Z"/>
                <w:rFonts w:ascii="Arial" w:hAnsi="Arial" w:cs="Arial"/>
              </w:rPr>
            </w:pPr>
            <w:del w:id="106" w:author="Henry Kassay (VPA)" w:date="2021-08-11T09:04:00Z">
              <w:r w:rsidRPr="008F601E" w:rsidDel="00A90902">
                <w:rPr>
                  <w:rFonts w:ascii="Arial" w:hAnsi="Arial" w:cs="Arial"/>
                </w:rPr>
                <w:delText>ID No. in ESA/PSI*</w:delText>
              </w:r>
            </w:del>
          </w:p>
        </w:tc>
      </w:tr>
      <w:tr w:rsidR="0072322D" w:rsidRPr="008F601E" w:rsidDel="00A90902" w14:paraId="25DA4EAF" w14:textId="09572B6B" w:rsidTr="008125CD">
        <w:trPr>
          <w:trHeight w:hRule="exact" w:val="447"/>
          <w:del w:id="107" w:author="Henry Kassay (VPA)" w:date="2021-08-11T09:04:00Z"/>
        </w:trPr>
        <w:tc>
          <w:tcPr>
            <w:tcW w:w="4456" w:type="dxa"/>
            <w:tcMar>
              <w:top w:w="80" w:type="dxa"/>
              <w:left w:w="80" w:type="dxa"/>
              <w:bottom w:w="80" w:type="dxa"/>
              <w:right w:w="80" w:type="dxa"/>
            </w:tcMar>
          </w:tcPr>
          <w:p w14:paraId="32862CA7" w14:textId="188CFF82" w:rsidR="0072322D" w:rsidRPr="008F601E" w:rsidDel="00A90902" w:rsidRDefault="00260ADD" w:rsidP="008B6A8E">
            <w:pPr>
              <w:pStyle w:val="Tabletext0"/>
              <w:rPr>
                <w:del w:id="108" w:author="Henry Kassay (VPA)" w:date="2021-08-11T09:04:00Z"/>
                <w:rFonts w:cs="Arial"/>
              </w:rPr>
            </w:pPr>
            <w:del w:id="109" w:author="Henry Kassay (VPA)" w:date="2021-08-11T09:04:00Z">
              <w:r w:rsidRPr="008F601E" w:rsidDel="00A90902">
                <w:rPr>
                  <w:rFonts w:cs="Arial"/>
                </w:rPr>
                <w:delText>Lot 1 on TP232027 (Formerly Pt CA 15)</w:delText>
              </w:r>
            </w:del>
          </w:p>
        </w:tc>
        <w:tc>
          <w:tcPr>
            <w:tcW w:w="2915" w:type="dxa"/>
          </w:tcPr>
          <w:p w14:paraId="606BE26D" w14:textId="05EE210A" w:rsidR="0072322D" w:rsidRPr="008F601E" w:rsidDel="00A90902" w:rsidRDefault="0072322D" w:rsidP="008B6A8E">
            <w:pPr>
              <w:pStyle w:val="Tabletext0"/>
              <w:rPr>
                <w:del w:id="110" w:author="Henry Kassay (VPA)" w:date="2021-08-11T09:04:00Z"/>
                <w:rFonts w:cs="Arial"/>
              </w:rPr>
            </w:pPr>
            <w:del w:id="111" w:author="Henry Kassay (VPA)" w:date="2021-08-11T09:04:00Z">
              <w:r w:rsidRPr="008F601E" w:rsidDel="00A90902">
                <w:rPr>
                  <w:rFonts w:cs="Arial"/>
                </w:rPr>
                <w:delText>1</w:delText>
              </w:r>
            </w:del>
          </w:p>
        </w:tc>
      </w:tr>
      <w:tr w:rsidR="0072322D" w:rsidRPr="008F601E" w:rsidDel="00A90902" w14:paraId="3E4AD5E7" w14:textId="73E5D571" w:rsidTr="008125CD">
        <w:trPr>
          <w:trHeight w:hRule="exact" w:val="447"/>
          <w:del w:id="112" w:author="Henry Kassay (VPA)" w:date="2021-08-11T09:04:00Z"/>
        </w:trPr>
        <w:tc>
          <w:tcPr>
            <w:tcW w:w="4456" w:type="dxa"/>
            <w:tcMar>
              <w:top w:w="80" w:type="dxa"/>
              <w:left w:w="80" w:type="dxa"/>
              <w:bottom w:w="80" w:type="dxa"/>
              <w:right w:w="80" w:type="dxa"/>
            </w:tcMar>
          </w:tcPr>
          <w:p w14:paraId="15AA0D4A" w14:textId="6D566000" w:rsidR="0072322D" w:rsidRPr="008F601E" w:rsidDel="00A90902" w:rsidRDefault="00260ADD" w:rsidP="0072322D">
            <w:pPr>
              <w:pStyle w:val="Tabletext0"/>
              <w:rPr>
                <w:del w:id="113" w:author="Henry Kassay (VPA)" w:date="2021-08-11T09:04:00Z"/>
                <w:rFonts w:cs="Arial"/>
              </w:rPr>
            </w:pPr>
            <w:del w:id="114" w:author="Henry Kassay (VPA)" w:date="2021-08-11T09:04:00Z">
              <w:r w:rsidRPr="008F601E" w:rsidDel="00A90902">
                <w:rPr>
                  <w:rFonts w:cs="Arial"/>
                </w:rPr>
                <w:delText>Lot 1 on TP</w:delText>
              </w:r>
              <w:r w:rsidR="008427F9" w:rsidRPr="008F601E" w:rsidDel="00A90902">
                <w:rPr>
                  <w:rFonts w:cs="Arial"/>
                </w:rPr>
                <w:delText>862367</w:delText>
              </w:r>
            </w:del>
          </w:p>
        </w:tc>
        <w:tc>
          <w:tcPr>
            <w:tcW w:w="2915" w:type="dxa"/>
          </w:tcPr>
          <w:p w14:paraId="37CC93B2" w14:textId="0BE68595" w:rsidR="0072322D" w:rsidRPr="008F601E" w:rsidDel="00A90902" w:rsidRDefault="005F0F10" w:rsidP="0072322D">
            <w:pPr>
              <w:pStyle w:val="Tabletext0"/>
              <w:rPr>
                <w:del w:id="115" w:author="Henry Kassay (VPA)" w:date="2021-08-11T09:04:00Z"/>
                <w:rFonts w:cs="Arial"/>
              </w:rPr>
            </w:pPr>
            <w:del w:id="116" w:author="Henry Kassay (VPA)" w:date="2021-08-11T09:04:00Z">
              <w:r w:rsidRPr="008F601E" w:rsidDel="00A90902">
                <w:rPr>
                  <w:rFonts w:cs="Arial"/>
                </w:rPr>
                <w:delText>6</w:delText>
              </w:r>
            </w:del>
          </w:p>
        </w:tc>
      </w:tr>
      <w:tr w:rsidR="0072322D" w:rsidRPr="008F601E" w:rsidDel="00A90902" w14:paraId="7A412A53" w14:textId="47431562" w:rsidTr="008125CD">
        <w:trPr>
          <w:trHeight w:hRule="exact" w:val="447"/>
          <w:del w:id="117" w:author="Henry Kassay (VPA)" w:date="2021-08-11T09:04:00Z"/>
        </w:trPr>
        <w:tc>
          <w:tcPr>
            <w:tcW w:w="4456" w:type="dxa"/>
            <w:tcMar>
              <w:top w:w="80" w:type="dxa"/>
              <w:left w:w="80" w:type="dxa"/>
              <w:bottom w:w="80" w:type="dxa"/>
              <w:right w:w="80" w:type="dxa"/>
            </w:tcMar>
          </w:tcPr>
          <w:p w14:paraId="74D40CDA" w14:textId="43C1B3B3" w:rsidR="0072322D" w:rsidRPr="008F601E" w:rsidDel="00A90902" w:rsidRDefault="008427F9" w:rsidP="0072322D">
            <w:pPr>
              <w:pStyle w:val="Tabletext0"/>
              <w:rPr>
                <w:del w:id="118" w:author="Henry Kassay (VPA)" w:date="2021-08-11T09:04:00Z"/>
                <w:rFonts w:cs="Arial"/>
              </w:rPr>
            </w:pPr>
            <w:del w:id="119" w:author="Henry Kassay (VPA)" w:date="2021-08-11T09:04:00Z">
              <w:r w:rsidRPr="008F601E" w:rsidDel="00A90902">
                <w:rPr>
                  <w:rFonts w:cs="Arial"/>
                </w:rPr>
                <w:delText>Lot 1 on TP861100</w:delText>
              </w:r>
            </w:del>
          </w:p>
        </w:tc>
        <w:tc>
          <w:tcPr>
            <w:tcW w:w="2915" w:type="dxa"/>
          </w:tcPr>
          <w:p w14:paraId="05FDF232" w14:textId="259F69C4" w:rsidR="0072322D" w:rsidRPr="008F601E" w:rsidDel="00A90902" w:rsidRDefault="005F0F10" w:rsidP="0072322D">
            <w:pPr>
              <w:pStyle w:val="Tabletext0"/>
              <w:rPr>
                <w:del w:id="120" w:author="Henry Kassay (VPA)" w:date="2021-08-11T09:04:00Z"/>
                <w:rFonts w:cs="Arial"/>
              </w:rPr>
            </w:pPr>
            <w:del w:id="121" w:author="Henry Kassay (VPA)" w:date="2021-08-11T09:04:00Z">
              <w:r w:rsidRPr="008F601E" w:rsidDel="00A90902">
                <w:rPr>
                  <w:rFonts w:cs="Arial"/>
                </w:rPr>
                <w:delText>7</w:delText>
              </w:r>
            </w:del>
          </w:p>
        </w:tc>
      </w:tr>
      <w:tr w:rsidR="005F0F10" w:rsidRPr="008F601E" w:rsidDel="00A90902" w14:paraId="24B8A962" w14:textId="664641C7" w:rsidTr="008125CD">
        <w:trPr>
          <w:trHeight w:hRule="exact" w:val="447"/>
          <w:del w:id="122" w:author="Henry Kassay (VPA)" w:date="2021-08-11T09:04:00Z"/>
        </w:trPr>
        <w:tc>
          <w:tcPr>
            <w:tcW w:w="4456" w:type="dxa"/>
            <w:tcMar>
              <w:top w:w="80" w:type="dxa"/>
              <w:left w:w="80" w:type="dxa"/>
              <w:bottom w:w="80" w:type="dxa"/>
              <w:right w:w="80" w:type="dxa"/>
            </w:tcMar>
          </w:tcPr>
          <w:p w14:paraId="032435F9" w14:textId="79EDBD75" w:rsidR="005F0F10" w:rsidRPr="008F601E" w:rsidDel="00A90902" w:rsidRDefault="008427F9" w:rsidP="0072322D">
            <w:pPr>
              <w:pStyle w:val="Tabletext0"/>
              <w:rPr>
                <w:del w:id="123" w:author="Henry Kassay (VPA)" w:date="2021-08-11T09:04:00Z"/>
                <w:rFonts w:cs="Arial"/>
              </w:rPr>
            </w:pPr>
            <w:del w:id="124" w:author="Henry Kassay (VPA)" w:date="2021-08-11T09:04:00Z">
              <w:r w:rsidRPr="008F601E" w:rsidDel="00A90902">
                <w:rPr>
                  <w:rFonts w:cs="Arial"/>
                </w:rPr>
                <w:delText>CA 33B Parish of Wonthaggi</w:delText>
              </w:r>
            </w:del>
          </w:p>
        </w:tc>
        <w:tc>
          <w:tcPr>
            <w:tcW w:w="2915" w:type="dxa"/>
          </w:tcPr>
          <w:p w14:paraId="1F3739FF" w14:textId="5B46D27E" w:rsidR="005F0F10" w:rsidRPr="008F601E" w:rsidDel="00A90902" w:rsidRDefault="005F0F10" w:rsidP="0072322D">
            <w:pPr>
              <w:pStyle w:val="Tabletext0"/>
              <w:rPr>
                <w:del w:id="125" w:author="Henry Kassay (VPA)" w:date="2021-08-11T09:04:00Z"/>
                <w:rFonts w:cs="Arial"/>
              </w:rPr>
            </w:pPr>
            <w:del w:id="126" w:author="Henry Kassay (VPA)" w:date="2021-08-11T09:04:00Z">
              <w:r w:rsidRPr="008F601E" w:rsidDel="00A90902">
                <w:rPr>
                  <w:rFonts w:cs="Arial"/>
                </w:rPr>
                <w:delText>8</w:delText>
              </w:r>
            </w:del>
          </w:p>
        </w:tc>
      </w:tr>
      <w:tr w:rsidR="003F2A71" w:rsidRPr="008F601E" w:rsidDel="00A90902" w14:paraId="77E0BA3C" w14:textId="485DA342" w:rsidTr="008125CD">
        <w:trPr>
          <w:trHeight w:hRule="exact" w:val="447"/>
          <w:del w:id="127" w:author="Henry Kassay (VPA)" w:date="2021-08-11T09:04:00Z"/>
        </w:trPr>
        <w:tc>
          <w:tcPr>
            <w:tcW w:w="4456" w:type="dxa"/>
            <w:tcMar>
              <w:top w:w="80" w:type="dxa"/>
              <w:left w:w="80" w:type="dxa"/>
              <w:bottom w:w="80" w:type="dxa"/>
              <w:right w:w="80" w:type="dxa"/>
            </w:tcMar>
          </w:tcPr>
          <w:p w14:paraId="5CDA6932" w14:textId="3DBAF880" w:rsidR="003F2A71" w:rsidRPr="008F601E" w:rsidDel="00A90902" w:rsidRDefault="00D75721" w:rsidP="0072322D">
            <w:pPr>
              <w:pStyle w:val="Tabletext0"/>
              <w:rPr>
                <w:del w:id="128" w:author="Henry Kassay (VPA)" w:date="2021-08-11T09:04:00Z"/>
                <w:rFonts w:cs="Arial"/>
              </w:rPr>
            </w:pPr>
            <w:del w:id="129" w:author="Henry Kassay (VPA)" w:date="2021-08-11T09:04:00Z">
              <w:r w:rsidRPr="008F601E" w:rsidDel="00A90902">
                <w:rPr>
                  <w:rFonts w:cs="Arial"/>
                </w:rPr>
                <w:delText>Lot 2 PS644463</w:delText>
              </w:r>
            </w:del>
          </w:p>
        </w:tc>
        <w:tc>
          <w:tcPr>
            <w:tcW w:w="2915" w:type="dxa"/>
          </w:tcPr>
          <w:p w14:paraId="4202937B" w14:textId="06D7AB92" w:rsidR="003F2A71" w:rsidRPr="008F601E" w:rsidDel="00A90902" w:rsidRDefault="005F2F13" w:rsidP="0072322D">
            <w:pPr>
              <w:pStyle w:val="Tabletext0"/>
              <w:rPr>
                <w:del w:id="130" w:author="Henry Kassay (VPA)" w:date="2021-08-11T09:04:00Z"/>
                <w:rFonts w:cs="Arial"/>
              </w:rPr>
            </w:pPr>
            <w:del w:id="131" w:author="Henry Kassay (VPA)" w:date="2021-08-11T09:04:00Z">
              <w:r w:rsidRPr="008F601E" w:rsidDel="00A90902">
                <w:rPr>
                  <w:rFonts w:cs="Arial"/>
                </w:rPr>
                <w:delText>46</w:delText>
              </w:r>
            </w:del>
          </w:p>
        </w:tc>
      </w:tr>
      <w:tr w:rsidR="003F2A71" w:rsidRPr="008F601E" w:rsidDel="00A90902" w14:paraId="17156D21" w14:textId="0230D5E9" w:rsidTr="008125CD">
        <w:trPr>
          <w:trHeight w:hRule="exact" w:val="447"/>
          <w:del w:id="132" w:author="Henry Kassay (VPA)" w:date="2021-08-11T09:04:00Z"/>
        </w:trPr>
        <w:tc>
          <w:tcPr>
            <w:tcW w:w="4456" w:type="dxa"/>
            <w:tcMar>
              <w:top w:w="80" w:type="dxa"/>
              <w:left w:w="80" w:type="dxa"/>
              <w:bottom w:w="80" w:type="dxa"/>
              <w:right w:w="80" w:type="dxa"/>
            </w:tcMar>
          </w:tcPr>
          <w:p w14:paraId="18002178" w14:textId="5D701C1C" w:rsidR="003F2A71" w:rsidRPr="008F601E" w:rsidDel="00A90902" w:rsidRDefault="002D57F1" w:rsidP="0072322D">
            <w:pPr>
              <w:pStyle w:val="Tabletext0"/>
              <w:rPr>
                <w:del w:id="133" w:author="Henry Kassay (VPA)" w:date="2021-08-11T09:04:00Z"/>
                <w:rFonts w:cs="Arial"/>
              </w:rPr>
            </w:pPr>
            <w:del w:id="134" w:author="Henry Kassay (VPA)" w:date="2021-08-11T09:04:00Z">
              <w:r w:rsidRPr="008F601E" w:rsidDel="00A90902">
                <w:rPr>
                  <w:rFonts w:cs="Arial"/>
                </w:rPr>
                <w:delText>Lot 2 PS628069</w:delText>
              </w:r>
            </w:del>
          </w:p>
        </w:tc>
        <w:tc>
          <w:tcPr>
            <w:tcW w:w="2915" w:type="dxa"/>
          </w:tcPr>
          <w:p w14:paraId="5810C9AA" w14:textId="5828371D" w:rsidR="003F2A71" w:rsidRPr="008F601E" w:rsidDel="00A90902" w:rsidRDefault="005F2F13" w:rsidP="0072322D">
            <w:pPr>
              <w:pStyle w:val="Tabletext0"/>
              <w:rPr>
                <w:del w:id="135" w:author="Henry Kassay (VPA)" w:date="2021-08-11T09:04:00Z"/>
                <w:rFonts w:cs="Arial"/>
              </w:rPr>
            </w:pPr>
            <w:del w:id="136" w:author="Henry Kassay (VPA)" w:date="2021-08-11T09:04:00Z">
              <w:r w:rsidRPr="008F601E" w:rsidDel="00A90902">
                <w:rPr>
                  <w:rFonts w:cs="Arial"/>
                </w:rPr>
                <w:delText>48</w:delText>
              </w:r>
            </w:del>
          </w:p>
        </w:tc>
      </w:tr>
      <w:tr w:rsidR="003F2A71" w:rsidRPr="008F601E" w:rsidDel="00A90902" w14:paraId="40492990" w14:textId="56AE2D96" w:rsidTr="008125CD">
        <w:trPr>
          <w:trHeight w:hRule="exact" w:val="447"/>
          <w:del w:id="137" w:author="Henry Kassay (VPA)" w:date="2021-08-11T09:04:00Z"/>
        </w:trPr>
        <w:tc>
          <w:tcPr>
            <w:tcW w:w="4456" w:type="dxa"/>
            <w:tcMar>
              <w:top w:w="80" w:type="dxa"/>
              <w:left w:w="80" w:type="dxa"/>
              <w:bottom w:w="80" w:type="dxa"/>
              <w:right w:w="80" w:type="dxa"/>
            </w:tcMar>
          </w:tcPr>
          <w:p w14:paraId="4A7DBE94" w14:textId="59142362" w:rsidR="003F2A71" w:rsidRPr="008F601E" w:rsidDel="00A90902" w:rsidRDefault="002D57F1" w:rsidP="0072322D">
            <w:pPr>
              <w:pStyle w:val="Tabletext0"/>
              <w:rPr>
                <w:del w:id="138" w:author="Henry Kassay (VPA)" w:date="2021-08-11T09:04:00Z"/>
                <w:rFonts w:cs="Arial"/>
              </w:rPr>
            </w:pPr>
            <w:del w:id="139" w:author="Henry Kassay (VPA)" w:date="2021-08-11T09:04:00Z">
              <w:r w:rsidRPr="008F601E" w:rsidDel="00A90902">
                <w:rPr>
                  <w:rFonts w:cs="Arial"/>
                </w:rPr>
                <w:delText>Lot 3 PS628069</w:delText>
              </w:r>
            </w:del>
          </w:p>
        </w:tc>
        <w:tc>
          <w:tcPr>
            <w:tcW w:w="2915" w:type="dxa"/>
          </w:tcPr>
          <w:p w14:paraId="55051D7D" w14:textId="3B64E0A8" w:rsidR="003F2A71" w:rsidRPr="008F601E" w:rsidDel="00A90902" w:rsidRDefault="005F2F13" w:rsidP="0072322D">
            <w:pPr>
              <w:pStyle w:val="Tabletext0"/>
              <w:rPr>
                <w:del w:id="140" w:author="Henry Kassay (VPA)" w:date="2021-08-11T09:04:00Z"/>
                <w:rFonts w:cs="Arial"/>
              </w:rPr>
            </w:pPr>
            <w:del w:id="141" w:author="Henry Kassay (VPA)" w:date="2021-08-11T09:04:00Z">
              <w:r w:rsidRPr="008F601E" w:rsidDel="00A90902">
                <w:rPr>
                  <w:rFonts w:cs="Arial"/>
                </w:rPr>
                <w:delText>49</w:delText>
              </w:r>
            </w:del>
          </w:p>
        </w:tc>
      </w:tr>
    </w:tbl>
    <w:p w14:paraId="3A4E83EA" w14:textId="200F50C1" w:rsidR="000220A9" w:rsidRPr="008F601E" w:rsidRDefault="00A04CDB" w:rsidP="00A04CDB">
      <w:pPr>
        <w:pStyle w:val="BodyText20"/>
        <w:rPr>
          <w:rFonts w:ascii="Arial" w:hAnsi="Arial" w:cs="Arial"/>
        </w:rPr>
      </w:pPr>
      <w:del w:id="142" w:author="Henry Kassay (VPA)" w:date="2021-08-11T09:04:00Z">
        <w:r w:rsidRPr="008F601E" w:rsidDel="00A90902">
          <w:rPr>
            <w:rFonts w:ascii="Arial" w:hAnsi="Arial" w:cs="Arial"/>
          </w:rPr>
          <w:delText xml:space="preserve">* </w:delText>
        </w:r>
        <w:r w:rsidRPr="008F601E" w:rsidDel="00A90902">
          <w:rPr>
            <w:rFonts w:ascii="Arial" w:hAnsi="Arial" w:cs="Arial"/>
            <w:i/>
            <w:iCs/>
          </w:rPr>
          <w:delText>Wonthaggi North East Growth Area Planning Studies: Contaminated Land Investigation</w:delText>
        </w:r>
        <w:r w:rsidRPr="008F601E" w:rsidDel="00A90902">
          <w:rPr>
            <w:rFonts w:ascii="Arial" w:hAnsi="Arial" w:cs="Arial"/>
          </w:rPr>
          <w:delText xml:space="preserve"> (GHD, April 2016); </w:delText>
        </w:r>
        <w:r w:rsidR="000220A9" w:rsidRPr="008F601E" w:rsidDel="00A90902">
          <w:rPr>
            <w:rFonts w:ascii="Arial" w:hAnsi="Arial" w:cs="Arial"/>
            <w:i/>
            <w:iCs/>
          </w:rPr>
          <w:delText>Phase 1 preliminary site investigation: Wonthaggi Precinct Structure Plan - North East Growth Area</w:delText>
        </w:r>
        <w:r w:rsidR="000220A9" w:rsidRPr="008F601E" w:rsidDel="00A90902">
          <w:rPr>
            <w:rFonts w:ascii="Arial" w:hAnsi="Arial" w:cs="Arial"/>
          </w:rPr>
          <w:delText xml:space="preserve"> (GHD, May 2019)</w:delText>
        </w:r>
        <w:r w:rsidRPr="008F601E" w:rsidDel="00A90902">
          <w:rPr>
            <w:rFonts w:ascii="Arial" w:hAnsi="Arial" w:cs="Arial"/>
          </w:rPr>
          <w:delText>.</w:delText>
        </w:r>
      </w:del>
    </w:p>
    <w:p w14:paraId="1DC096AD" w14:textId="609F21C3" w:rsidR="00744451" w:rsidRPr="008F601E" w:rsidRDefault="003F5630" w:rsidP="00744451">
      <w:pPr>
        <w:pStyle w:val="HeadC"/>
        <w:rPr>
          <w:ins w:id="143" w:author="Henry Kassay (VPA)" w:date="2021-03-11T15:00:00Z"/>
          <w:rFonts w:cs="Arial"/>
        </w:rPr>
      </w:pPr>
      <w:r w:rsidRPr="008F601E">
        <w:rPr>
          <w:rFonts w:cs="Arial"/>
        </w:rPr>
        <mc:AlternateContent>
          <mc:Choice Requires="wps">
            <w:drawing>
              <wp:anchor distT="0" distB="0" distL="114300" distR="114300" simplePos="0" relativeHeight="251658246" behindDoc="0" locked="0" layoutInCell="1" allowOverlap="1" wp14:anchorId="2DB4AB55" wp14:editId="071D97C0">
                <wp:simplePos x="0" y="0"/>
                <wp:positionH relativeFrom="column">
                  <wp:posOffset>-99060</wp:posOffset>
                </wp:positionH>
                <wp:positionV relativeFrom="paragraph">
                  <wp:posOffset>350520</wp:posOffset>
                </wp:positionV>
                <wp:extent cx="581025" cy="27432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D9282" w14:textId="77777777" w:rsidR="00EE6B6F" w:rsidRDefault="00EE6B6F" w:rsidP="00F54692">
                            <w:pPr>
                              <w:pStyle w:val="BodyText1"/>
                            </w:pPr>
                            <w:r>
                              <w:t>--/--/20—</w:t>
                            </w:r>
                          </w:p>
                          <w:p w14:paraId="385A770B" w14:textId="2BA600B6"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AB55" id="Text Box 27" o:spid="_x0000_s1037" type="#_x0000_t202" style="position:absolute;left:0;text-align:left;margin-left:-7.8pt;margin-top:27.6pt;width:45.75pt;height:2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" filled="f" stroked="f">
                <v:textbox>
                  <w:txbxContent>
                    <w:p w14:paraId="5D2D9282" w14:textId="77777777" w:rsidR="00EE6B6F" w:rsidRDefault="00EE6B6F" w:rsidP="00F54692">
                      <w:pPr>
                        <w:pStyle w:val="BodyText1"/>
                      </w:pPr>
                      <w:r>
                        <w:t>--/--/20—</w:t>
                      </w:r>
                    </w:p>
                    <w:p w14:paraId="385A770B" w14:textId="2BA600B6" w:rsidR="00EE6B6F" w:rsidRPr="00F34BD4" w:rsidRDefault="00EE6B6F" w:rsidP="00F54692">
                      <w:pPr>
                        <w:pStyle w:val="BodyText1"/>
                      </w:pPr>
                      <w:r>
                        <w:t>C152</w:t>
                      </w:r>
                    </w:p>
                  </w:txbxContent>
                </v:textbox>
              </v:shape>
            </w:pict>
          </mc:Fallback>
        </mc:AlternateContent>
      </w:r>
      <w:r w:rsidR="00744451" w:rsidRPr="008F601E">
        <w:rPr>
          <w:rFonts w:cs="Arial"/>
        </w:rPr>
        <w:t>4.0</w:t>
      </w:r>
      <w:r w:rsidR="00744451" w:rsidRPr="008F601E">
        <w:rPr>
          <w:rFonts w:cs="Arial"/>
        </w:rPr>
        <w:tab/>
        <w:t>Conditions and requirements for permits</w:t>
      </w:r>
    </w:p>
    <w:p w14:paraId="53DF105A" w14:textId="1FAFD4B4" w:rsidR="002C69BD" w:rsidDel="003733CF" w:rsidRDefault="002C69BD" w:rsidP="00923D79">
      <w:pPr>
        <w:pStyle w:val="HeadC"/>
        <w:rPr>
          <w:del w:id="144" w:author="Henry Kassay (VPA)" w:date="2021-08-11T09:05:00Z"/>
          <w:rFonts w:cs="Arial"/>
        </w:rPr>
      </w:pPr>
      <w:ins w:id="145" w:author="Henry Kassay (VPA)" w:date="2021-03-11T15:00:00Z">
        <w:r w:rsidRPr="008F601E">
          <w:rPr>
            <w:rFonts w:cs="Arial"/>
          </w:rPr>
          <w:tab/>
        </w:r>
      </w:ins>
      <w:ins w:id="146" w:author="Henry Kassay (VPA)" w:date="2021-09-06T14:03:00Z">
        <w:r w:rsidR="003733CF">
          <w:rPr>
            <w:rFonts w:cs="Arial"/>
          </w:rPr>
          <w:t>Condition – Gas pipeline construction management plan</w:t>
        </w:r>
      </w:ins>
    </w:p>
    <w:p w14:paraId="47FD35AE" w14:textId="3526F804" w:rsidR="003733CF" w:rsidRPr="0052047A" w:rsidRDefault="003733CF" w:rsidP="003733CF">
      <w:pPr>
        <w:pStyle w:val="BodytextBlue0"/>
        <w:rPr>
          <w:ins w:id="147" w:author="Henry Kassay (VPA)" w:date="2021-09-06T14:03:00Z"/>
          <w:rFonts w:ascii="Arial" w:hAnsi="Arial" w:cs="Arial"/>
          <w:color w:val="auto"/>
        </w:rPr>
      </w:pPr>
      <w:ins w:id="148" w:author="Henry Kassay (VPA)" w:date="2021-09-06T14:03:00Z">
        <w:r w:rsidRPr="0052047A">
          <w:rPr>
            <w:rFonts w:ascii="Arial" w:hAnsi="Arial" w:cs="Arial"/>
            <w:color w:val="auto"/>
          </w:rPr>
          <w:t xml:space="preserve">Prior to the </w:t>
        </w:r>
      </w:ins>
      <w:ins w:id="149" w:author="Henry Kassay (VPA)" w:date="2021-09-06T14:05:00Z">
        <w:r w:rsidR="00145BF2">
          <w:rPr>
            <w:rFonts w:ascii="Arial" w:hAnsi="Arial" w:cs="Arial"/>
            <w:color w:val="auto"/>
          </w:rPr>
          <w:t>construction of a building or the carrying out of works</w:t>
        </w:r>
      </w:ins>
      <w:ins w:id="150" w:author="Henry Kassay (VPA)" w:date="2021-09-06T14:03:00Z">
        <w:r w:rsidRPr="0052047A">
          <w:rPr>
            <w:rFonts w:ascii="Arial" w:hAnsi="Arial" w:cs="Arial"/>
            <w:color w:val="auto"/>
          </w:rPr>
          <w:t xml:space="preserve">, including demolition, on land within </w:t>
        </w:r>
      </w:ins>
      <w:ins w:id="151" w:author="Henry Kassay (VPA)" w:date="2021-09-06T14:04:00Z">
        <w:r>
          <w:rPr>
            <w:rFonts w:ascii="Arial" w:hAnsi="Arial" w:cs="Arial"/>
            <w:color w:val="auto"/>
          </w:rPr>
          <w:t>5</w:t>
        </w:r>
      </w:ins>
      <w:ins w:id="152" w:author="Henry Kassay (VPA)" w:date="2021-09-13T13:20:00Z">
        <w:r w:rsidR="00D82E4A">
          <w:rPr>
            <w:rFonts w:ascii="Arial" w:hAnsi="Arial" w:cs="Arial"/>
            <w:color w:val="auto"/>
          </w:rPr>
          <w:t>3.5</w:t>
        </w:r>
      </w:ins>
      <w:ins w:id="153" w:author="Henry Kassay (VPA)" w:date="2021-09-06T14:03:00Z">
        <w:r>
          <w:rPr>
            <w:rFonts w:ascii="Arial" w:hAnsi="Arial" w:cs="Arial"/>
            <w:color w:val="auto"/>
          </w:rPr>
          <w:t>m of the transmission pressure gas pipeline</w:t>
        </w:r>
        <w:r w:rsidRPr="0052047A">
          <w:rPr>
            <w:rFonts w:ascii="Arial" w:hAnsi="Arial" w:cs="Arial"/>
            <w:color w:val="auto"/>
          </w:rPr>
          <w:t xml:space="preserve"> shown on Plan 1</w:t>
        </w:r>
        <w:r>
          <w:rPr>
            <w:rFonts w:ascii="Arial" w:hAnsi="Arial" w:cs="Arial"/>
            <w:color w:val="auto"/>
          </w:rPr>
          <w:t>2</w:t>
        </w:r>
        <w:r w:rsidRPr="0052047A">
          <w:rPr>
            <w:rFonts w:ascii="Arial" w:hAnsi="Arial" w:cs="Arial"/>
            <w:color w:val="auto"/>
          </w:rPr>
          <w:t xml:space="preserve"> – Utilities in the incorporated </w:t>
        </w:r>
        <w:r>
          <w:rPr>
            <w:rFonts w:ascii="Arial" w:hAnsi="Arial" w:cs="Arial"/>
            <w:color w:val="auto"/>
          </w:rPr>
          <w:t>Wonthaggi North</w:t>
        </w:r>
        <w:r w:rsidRPr="0052047A">
          <w:rPr>
            <w:rFonts w:ascii="Arial" w:hAnsi="Arial" w:cs="Arial"/>
            <w:color w:val="auto"/>
          </w:rPr>
          <w:t xml:space="preserve"> East Precinct Structure Plan, a construction management plan must be submitted to and approved by the responsible authority. The plan must:</w:t>
        </w:r>
      </w:ins>
    </w:p>
    <w:p w14:paraId="58014115" w14:textId="77777777" w:rsidR="003733CF" w:rsidRPr="0052047A" w:rsidRDefault="003733CF" w:rsidP="003733CF">
      <w:pPr>
        <w:pStyle w:val="BodytextBlue0"/>
        <w:numPr>
          <w:ilvl w:val="0"/>
          <w:numId w:val="32"/>
        </w:numPr>
        <w:rPr>
          <w:ins w:id="154" w:author="Henry Kassay (VPA)" w:date="2021-09-06T14:03:00Z"/>
          <w:rFonts w:ascii="Arial" w:hAnsi="Arial" w:cs="Arial"/>
          <w:color w:val="auto"/>
        </w:rPr>
      </w:pPr>
      <w:ins w:id="155" w:author="Henry Kassay (VPA)" w:date="2021-09-06T14:03:00Z">
        <w:r w:rsidRPr="0052047A">
          <w:rPr>
            <w:rFonts w:ascii="Arial" w:hAnsi="Arial" w:cs="Arial"/>
            <w:color w:val="auto"/>
          </w:rPr>
          <w:t xml:space="preserve">Prohibit the use of rippers or horizontal directional drills unless otherwise agreed by the owner/operator of the </w:t>
        </w:r>
        <w:proofErr w:type="gramStart"/>
        <w:r w:rsidRPr="0052047A">
          <w:rPr>
            <w:rFonts w:ascii="Arial" w:hAnsi="Arial" w:cs="Arial"/>
            <w:color w:val="auto"/>
          </w:rPr>
          <w:t>high pressure</w:t>
        </w:r>
        <w:proofErr w:type="gramEnd"/>
        <w:r w:rsidRPr="0052047A">
          <w:rPr>
            <w:rFonts w:ascii="Arial" w:hAnsi="Arial" w:cs="Arial"/>
            <w:color w:val="auto"/>
          </w:rPr>
          <w:t xml:space="preserve"> gas pipeline; and</w:t>
        </w:r>
      </w:ins>
    </w:p>
    <w:p w14:paraId="432A998C" w14:textId="655C8868" w:rsidR="003733CF" w:rsidRDefault="003733CF" w:rsidP="003733CF">
      <w:pPr>
        <w:pStyle w:val="BodytextBlue0"/>
        <w:numPr>
          <w:ilvl w:val="0"/>
          <w:numId w:val="32"/>
        </w:numPr>
        <w:rPr>
          <w:ins w:id="156" w:author="Henry Kassay (VPA)" w:date="2021-09-06T14:05:00Z"/>
          <w:rFonts w:ascii="Arial" w:hAnsi="Arial" w:cs="Arial"/>
          <w:color w:val="auto"/>
        </w:rPr>
      </w:pPr>
      <w:ins w:id="157" w:author="Henry Kassay (VPA)" w:date="2021-09-06T14:03:00Z">
        <w:r w:rsidRPr="0052047A">
          <w:rPr>
            <w:rFonts w:ascii="Arial" w:hAnsi="Arial" w:cs="Arial"/>
            <w:color w:val="auto"/>
          </w:rPr>
          <w:t xml:space="preserve">Be endorsed by the owner/operator of the </w:t>
        </w:r>
        <w:proofErr w:type="gramStart"/>
        <w:r w:rsidRPr="0052047A">
          <w:rPr>
            <w:rFonts w:ascii="Arial" w:hAnsi="Arial" w:cs="Arial"/>
            <w:color w:val="auto"/>
          </w:rPr>
          <w:t>high pressure</w:t>
        </w:r>
        <w:proofErr w:type="gramEnd"/>
        <w:r w:rsidRPr="0052047A">
          <w:rPr>
            <w:rFonts w:ascii="Arial" w:hAnsi="Arial" w:cs="Arial"/>
            <w:color w:val="auto"/>
          </w:rPr>
          <w:t xml:space="preserve"> gas transmission pipeline prior to being submitted to the responsible authority.</w:t>
        </w:r>
      </w:ins>
    </w:p>
    <w:p w14:paraId="29E9E3D3" w14:textId="6635BF2B" w:rsidR="003E09AA" w:rsidRPr="0052047A" w:rsidRDefault="003E09AA" w:rsidP="003733CF">
      <w:pPr>
        <w:pStyle w:val="BodytextBlue0"/>
        <w:numPr>
          <w:ilvl w:val="0"/>
          <w:numId w:val="32"/>
        </w:numPr>
        <w:rPr>
          <w:ins w:id="158" w:author="Henry Kassay (VPA)" w:date="2021-09-06T14:03:00Z"/>
          <w:rFonts w:ascii="Arial" w:hAnsi="Arial" w:cs="Arial"/>
          <w:color w:val="auto"/>
        </w:rPr>
      </w:pPr>
      <w:ins w:id="159" w:author="Henry Kassay (VPA)" w:date="2021-09-06T14:05:00Z">
        <w:r>
          <w:rPr>
            <w:rFonts w:ascii="Arial" w:hAnsi="Arial" w:cs="Arial"/>
            <w:color w:val="auto"/>
          </w:rPr>
          <w:t>Include any other relevant matter to the satisfaction of the responsible authority.</w:t>
        </w:r>
      </w:ins>
    </w:p>
    <w:p w14:paraId="493F93DD" w14:textId="754F9C34" w:rsidR="00D10F46" w:rsidRDefault="00D10F46" w:rsidP="003733CF">
      <w:pPr>
        <w:pStyle w:val="BodytextBlue0"/>
        <w:rPr>
          <w:ins w:id="160" w:author="Henry Kassay (VPA)" w:date="2021-09-06T14:06:00Z"/>
          <w:rFonts w:ascii="Arial" w:hAnsi="Arial" w:cs="Arial"/>
          <w:color w:val="auto"/>
        </w:rPr>
      </w:pPr>
      <w:ins w:id="161" w:author="Henry Kassay (VPA)" w:date="2021-09-06T14:06:00Z">
        <w:r>
          <w:rPr>
            <w:rFonts w:ascii="Arial" w:hAnsi="Arial" w:cs="Arial"/>
            <w:color w:val="auto"/>
          </w:rPr>
          <w:t>The responsible authority must be satisfied that the transmission pressure pipeline licensee has reviewed and approved the Construction Management Plan.</w:t>
        </w:r>
      </w:ins>
    </w:p>
    <w:p w14:paraId="54515E4F" w14:textId="278F8DCC" w:rsidR="003733CF" w:rsidRPr="0052047A" w:rsidRDefault="003733CF" w:rsidP="003733CF">
      <w:pPr>
        <w:pStyle w:val="BodytextBlue0"/>
        <w:rPr>
          <w:ins w:id="162" w:author="Henry Kassay (VPA)" w:date="2021-09-06T14:03:00Z"/>
          <w:rFonts w:ascii="Arial" w:hAnsi="Arial" w:cs="Arial"/>
          <w:color w:val="auto"/>
        </w:rPr>
      </w:pPr>
      <w:ins w:id="163" w:author="Henry Kassay (VPA)" w:date="2021-09-06T14:03:00Z">
        <w:r w:rsidRPr="0052047A">
          <w:rPr>
            <w:rFonts w:ascii="Arial" w:hAnsi="Arial" w:cs="Arial"/>
            <w:color w:val="auto"/>
          </w:rPr>
          <w:t>The construction management plan must be implemented to the satisfaction of the responsible authority.</w:t>
        </w:r>
      </w:ins>
    </w:p>
    <w:p w14:paraId="509BDD5B" w14:textId="77777777" w:rsidR="003733CF" w:rsidRPr="00D27314" w:rsidRDefault="003733CF" w:rsidP="003733CF">
      <w:pPr>
        <w:pStyle w:val="BodytextBlue0"/>
        <w:rPr>
          <w:ins w:id="164" w:author="Henry Kassay (VPA)" w:date="2021-09-06T14:03:00Z"/>
          <w:rFonts w:ascii="Arial" w:hAnsi="Arial" w:cs="Arial"/>
          <w:color w:val="auto"/>
        </w:rPr>
      </w:pPr>
      <w:ins w:id="165" w:author="Henry Kassay (VPA)" w:date="2021-09-06T14:03:00Z">
        <w:r w:rsidRPr="0052047A">
          <w:rPr>
            <w:rFonts w:ascii="Arial" w:hAnsi="Arial" w:cs="Arial"/>
            <w:color w:val="auto"/>
          </w:rPr>
          <w:t>The construction management plan may be amended to the satisfaction of the responsible authority.</w:t>
        </w:r>
      </w:ins>
    </w:p>
    <w:p w14:paraId="377FB849" w14:textId="77777777" w:rsidR="003733CF" w:rsidRPr="003733CF" w:rsidRDefault="003733CF" w:rsidP="00923D79">
      <w:pPr>
        <w:pStyle w:val="HeadC"/>
        <w:rPr>
          <w:ins w:id="166" w:author="Henry Kassay (VPA)" w:date="2021-09-06T14:03:00Z"/>
          <w:rFonts w:cs="Arial"/>
          <w:b w:val="0"/>
          <w:bCs/>
          <w:rPrChange w:id="167" w:author="Henry Kassay (VPA)" w:date="2021-09-06T14:03:00Z">
            <w:rPr>
              <w:ins w:id="168" w:author="Henry Kassay (VPA)" w:date="2021-09-06T14:03:00Z"/>
              <w:rFonts w:cs="Arial"/>
            </w:rPr>
          </w:rPrChange>
        </w:rPr>
      </w:pPr>
    </w:p>
    <w:p w14:paraId="567698E0" w14:textId="0B90CF7C" w:rsidR="000F257B" w:rsidRPr="008F601E" w:rsidDel="00923D79" w:rsidRDefault="000F257B" w:rsidP="000F257B">
      <w:pPr>
        <w:pStyle w:val="BodytextBlue0"/>
        <w:rPr>
          <w:del w:id="169" w:author="Henry Kassay (VPA)" w:date="2021-08-11T09:05:00Z"/>
          <w:rFonts w:ascii="Arial" w:hAnsi="Arial" w:cs="Arial"/>
          <w:color w:val="auto"/>
        </w:rPr>
      </w:pPr>
      <w:del w:id="170" w:author="Henry Kassay (VPA)" w:date="2021-08-11T09:05:00Z">
        <w:r w:rsidRPr="008F601E" w:rsidDel="00923D79">
          <w:rPr>
            <w:rFonts w:ascii="Arial" w:hAnsi="Arial" w:cs="Arial"/>
            <w:color w:val="auto"/>
          </w:rPr>
          <w:delText xml:space="preserve">Any recommendation affecting the land in a preliminary site investigation for potential contamination accompanying an application must be carried out to the satisfaction of the responsible authority before the earlier of:  </w:delText>
        </w:r>
      </w:del>
    </w:p>
    <w:p w14:paraId="1ED3B161" w14:textId="71651180" w:rsidR="000F257B" w:rsidRPr="008F601E" w:rsidDel="00923D79" w:rsidRDefault="000F257B" w:rsidP="00C16BCA">
      <w:pPr>
        <w:pStyle w:val="VPPbullet1"/>
        <w:rPr>
          <w:del w:id="171" w:author="Henry Kassay (VPA)" w:date="2021-08-11T09:05:00Z"/>
          <w:rFonts w:ascii="Arial" w:hAnsi="Arial" w:cs="Arial"/>
        </w:rPr>
      </w:pPr>
      <w:del w:id="172" w:author="Henry Kassay (VPA)" w:date="2021-08-11T09:05:00Z">
        <w:r w:rsidRPr="008F601E" w:rsidDel="00923D79">
          <w:rPr>
            <w:rFonts w:ascii="Arial" w:hAnsi="Arial" w:cs="Arial"/>
          </w:rPr>
          <w:lastRenderedPageBreak/>
          <w:delText xml:space="preserve">the </w:delText>
        </w:r>
        <w:r w:rsidR="009F2710" w:rsidRPr="008F601E" w:rsidDel="00923D79">
          <w:rPr>
            <w:rFonts w:ascii="Arial" w:hAnsi="Arial" w:cs="Arial"/>
          </w:rPr>
          <w:delText xml:space="preserve">certification of a plan of subdivision </w:delText>
        </w:r>
        <w:r w:rsidRPr="008F601E" w:rsidDel="00923D79">
          <w:rPr>
            <w:rFonts w:ascii="Arial" w:hAnsi="Arial" w:cs="Arial"/>
          </w:rPr>
          <w:delText xml:space="preserve">for the land under the </w:delText>
        </w:r>
        <w:r w:rsidRPr="008F601E" w:rsidDel="00923D79">
          <w:rPr>
            <w:rFonts w:ascii="Arial" w:hAnsi="Arial" w:cs="Arial"/>
            <w:i/>
            <w:iCs/>
          </w:rPr>
          <w:delText>Subdivision Act 1988</w:delText>
        </w:r>
        <w:r w:rsidR="00C52BA7" w:rsidRPr="008F601E" w:rsidDel="00923D79">
          <w:rPr>
            <w:rFonts w:ascii="Arial" w:hAnsi="Arial" w:cs="Arial"/>
          </w:rPr>
          <w:delText>, other than certification for a subdivision not requiring works</w:delText>
        </w:r>
        <w:r w:rsidR="00711C55" w:rsidRPr="008F601E" w:rsidDel="00923D79">
          <w:rPr>
            <w:rFonts w:ascii="Arial" w:hAnsi="Arial" w:cs="Arial"/>
          </w:rPr>
          <w:delText>,</w:delText>
        </w:r>
        <w:r w:rsidRPr="008F601E" w:rsidDel="00923D79">
          <w:rPr>
            <w:rFonts w:ascii="Arial" w:hAnsi="Arial" w:cs="Arial"/>
          </w:rPr>
          <w:delText xml:space="preserve"> </w:delText>
        </w:r>
      </w:del>
    </w:p>
    <w:p w14:paraId="3A488E36" w14:textId="2E0502C4" w:rsidR="000F257B" w:rsidRPr="008F601E" w:rsidDel="00923D79" w:rsidRDefault="000F257B" w:rsidP="00C16BCA">
      <w:pPr>
        <w:pStyle w:val="VPPbullet1"/>
        <w:rPr>
          <w:del w:id="173" w:author="Henry Kassay (VPA)" w:date="2021-08-11T09:05:00Z"/>
          <w:rFonts w:ascii="Arial" w:hAnsi="Arial" w:cs="Arial"/>
        </w:rPr>
      </w:pPr>
      <w:del w:id="174" w:author="Henry Kassay (VPA)" w:date="2021-08-11T09:05:00Z">
        <w:r w:rsidRPr="008F601E" w:rsidDel="00923D79">
          <w:rPr>
            <w:rFonts w:ascii="Arial" w:hAnsi="Arial" w:cs="Arial"/>
          </w:rPr>
          <w:delText>the commencement of the use</w:delText>
        </w:r>
        <w:r w:rsidR="00711C55" w:rsidRPr="008F601E" w:rsidDel="00923D79">
          <w:rPr>
            <w:rFonts w:ascii="Arial" w:hAnsi="Arial" w:cs="Arial"/>
          </w:rPr>
          <w:delText>,</w:delText>
        </w:r>
        <w:r w:rsidR="00C16BCA" w:rsidRPr="008F601E" w:rsidDel="00923D79">
          <w:rPr>
            <w:rFonts w:ascii="Arial" w:hAnsi="Arial" w:cs="Arial"/>
          </w:rPr>
          <w:delText xml:space="preserve"> or</w:delText>
        </w:r>
      </w:del>
    </w:p>
    <w:p w14:paraId="0C847B65" w14:textId="0CA34872" w:rsidR="000F257B" w:rsidRPr="008F601E" w:rsidDel="00923D79" w:rsidRDefault="000F257B" w:rsidP="00C16BCA">
      <w:pPr>
        <w:pStyle w:val="VPPbullet1"/>
        <w:rPr>
          <w:del w:id="175" w:author="Henry Kassay (VPA)" w:date="2021-08-11T09:05:00Z"/>
          <w:rFonts w:ascii="Arial" w:hAnsi="Arial" w:cs="Arial"/>
        </w:rPr>
      </w:pPr>
      <w:del w:id="176" w:author="Henry Kassay (VPA)" w:date="2021-08-11T09:05:00Z">
        <w:r w:rsidRPr="008F601E" w:rsidDel="00923D79">
          <w:rPr>
            <w:rFonts w:ascii="Arial" w:hAnsi="Arial" w:cs="Arial"/>
          </w:rPr>
          <w:delText>the issue of a building permit</w:delText>
        </w:r>
      </w:del>
    </w:p>
    <w:p w14:paraId="2D07D83E" w14:textId="0FDCA45A" w:rsidR="000F257B" w:rsidRPr="008F601E" w:rsidRDefault="00711C55" w:rsidP="00C16BCA">
      <w:pPr>
        <w:pStyle w:val="BodytextBlue0"/>
        <w:tabs>
          <w:tab w:val="right" w:pos="8505"/>
        </w:tabs>
        <w:rPr>
          <w:ins w:id="177" w:author="Henry Kassay (VPA)" w:date="2021-03-11T15:00:00Z"/>
          <w:rFonts w:ascii="Arial" w:hAnsi="Arial" w:cs="Arial"/>
          <w:color w:val="auto"/>
        </w:rPr>
      </w:pPr>
      <w:del w:id="178" w:author="Henry Kassay (VPA)" w:date="2021-08-11T09:05:00Z">
        <w:r w:rsidRPr="008F601E" w:rsidDel="00923D79">
          <w:rPr>
            <w:rFonts w:ascii="Arial" w:hAnsi="Arial" w:cs="Arial"/>
            <w:color w:val="auto"/>
          </w:rPr>
          <w:delText xml:space="preserve">that </w:delText>
        </w:r>
        <w:r w:rsidR="000F257B" w:rsidRPr="008F601E" w:rsidDel="00923D79">
          <w:rPr>
            <w:rFonts w:ascii="Arial" w:hAnsi="Arial" w:cs="Arial"/>
            <w:color w:val="auto"/>
          </w:rPr>
          <w:delText>allow</w:delText>
        </w:r>
        <w:r w:rsidRPr="008F601E" w:rsidDel="00923D79">
          <w:rPr>
            <w:rFonts w:ascii="Arial" w:hAnsi="Arial" w:cs="Arial"/>
            <w:color w:val="auto"/>
          </w:rPr>
          <w:delText>s</w:delText>
        </w:r>
        <w:r w:rsidR="000F257B" w:rsidRPr="008F601E" w:rsidDel="00923D79">
          <w:rPr>
            <w:rFonts w:ascii="Arial" w:hAnsi="Arial" w:cs="Arial"/>
            <w:color w:val="auto"/>
          </w:rPr>
          <w:delText xml:space="preserve"> </w:delText>
        </w:r>
        <w:r w:rsidRPr="008F601E" w:rsidDel="00923D79">
          <w:rPr>
            <w:rFonts w:ascii="Arial" w:hAnsi="Arial" w:cs="Arial"/>
            <w:color w:val="auto"/>
          </w:rPr>
          <w:delText xml:space="preserve">use of the land for </w:delText>
        </w:r>
        <w:r w:rsidR="000F257B" w:rsidRPr="008F601E" w:rsidDel="00923D79">
          <w:rPr>
            <w:rFonts w:ascii="Arial" w:hAnsi="Arial" w:cs="Arial"/>
            <w:color w:val="auto"/>
          </w:rPr>
          <w:delText>accommodation, a primary school or a secondary school.</w:delText>
        </w:r>
      </w:del>
    </w:p>
    <w:p w14:paraId="3F8AD097" w14:textId="520392A8" w:rsidR="002C69BD" w:rsidRPr="008F601E" w:rsidRDefault="002D46CF" w:rsidP="008B4376">
      <w:pPr>
        <w:pStyle w:val="HeadC"/>
        <w:ind w:firstLine="0"/>
        <w:rPr>
          <w:ins w:id="179" w:author="Henry Kassay (VPA)" w:date="2021-03-11T15:00:00Z"/>
          <w:rFonts w:cs="Arial"/>
        </w:rPr>
      </w:pPr>
      <w:ins w:id="180" w:author="Henry Kassay (VPA)" w:date="2021-03-11T15:01:00Z">
        <w:r w:rsidRPr="008F601E">
          <w:rPr>
            <w:rFonts w:cs="Arial"/>
          </w:rPr>
          <w:t>Conditions – Management of bushfire risk during subdivision</w:t>
        </w:r>
        <w:del w:id="181" w:author="Ilona Stuart (VPA)" w:date="2021-11-15T16:24:00Z">
          <w:r w:rsidRPr="008F601E">
            <w:rPr>
              <w:rFonts w:cs="Arial"/>
            </w:rPr>
            <w:delText>al</w:delText>
          </w:r>
        </w:del>
        <w:r w:rsidRPr="008F601E">
          <w:rPr>
            <w:rFonts w:cs="Arial"/>
          </w:rPr>
          <w:t xml:space="preserve"> works</w:t>
        </w:r>
      </w:ins>
    </w:p>
    <w:p w14:paraId="7A30AB4C" w14:textId="3C75ACE9" w:rsidR="002C69BD" w:rsidRPr="008F601E" w:rsidRDefault="002C69BD" w:rsidP="002C69BD">
      <w:pPr>
        <w:pStyle w:val="BodytextBlue0"/>
        <w:rPr>
          <w:ins w:id="182" w:author="Henry Kassay (VPA)" w:date="2021-03-11T15:02:00Z"/>
          <w:rFonts w:ascii="Arial" w:hAnsi="Arial" w:cs="Arial"/>
          <w:color w:val="auto"/>
        </w:rPr>
      </w:pPr>
      <w:ins w:id="183" w:author="Henry Kassay (VPA)" w:date="2021-03-11T15:00:00Z">
        <w:r w:rsidRPr="008F601E">
          <w:rPr>
            <w:rFonts w:ascii="Arial" w:hAnsi="Arial" w:cs="Arial"/>
            <w:color w:val="auto"/>
          </w:rPr>
          <w:t>A</w:t>
        </w:r>
      </w:ins>
      <w:ins w:id="184" w:author="Henry Kassay (VPA)" w:date="2021-03-11T15:02:00Z">
        <w:r w:rsidR="003B18B8" w:rsidRPr="008F601E">
          <w:rPr>
            <w:rFonts w:ascii="Arial" w:hAnsi="Arial" w:cs="Arial"/>
            <w:color w:val="auto"/>
          </w:rPr>
          <w:t xml:space="preserve"> permit for subdivision of land must include the following condition:</w:t>
        </w:r>
      </w:ins>
    </w:p>
    <w:p w14:paraId="09774D9A" w14:textId="45511E26" w:rsidR="003B18B8" w:rsidRPr="008F601E" w:rsidRDefault="000502DB" w:rsidP="000502DB">
      <w:pPr>
        <w:pStyle w:val="VPPbullet1"/>
        <w:ind w:left="1418" w:hanging="284"/>
        <w:rPr>
          <w:ins w:id="185" w:author="Henry Kassay (VPA)" w:date="2021-03-11T15:03:00Z"/>
          <w:rFonts w:ascii="Arial" w:hAnsi="Arial" w:cs="Arial"/>
        </w:rPr>
      </w:pPr>
      <w:ins w:id="186" w:author="Henry Kassay (VPA)" w:date="2021-03-11T15:02:00Z">
        <w:r w:rsidRPr="008F601E">
          <w:rPr>
            <w:rFonts w:ascii="Arial" w:hAnsi="Arial" w:cs="Arial"/>
          </w:rPr>
          <w:t>Prior to the commencement of works, a Site Management Plan that addresses bushfire risk during, and where necessary, after construction must be approved by the CFA. The plan must specify, in addition to the following</w:t>
        </w:r>
      </w:ins>
      <w:ins w:id="187" w:author="Henry Kassay (VPA)" w:date="2021-03-11T15:03:00Z">
        <w:r w:rsidR="00425868" w:rsidRPr="008F601E">
          <w:rPr>
            <w:rFonts w:ascii="Arial" w:hAnsi="Arial" w:cs="Arial"/>
          </w:rPr>
          <w:t>:</w:t>
        </w:r>
      </w:ins>
    </w:p>
    <w:p w14:paraId="53FE6ECC" w14:textId="19F71742" w:rsidR="00425868" w:rsidRPr="008F601E" w:rsidRDefault="00E70BBC" w:rsidP="00425868">
      <w:pPr>
        <w:pStyle w:val="VPP-Bodytextbullet1"/>
        <w:numPr>
          <w:ilvl w:val="1"/>
          <w:numId w:val="23"/>
        </w:numPr>
        <w:tabs>
          <w:tab w:val="clear" w:pos="1039"/>
          <w:tab w:val="num" w:pos="1701"/>
        </w:tabs>
        <w:ind w:left="1701"/>
        <w:rPr>
          <w:ins w:id="188" w:author="Henry Kassay (VPA)" w:date="2021-03-11T15:03:00Z"/>
          <w:rFonts w:ascii="Arial" w:hAnsi="Arial" w:cs="Arial"/>
        </w:rPr>
      </w:pPr>
      <w:ins w:id="189" w:author="Henry Kassay (VPA)" w:date="2021-03-11T15:03:00Z">
        <w:r w:rsidRPr="008F601E">
          <w:rPr>
            <w:rFonts w:ascii="Arial" w:hAnsi="Arial" w:cs="Arial"/>
          </w:rPr>
          <w:t xml:space="preserve">The staging of development and the likely bushfire risks at each </w:t>
        </w:r>
        <w:proofErr w:type="gramStart"/>
        <w:r w:rsidRPr="008F601E">
          <w:rPr>
            <w:rFonts w:ascii="Arial" w:hAnsi="Arial" w:cs="Arial"/>
          </w:rPr>
          <w:t>stage;</w:t>
        </w:r>
        <w:proofErr w:type="gramEnd"/>
      </w:ins>
    </w:p>
    <w:p w14:paraId="5CFB65B5" w14:textId="733B168B" w:rsidR="00E70BBC" w:rsidRPr="008F601E" w:rsidRDefault="00E70BBC" w:rsidP="00425868">
      <w:pPr>
        <w:pStyle w:val="VPP-Bodytextbullet1"/>
        <w:numPr>
          <w:ilvl w:val="1"/>
          <w:numId w:val="23"/>
        </w:numPr>
        <w:tabs>
          <w:tab w:val="clear" w:pos="1039"/>
          <w:tab w:val="num" w:pos="1701"/>
        </w:tabs>
        <w:ind w:left="1701"/>
        <w:rPr>
          <w:ins w:id="190" w:author="Henry Kassay (VPA)" w:date="2021-03-11T15:04:00Z"/>
          <w:rFonts w:ascii="Arial" w:hAnsi="Arial" w:cs="Arial"/>
        </w:rPr>
      </w:pPr>
      <w:ins w:id="191" w:author="Henry Kassay (VPA)" w:date="2021-03-11T15:03:00Z">
        <w:r w:rsidRPr="008F601E">
          <w:rPr>
            <w:rFonts w:ascii="Arial" w:hAnsi="Arial" w:cs="Arial"/>
          </w:rPr>
          <w:t xml:space="preserve">An area of land between the development edge and non-urban areas consistent with the separation distances specified in </w:t>
        </w:r>
      </w:ins>
      <w:ins w:id="192" w:author="Henry Kassay (VPA)" w:date="2021-03-11T15:04:00Z">
        <w:r w:rsidRPr="008F601E">
          <w:rPr>
            <w:rFonts w:ascii="Arial" w:hAnsi="Arial" w:cs="Arial"/>
          </w:rPr>
          <w:t xml:space="preserve">AS3959-2009, where bushfire risk is </w:t>
        </w:r>
        <w:proofErr w:type="gramStart"/>
        <w:r w:rsidRPr="008F601E">
          <w:rPr>
            <w:rFonts w:ascii="Arial" w:hAnsi="Arial" w:cs="Arial"/>
          </w:rPr>
          <w:t>managed;</w:t>
        </w:r>
        <w:proofErr w:type="gramEnd"/>
      </w:ins>
    </w:p>
    <w:p w14:paraId="3CDCCB81" w14:textId="01BBC884" w:rsidR="00E70BBC" w:rsidRPr="008F601E" w:rsidRDefault="00E70BBC" w:rsidP="00425868">
      <w:pPr>
        <w:pStyle w:val="VPP-Bodytextbullet1"/>
        <w:numPr>
          <w:ilvl w:val="1"/>
          <w:numId w:val="23"/>
        </w:numPr>
        <w:tabs>
          <w:tab w:val="clear" w:pos="1039"/>
          <w:tab w:val="num" w:pos="1701"/>
        </w:tabs>
        <w:ind w:left="1701"/>
        <w:rPr>
          <w:ins w:id="193" w:author="Henry Kassay (VPA)" w:date="2021-03-11T15:04:00Z"/>
          <w:rFonts w:ascii="Arial" w:hAnsi="Arial" w:cs="Arial"/>
        </w:rPr>
      </w:pPr>
      <w:ins w:id="194" w:author="Henry Kassay (VPA)" w:date="2021-03-11T15:04:00Z">
        <w:r w:rsidRPr="008F601E">
          <w:rPr>
            <w:rFonts w:ascii="Arial" w:hAnsi="Arial" w:cs="Arial"/>
          </w:rPr>
          <w:t xml:space="preserve">The land management measures to be undertaken by the developer to reduce the </w:t>
        </w:r>
        <w:r w:rsidR="00CC005E" w:rsidRPr="008F601E">
          <w:rPr>
            <w:rFonts w:ascii="Arial" w:hAnsi="Arial" w:cs="Arial"/>
          </w:rPr>
          <w:t>risk from fire within any surrounding rural or undeveloped landscape to protect residents and property from threat of fire; and</w:t>
        </w:r>
      </w:ins>
    </w:p>
    <w:p w14:paraId="1C081C50" w14:textId="712E1C17" w:rsidR="00CC005E" w:rsidRPr="008F601E" w:rsidRDefault="00CC005E" w:rsidP="00425868">
      <w:pPr>
        <w:pStyle w:val="VPP-Bodytextbullet1"/>
        <w:numPr>
          <w:ilvl w:val="1"/>
          <w:numId w:val="23"/>
        </w:numPr>
        <w:tabs>
          <w:tab w:val="clear" w:pos="1039"/>
          <w:tab w:val="num" w:pos="1701"/>
        </w:tabs>
        <w:ind w:left="1701"/>
        <w:rPr>
          <w:ins w:id="195" w:author="Henry Kassay (VPA)" w:date="2021-03-11T15:04:00Z"/>
          <w:rFonts w:ascii="Arial" w:hAnsi="Arial" w:cs="Arial"/>
        </w:rPr>
      </w:pPr>
      <w:proofErr w:type="gramStart"/>
      <w:ins w:id="196" w:author="Henry Kassay (VPA)" w:date="2021-03-11T15:04:00Z">
        <w:r w:rsidRPr="008F601E">
          <w:rPr>
            <w:rFonts w:ascii="Arial" w:hAnsi="Arial" w:cs="Arial"/>
          </w:rPr>
          <w:t>How</w:t>
        </w:r>
        <w:proofErr w:type="gramEnd"/>
        <w:r w:rsidRPr="008F601E">
          <w:rPr>
            <w:rFonts w:ascii="Arial" w:hAnsi="Arial" w:cs="Arial"/>
          </w:rPr>
          <w:t xml:space="preserve"> adequate opportunities for access and egress will be provided for early residents, construction workers and emergency vehicles.</w:t>
        </w:r>
      </w:ins>
    </w:p>
    <w:p w14:paraId="2C589C54" w14:textId="6ABDBBA8" w:rsidR="00603B2F" w:rsidRPr="00C5103D" w:rsidDel="00E25781" w:rsidRDefault="00CC005E" w:rsidP="00A1298E">
      <w:pPr>
        <w:pStyle w:val="BodytextBlue0"/>
        <w:rPr>
          <w:del w:id="197" w:author="Henry Kassay (VPA)" w:date="2021-09-21T08:41:00Z"/>
          <w:rFonts w:ascii="Arial" w:hAnsi="Arial" w:cs="Arial"/>
          <w:color w:val="auto"/>
        </w:rPr>
      </w:pPr>
      <w:ins w:id="198" w:author="Henry Kassay (VPA)" w:date="2021-03-11T15:05:00Z">
        <w:r w:rsidRPr="008F601E">
          <w:rPr>
            <w:rFonts w:ascii="Arial" w:hAnsi="Arial" w:cs="Arial"/>
            <w:color w:val="auto"/>
          </w:rPr>
          <w:t>All to the satisfaction of the responsible authority.</w:t>
        </w:r>
      </w:ins>
    </w:p>
    <w:p w14:paraId="2898CA8B"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49" behindDoc="0" locked="0" layoutInCell="1" allowOverlap="1" wp14:anchorId="15535940" wp14:editId="39939E14">
                <wp:simplePos x="0" y="0"/>
                <wp:positionH relativeFrom="column">
                  <wp:posOffset>-98425</wp:posOffset>
                </wp:positionH>
                <wp:positionV relativeFrom="paragraph">
                  <wp:posOffset>317500</wp:posOffset>
                </wp:positionV>
                <wp:extent cx="621030" cy="27432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1B3B" w14:textId="77777777" w:rsidR="00EE6B6F" w:rsidRDefault="00EE6B6F" w:rsidP="00F54692">
                            <w:pPr>
                              <w:pStyle w:val="BodyText1"/>
                            </w:pPr>
                            <w:r>
                              <w:t>--/--/20—</w:t>
                            </w:r>
                          </w:p>
                          <w:p w14:paraId="509D9FD1" w14:textId="1A7619BD" w:rsidR="00EE6B6F" w:rsidRPr="00F34BD4"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5940" id="Text Box 26" o:spid="_x0000_s1038" type="#_x0000_t202" style="position:absolute;left:0;text-align:left;margin-left:-7.75pt;margin-top:25pt;width:48.9pt;height:2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" filled="f" stroked="f">
                <v:textbox>
                  <w:txbxContent>
                    <w:p w14:paraId="67AC1B3B" w14:textId="77777777" w:rsidR="00EE6B6F" w:rsidRDefault="00EE6B6F" w:rsidP="00F54692">
                      <w:pPr>
                        <w:pStyle w:val="BodyText1"/>
                      </w:pPr>
                      <w:r>
                        <w:t>--/--/20—</w:t>
                      </w:r>
                    </w:p>
                    <w:p w14:paraId="509D9FD1" w14:textId="1A7619BD" w:rsidR="00EE6B6F" w:rsidRPr="00F34BD4" w:rsidRDefault="00EE6B6F" w:rsidP="00F54692">
                      <w:pPr>
                        <w:pStyle w:val="BodyText1"/>
                      </w:pPr>
                      <w:r>
                        <w:t>C152</w:t>
                      </w:r>
                    </w:p>
                  </w:txbxContent>
                </v:textbox>
              </v:shape>
            </w:pict>
          </mc:Fallback>
        </mc:AlternateContent>
      </w:r>
      <w:r w:rsidR="00744451" w:rsidRPr="008F601E">
        <w:rPr>
          <w:rFonts w:cs="Arial"/>
        </w:rPr>
        <w:t>5.0</w:t>
      </w:r>
      <w:r w:rsidR="00744451" w:rsidRPr="008F601E">
        <w:rPr>
          <w:rFonts w:cs="Arial"/>
        </w:rPr>
        <w:tab/>
        <w:t>Exemption from notice and review</w:t>
      </w:r>
    </w:p>
    <w:p w14:paraId="089EF358" w14:textId="102ED544" w:rsidR="00744451" w:rsidRPr="008F601E" w:rsidRDefault="004E3EBE" w:rsidP="00453C6E">
      <w:pPr>
        <w:pStyle w:val="BodytextBlue0"/>
        <w:rPr>
          <w:rFonts w:ascii="Arial" w:hAnsi="Arial" w:cs="Arial"/>
          <w:color w:val="auto"/>
        </w:rPr>
      </w:pPr>
      <w:r w:rsidRPr="008F601E">
        <w:rPr>
          <w:rFonts w:ascii="Arial" w:hAnsi="Arial" w:cs="Arial"/>
          <w:color w:val="auto"/>
        </w:rPr>
        <w:t>An application to use</w:t>
      </w:r>
      <w:r w:rsidR="00453C6E" w:rsidRPr="008F601E">
        <w:rPr>
          <w:rFonts w:ascii="Arial" w:hAnsi="Arial" w:cs="Arial"/>
          <w:color w:val="auto"/>
        </w:rPr>
        <w:t xml:space="preserve"> </w:t>
      </w:r>
      <w:r w:rsidR="00E526DF" w:rsidRPr="008F601E">
        <w:rPr>
          <w:rFonts w:ascii="Arial" w:hAnsi="Arial" w:cs="Arial"/>
          <w:color w:val="auto"/>
        </w:rPr>
        <w:t xml:space="preserve">or </w:t>
      </w:r>
      <w:r w:rsidR="00CA0779" w:rsidRPr="008F601E">
        <w:rPr>
          <w:rFonts w:ascii="Arial" w:hAnsi="Arial" w:cs="Arial"/>
          <w:color w:val="auto"/>
        </w:rPr>
        <w:t>develop</w:t>
      </w:r>
      <w:r w:rsidR="00E526DF" w:rsidRPr="008F601E">
        <w:rPr>
          <w:rFonts w:ascii="Arial" w:hAnsi="Arial" w:cs="Arial"/>
          <w:color w:val="auto"/>
        </w:rPr>
        <w:t xml:space="preserve"> land for a use other than accommodation on land where </w:t>
      </w:r>
      <w:r w:rsidR="00213B90" w:rsidRPr="008F601E">
        <w:rPr>
          <w:rFonts w:ascii="Arial" w:hAnsi="Arial" w:cs="Arial"/>
          <w:color w:val="auto"/>
        </w:rPr>
        <w:t xml:space="preserve">Sub-section 2.2 of Schedule 1 to Clause 37.07 (see above) </w:t>
      </w:r>
      <w:r w:rsidR="00013E1F" w:rsidRPr="008F601E">
        <w:rPr>
          <w:rFonts w:ascii="Arial" w:hAnsi="Arial" w:cs="Arial"/>
          <w:color w:val="auto"/>
        </w:rPr>
        <w:t xml:space="preserve">applies the provisions of </w:t>
      </w:r>
      <w:r w:rsidR="00E526DF" w:rsidRPr="008F601E">
        <w:rPr>
          <w:rFonts w:ascii="Arial" w:hAnsi="Arial" w:cs="Arial"/>
          <w:color w:val="auto"/>
        </w:rPr>
        <w:t xml:space="preserve">Clause 32.08 </w:t>
      </w:r>
      <w:r w:rsidR="00032AFD" w:rsidRPr="008F601E">
        <w:rPr>
          <w:rFonts w:ascii="Arial" w:hAnsi="Arial" w:cs="Arial"/>
          <w:color w:val="auto"/>
        </w:rPr>
        <w:t xml:space="preserve">(GRZ) </w:t>
      </w:r>
      <w:r w:rsidR="00453C6E" w:rsidRPr="008F601E">
        <w:rPr>
          <w:rFonts w:ascii="Arial" w:hAnsi="Arial" w:cs="Arial"/>
          <w:color w:val="auto"/>
        </w:rPr>
        <w:t xml:space="preserve">is </w:t>
      </w:r>
      <w:r w:rsidR="00032AFD" w:rsidRPr="008F601E">
        <w:rPr>
          <w:rFonts w:ascii="Arial" w:hAnsi="Arial" w:cs="Arial"/>
          <w:color w:val="auto"/>
        </w:rPr>
        <w:t xml:space="preserve">not </w:t>
      </w:r>
      <w:r w:rsidR="00453C6E" w:rsidRPr="008F601E">
        <w:rPr>
          <w:rFonts w:ascii="Arial" w:hAnsi="Arial" w:cs="Arial"/>
          <w:color w:val="auto"/>
        </w:rPr>
        <w:t>exempt from the notice requirements of section 52(1)(a), (b) and (d).</w:t>
      </w:r>
    </w:p>
    <w:p w14:paraId="54EA2559"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51" behindDoc="0" locked="0" layoutInCell="1" allowOverlap="1" wp14:anchorId="6F243716" wp14:editId="5B622E51">
                <wp:simplePos x="0" y="0"/>
                <wp:positionH relativeFrom="column">
                  <wp:posOffset>-99060</wp:posOffset>
                </wp:positionH>
                <wp:positionV relativeFrom="paragraph">
                  <wp:posOffset>342900</wp:posOffset>
                </wp:positionV>
                <wp:extent cx="594995" cy="27432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FE204" w14:textId="77777777" w:rsidR="00EE6B6F" w:rsidRDefault="00EE6B6F" w:rsidP="00F54692">
                            <w:pPr>
                              <w:pStyle w:val="BodyText1"/>
                            </w:pPr>
                            <w:r>
                              <w:t>--/--/20—</w:t>
                            </w:r>
                          </w:p>
                          <w:p w14:paraId="4BBE9B9A" w14:textId="3FC63669" w:rsidR="00EE6B6F" w:rsidRPr="005439D6" w:rsidRDefault="00EE6B6F" w:rsidP="00F54692">
                            <w:pPr>
                              <w:pStyle w:val="BodyText1"/>
                            </w:pPr>
                            <w:r>
                              <w:t>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43716" id="Text Box 25" o:spid="_x0000_s1039" type="#_x0000_t202" style="position:absolute;left:0;text-align:left;margin-left:-7.8pt;margin-top:27pt;width:46.85pt;height:2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" filled="f" stroked="f">
                <v:textbox>
                  <w:txbxContent>
                    <w:p w14:paraId="56EFE204" w14:textId="77777777" w:rsidR="00EE6B6F" w:rsidRDefault="00EE6B6F" w:rsidP="00F54692">
                      <w:pPr>
                        <w:pStyle w:val="BodyText1"/>
                      </w:pPr>
                      <w:r>
                        <w:t>--/--/20—</w:t>
                      </w:r>
                    </w:p>
                    <w:p w14:paraId="4BBE9B9A" w14:textId="3FC63669" w:rsidR="00EE6B6F" w:rsidRPr="005439D6" w:rsidRDefault="00EE6B6F" w:rsidP="00F54692">
                      <w:pPr>
                        <w:pStyle w:val="BodyText1"/>
                      </w:pPr>
                      <w:r>
                        <w:t>C152</w:t>
                      </w:r>
                    </w:p>
                  </w:txbxContent>
                </v:textbox>
              </v:shape>
            </w:pict>
          </mc:Fallback>
        </mc:AlternateContent>
      </w:r>
      <w:r w:rsidR="00744451" w:rsidRPr="008F601E">
        <w:rPr>
          <w:rFonts w:cs="Arial"/>
        </w:rPr>
        <w:t>6.0</w:t>
      </w:r>
      <w:r w:rsidR="00744451" w:rsidRPr="008F601E">
        <w:rPr>
          <w:rFonts w:cs="Arial"/>
        </w:rPr>
        <w:tab/>
        <w:t>Decision guidelines</w:t>
      </w:r>
    </w:p>
    <w:p w14:paraId="74FEEABD" w14:textId="77777777" w:rsidR="00C466FE" w:rsidRPr="008F601E" w:rsidRDefault="00C466FE" w:rsidP="00C466FE">
      <w:pPr>
        <w:pStyle w:val="BodyText20"/>
        <w:rPr>
          <w:rFonts w:ascii="Arial" w:hAnsi="Arial" w:cs="Arial"/>
        </w:rPr>
      </w:pPr>
      <w:r w:rsidRPr="008F601E">
        <w:rPr>
          <w:rFonts w:ascii="Arial" w:hAnsi="Arial" w:cs="Arial"/>
        </w:rPr>
        <w:t>The following decision guidelines apply to an application for a permit under Clause 37.07, in addition to those specified in Clause 37.07 and elsewhere in the scheme which must be considered, as appropriate, by the responsible authority:</w:t>
      </w:r>
    </w:p>
    <w:p w14:paraId="33671A19" w14:textId="1010AD35" w:rsidR="00FF1775" w:rsidRPr="008F601E" w:rsidRDefault="002C17D1" w:rsidP="00213B90">
      <w:pPr>
        <w:pStyle w:val="VPPbullet1"/>
        <w:rPr>
          <w:rFonts w:ascii="Arial" w:hAnsi="Arial" w:cs="Arial"/>
        </w:rPr>
      </w:pPr>
      <w:r w:rsidRPr="008F601E">
        <w:rPr>
          <w:rFonts w:ascii="Arial" w:hAnsi="Arial" w:cs="Arial"/>
        </w:rPr>
        <w:t xml:space="preserve">For </w:t>
      </w:r>
      <w:r w:rsidR="00666724" w:rsidRPr="008F601E">
        <w:rPr>
          <w:rFonts w:ascii="Arial" w:hAnsi="Arial" w:cs="Arial"/>
        </w:rPr>
        <w:t xml:space="preserve">an application to </w:t>
      </w:r>
      <w:r w:rsidRPr="008F601E">
        <w:rPr>
          <w:rFonts w:ascii="Arial" w:hAnsi="Arial" w:cs="Arial"/>
        </w:rPr>
        <w:t>use land</w:t>
      </w:r>
      <w:r w:rsidR="00666724" w:rsidRPr="008F601E">
        <w:rPr>
          <w:rFonts w:ascii="Arial" w:hAnsi="Arial" w:cs="Arial"/>
        </w:rPr>
        <w:t xml:space="preserve">, or </w:t>
      </w:r>
      <w:r w:rsidRPr="008F601E">
        <w:rPr>
          <w:rFonts w:ascii="Arial" w:hAnsi="Arial" w:cs="Arial"/>
        </w:rPr>
        <w:t>construct a building</w:t>
      </w:r>
      <w:r w:rsidR="00666724" w:rsidRPr="008F601E">
        <w:rPr>
          <w:rFonts w:ascii="Arial" w:hAnsi="Arial" w:cs="Arial"/>
        </w:rPr>
        <w:t>,</w:t>
      </w:r>
      <w:r w:rsidRPr="008F601E">
        <w:rPr>
          <w:rFonts w:ascii="Arial" w:hAnsi="Arial" w:cs="Arial"/>
        </w:rPr>
        <w:t xml:space="preserve"> or </w:t>
      </w:r>
      <w:r w:rsidR="00006CBA" w:rsidRPr="008F601E">
        <w:rPr>
          <w:rFonts w:ascii="Arial" w:hAnsi="Arial" w:cs="Arial"/>
        </w:rPr>
        <w:t xml:space="preserve">construct or </w:t>
      </w:r>
      <w:r w:rsidRPr="008F601E">
        <w:rPr>
          <w:rFonts w:ascii="Arial" w:hAnsi="Arial" w:cs="Arial"/>
        </w:rPr>
        <w:t>carry out works</w:t>
      </w:r>
      <w:r w:rsidR="00666724" w:rsidRPr="008F601E">
        <w:rPr>
          <w:rFonts w:ascii="Arial" w:hAnsi="Arial" w:cs="Arial"/>
        </w:rPr>
        <w:t>,</w:t>
      </w:r>
      <w:r w:rsidRPr="008F601E">
        <w:rPr>
          <w:rFonts w:ascii="Arial" w:hAnsi="Arial" w:cs="Arial"/>
        </w:rPr>
        <w:t xml:space="preserve"> t</w:t>
      </w:r>
      <w:r w:rsidR="00213B90" w:rsidRPr="008F601E">
        <w:rPr>
          <w:rFonts w:ascii="Arial" w:hAnsi="Arial" w:cs="Arial"/>
        </w:rPr>
        <w:t xml:space="preserve">he </w:t>
      </w:r>
      <w:r w:rsidR="00CA7494" w:rsidRPr="008F601E">
        <w:rPr>
          <w:rFonts w:ascii="Arial" w:hAnsi="Arial" w:cs="Arial"/>
        </w:rPr>
        <w:t xml:space="preserve">decision guidelines </w:t>
      </w:r>
      <w:r w:rsidR="00213B90" w:rsidRPr="008F601E">
        <w:rPr>
          <w:rFonts w:ascii="Arial" w:hAnsi="Arial" w:cs="Arial"/>
        </w:rPr>
        <w:t>in the zone applied to the land at Sub-section 2.2 of Schedule 1 to Clause 37.07 (see above).</w:t>
      </w:r>
    </w:p>
    <w:p w14:paraId="6AD18CA3" w14:textId="2472D4AE" w:rsidR="00150453" w:rsidRPr="008F601E" w:rsidRDefault="00150453" w:rsidP="00213B90">
      <w:pPr>
        <w:pStyle w:val="VPPbullet1"/>
        <w:rPr>
          <w:rFonts w:ascii="Arial" w:hAnsi="Arial" w:cs="Arial"/>
        </w:rPr>
      </w:pPr>
      <w:r w:rsidRPr="008F601E">
        <w:rPr>
          <w:rFonts w:ascii="Arial" w:hAnsi="Arial" w:cs="Arial"/>
        </w:rPr>
        <w:t xml:space="preserve">For an application to subdivide land </w:t>
      </w:r>
      <w:r w:rsidR="00D418C6" w:rsidRPr="008F601E">
        <w:rPr>
          <w:rFonts w:ascii="Arial" w:hAnsi="Arial" w:cs="Arial"/>
        </w:rPr>
        <w:t>the objectives of Clause 56.</w:t>
      </w:r>
    </w:p>
    <w:p w14:paraId="4423FF1E" w14:textId="77777777" w:rsidR="00744451" w:rsidRPr="008F601E" w:rsidRDefault="003F5630" w:rsidP="00744451">
      <w:pPr>
        <w:pStyle w:val="HeadC"/>
        <w:rPr>
          <w:rFonts w:cs="Arial"/>
        </w:rPr>
      </w:pPr>
      <w:r w:rsidRPr="008F601E">
        <w:rPr>
          <w:rFonts w:cs="Arial"/>
        </w:rPr>
        <mc:AlternateContent>
          <mc:Choice Requires="wps">
            <w:drawing>
              <wp:anchor distT="0" distB="0" distL="114300" distR="114300" simplePos="0" relativeHeight="251658250" behindDoc="0" locked="0" layoutInCell="1" allowOverlap="1" wp14:anchorId="6097C5D8" wp14:editId="398DE94E">
                <wp:simplePos x="0" y="0"/>
                <wp:positionH relativeFrom="column">
                  <wp:posOffset>-99060</wp:posOffset>
                </wp:positionH>
                <wp:positionV relativeFrom="paragraph">
                  <wp:posOffset>335280</wp:posOffset>
                </wp:positionV>
                <wp:extent cx="628650" cy="2743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DCE1" w14:textId="77777777" w:rsidR="00EE6B6F" w:rsidRDefault="00EE6B6F" w:rsidP="00F54692">
                            <w:pPr>
                              <w:pStyle w:val="BodyText1"/>
                            </w:pPr>
                            <w:r>
                              <w:t>--/--/20—</w:t>
                            </w:r>
                          </w:p>
                          <w:p w14:paraId="1E096CCC" w14:textId="32223050" w:rsidR="00EE6B6F" w:rsidRDefault="00EE6B6F" w:rsidP="00F54692">
                            <w:pPr>
                              <w:pStyle w:val="BodyText1"/>
                            </w:pPr>
                            <w:r>
                              <w:t>C152</w:t>
                            </w:r>
                          </w:p>
                          <w:p w14:paraId="6A9F8567" w14:textId="77777777" w:rsidR="00EE6B6F" w:rsidRPr="005439D6" w:rsidRDefault="00EE6B6F"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C5D8" id="Text Box 24" o:spid="_x0000_s1040" type="#_x0000_t202" style="position:absolute;left:0;text-align:left;margin-left:-7.8pt;margin-top:26.4pt;width:49.5pt;height:2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" filled="f" stroked="f">
                <v:textbox>
                  <w:txbxContent>
                    <w:p w14:paraId="253FDCE1" w14:textId="77777777" w:rsidR="00EE6B6F" w:rsidRDefault="00EE6B6F" w:rsidP="00F54692">
                      <w:pPr>
                        <w:pStyle w:val="BodyText1"/>
                      </w:pPr>
                      <w:r>
                        <w:t>--/--/20—</w:t>
                      </w:r>
                    </w:p>
                    <w:p w14:paraId="1E096CCC" w14:textId="32223050" w:rsidR="00EE6B6F" w:rsidRDefault="00EE6B6F" w:rsidP="00F54692">
                      <w:pPr>
                        <w:pStyle w:val="BodyText1"/>
                      </w:pPr>
                      <w:r>
                        <w:t>C152</w:t>
                      </w:r>
                    </w:p>
                    <w:p w14:paraId="6A9F8567" w14:textId="77777777" w:rsidR="00EE6B6F" w:rsidRPr="005439D6" w:rsidRDefault="00EE6B6F" w:rsidP="00C814E7">
                      <w:pPr>
                        <w:pStyle w:val="BodyText1"/>
                        <w:ind w:left="0" w:firstLine="0"/>
                      </w:pPr>
                    </w:p>
                  </w:txbxContent>
                </v:textbox>
              </v:shape>
            </w:pict>
          </mc:Fallback>
        </mc:AlternateContent>
      </w:r>
      <w:r w:rsidR="00744451" w:rsidRPr="008F601E">
        <w:rPr>
          <w:rFonts w:cs="Arial"/>
        </w:rPr>
        <w:t>7.0</w:t>
      </w:r>
      <w:r w:rsidR="00744451" w:rsidRPr="008F601E">
        <w:rPr>
          <w:rFonts w:cs="Arial"/>
        </w:rPr>
        <w:tab/>
      </w:r>
      <w:r w:rsidR="00D018A9" w:rsidRPr="008F601E">
        <w:rPr>
          <w:rFonts w:cs="Arial"/>
        </w:rPr>
        <w:t>S</w:t>
      </w:r>
      <w:r w:rsidR="00744451" w:rsidRPr="008F601E">
        <w:rPr>
          <w:rFonts w:cs="Arial"/>
        </w:rPr>
        <w:t>igns</w:t>
      </w:r>
    </w:p>
    <w:p w14:paraId="33FEEFC0" w14:textId="21FBBE45" w:rsidR="00DF61B9" w:rsidRPr="008F601E" w:rsidRDefault="00DF61B9" w:rsidP="00DF61B9">
      <w:pPr>
        <w:pStyle w:val="BodytextBlue0"/>
        <w:rPr>
          <w:rFonts w:ascii="Arial" w:hAnsi="Arial" w:cs="Arial"/>
          <w:color w:val="auto"/>
        </w:rPr>
      </w:pPr>
      <w:r w:rsidRPr="008F601E">
        <w:rPr>
          <w:rFonts w:ascii="Arial" w:hAnsi="Arial" w:cs="Arial"/>
          <w:color w:val="auto"/>
        </w:rPr>
        <w:t xml:space="preserve">The advertising sign category for the land is the category specified in the zone applied to the land at </w:t>
      </w:r>
      <w:r w:rsidR="000F30A9" w:rsidRPr="008F601E">
        <w:rPr>
          <w:rFonts w:ascii="Arial" w:hAnsi="Arial" w:cs="Arial"/>
          <w:color w:val="auto"/>
        </w:rPr>
        <w:t>Schedule sub-section 2.2 of Schedule 1 to Clause 37.07 (see above).</w:t>
      </w:r>
      <w:r w:rsidRPr="008F601E">
        <w:rPr>
          <w:rFonts w:ascii="Arial" w:hAnsi="Arial" w:cs="Arial"/>
          <w:color w:val="auto"/>
        </w:rPr>
        <w:t xml:space="preserve"> </w:t>
      </w:r>
    </w:p>
    <w:sectPr w:rsidR="00DF61B9" w:rsidRPr="008F601E" w:rsidSect="00C96B75">
      <w:headerReference w:type="default" r:id="rId19"/>
      <w:footerReference w:type="default" r:id="rId20"/>
      <w:pgSz w:w="11907" w:h="16840" w:code="9"/>
      <w:pgMar w:top="1440" w:right="1701" w:bottom="1440"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58978" w14:textId="77777777" w:rsidR="00B00A92" w:rsidRDefault="00B00A92">
      <w:r>
        <w:separator/>
      </w:r>
    </w:p>
    <w:p w14:paraId="0A47883B" w14:textId="77777777" w:rsidR="00B00A92" w:rsidRDefault="00B00A92"/>
  </w:endnote>
  <w:endnote w:type="continuationSeparator" w:id="0">
    <w:p w14:paraId="7C0B3D97" w14:textId="77777777" w:rsidR="00B00A92" w:rsidRDefault="00B00A92">
      <w:r>
        <w:continuationSeparator/>
      </w:r>
    </w:p>
    <w:p w14:paraId="5646D6A5" w14:textId="77777777" w:rsidR="00B00A92" w:rsidRDefault="00B00A92"/>
  </w:endnote>
  <w:endnote w:type="continuationNotice" w:id="1">
    <w:p w14:paraId="40FFA327" w14:textId="77777777" w:rsidR="00B00A92" w:rsidRDefault="00B00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DF804" w14:textId="66015301" w:rsidR="00EE6B6F" w:rsidRPr="006A22F9" w:rsidRDefault="00EE6B6F" w:rsidP="006A22F9">
    <w:pPr>
      <w:pStyle w:val="Footer"/>
      <w:pBdr>
        <w:top w:val="dotted" w:sz="4" w:space="1" w:color="auto"/>
      </w:pBdr>
      <w:tabs>
        <w:tab w:val="clear" w:pos="8640"/>
        <w:tab w:val="right" w:pos="8505"/>
      </w:tabs>
    </w:pPr>
    <w:r>
      <w:t xml:space="preserve">Zones – Clause 37.07 – </w:t>
    </w:r>
    <w:r w:rsidRPr="004E3EBE">
      <w:t>Schedule 1</w:t>
    </w:r>
    <w:r w:rsidRPr="00FF2CB7">
      <w:tab/>
    </w:r>
    <w:r w:rsidRPr="00FF2CB7">
      <w:tab/>
    </w:r>
    <w:r w:rsidRPr="00DD7021">
      <w:t xml:space="preserve">Page </w:t>
    </w:r>
    <w:r w:rsidRPr="00DD7021">
      <w:rPr>
        <w:rStyle w:val="PageNumber"/>
      </w:rPr>
      <w:fldChar w:fldCharType="begin"/>
    </w:r>
    <w:r w:rsidRPr="00DD7021">
      <w:rPr>
        <w:rStyle w:val="PageNumber"/>
      </w:rPr>
      <w:instrText xml:space="preserve"> PAGE </w:instrText>
    </w:r>
    <w:r w:rsidRPr="00DD7021">
      <w:rPr>
        <w:rStyle w:val="PageNumber"/>
      </w:rPr>
      <w:fldChar w:fldCharType="separate"/>
    </w:r>
    <w:r w:rsidR="002A7976">
      <w:rPr>
        <w:rStyle w:val="PageNumber"/>
        <w:noProof/>
      </w:rPr>
      <w:t>5</w:t>
    </w:r>
    <w:r w:rsidRPr="00DD7021">
      <w:rPr>
        <w:rStyle w:val="PageNumber"/>
      </w:rPr>
      <w:fldChar w:fldCharType="end"/>
    </w:r>
    <w:r w:rsidRPr="00DD7021">
      <w:t xml:space="preserve"> of </w:t>
    </w:r>
    <w:r w:rsidRPr="00DD7021">
      <w:rPr>
        <w:rStyle w:val="PageNumber"/>
      </w:rPr>
      <w:fldChar w:fldCharType="begin"/>
    </w:r>
    <w:r w:rsidRPr="00DD7021">
      <w:rPr>
        <w:rStyle w:val="PageNumber"/>
      </w:rPr>
      <w:instrText xml:space="preserve"> NUMPAGES  \* Arabic </w:instrText>
    </w:r>
    <w:r w:rsidRPr="00DD7021">
      <w:rPr>
        <w:rStyle w:val="PageNumber"/>
      </w:rPr>
      <w:fldChar w:fldCharType="separate"/>
    </w:r>
    <w:r w:rsidR="002A7976">
      <w:rPr>
        <w:rStyle w:val="PageNumber"/>
        <w:noProof/>
      </w:rPr>
      <w:t>6</w:t>
    </w:r>
    <w:r w:rsidRPr="00DD70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72224" w14:textId="77777777" w:rsidR="00B00A92" w:rsidRDefault="00B00A92">
      <w:r>
        <w:separator/>
      </w:r>
    </w:p>
    <w:p w14:paraId="35659FBD" w14:textId="77777777" w:rsidR="00B00A92" w:rsidRDefault="00B00A92"/>
  </w:footnote>
  <w:footnote w:type="continuationSeparator" w:id="0">
    <w:p w14:paraId="25DBC070" w14:textId="77777777" w:rsidR="00B00A92" w:rsidRDefault="00B00A92">
      <w:r>
        <w:continuationSeparator/>
      </w:r>
    </w:p>
    <w:p w14:paraId="7A7252A3" w14:textId="77777777" w:rsidR="00B00A92" w:rsidRDefault="00B00A92"/>
  </w:footnote>
  <w:footnote w:type="continuationNotice" w:id="1">
    <w:p w14:paraId="3FCAE333" w14:textId="77777777" w:rsidR="00B00A92" w:rsidRDefault="00B00A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A5964" w14:textId="1B44FEB0" w:rsidR="00EE6B6F" w:rsidRPr="00A85DFE" w:rsidRDefault="00EE6B6F" w:rsidP="00F27B99">
    <w:pPr>
      <w:jc w:val="center"/>
      <w:rPr>
        <w:smallCaps/>
        <w:sz w:val="18"/>
        <w:u w:color="0000FF"/>
      </w:rPr>
    </w:pPr>
    <w:r w:rsidRPr="00A85DFE">
      <w:rPr>
        <w:smallCaps/>
        <w:sz w:val="18"/>
        <w:u w:color="0000FF"/>
      </w:rPr>
      <w:t>Bass Coast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A89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66050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A71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5A53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BC3A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A6F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2CB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BAE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444A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12405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5A72F8"/>
    <w:multiLevelType w:val="singleLevel"/>
    <w:tmpl w:val="8DB60554"/>
    <w:lvl w:ilvl="0">
      <w:start w:val="1"/>
      <w:numFmt w:val="bullet"/>
      <w:pStyle w:val="bodytextbullet"/>
      <w:lvlText w:val=""/>
      <w:legacy w:legacy="1" w:legacySpace="0" w:legacyIndent="283"/>
      <w:lvlJc w:val="left"/>
      <w:pPr>
        <w:ind w:left="1417" w:hanging="283"/>
      </w:pPr>
      <w:rPr>
        <w:rFonts w:ascii="Wingdings" w:hAnsi="Wingdings" w:hint="default"/>
        <w:sz w:val="16"/>
      </w:rPr>
    </w:lvl>
  </w:abstractNum>
  <w:abstractNum w:abstractNumId="11" w15:restartNumberingAfterBreak="0">
    <w:nsid w:val="12835117"/>
    <w:multiLevelType w:val="hybridMultilevel"/>
    <w:tmpl w:val="ECA86F14"/>
    <w:lvl w:ilvl="0" w:tplc="CC9646DA">
      <w:start w:val="1"/>
      <w:numFmt w:val="bullet"/>
      <w:pStyle w:val="BodytextBlue"/>
      <w:lvlText w:val=""/>
      <w:lvlJc w:val="left"/>
      <w:pPr>
        <w:ind w:left="1854" w:hanging="360"/>
      </w:pPr>
      <w:rPr>
        <w:rFonts w:ascii="Wingdings" w:hAnsi="Wingdings" w:hint="default"/>
      </w:rPr>
    </w:lvl>
    <w:lvl w:ilvl="1" w:tplc="0C090005">
      <w:start w:val="1"/>
      <w:numFmt w:val="bullet"/>
      <w:lvlText w:val=""/>
      <w:lvlJc w:val="left"/>
      <w:pPr>
        <w:ind w:left="2574" w:hanging="360"/>
      </w:pPr>
      <w:rPr>
        <w:rFonts w:ascii="Wingdings" w:hAnsi="Wingdings"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7541B5E"/>
    <w:multiLevelType w:val="hybridMultilevel"/>
    <w:tmpl w:val="59B4B8D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7955772"/>
    <w:multiLevelType w:val="hybridMultilevel"/>
    <w:tmpl w:val="11D4611E"/>
    <w:lvl w:ilvl="0" w:tplc="4DECCAD4">
      <w:start w:val="1"/>
      <w:numFmt w:val="bullet"/>
      <w:lvlText w:val=""/>
      <w:lvlJc w:val="left"/>
      <w:pPr>
        <w:ind w:left="720" w:hanging="360"/>
      </w:pPr>
      <w:rPr>
        <w:rFonts w:ascii="Symbol" w:hAnsi="Symbol" w:hint="default"/>
      </w:rPr>
    </w:lvl>
    <w:lvl w:ilvl="1" w:tplc="C9149D0C">
      <w:start w:val="1"/>
      <w:numFmt w:val="bullet"/>
      <w:lvlText w:val=""/>
      <w:lvlJc w:val="left"/>
      <w:pPr>
        <w:ind w:left="1440" w:hanging="360"/>
      </w:pPr>
      <w:rPr>
        <w:rFonts w:ascii="Wingdings" w:hAnsi="Wingdings" w:hint="default"/>
      </w:rPr>
    </w:lvl>
    <w:lvl w:ilvl="2" w:tplc="4DB8F7AE">
      <w:start w:val="1"/>
      <w:numFmt w:val="bullet"/>
      <w:lvlText w:val=""/>
      <w:lvlJc w:val="left"/>
      <w:pPr>
        <w:ind w:left="2160" w:hanging="360"/>
      </w:pPr>
      <w:rPr>
        <w:rFonts w:ascii="Wingdings" w:hAnsi="Wingdings" w:hint="default"/>
      </w:rPr>
    </w:lvl>
    <w:lvl w:ilvl="3" w:tplc="5016D62C">
      <w:start w:val="1"/>
      <w:numFmt w:val="bullet"/>
      <w:lvlText w:val=""/>
      <w:lvlJc w:val="left"/>
      <w:pPr>
        <w:ind w:left="2880" w:hanging="360"/>
      </w:pPr>
      <w:rPr>
        <w:rFonts w:ascii="Symbol" w:hAnsi="Symbol" w:hint="default"/>
      </w:rPr>
    </w:lvl>
    <w:lvl w:ilvl="4" w:tplc="E48A1BF4">
      <w:start w:val="1"/>
      <w:numFmt w:val="bullet"/>
      <w:lvlText w:val="o"/>
      <w:lvlJc w:val="left"/>
      <w:pPr>
        <w:ind w:left="3600" w:hanging="360"/>
      </w:pPr>
      <w:rPr>
        <w:rFonts w:ascii="Courier New" w:hAnsi="Courier New" w:hint="default"/>
      </w:rPr>
    </w:lvl>
    <w:lvl w:ilvl="5" w:tplc="AAEEF1BE">
      <w:start w:val="1"/>
      <w:numFmt w:val="bullet"/>
      <w:lvlText w:val=""/>
      <w:lvlJc w:val="left"/>
      <w:pPr>
        <w:ind w:left="4320" w:hanging="360"/>
      </w:pPr>
      <w:rPr>
        <w:rFonts w:ascii="Wingdings" w:hAnsi="Wingdings" w:hint="default"/>
      </w:rPr>
    </w:lvl>
    <w:lvl w:ilvl="6" w:tplc="D05CD7AE">
      <w:start w:val="1"/>
      <w:numFmt w:val="bullet"/>
      <w:lvlText w:val=""/>
      <w:lvlJc w:val="left"/>
      <w:pPr>
        <w:ind w:left="5040" w:hanging="360"/>
      </w:pPr>
      <w:rPr>
        <w:rFonts w:ascii="Symbol" w:hAnsi="Symbol" w:hint="default"/>
      </w:rPr>
    </w:lvl>
    <w:lvl w:ilvl="7" w:tplc="E716EA00">
      <w:start w:val="1"/>
      <w:numFmt w:val="bullet"/>
      <w:lvlText w:val="o"/>
      <w:lvlJc w:val="left"/>
      <w:pPr>
        <w:ind w:left="5760" w:hanging="360"/>
      </w:pPr>
      <w:rPr>
        <w:rFonts w:ascii="Courier New" w:hAnsi="Courier New" w:hint="default"/>
      </w:rPr>
    </w:lvl>
    <w:lvl w:ilvl="8" w:tplc="9768073E">
      <w:start w:val="1"/>
      <w:numFmt w:val="bullet"/>
      <w:lvlText w:val=""/>
      <w:lvlJc w:val="left"/>
      <w:pPr>
        <w:ind w:left="6480" w:hanging="360"/>
      </w:pPr>
      <w:rPr>
        <w:rFonts w:ascii="Wingdings" w:hAnsi="Wingdings" w:hint="default"/>
      </w:rPr>
    </w:lvl>
  </w:abstractNum>
  <w:abstractNum w:abstractNumId="14" w15:restartNumberingAfterBreak="0">
    <w:nsid w:val="1A1709EE"/>
    <w:multiLevelType w:val="hybridMultilevel"/>
    <w:tmpl w:val="1E70FD4E"/>
    <w:lvl w:ilvl="0" w:tplc="4B1866A4">
      <w:start w:val="1"/>
      <w:numFmt w:val="bullet"/>
      <w:lvlText w:val=""/>
      <w:lvlJc w:val="left"/>
      <w:pPr>
        <w:ind w:left="720" w:hanging="360"/>
      </w:pPr>
      <w:rPr>
        <w:rFonts w:ascii="Symbol" w:hAnsi="Symbol" w:hint="default"/>
      </w:rPr>
    </w:lvl>
    <w:lvl w:ilvl="1" w:tplc="0C58EF20">
      <w:start w:val="1"/>
      <w:numFmt w:val="bullet"/>
      <w:lvlText w:val="o"/>
      <w:lvlJc w:val="left"/>
      <w:pPr>
        <w:ind w:left="1440" w:hanging="360"/>
      </w:pPr>
      <w:rPr>
        <w:rFonts w:ascii="Courier New" w:hAnsi="Courier New" w:hint="default"/>
      </w:rPr>
    </w:lvl>
    <w:lvl w:ilvl="2" w:tplc="37AE5D00">
      <w:start w:val="1"/>
      <w:numFmt w:val="bullet"/>
      <w:lvlText w:val=""/>
      <w:lvlJc w:val="left"/>
      <w:pPr>
        <w:ind w:left="2160" w:hanging="360"/>
      </w:pPr>
      <w:rPr>
        <w:rFonts w:ascii="Wingdings" w:hAnsi="Wingdings" w:hint="default"/>
      </w:rPr>
    </w:lvl>
    <w:lvl w:ilvl="3" w:tplc="49F4AE3A">
      <w:start w:val="1"/>
      <w:numFmt w:val="bullet"/>
      <w:lvlText w:val=""/>
      <w:lvlJc w:val="left"/>
      <w:pPr>
        <w:ind w:left="2880" w:hanging="360"/>
      </w:pPr>
      <w:rPr>
        <w:rFonts w:ascii="Symbol" w:hAnsi="Symbol" w:hint="default"/>
      </w:rPr>
    </w:lvl>
    <w:lvl w:ilvl="4" w:tplc="5792E42A">
      <w:start w:val="1"/>
      <w:numFmt w:val="bullet"/>
      <w:lvlText w:val="o"/>
      <w:lvlJc w:val="left"/>
      <w:pPr>
        <w:ind w:left="3600" w:hanging="360"/>
      </w:pPr>
      <w:rPr>
        <w:rFonts w:ascii="Courier New" w:hAnsi="Courier New" w:hint="default"/>
      </w:rPr>
    </w:lvl>
    <w:lvl w:ilvl="5" w:tplc="CC126F9A">
      <w:start w:val="1"/>
      <w:numFmt w:val="bullet"/>
      <w:lvlText w:val=""/>
      <w:lvlJc w:val="left"/>
      <w:pPr>
        <w:ind w:left="4320" w:hanging="360"/>
      </w:pPr>
      <w:rPr>
        <w:rFonts w:ascii="Wingdings" w:hAnsi="Wingdings" w:hint="default"/>
      </w:rPr>
    </w:lvl>
    <w:lvl w:ilvl="6" w:tplc="03588D28">
      <w:start w:val="1"/>
      <w:numFmt w:val="bullet"/>
      <w:lvlText w:val=""/>
      <w:lvlJc w:val="left"/>
      <w:pPr>
        <w:ind w:left="5040" w:hanging="360"/>
      </w:pPr>
      <w:rPr>
        <w:rFonts w:ascii="Symbol" w:hAnsi="Symbol" w:hint="default"/>
      </w:rPr>
    </w:lvl>
    <w:lvl w:ilvl="7" w:tplc="C92C1E36">
      <w:start w:val="1"/>
      <w:numFmt w:val="bullet"/>
      <w:lvlText w:val="o"/>
      <w:lvlJc w:val="left"/>
      <w:pPr>
        <w:ind w:left="5760" w:hanging="360"/>
      </w:pPr>
      <w:rPr>
        <w:rFonts w:ascii="Courier New" w:hAnsi="Courier New" w:hint="default"/>
      </w:rPr>
    </w:lvl>
    <w:lvl w:ilvl="8" w:tplc="52747F0C">
      <w:start w:val="1"/>
      <w:numFmt w:val="bullet"/>
      <w:lvlText w:val=""/>
      <w:lvlJc w:val="left"/>
      <w:pPr>
        <w:ind w:left="6480" w:hanging="360"/>
      </w:pPr>
      <w:rPr>
        <w:rFonts w:ascii="Wingdings" w:hAnsi="Wingdings" w:hint="default"/>
      </w:rPr>
    </w:lvl>
  </w:abstractNum>
  <w:abstractNum w:abstractNumId="15" w15:restartNumberingAfterBreak="0">
    <w:nsid w:val="21BB3A2E"/>
    <w:multiLevelType w:val="hybridMultilevel"/>
    <w:tmpl w:val="8BE2CE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1244AB"/>
    <w:multiLevelType w:val="hybridMultilevel"/>
    <w:tmpl w:val="A33843C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D5F0155C">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8" w15:restartNumberingAfterBreak="0">
    <w:nsid w:val="2B686D77"/>
    <w:multiLevelType w:val="hybridMultilevel"/>
    <w:tmpl w:val="BF70C216"/>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42DEB064">
      <w:start w:val="1"/>
      <w:numFmt w:val="bullet"/>
      <w:pStyle w:val="VPPbullet2"/>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9" w15:restartNumberingAfterBreak="0">
    <w:nsid w:val="30B417EC"/>
    <w:multiLevelType w:val="hybridMultilevel"/>
    <w:tmpl w:val="BCA47D4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34A1341F"/>
    <w:multiLevelType w:val="hybridMultilevel"/>
    <w:tmpl w:val="73284BE2"/>
    <w:lvl w:ilvl="0" w:tplc="84AA000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622EF9"/>
    <w:multiLevelType w:val="hybridMultilevel"/>
    <w:tmpl w:val="0CEC301A"/>
    <w:lvl w:ilvl="0" w:tplc="03647906">
      <w:start w:val="1"/>
      <w:numFmt w:val="decimal"/>
      <w:pStyle w:val="MinisterialDirctonNumberlistings"/>
      <w:lvlText w:val="%1."/>
      <w:lvlJc w:val="left"/>
      <w:pPr>
        <w:tabs>
          <w:tab w:val="num" w:pos="3338"/>
        </w:tabs>
        <w:ind w:left="3338" w:hanging="36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1D7124C"/>
    <w:multiLevelType w:val="multilevel"/>
    <w:tmpl w:val="43B4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93608D"/>
    <w:multiLevelType w:val="singleLevel"/>
    <w:tmpl w:val="02D04DFC"/>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24" w15:restartNumberingAfterBreak="0">
    <w:nsid w:val="4C5D5067"/>
    <w:multiLevelType w:val="hybridMultilevel"/>
    <w:tmpl w:val="8812BE12"/>
    <w:lvl w:ilvl="0" w:tplc="E07A53E0">
      <w:start w:val="1"/>
      <w:numFmt w:val="bullet"/>
      <w:lvlText w:val=""/>
      <w:lvlJc w:val="left"/>
      <w:pPr>
        <w:ind w:left="1854" w:hanging="360"/>
      </w:pPr>
      <w:rPr>
        <w:rFonts w:ascii="Wingdings" w:hAnsi="Wingdings" w:hint="default"/>
      </w:rPr>
    </w:lvl>
    <w:lvl w:ilvl="1" w:tplc="0C090005">
      <w:start w:val="1"/>
      <w:numFmt w:val="bullet"/>
      <w:lvlText w:val=""/>
      <w:lvlJc w:val="left"/>
      <w:pPr>
        <w:ind w:left="2574" w:hanging="360"/>
      </w:pPr>
      <w:rPr>
        <w:rFonts w:ascii="Wingdings" w:hAnsi="Wingdings"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67D3618A"/>
    <w:multiLevelType w:val="hybridMultilevel"/>
    <w:tmpl w:val="8C8A1C8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15:restartNumberingAfterBreak="0">
    <w:nsid w:val="6DF232E0"/>
    <w:multiLevelType w:val="hybridMultilevel"/>
    <w:tmpl w:val="EC5E7766"/>
    <w:lvl w:ilvl="0" w:tplc="84AA000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AC3B27"/>
    <w:multiLevelType w:val="hybridMultilevel"/>
    <w:tmpl w:val="E5A477D4"/>
    <w:lvl w:ilvl="0" w:tplc="ED1AC2B4">
      <w:start w:val="1"/>
      <w:numFmt w:val="bullet"/>
      <w:pStyle w:val="Tabletex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3"/>
  </w:num>
  <w:num w:numId="13">
    <w:abstractNumId w:val="11"/>
  </w:num>
  <w:num w:numId="14">
    <w:abstractNumId w:val="21"/>
  </w:num>
  <w:num w:numId="15">
    <w:abstractNumId w:val="16"/>
  </w:num>
  <w:num w:numId="16">
    <w:abstractNumId w:val="27"/>
  </w:num>
  <w:num w:numId="17">
    <w:abstractNumId w:val="24"/>
  </w:num>
  <w:num w:numId="18">
    <w:abstractNumId w:val="25"/>
  </w:num>
  <w:num w:numId="19">
    <w:abstractNumId w:val="19"/>
  </w:num>
  <w:num w:numId="20">
    <w:abstractNumId w:val="11"/>
  </w:num>
  <w:num w:numId="21">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8"/>
  </w:num>
  <w:num w:numId="24">
    <w:abstractNumId w:val="11"/>
  </w:num>
  <w:num w:numId="2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4"/>
  </w:num>
  <w:num w:numId="28">
    <w:abstractNumId w:val="11"/>
  </w:num>
  <w:num w:numId="29">
    <w:abstractNumId w:val="20"/>
  </w:num>
  <w:num w:numId="30">
    <w:abstractNumId w:val="26"/>
  </w:num>
  <w:num w:numId="31">
    <w:abstractNumId w:val="15"/>
  </w:num>
  <w:num w:numId="32">
    <w:abstractNumId w:val="12"/>
  </w:num>
  <w:num w:numId="33">
    <w:abstractNumId w:val="11"/>
  </w:num>
  <w:num w:numId="34">
    <w:abstractNumId w:val="11"/>
  </w:num>
  <w:num w:numId="35">
    <w:abstractNumId w:val="22"/>
  </w:num>
  <w:num w:numId="3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lona Stuart (VPA)">
    <w15:presenceInfo w15:providerId="AD" w15:userId="S::ilona.stuart@vpa.vic.gov.au::9aca5f2d-f3e3-4699-b354-fa73452d20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1tTQzMjGzMDA3sjBX0lEKTi0uzszPAykwrwUApBqpuiwAAAA="/>
  </w:docVars>
  <w:rsids>
    <w:rsidRoot w:val="003F5630"/>
    <w:rsid w:val="00001864"/>
    <w:rsid w:val="000021D0"/>
    <w:rsid w:val="00002A75"/>
    <w:rsid w:val="0000527C"/>
    <w:rsid w:val="00006CBA"/>
    <w:rsid w:val="00013E1F"/>
    <w:rsid w:val="00014B55"/>
    <w:rsid w:val="0002074A"/>
    <w:rsid w:val="000220A9"/>
    <w:rsid w:val="0002248D"/>
    <w:rsid w:val="00030FE9"/>
    <w:rsid w:val="00032AFD"/>
    <w:rsid w:val="0003583A"/>
    <w:rsid w:val="0004070E"/>
    <w:rsid w:val="00040D68"/>
    <w:rsid w:val="00043ECD"/>
    <w:rsid w:val="000502DB"/>
    <w:rsid w:val="00050EA4"/>
    <w:rsid w:val="00061D5D"/>
    <w:rsid w:val="0006312D"/>
    <w:rsid w:val="00065B1A"/>
    <w:rsid w:val="0007558E"/>
    <w:rsid w:val="00077020"/>
    <w:rsid w:val="000810D6"/>
    <w:rsid w:val="000834BC"/>
    <w:rsid w:val="0008544B"/>
    <w:rsid w:val="00086237"/>
    <w:rsid w:val="00086524"/>
    <w:rsid w:val="00095C0F"/>
    <w:rsid w:val="000A00B0"/>
    <w:rsid w:val="000A1C06"/>
    <w:rsid w:val="000A6F61"/>
    <w:rsid w:val="000B3F1E"/>
    <w:rsid w:val="000B73C6"/>
    <w:rsid w:val="000D3A31"/>
    <w:rsid w:val="000D6D84"/>
    <w:rsid w:val="000E1D2E"/>
    <w:rsid w:val="000E2A00"/>
    <w:rsid w:val="000E3255"/>
    <w:rsid w:val="000E527F"/>
    <w:rsid w:val="000F22E1"/>
    <w:rsid w:val="000F257B"/>
    <w:rsid w:val="000F30A9"/>
    <w:rsid w:val="000F57C3"/>
    <w:rsid w:val="000F70BA"/>
    <w:rsid w:val="00100DF1"/>
    <w:rsid w:val="00102416"/>
    <w:rsid w:val="00125069"/>
    <w:rsid w:val="0013560A"/>
    <w:rsid w:val="00135941"/>
    <w:rsid w:val="00145BF2"/>
    <w:rsid w:val="00147AB0"/>
    <w:rsid w:val="00150453"/>
    <w:rsid w:val="00154A22"/>
    <w:rsid w:val="001566D0"/>
    <w:rsid w:val="00161D5C"/>
    <w:rsid w:val="00172CFD"/>
    <w:rsid w:val="0017336B"/>
    <w:rsid w:val="00183C5F"/>
    <w:rsid w:val="00191DE3"/>
    <w:rsid w:val="0019565B"/>
    <w:rsid w:val="00195897"/>
    <w:rsid w:val="00196350"/>
    <w:rsid w:val="00196C76"/>
    <w:rsid w:val="001A049F"/>
    <w:rsid w:val="001A04AF"/>
    <w:rsid w:val="001B23ED"/>
    <w:rsid w:val="001B5E0C"/>
    <w:rsid w:val="001C139C"/>
    <w:rsid w:val="001C2427"/>
    <w:rsid w:val="001C35C6"/>
    <w:rsid w:val="001D5C82"/>
    <w:rsid w:val="001E7C92"/>
    <w:rsid w:val="001F0A71"/>
    <w:rsid w:val="001F26BC"/>
    <w:rsid w:val="001F38A8"/>
    <w:rsid w:val="00205390"/>
    <w:rsid w:val="00206C0E"/>
    <w:rsid w:val="00213B90"/>
    <w:rsid w:val="0021740C"/>
    <w:rsid w:val="00217863"/>
    <w:rsid w:val="00224226"/>
    <w:rsid w:val="00231B70"/>
    <w:rsid w:val="00246B23"/>
    <w:rsid w:val="0024701D"/>
    <w:rsid w:val="00254B22"/>
    <w:rsid w:val="00260ADD"/>
    <w:rsid w:val="0026561D"/>
    <w:rsid w:val="00267BF0"/>
    <w:rsid w:val="002778B4"/>
    <w:rsid w:val="0029650E"/>
    <w:rsid w:val="002A7976"/>
    <w:rsid w:val="002B6D7A"/>
    <w:rsid w:val="002C17D1"/>
    <w:rsid w:val="002C4280"/>
    <w:rsid w:val="002C69BD"/>
    <w:rsid w:val="002D2ED1"/>
    <w:rsid w:val="002D46CF"/>
    <w:rsid w:val="002D57F1"/>
    <w:rsid w:val="002D6DBB"/>
    <w:rsid w:val="002D6DD8"/>
    <w:rsid w:val="002E2CD0"/>
    <w:rsid w:val="002F14C3"/>
    <w:rsid w:val="00300E0D"/>
    <w:rsid w:val="003010A9"/>
    <w:rsid w:val="0030310A"/>
    <w:rsid w:val="00305F18"/>
    <w:rsid w:val="00321B88"/>
    <w:rsid w:val="00325C75"/>
    <w:rsid w:val="00337074"/>
    <w:rsid w:val="00340144"/>
    <w:rsid w:val="003403A8"/>
    <w:rsid w:val="0034475F"/>
    <w:rsid w:val="00345EFF"/>
    <w:rsid w:val="00350DF4"/>
    <w:rsid w:val="00356088"/>
    <w:rsid w:val="00362E15"/>
    <w:rsid w:val="0036790A"/>
    <w:rsid w:val="00370691"/>
    <w:rsid w:val="003733CF"/>
    <w:rsid w:val="0038517C"/>
    <w:rsid w:val="00386D74"/>
    <w:rsid w:val="0038746D"/>
    <w:rsid w:val="00391A68"/>
    <w:rsid w:val="003A32DE"/>
    <w:rsid w:val="003A5EA6"/>
    <w:rsid w:val="003A608A"/>
    <w:rsid w:val="003B18B8"/>
    <w:rsid w:val="003B7ED8"/>
    <w:rsid w:val="003C246F"/>
    <w:rsid w:val="003C27A7"/>
    <w:rsid w:val="003C555D"/>
    <w:rsid w:val="003C7DD2"/>
    <w:rsid w:val="003D15AB"/>
    <w:rsid w:val="003D486B"/>
    <w:rsid w:val="003E09AA"/>
    <w:rsid w:val="003E3F85"/>
    <w:rsid w:val="003F2135"/>
    <w:rsid w:val="003F2A71"/>
    <w:rsid w:val="003F5630"/>
    <w:rsid w:val="004038CD"/>
    <w:rsid w:val="00410156"/>
    <w:rsid w:val="004238B5"/>
    <w:rsid w:val="00425868"/>
    <w:rsid w:val="004271F1"/>
    <w:rsid w:val="00436029"/>
    <w:rsid w:val="00436E29"/>
    <w:rsid w:val="00441598"/>
    <w:rsid w:val="00442A47"/>
    <w:rsid w:val="00443EA3"/>
    <w:rsid w:val="0044442B"/>
    <w:rsid w:val="00453C6E"/>
    <w:rsid w:val="00466F3B"/>
    <w:rsid w:val="004724BD"/>
    <w:rsid w:val="00473B11"/>
    <w:rsid w:val="00474D7D"/>
    <w:rsid w:val="00475C05"/>
    <w:rsid w:val="0048166F"/>
    <w:rsid w:val="004833FC"/>
    <w:rsid w:val="00487A83"/>
    <w:rsid w:val="00487CD5"/>
    <w:rsid w:val="00491759"/>
    <w:rsid w:val="004962D1"/>
    <w:rsid w:val="004A6A88"/>
    <w:rsid w:val="004B02D3"/>
    <w:rsid w:val="004B165D"/>
    <w:rsid w:val="004B29C8"/>
    <w:rsid w:val="004C20DE"/>
    <w:rsid w:val="004E3EBE"/>
    <w:rsid w:val="004E649D"/>
    <w:rsid w:val="004F54C9"/>
    <w:rsid w:val="004F7D89"/>
    <w:rsid w:val="0050634C"/>
    <w:rsid w:val="005116AB"/>
    <w:rsid w:val="005141CB"/>
    <w:rsid w:val="00517430"/>
    <w:rsid w:val="0051764A"/>
    <w:rsid w:val="005206D8"/>
    <w:rsid w:val="005210BA"/>
    <w:rsid w:val="00521B25"/>
    <w:rsid w:val="00521FC8"/>
    <w:rsid w:val="00522D47"/>
    <w:rsid w:val="0052430B"/>
    <w:rsid w:val="005401BF"/>
    <w:rsid w:val="00552853"/>
    <w:rsid w:val="0055525F"/>
    <w:rsid w:val="00557405"/>
    <w:rsid w:val="00566C0C"/>
    <w:rsid w:val="00566F80"/>
    <w:rsid w:val="005671CF"/>
    <w:rsid w:val="005746F7"/>
    <w:rsid w:val="00576505"/>
    <w:rsid w:val="00591627"/>
    <w:rsid w:val="005977CE"/>
    <w:rsid w:val="005A3943"/>
    <w:rsid w:val="005B7EE7"/>
    <w:rsid w:val="005C5A92"/>
    <w:rsid w:val="005C6A96"/>
    <w:rsid w:val="005C74C7"/>
    <w:rsid w:val="005D4865"/>
    <w:rsid w:val="005D73CA"/>
    <w:rsid w:val="005F0EAD"/>
    <w:rsid w:val="005F0F10"/>
    <w:rsid w:val="005F2F13"/>
    <w:rsid w:val="006024A6"/>
    <w:rsid w:val="00603B2F"/>
    <w:rsid w:val="00603DA6"/>
    <w:rsid w:val="00611B0D"/>
    <w:rsid w:val="00613CA6"/>
    <w:rsid w:val="00625B26"/>
    <w:rsid w:val="00627F36"/>
    <w:rsid w:val="006337C0"/>
    <w:rsid w:val="00633C10"/>
    <w:rsid w:val="00641FF6"/>
    <w:rsid w:val="00644151"/>
    <w:rsid w:val="006455EB"/>
    <w:rsid w:val="006536F9"/>
    <w:rsid w:val="00657209"/>
    <w:rsid w:val="00666724"/>
    <w:rsid w:val="00670F91"/>
    <w:rsid w:val="00680051"/>
    <w:rsid w:val="00681813"/>
    <w:rsid w:val="006838A2"/>
    <w:rsid w:val="00686519"/>
    <w:rsid w:val="00690F3D"/>
    <w:rsid w:val="0069434B"/>
    <w:rsid w:val="006A22F9"/>
    <w:rsid w:val="006A4CBC"/>
    <w:rsid w:val="006C38BD"/>
    <w:rsid w:val="006D2429"/>
    <w:rsid w:val="006D317A"/>
    <w:rsid w:val="006D52EA"/>
    <w:rsid w:val="006E11D6"/>
    <w:rsid w:val="006E5711"/>
    <w:rsid w:val="006F180A"/>
    <w:rsid w:val="006F2A72"/>
    <w:rsid w:val="006F3CB9"/>
    <w:rsid w:val="00703F8C"/>
    <w:rsid w:val="00711C55"/>
    <w:rsid w:val="00712C8B"/>
    <w:rsid w:val="007149FD"/>
    <w:rsid w:val="00717A34"/>
    <w:rsid w:val="00722E2C"/>
    <w:rsid w:val="0072322D"/>
    <w:rsid w:val="007242B7"/>
    <w:rsid w:val="00725EE9"/>
    <w:rsid w:val="007403A2"/>
    <w:rsid w:val="00744451"/>
    <w:rsid w:val="0075740F"/>
    <w:rsid w:val="00757941"/>
    <w:rsid w:val="0076297C"/>
    <w:rsid w:val="007639A3"/>
    <w:rsid w:val="007661BD"/>
    <w:rsid w:val="00773C60"/>
    <w:rsid w:val="00780254"/>
    <w:rsid w:val="007811B1"/>
    <w:rsid w:val="00785CDC"/>
    <w:rsid w:val="00796005"/>
    <w:rsid w:val="007B122B"/>
    <w:rsid w:val="007B131C"/>
    <w:rsid w:val="007C1CEA"/>
    <w:rsid w:val="007D054C"/>
    <w:rsid w:val="007D1BC6"/>
    <w:rsid w:val="007D2D52"/>
    <w:rsid w:val="007D3847"/>
    <w:rsid w:val="007D529D"/>
    <w:rsid w:val="007F1E3D"/>
    <w:rsid w:val="007F312C"/>
    <w:rsid w:val="007F4896"/>
    <w:rsid w:val="0080454F"/>
    <w:rsid w:val="00811A61"/>
    <w:rsid w:val="008125CD"/>
    <w:rsid w:val="00813714"/>
    <w:rsid w:val="00813EA0"/>
    <w:rsid w:val="00824279"/>
    <w:rsid w:val="008412BA"/>
    <w:rsid w:val="008427F9"/>
    <w:rsid w:val="00846D8F"/>
    <w:rsid w:val="008553CF"/>
    <w:rsid w:val="0085619E"/>
    <w:rsid w:val="00860B62"/>
    <w:rsid w:val="0087242F"/>
    <w:rsid w:val="00873CFC"/>
    <w:rsid w:val="0088092B"/>
    <w:rsid w:val="008835C0"/>
    <w:rsid w:val="00883A6D"/>
    <w:rsid w:val="00892F48"/>
    <w:rsid w:val="008A7512"/>
    <w:rsid w:val="008B1008"/>
    <w:rsid w:val="008B4182"/>
    <w:rsid w:val="008B4376"/>
    <w:rsid w:val="008B681A"/>
    <w:rsid w:val="008B6A8E"/>
    <w:rsid w:val="008C01FA"/>
    <w:rsid w:val="008C401B"/>
    <w:rsid w:val="008D19B6"/>
    <w:rsid w:val="008D5573"/>
    <w:rsid w:val="008E3600"/>
    <w:rsid w:val="008E73C8"/>
    <w:rsid w:val="008F0791"/>
    <w:rsid w:val="008F0935"/>
    <w:rsid w:val="008F1C04"/>
    <w:rsid w:val="008F5D8A"/>
    <w:rsid w:val="008F601E"/>
    <w:rsid w:val="008F7487"/>
    <w:rsid w:val="0090013B"/>
    <w:rsid w:val="0090459F"/>
    <w:rsid w:val="00911BF2"/>
    <w:rsid w:val="00914EC8"/>
    <w:rsid w:val="009203DD"/>
    <w:rsid w:val="00923D79"/>
    <w:rsid w:val="009259F4"/>
    <w:rsid w:val="00926815"/>
    <w:rsid w:val="00927E01"/>
    <w:rsid w:val="00933BA6"/>
    <w:rsid w:val="00934154"/>
    <w:rsid w:val="00954499"/>
    <w:rsid w:val="009605DD"/>
    <w:rsid w:val="00962E88"/>
    <w:rsid w:val="00965170"/>
    <w:rsid w:val="0096547A"/>
    <w:rsid w:val="00970A2D"/>
    <w:rsid w:val="00980FE4"/>
    <w:rsid w:val="00981F10"/>
    <w:rsid w:val="009830D5"/>
    <w:rsid w:val="00990C8E"/>
    <w:rsid w:val="009941BC"/>
    <w:rsid w:val="009A51BD"/>
    <w:rsid w:val="009A677E"/>
    <w:rsid w:val="009B3A82"/>
    <w:rsid w:val="009B6103"/>
    <w:rsid w:val="009B6B2C"/>
    <w:rsid w:val="009C1DF9"/>
    <w:rsid w:val="009C2230"/>
    <w:rsid w:val="009C3227"/>
    <w:rsid w:val="009C4756"/>
    <w:rsid w:val="009E2710"/>
    <w:rsid w:val="009E47DF"/>
    <w:rsid w:val="009E55B5"/>
    <w:rsid w:val="009F2710"/>
    <w:rsid w:val="009F3802"/>
    <w:rsid w:val="009F6896"/>
    <w:rsid w:val="00A04CDB"/>
    <w:rsid w:val="00A1298E"/>
    <w:rsid w:val="00A154CA"/>
    <w:rsid w:val="00A17F34"/>
    <w:rsid w:val="00A22FCA"/>
    <w:rsid w:val="00A25B12"/>
    <w:rsid w:val="00A30FAE"/>
    <w:rsid w:val="00A336D6"/>
    <w:rsid w:val="00A40912"/>
    <w:rsid w:val="00A4568B"/>
    <w:rsid w:val="00A5319E"/>
    <w:rsid w:val="00A53779"/>
    <w:rsid w:val="00A61620"/>
    <w:rsid w:val="00A80551"/>
    <w:rsid w:val="00A818D3"/>
    <w:rsid w:val="00A819CA"/>
    <w:rsid w:val="00A85DFE"/>
    <w:rsid w:val="00A8681B"/>
    <w:rsid w:val="00A90902"/>
    <w:rsid w:val="00A971D1"/>
    <w:rsid w:val="00AA2654"/>
    <w:rsid w:val="00AA29C3"/>
    <w:rsid w:val="00AA5CBB"/>
    <w:rsid w:val="00AA6005"/>
    <w:rsid w:val="00AB3770"/>
    <w:rsid w:val="00AC0A86"/>
    <w:rsid w:val="00AC615F"/>
    <w:rsid w:val="00AD25BC"/>
    <w:rsid w:val="00AD64E4"/>
    <w:rsid w:val="00AD66EB"/>
    <w:rsid w:val="00AD7283"/>
    <w:rsid w:val="00AE0E0E"/>
    <w:rsid w:val="00B00A92"/>
    <w:rsid w:val="00B00ECE"/>
    <w:rsid w:val="00B05A64"/>
    <w:rsid w:val="00B07C96"/>
    <w:rsid w:val="00B17DE4"/>
    <w:rsid w:val="00B2261B"/>
    <w:rsid w:val="00B2663F"/>
    <w:rsid w:val="00B33451"/>
    <w:rsid w:val="00B339E0"/>
    <w:rsid w:val="00B340B8"/>
    <w:rsid w:val="00B43000"/>
    <w:rsid w:val="00B50FD7"/>
    <w:rsid w:val="00B51076"/>
    <w:rsid w:val="00B56F0E"/>
    <w:rsid w:val="00B61408"/>
    <w:rsid w:val="00B64C70"/>
    <w:rsid w:val="00B703C6"/>
    <w:rsid w:val="00B71F0F"/>
    <w:rsid w:val="00B77FC9"/>
    <w:rsid w:val="00B836FC"/>
    <w:rsid w:val="00B8642C"/>
    <w:rsid w:val="00B87050"/>
    <w:rsid w:val="00B90A48"/>
    <w:rsid w:val="00B91123"/>
    <w:rsid w:val="00B91848"/>
    <w:rsid w:val="00B93F8C"/>
    <w:rsid w:val="00BA3CA2"/>
    <w:rsid w:val="00BA544F"/>
    <w:rsid w:val="00BB04E1"/>
    <w:rsid w:val="00BC19C3"/>
    <w:rsid w:val="00BC1A94"/>
    <w:rsid w:val="00BD24EC"/>
    <w:rsid w:val="00BE1C4E"/>
    <w:rsid w:val="00BE1EDF"/>
    <w:rsid w:val="00BE602C"/>
    <w:rsid w:val="00BF35C5"/>
    <w:rsid w:val="00C0358D"/>
    <w:rsid w:val="00C06019"/>
    <w:rsid w:val="00C14F2C"/>
    <w:rsid w:val="00C14F8E"/>
    <w:rsid w:val="00C16BCA"/>
    <w:rsid w:val="00C24BC4"/>
    <w:rsid w:val="00C32DBC"/>
    <w:rsid w:val="00C43C39"/>
    <w:rsid w:val="00C466FE"/>
    <w:rsid w:val="00C5103D"/>
    <w:rsid w:val="00C52BA7"/>
    <w:rsid w:val="00C814E7"/>
    <w:rsid w:val="00C85E03"/>
    <w:rsid w:val="00C87F6A"/>
    <w:rsid w:val="00C94DCE"/>
    <w:rsid w:val="00C96B75"/>
    <w:rsid w:val="00C97540"/>
    <w:rsid w:val="00CA0779"/>
    <w:rsid w:val="00CA2995"/>
    <w:rsid w:val="00CA7494"/>
    <w:rsid w:val="00CB260C"/>
    <w:rsid w:val="00CB6A33"/>
    <w:rsid w:val="00CC005E"/>
    <w:rsid w:val="00CC41E5"/>
    <w:rsid w:val="00CC4A2D"/>
    <w:rsid w:val="00CD4AA3"/>
    <w:rsid w:val="00CE0A80"/>
    <w:rsid w:val="00CE30C6"/>
    <w:rsid w:val="00D018A9"/>
    <w:rsid w:val="00D02D93"/>
    <w:rsid w:val="00D10F46"/>
    <w:rsid w:val="00D14834"/>
    <w:rsid w:val="00D15C4C"/>
    <w:rsid w:val="00D21266"/>
    <w:rsid w:val="00D26009"/>
    <w:rsid w:val="00D27314"/>
    <w:rsid w:val="00D345FE"/>
    <w:rsid w:val="00D3665A"/>
    <w:rsid w:val="00D418C6"/>
    <w:rsid w:val="00D53B53"/>
    <w:rsid w:val="00D54EA7"/>
    <w:rsid w:val="00D5709B"/>
    <w:rsid w:val="00D618CE"/>
    <w:rsid w:val="00D70944"/>
    <w:rsid w:val="00D7393D"/>
    <w:rsid w:val="00D75721"/>
    <w:rsid w:val="00D76834"/>
    <w:rsid w:val="00D82E4A"/>
    <w:rsid w:val="00DA44E4"/>
    <w:rsid w:val="00DB1A30"/>
    <w:rsid w:val="00DC1A5A"/>
    <w:rsid w:val="00DC3BE1"/>
    <w:rsid w:val="00DC4D44"/>
    <w:rsid w:val="00DD4CE2"/>
    <w:rsid w:val="00DE58C3"/>
    <w:rsid w:val="00DF4669"/>
    <w:rsid w:val="00DF61B9"/>
    <w:rsid w:val="00E03411"/>
    <w:rsid w:val="00E047AF"/>
    <w:rsid w:val="00E145F2"/>
    <w:rsid w:val="00E1597C"/>
    <w:rsid w:val="00E15FED"/>
    <w:rsid w:val="00E161E2"/>
    <w:rsid w:val="00E16C69"/>
    <w:rsid w:val="00E20ACA"/>
    <w:rsid w:val="00E25781"/>
    <w:rsid w:val="00E311AE"/>
    <w:rsid w:val="00E3367D"/>
    <w:rsid w:val="00E43607"/>
    <w:rsid w:val="00E43D06"/>
    <w:rsid w:val="00E526DF"/>
    <w:rsid w:val="00E6163D"/>
    <w:rsid w:val="00E66FE8"/>
    <w:rsid w:val="00E67A16"/>
    <w:rsid w:val="00E70BBC"/>
    <w:rsid w:val="00E71374"/>
    <w:rsid w:val="00E714B2"/>
    <w:rsid w:val="00E74873"/>
    <w:rsid w:val="00E75A8C"/>
    <w:rsid w:val="00E81D85"/>
    <w:rsid w:val="00E823C9"/>
    <w:rsid w:val="00E82C20"/>
    <w:rsid w:val="00E8373A"/>
    <w:rsid w:val="00E84302"/>
    <w:rsid w:val="00E85902"/>
    <w:rsid w:val="00E90EC6"/>
    <w:rsid w:val="00EA7C8F"/>
    <w:rsid w:val="00EB2194"/>
    <w:rsid w:val="00EB648E"/>
    <w:rsid w:val="00EB7DA3"/>
    <w:rsid w:val="00EC1BA8"/>
    <w:rsid w:val="00EC309C"/>
    <w:rsid w:val="00ED04BC"/>
    <w:rsid w:val="00ED0665"/>
    <w:rsid w:val="00ED4BCA"/>
    <w:rsid w:val="00ED69CB"/>
    <w:rsid w:val="00ED6A31"/>
    <w:rsid w:val="00EE1594"/>
    <w:rsid w:val="00EE6659"/>
    <w:rsid w:val="00EE6B6F"/>
    <w:rsid w:val="00EF49DE"/>
    <w:rsid w:val="00F00EE6"/>
    <w:rsid w:val="00F01A9C"/>
    <w:rsid w:val="00F056DA"/>
    <w:rsid w:val="00F12E39"/>
    <w:rsid w:val="00F152D3"/>
    <w:rsid w:val="00F16259"/>
    <w:rsid w:val="00F2460A"/>
    <w:rsid w:val="00F253FF"/>
    <w:rsid w:val="00F27B99"/>
    <w:rsid w:val="00F3486F"/>
    <w:rsid w:val="00F365E3"/>
    <w:rsid w:val="00F366B8"/>
    <w:rsid w:val="00F4525D"/>
    <w:rsid w:val="00F500CD"/>
    <w:rsid w:val="00F50BDC"/>
    <w:rsid w:val="00F5333B"/>
    <w:rsid w:val="00F5387D"/>
    <w:rsid w:val="00F54692"/>
    <w:rsid w:val="00F62249"/>
    <w:rsid w:val="00F65ED3"/>
    <w:rsid w:val="00F67839"/>
    <w:rsid w:val="00F753E5"/>
    <w:rsid w:val="00F865AF"/>
    <w:rsid w:val="00F94CCB"/>
    <w:rsid w:val="00FA16BA"/>
    <w:rsid w:val="00FA2D1B"/>
    <w:rsid w:val="00FA6AF6"/>
    <w:rsid w:val="00FC1F77"/>
    <w:rsid w:val="00FC31AE"/>
    <w:rsid w:val="00FD654C"/>
    <w:rsid w:val="00FE34B4"/>
    <w:rsid w:val="00FE4F1E"/>
    <w:rsid w:val="00FE7A22"/>
    <w:rsid w:val="00FF1775"/>
    <w:rsid w:val="00FF35C6"/>
    <w:rsid w:val="00FF6EE3"/>
    <w:rsid w:val="024C0B58"/>
    <w:rsid w:val="139CA104"/>
    <w:rsid w:val="23200369"/>
    <w:rsid w:val="38F46AE9"/>
    <w:rsid w:val="3B361DA9"/>
    <w:rsid w:val="4ACD07FF"/>
    <w:rsid w:val="4B5D3056"/>
    <w:rsid w:val="59E224B6"/>
    <w:rsid w:val="7ED0A2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C0D7C6"/>
  <w15:docId w15:val="{2D9D5D16-4254-45F0-9D2C-7C0A9693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209"/>
    <w:rPr>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28"/>
    </w:rPr>
  </w:style>
  <w:style w:type="paragraph" w:styleId="BodyText2">
    <w:name w:val="Body Text 2"/>
    <w:basedOn w:val="BodyText1"/>
    <w:link w:val="BodyText2Char"/>
    <w:rsid w:val="003C246F"/>
  </w:style>
  <w:style w:type="paragraph" w:styleId="BodyTextIndent">
    <w:name w:val="Body Text Indent"/>
    <w:basedOn w:val="Normal"/>
    <w:pPr>
      <w:ind w:left="317" w:hanging="283"/>
    </w:pPr>
    <w:rPr>
      <w:rFonts w:ascii="Arial" w:hAnsi="Arial"/>
      <w:sz w:val="18"/>
    </w:rPr>
  </w:style>
  <w:style w:type="paragraph" w:styleId="BodyTextIndent2">
    <w:name w:val="Body Text Indent 2"/>
    <w:basedOn w:val="Normal"/>
    <w:pPr>
      <w:ind w:left="34"/>
    </w:pPr>
    <w:rPr>
      <w:rFonts w:ascii="Arial" w:hAnsi="Arial"/>
      <w:sz w:val="18"/>
    </w:rPr>
  </w:style>
  <w:style w:type="paragraph" w:customStyle="1" w:styleId="Tabletext0">
    <w:name w:val="Table text"/>
    <w:basedOn w:val="Normal"/>
    <w:qFormat/>
    <w:rsid w:val="009A677E"/>
    <w:pPr>
      <w:spacing w:before="60" w:after="60"/>
      <w:jc w:val="both"/>
    </w:pPr>
    <w:rPr>
      <w:rFonts w:ascii="Arial" w:hAnsi="Arial"/>
      <w:sz w:val="18"/>
    </w:rPr>
  </w:style>
  <w:style w:type="paragraph" w:customStyle="1" w:styleId="TableHeadSchedules">
    <w:name w:val="Table Head Schedules"/>
    <w:basedOn w:val="Tabletext0"/>
    <w:pPr>
      <w:jc w:val="left"/>
    </w:pPr>
  </w:style>
  <w:style w:type="paragraph" w:styleId="Header">
    <w:name w:val="header"/>
    <w:basedOn w:val="Normal"/>
    <w:pPr>
      <w:tabs>
        <w:tab w:val="center" w:pos="4320"/>
        <w:tab w:val="right" w:pos="8640"/>
      </w:tabs>
    </w:pPr>
    <w:rPr>
      <w:sz w:val="20"/>
    </w:rPr>
  </w:style>
  <w:style w:type="character" w:styleId="PageNumber">
    <w:name w:val="page number"/>
    <w:basedOn w:val="DefaultParagraphFont"/>
  </w:style>
  <w:style w:type="paragraph" w:customStyle="1" w:styleId="BodyText10">
    <w:name w:val="Body Text1"/>
    <w:basedOn w:val="Normal"/>
    <w:link w:val="BodytextChar"/>
    <w:qFormat/>
    <w:pPr>
      <w:spacing w:after="119"/>
      <w:ind w:left="1134"/>
      <w:jc w:val="both"/>
    </w:pPr>
    <w:rPr>
      <w:sz w:val="20"/>
    </w:rPr>
  </w:style>
  <w:style w:type="paragraph" w:customStyle="1" w:styleId="HeadA">
    <w:name w:val="Head A"/>
    <w:basedOn w:val="Normal"/>
    <w:qFormat/>
    <w:rsid w:val="00A336D6"/>
    <w:pPr>
      <w:tabs>
        <w:tab w:val="left" w:pos="1134"/>
      </w:tabs>
      <w:spacing w:before="240" w:after="240"/>
      <w:ind w:left="1134" w:hanging="1134"/>
    </w:pPr>
    <w:rPr>
      <w:rFonts w:ascii="Arial" w:hAnsi="Arial"/>
      <w:b/>
      <w:sz w:val="22"/>
    </w:rPr>
  </w:style>
  <w:style w:type="paragraph" w:styleId="Footer">
    <w:name w:val="footer"/>
    <w:basedOn w:val="Normal"/>
    <w:link w:val="FooterChar"/>
    <w:qFormat/>
    <w:rsid w:val="00D5709B"/>
    <w:pPr>
      <w:tabs>
        <w:tab w:val="center" w:pos="4320"/>
        <w:tab w:val="right" w:pos="8640"/>
      </w:tabs>
    </w:pPr>
    <w:rPr>
      <w:smallCaps/>
      <w:sz w:val="18"/>
    </w:rPr>
  </w:style>
  <w:style w:type="paragraph" w:customStyle="1" w:styleId="Tablelabel">
    <w:name w:val="Table label"/>
    <w:basedOn w:val="Normal"/>
    <w:qFormat/>
    <w:rsid w:val="008125CD"/>
    <w:pPr>
      <w:spacing w:after="60"/>
      <w:ind w:left="113"/>
    </w:pPr>
    <w:rPr>
      <w:rFonts w:ascii="Arial Bold" w:hAnsi="Arial Bold"/>
      <w:b/>
      <w:color w:val="FFFFFF"/>
      <w:sz w:val="18"/>
    </w:rPr>
  </w:style>
  <w:style w:type="paragraph" w:customStyle="1" w:styleId="HeadB">
    <w:name w:val="Head B"/>
    <w:basedOn w:val="HeadA"/>
    <w:qFormat/>
  </w:style>
  <w:style w:type="paragraph" w:styleId="BlockText">
    <w:name w:val="Block Text"/>
    <w:basedOn w:val="Normal"/>
    <w:pPr>
      <w:spacing w:after="120"/>
      <w:ind w:left="1440" w:right="1440"/>
    </w:pPr>
  </w:style>
  <w:style w:type="character" w:customStyle="1" w:styleId="CommentTextChar">
    <w:name w:val="Comment Text Char"/>
    <w:basedOn w:val="DefaultParagraphFont"/>
    <w:link w:val="CommentText"/>
    <w:semiHidden/>
    <w:rsid w:val="009A677E"/>
  </w:style>
  <w:style w:type="character" w:customStyle="1" w:styleId="BodyText2Char">
    <w:name w:val="Body Text 2 Char"/>
    <w:link w:val="BodyText2"/>
    <w:rsid w:val="003C246F"/>
    <w:rPr>
      <w:rFonts w:ascii="Arial" w:hAnsi="Arial"/>
      <w:b/>
      <w:sz w:val="12"/>
    </w:rPr>
  </w:style>
  <w:style w:type="paragraph" w:styleId="BodyTextFirstIndent">
    <w:name w:val="Body Text First Indent"/>
    <w:basedOn w:val="Normal"/>
    <w:rsid w:val="009A677E"/>
    <w:pPr>
      <w:ind w:firstLine="210"/>
    </w:pPr>
    <w:rPr>
      <w:rFonts w:ascii="Arial" w:hAnsi="Arial"/>
      <w:b/>
      <w:sz w:val="12"/>
    </w:rPr>
  </w:style>
  <w:style w:type="paragraph" w:styleId="BodyTextFirstIndent2">
    <w:name w:val="Body Text First Indent 2"/>
    <w:basedOn w:val="BodyTextIndent"/>
    <w:pPr>
      <w:spacing w:after="120"/>
      <w:ind w:left="283" w:firstLine="210"/>
    </w:pPr>
    <w:rPr>
      <w:rFonts w:ascii="Times New Roman" w:hAnsi="Times New Roman"/>
      <w:sz w:val="24"/>
    </w:r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head">
    <w:name w:val="Table head"/>
    <w:basedOn w:val="Normal"/>
    <w:qFormat/>
    <w:rsid w:val="00A336D6"/>
    <w:pPr>
      <w:tabs>
        <w:tab w:val="left" w:pos="1134"/>
      </w:tabs>
      <w:spacing w:before="200" w:after="60"/>
      <w:ind w:left="2268" w:hanging="1134"/>
    </w:pPr>
    <w:rPr>
      <w:rFonts w:ascii="Arial" w:hAnsi="Arial"/>
      <w:b/>
      <w:sz w:val="20"/>
    </w:rPr>
  </w:style>
  <w:style w:type="paragraph" w:customStyle="1" w:styleId="Tabletextbold">
    <w:name w:val="Table text bold"/>
    <w:basedOn w:val="Normal"/>
    <w:qFormat/>
    <w:pPr>
      <w:spacing w:before="60" w:after="80" w:line="240" w:lineRule="exact"/>
    </w:pPr>
    <w:rPr>
      <w:rFonts w:ascii="Arial" w:hAnsi="Arial"/>
      <w:b/>
      <w:sz w:val="18"/>
    </w:rPr>
  </w:style>
  <w:style w:type="paragraph" w:customStyle="1" w:styleId="bodytextbullet">
    <w:name w:val="body text bullet"/>
    <w:basedOn w:val="Normal"/>
    <w:pPr>
      <w:numPr>
        <w:numId w:val="11"/>
      </w:numPr>
      <w:spacing w:line="240" w:lineRule="exact"/>
      <w:ind w:left="1418" w:hanging="284"/>
      <w:jc w:val="both"/>
    </w:pPr>
    <w:rPr>
      <w:sz w:val="20"/>
    </w:rPr>
  </w:style>
  <w:style w:type="paragraph" w:customStyle="1" w:styleId="Bodytext0">
    <w:name w:val="Body text •"/>
    <w:basedOn w:val="BodyText10"/>
    <w:link w:val="BodytextCharChar"/>
    <w:pPr>
      <w:numPr>
        <w:numId w:val="12"/>
      </w:numPr>
      <w:tabs>
        <w:tab w:val="clear" w:pos="360"/>
      </w:tabs>
      <w:spacing w:before="60" w:after="80" w:line="240" w:lineRule="exact"/>
      <w:ind w:left="1418" w:hanging="284"/>
    </w:pPr>
  </w:style>
  <w:style w:type="character" w:customStyle="1" w:styleId="BodytextChar">
    <w:name w:val="Body text Char"/>
    <w:basedOn w:val="DefaultParagraphFont"/>
    <w:link w:val="BodyText10"/>
    <w:rsid w:val="009A677E"/>
  </w:style>
  <w:style w:type="character" w:customStyle="1" w:styleId="Mapcode">
    <w:name w:val="Map code"/>
    <w:qFormat/>
    <w:rsid w:val="009A677E"/>
    <w:rPr>
      <w:rFonts w:ascii="Arial" w:hAnsi="Arial"/>
      <w:b/>
      <w:sz w:val="20"/>
    </w:rPr>
  </w:style>
  <w:style w:type="paragraph" w:styleId="BodyText3">
    <w:name w:val="Body Text 3"/>
    <w:basedOn w:val="Normal"/>
    <w:link w:val="BodyText3Char"/>
    <w:rsid w:val="003C246F"/>
    <w:pPr>
      <w:spacing w:after="120"/>
    </w:pPr>
    <w:rPr>
      <w:sz w:val="16"/>
      <w:szCs w:val="16"/>
    </w:rPr>
  </w:style>
  <w:style w:type="paragraph" w:styleId="BodyText1">
    <w:name w:val="Body Text"/>
    <w:aliases w:val="Body text box"/>
    <w:basedOn w:val="HeadA"/>
    <w:link w:val="BodyTextChar0"/>
    <w:qFormat/>
    <w:rsid w:val="00D5709B"/>
    <w:pPr>
      <w:spacing w:before="0" w:after="0"/>
    </w:pPr>
    <w:rPr>
      <w:sz w:val="12"/>
    </w:rPr>
  </w:style>
  <w:style w:type="character" w:customStyle="1" w:styleId="BodyTextChar0">
    <w:name w:val="Body Text Char"/>
    <w:aliases w:val="Body text box Char"/>
    <w:link w:val="BodyText1"/>
    <w:rsid w:val="00D5709B"/>
    <w:rPr>
      <w:rFonts w:ascii="Arial" w:hAnsi="Arial"/>
      <w:b/>
      <w:sz w:val="12"/>
    </w:rPr>
  </w:style>
  <w:style w:type="character" w:customStyle="1" w:styleId="BodyText3Char">
    <w:name w:val="Body Text 3 Char"/>
    <w:link w:val="BodyText3"/>
    <w:rsid w:val="003C246F"/>
    <w:rPr>
      <w:sz w:val="16"/>
      <w:szCs w:val="16"/>
    </w:rPr>
  </w:style>
  <w:style w:type="character" w:styleId="CommentReference">
    <w:name w:val="annotation reference"/>
    <w:rsid w:val="0080454F"/>
    <w:rPr>
      <w:sz w:val="16"/>
      <w:szCs w:val="16"/>
    </w:rPr>
  </w:style>
  <w:style w:type="paragraph" w:styleId="CommentSubject">
    <w:name w:val="annotation subject"/>
    <w:basedOn w:val="CommentText"/>
    <w:next w:val="CommentText"/>
    <w:link w:val="CommentSubjectChar"/>
    <w:rsid w:val="0080454F"/>
    <w:rPr>
      <w:b/>
      <w:bCs/>
    </w:rPr>
  </w:style>
  <w:style w:type="character" w:customStyle="1" w:styleId="CommentSubjectChar">
    <w:name w:val="Comment Subject Char"/>
    <w:link w:val="CommentSubject"/>
    <w:rsid w:val="0080454F"/>
    <w:rPr>
      <w:b/>
      <w:bCs/>
    </w:rPr>
  </w:style>
  <w:style w:type="paragraph" w:styleId="BalloonText">
    <w:name w:val="Balloon Text"/>
    <w:basedOn w:val="Normal"/>
    <w:link w:val="BalloonTextChar"/>
    <w:rsid w:val="0080454F"/>
    <w:rPr>
      <w:rFonts w:ascii="Tahoma" w:hAnsi="Tahoma" w:cs="Tahoma"/>
      <w:sz w:val="16"/>
      <w:szCs w:val="16"/>
    </w:rPr>
  </w:style>
  <w:style w:type="character" w:customStyle="1" w:styleId="BalloonTextChar">
    <w:name w:val="Balloon Text Char"/>
    <w:link w:val="BalloonText"/>
    <w:rsid w:val="0080454F"/>
    <w:rPr>
      <w:rFonts w:ascii="Tahoma" w:hAnsi="Tahoma" w:cs="Tahoma"/>
      <w:sz w:val="16"/>
      <w:szCs w:val="16"/>
    </w:rPr>
  </w:style>
  <w:style w:type="paragraph" w:customStyle="1" w:styleId="HeadC">
    <w:name w:val="Head C"/>
    <w:basedOn w:val="HeadB"/>
    <w:qFormat/>
    <w:rsid w:val="00A336D6"/>
    <w:pPr>
      <w:keepNext/>
    </w:pPr>
    <w:rPr>
      <w:noProof/>
      <w:sz w:val="20"/>
    </w:rPr>
  </w:style>
  <w:style w:type="paragraph" w:customStyle="1" w:styleId="BodyText20">
    <w:name w:val="Body Text2"/>
    <w:basedOn w:val="Normal"/>
    <w:qFormat/>
    <w:rsid w:val="006A22F9"/>
    <w:pPr>
      <w:spacing w:before="60" w:after="80"/>
      <w:ind w:left="1134"/>
    </w:pPr>
    <w:rPr>
      <w:sz w:val="20"/>
    </w:rPr>
  </w:style>
  <w:style w:type="paragraph" w:customStyle="1" w:styleId="BodytextBlue">
    <w:name w:val="Body text • + Blue"/>
    <w:basedOn w:val="Bodytext0"/>
    <w:link w:val="BodytextBlueChar"/>
    <w:rsid w:val="00657209"/>
    <w:pPr>
      <w:numPr>
        <w:numId w:val="13"/>
      </w:numPr>
      <w:spacing w:line="240" w:lineRule="auto"/>
      <w:jc w:val="left"/>
    </w:pPr>
    <w:rPr>
      <w:color w:val="0000FF"/>
    </w:rPr>
  </w:style>
  <w:style w:type="character" w:customStyle="1" w:styleId="FooterChar">
    <w:name w:val="Footer Char"/>
    <w:link w:val="Footer"/>
    <w:rsid w:val="006A22F9"/>
    <w:rPr>
      <w:smallCaps/>
      <w:sz w:val="18"/>
    </w:rPr>
  </w:style>
  <w:style w:type="character" w:customStyle="1" w:styleId="BodytextCharChar">
    <w:name w:val="Body text • Char Char"/>
    <w:link w:val="Bodytext0"/>
    <w:rsid w:val="00C96B75"/>
  </w:style>
  <w:style w:type="paragraph" w:customStyle="1" w:styleId="MinisterialDirctonNumberlistings">
    <w:name w:val="Ministerial Dircton Number listings"/>
    <w:link w:val="MinisterialDirctonNumberlistingsChar"/>
    <w:rsid w:val="00C96B75"/>
    <w:pPr>
      <w:numPr>
        <w:numId w:val="14"/>
      </w:numPr>
      <w:spacing w:before="60" w:after="80"/>
      <w:ind w:left="1418" w:hanging="284"/>
      <w:jc w:val="both"/>
    </w:pPr>
    <w:rPr>
      <w:rFonts w:ascii="Times" w:hAnsi="Times"/>
      <w:bCs/>
    </w:rPr>
  </w:style>
  <w:style w:type="character" w:customStyle="1" w:styleId="MinisterialDirctonNumberlistingsChar">
    <w:name w:val="Ministerial Dircton Number listings Char"/>
    <w:link w:val="MinisterialDirctonNumberlistings"/>
    <w:rsid w:val="00C96B75"/>
    <w:rPr>
      <w:rFonts w:ascii="Times" w:hAnsi="Times"/>
      <w:bCs/>
    </w:rPr>
  </w:style>
  <w:style w:type="paragraph" w:customStyle="1" w:styleId="StyleList3Left2cmFirstline0cm">
    <w:name w:val="Style List 3 + Left:  2 cm First line:  0 cm"/>
    <w:basedOn w:val="List3"/>
    <w:rsid w:val="00C96B75"/>
    <w:pPr>
      <w:spacing w:before="60" w:after="80"/>
      <w:ind w:left="1134" w:firstLine="0"/>
      <w:jc w:val="both"/>
    </w:pPr>
    <w:rPr>
      <w:rFonts w:ascii="Times" w:hAnsi="Times"/>
      <w:sz w:val="20"/>
    </w:rPr>
  </w:style>
  <w:style w:type="paragraph" w:customStyle="1" w:styleId="Bodytext">
    <w:name w:val="Body text ."/>
    <w:basedOn w:val="BodyText10"/>
    <w:autoRedefine/>
    <w:rsid w:val="001D5C82"/>
    <w:pPr>
      <w:numPr>
        <w:numId w:val="15"/>
      </w:numPr>
      <w:tabs>
        <w:tab w:val="clear" w:pos="1701"/>
        <w:tab w:val="num" w:pos="2552"/>
      </w:tabs>
      <w:spacing w:before="60" w:after="80"/>
      <w:ind w:left="2552" w:hanging="567"/>
      <w:jc w:val="left"/>
    </w:pPr>
  </w:style>
  <w:style w:type="character" w:customStyle="1" w:styleId="BodytextChar1">
    <w:name w:val="Body text • Char"/>
    <w:rsid w:val="001D5C82"/>
    <w:rPr>
      <w:rFonts w:ascii="Times New Roman" w:hAnsi="Times New Roman"/>
    </w:rPr>
  </w:style>
  <w:style w:type="paragraph" w:customStyle="1" w:styleId="Tabletext">
    <w:name w:val="Table text ."/>
    <w:basedOn w:val="Tabletext0"/>
    <w:qFormat/>
    <w:rsid w:val="001D5C82"/>
    <w:pPr>
      <w:numPr>
        <w:numId w:val="16"/>
      </w:numPr>
      <w:jc w:val="left"/>
    </w:pPr>
  </w:style>
  <w:style w:type="paragraph" w:customStyle="1" w:styleId="BodytextBlue0">
    <w:name w:val="Body text + Blue"/>
    <w:basedOn w:val="BodyText20"/>
    <w:rsid w:val="001D5C82"/>
    <w:rPr>
      <w:color w:val="0000FF"/>
    </w:rPr>
  </w:style>
  <w:style w:type="character" w:styleId="Hyperlink">
    <w:name w:val="Hyperlink"/>
    <w:rsid w:val="001D5C82"/>
    <w:rPr>
      <w:color w:val="0000FF"/>
      <w:u w:val="single"/>
    </w:rPr>
  </w:style>
  <w:style w:type="paragraph" w:customStyle="1" w:styleId="BodyText200">
    <w:name w:val="Body Text20"/>
    <w:basedOn w:val="Normal"/>
    <w:qFormat/>
    <w:rsid w:val="00744451"/>
    <w:pPr>
      <w:spacing w:before="60" w:after="80"/>
      <w:ind w:left="1134"/>
      <w:jc w:val="both"/>
    </w:pPr>
    <w:rPr>
      <w:sz w:val="20"/>
    </w:rPr>
  </w:style>
  <w:style w:type="paragraph" w:customStyle="1" w:styleId="HeadBRed">
    <w:name w:val="Head B + Red"/>
    <w:basedOn w:val="HeadB"/>
    <w:rsid w:val="00A336D6"/>
    <w:rPr>
      <w:bCs/>
      <w:color w:val="FF0000"/>
      <w:sz w:val="20"/>
    </w:rPr>
  </w:style>
  <w:style w:type="paragraph" w:customStyle="1" w:styleId="StyleTabletextBlue">
    <w:name w:val="Style Table text + Blue"/>
    <w:basedOn w:val="Tabletext0"/>
    <w:rsid w:val="00A336D6"/>
    <w:rPr>
      <w:color w:val="0000FF"/>
    </w:rPr>
  </w:style>
  <w:style w:type="paragraph" w:customStyle="1" w:styleId="TabletextBlue">
    <w:name w:val="Table text + Blue"/>
    <w:basedOn w:val="Tabletext0"/>
    <w:rsid w:val="00A336D6"/>
    <w:pPr>
      <w:jc w:val="left"/>
    </w:pPr>
    <w:rPr>
      <w:color w:val="0000FF"/>
    </w:rPr>
  </w:style>
  <w:style w:type="paragraph" w:customStyle="1" w:styleId="StyleBodytextBlue">
    <w:name w:val="Style Body text • + Blue"/>
    <w:basedOn w:val="Bodytext0"/>
    <w:rsid w:val="00A336D6"/>
    <w:pPr>
      <w:tabs>
        <w:tab w:val="left" w:pos="1985"/>
      </w:tabs>
      <w:ind w:left="1985" w:hanging="851"/>
    </w:pPr>
    <w:rPr>
      <w:color w:val="0000FF"/>
    </w:rPr>
  </w:style>
  <w:style w:type="paragraph" w:styleId="ListParagraph">
    <w:name w:val="List Paragraph"/>
    <w:basedOn w:val="Normal"/>
    <w:uiPriority w:val="34"/>
    <w:qFormat/>
    <w:rsid w:val="000F22E1"/>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VPPbullet1">
    <w:name w:val="VPP bullet 1"/>
    <w:basedOn w:val="BodytextBlue"/>
    <w:link w:val="VPPbullet1Char"/>
    <w:qFormat/>
    <w:rsid w:val="005C6A96"/>
    <w:rPr>
      <w:color w:val="auto"/>
    </w:rPr>
  </w:style>
  <w:style w:type="paragraph" w:customStyle="1" w:styleId="VPPbody">
    <w:name w:val="VPP body"/>
    <w:basedOn w:val="BodytextBlue"/>
    <w:link w:val="VPPbodyChar"/>
    <w:qFormat/>
    <w:rsid w:val="005C6A96"/>
    <w:pPr>
      <w:numPr>
        <w:numId w:val="0"/>
      </w:numPr>
      <w:ind w:left="1134"/>
    </w:pPr>
    <w:rPr>
      <w:color w:val="auto"/>
    </w:rPr>
  </w:style>
  <w:style w:type="character" w:customStyle="1" w:styleId="BodytextBlueChar">
    <w:name w:val="Body text • + Blue Char"/>
    <w:basedOn w:val="BodytextCharChar"/>
    <w:link w:val="BodytextBlue"/>
    <w:rsid w:val="005C6A96"/>
    <w:rPr>
      <w:color w:val="0000FF"/>
    </w:rPr>
  </w:style>
  <w:style w:type="character" w:customStyle="1" w:styleId="VPPbullet1Char">
    <w:name w:val="VPP bullet 1 Char"/>
    <w:basedOn w:val="BodytextBlueChar"/>
    <w:link w:val="VPPbullet1"/>
    <w:rsid w:val="005C6A96"/>
    <w:rPr>
      <w:color w:val="0000FF"/>
    </w:rPr>
  </w:style>
  <w:style w:type="character" w:customStyle="1" w:styleId="VPPbodyChar">
    <w:name w:val="VPP body Char"/>
    <w:basedOn w:val="BodytextBlueChar"/>
    <w:link w:val="VPPbody"/>
    <w:rsid w:val="005C6A96"/>
    <w:rPr>
      <w:color w:val="0000FF"/>
    </w:rPr>
  </w:style>
  <w:style w:type="paragraph" w:customStyle="1" w:styleId="VPP-Bodytextbullet1">
    <w:name w:val="VPP - Body text bullet 1"/>
    <w:basedOn w:val="Normal"/>
    <w:link w:val="VPP-Bodytextbullet1Char"/>
    <w:qFormat/>
    <w:rsid w:val="0050634C"/>
    <w:pPr>
      <w:numPr>
        <w:ilvl w:val="1"/>
        <w:numId w:val="21"/>
      </w:numPr>
      <w:spacing w:before="60" w:after="80"/>
      <w:jc w:val="both"/>
    </w:pPr>
    <w:rPr>
      <w:sz w:val="20"/>
    </w:rPr>
  </w:style>
  <w:style w:type="character" w:customStyle="1" w:styleId="VPP-Bodytextbullet1Char">
    <w:name w:val="VPP - Body text bullet 1 Char"/>
    <w:basedOn w:val="DefaultParagraphFont"/>
    <w:link w:val="VPP-Bodytextbullet1"/>
    <w:locked/>
    <w:rsid w:val="0050634C"/>
  </w:style>
  <w:style w:type="paragraph" w:customStyle="1" w:styleId="VPP-bodytext">
    <w:name w:val="VPP - body text"/>
    <w:basedOn w:val="BodyText10"/>
    <w:link w:val="VPP-bodytextChar"/>
    <w:qFormat/>
    <w:rsid w:val="0050634C"/>
    <w:pPr>
      <w:spacing w:before="60" w:after="80"/>
    </w:pPr>
    <w:rPr>
      <w:noProof/>
    </w:rPr>
  </w:style>
  <w:style w:type="character" w:customStyle="1" w:styleId="VPP-bodytextChar">
    <w:name w:val="VPP - body text Char"/>
    <w:basedOn w:val="BodytextChar"/>
    <w:link w:val="VPP-bodytext"/>
    <w:rsid w:val="0050634C"/>
    <w:rPr>
      <w:noProof/>
    </w:rPr>
  </w:style>
  <w:style w:type="paragraph" w:customStyle="1" w:styleId="VPPbullet2">
    <w:name w:val="VPP bullet 2"/>
    <w:basedOn w:val="VPPbullet1"/>
    <w:link w:val="VPPbullet2Char"/>
    <w:qFormat/>
    <w:rsid w:val="00E047AF"/>
    <w:pPr>
      <w:numPr>
        <w:ilvl w:val="1"/>
        <w:numId w:val="23"/>
      </w:numPr>
      <w:tabs>
        <w:tab w:val="clear" w:pos="1039"/>
        <w:tab w:val="num" w:pos="1701"/>
      </w:tabs>
      <w:ind w:left="1701"/>
    </w:pPr>
  </w:style>
  <w:style w:type="character" w:customStyle="1" w:styleId="VPPbullet2Char">
    <w:name w:val="VPP bullet 2 Char"/>
    <w:basedOn w:val="VPPbullet1Char"/>
    <w:link w:val="VPPbullet2"/>
    <w:rsid w:val="00E047AF"/>
    <w:rPr>
      <w:color w:val="0000FF"/>
    </w:rPr>
  </w:style>
  <w:style w:type="paragraph" w:styleId="Revision">
    <w:name w:val="Revision"/>
    <w:hidden/>
    <w:uiPriority w:val="99"/>
    <w:semiHidden/>
    <w:rsid w:val="00356088"/>
    <w:rPr>
      <w:sz w:val="24"/>
    </w:rPr>
  </w:style>
  <w:style w:type="paragraph" w:customStyle="1" w:styleId="paragraph">
    <w:name w:val="paragraph"/>
    <w:basedOn w:val="Normal"/>
    <w:rsid w:val="00E25781"/>
    <w:pPr>
      <w:spacing w:before="100" w:beforeAutospacing="1" w:after="100" w:afterAutospacing="1"/>
    </w:pPr>
    <w:rPr>
      <w:szCs w:val="24"/>
    </w:rPr>
  </w:style>
  <w:style w:type="character" w:customStyle="1" w:styleId="normaltextrun">
    <w:name w:val="normaltextrun"/>
    <w:basedOn w:val="DefaultParagraphFont"/>
    <w:rsid w:val="00E25781"/>
  </w:style>
  <w:style w:type="character" w:customStyle="1" w:styleId="eop">
    <w:name w:val="eop"/>
    <w:basedOn w:val="DefaultParagraphFont"/>
    <w:rsid w:val="00E25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71793">
      <w:bodyDiv w:val="1"/>
      <w:marLeft w:val="0"/>
      <w:marRight w:val="0"/>
      <w:marTop w:val="0"/>
      <w:marBottom w:val="0"/>
      <w:divBdr>
        <w:top w:val="none" w:sz="0" w:space="0" w:color="auto"/>
        <w:left w:val="none" w:sz="0" w:space="0" w:color="auto"/>
        <w:bottom w:val="none" w:sz="0" w:space="0" w:color="auto"/>
        <w:right w:val="none" w:sz="0" w:space="0" w:color="auto"/>
      </w:divBdr>
    </w:div>
    <w:div w:id="247078818">
      <w:bodyDiv w:val="1"/>
      <w:marLeft w:val="0"/>
      <w:marRight w:val="0"/>
      <w:marTop w:val="0"/>
      <w:marBottom w:val="0"/>
      <w:divBdr>
        <w:top w:val="none" w:sz="0" w:space="0" w:color="auto"/>
        <w:left w:val="none" w:sz="0" w:space="0" w:color="auto"/>
        <w:bottom w:val="none" w:sz="0" w:space="0" w:color="auto"/>
        <w:right w:val="none" w:sz="0" w:space="0" w:color="auto"/>
      </w:divBdr>
    </w:div>
    <w:div w:id="318462373">
      <w:bodyDiv w:val="1"/>
      <w:marLeft w:val="0"/>
      <w:marRight w:val="0"/>
      <w:marTop w:val="0"/>
      <w:marBottom w:val="0"/>
      <w:divBdr>
        <w:top w:val="none" w:sz="0" w:space="0" w:color="auto"/>
        <w:left w:val="none" w:sz="0" w:space="0" w:color="auto"/>
        <w:bottom w:val="none" w:sz="0" w:space="0" w:color="auto"/>
        <w:right w:val="none" w:sz="0" w:space="0" w:color="auto"/>
      </w:divBdr>
    </w:div>
    <w:div w:id="348263106">
      <w:bodyDiv w:val="1"/>
      <w:marLeft w:val="0"/>
      <w:marRight w:val="0"/>
      <w:marTop w:val="0"/>
      <w:marBottom w:val="0"/>
      <w:divBdr>
        <w:top w:val="none" w:sz="0" w:space="0" w:color="auto"/>
        <w:left w:val="none" w:sz="0" w:space="0" w:color="auto"/>
        <w:bottom w:val="none" w:sz="0" w:space="0" w:color="auto"/>
        <w:right w:val="none" w:sz="0" w:space="0" w:color="auto"/>
      </w:divBdr>
    </w:div>
    <w:div w:id="557863438">
      <w:bodyDiv w:val="1"/>
      <w:marLeft w:val="0"/>
      <w:marRight w:val="0"/>
      <w:marTop w:val="0"/>
      <w:marBottom w:val="0"/>
      <w:divBdr>
        <w:top w:val="none" w:sz="0" w:space="0" w:color="auto"/>
        <w:left w:val="none" w:sz="0" w:space="0" w:color="auto"/>
        <w:bottom w:val="none" w:sz="0" w:space="0" w:color="auto"/>
        <w:right w:val="none" w:sz="0" w:space="0" w:color="auto"/>
      </w:divBdr>
    </w:div>
    <w:div w:id="578636820">
      <w:bodyDiv w:val="1"/>
      <w:marLeft w:val="0"/>
      <w:marRight w:val="0"/>
      <w:marTop w:val="0"/>
      <w:marBottom w:val="0"/>
      <w:divBdr>
        <w:top w:val="none" w:sz="0" w:space="0" w:color="auto"/>
        <w:left w:val="none" w:sz="0" w:space="0" w:color="auto"/>
        <w:bottom w:val="none" w:sz="0" w:space="0" w:color="auto"/>
        <w:right w:val="none" w:sz="0" w:space="0" w:color="auto"/>
      </w:divBdr>
    </w:div>
    <w:div w:id="795878404">
      <w:bodyDiv w:val="1"/>
      <w:marLeft w:val="0"/>
      <w:marRight w:val="0"/>
      <w:marTop w:val="0"/>
      <w:marBottom w:val="0"/>
      <w:divBdr>
        <w:top w:val="none" w:sz="0" w:space="0" w:color="auto"/>
        <w:left w:val="none" w:sz="0" w:space="0" w:color="auto"/>
        <w:bottom w:val="none" w:sz="0" w:space="0" w:color="auto"/>
        <w:right w:val="none" w:sz="0" w:space="0" w:color="auto"/>
      </w:divBdr>
      <w:divsChild>
        <w:div w:id="270624903">
          <w:marLeft w:val="0"/>
          <w:marRight w:val="0"/>
          <w:marTop w:val="0"/>
          <w:marBottom w:val="0"/>
          <w:divBdr>
            <w:top w:val="none" w:sz="0" w:space="0" w:color="auto"/>
            <w:left w:val="none" w:sz="0" w:space="0" w:color="auto"/>
            <w:bottom w:val="none" w:sz="0" w:space="0" w:color="auto"/>
            <w:right w:val="none" w:sz="0" w:space="0" w:color="auto"/>
          </w:divBdr>
        </w:div>
      </w:divsChild>
    </w:div>
    <w:div w:id="931086764">
      <w:bodyDiv w:val="1"/>
      <w:marLeft w:val="0"/>
      <w:marRight w:val="0"/>
      <w:marTop w:val="0"/>
      <w:marBottom w:val="0"/>
      <w:divBdr>
        <w:top w:val="none" w:sz="0" w:space="0" w:color="auto"/>
        <w:left w:val="none" w:sz="0" w:space="0" w:color="auto"/>
        <w:bottom w:val="none" w:sz="0" w:space="0" w:color="auto"/>
        <w:right w:val="none" w:sz="0" w:space="0" w:color="auto"/>
      </w:divBdr>
    </w:div>
    <w:div w:id="972642356">
      <w:bodyDiv w:val="1"/>
      <w:marLeft w:val="0"/>
      <w:marRight w:val="0"/>
      <w:marTop w:val="0"/>
      <w:marBottom w:val="0"/>
      <w:divBdr>
        <w:top w:val="none" w:sz="0" w:space="0" w:color="auto"/>
        <w:left w:val="none" w:sz="0" w:space="0" w:color="auto"/>
        <w:bottom w:val="none" w:sz="0" w:space="0" w:color="auto"/>
        <w:right w:val="none" w:sz="0" w:space="0" w:color="auto"/>
      </w:divBdr>
    </w:div>
    <w:div w:id="979118039">
      <w:bodyDiv w:val="1"/>
      <w:marLeft w:val="0"/>
      <w:marRight w:val="0"/>
      <w:marTop w:val="0"/>
      <w:marBottom w:val="0"/>
      <w:divBdr>
        <w:top w:val="none" w:sz="0" w:space="0" w:color="auto"/>
        <w:left w:val="none" w:sz="0" w:space="0" w:color="auto"/>
        <w:bottom w:val="none" w:sz="0" w:space="0" w:color="auto"/>
        <w:right w:val="none" w:sz="0" w:space="0" w:color="auto"/>
      </w:divBdr>
    </w:div>
    <w:div w:id="996810523">
      <w:bodyDiv w:val="1"/>
      <w:marLeft w:val="0"/>
      <w:marRight w:val="0"/>
      <w:marTop w:val="0"/>
      <w:marBottom w:val="0"/>
      <w:divBdr>
        <w:top w:val="none" w:sz="0" w:space="0" w:color="auto"/>
        <w:left w:val="none" w:sz="0" w:space="0" w:color="auto"/>
        <w:bottom w:val="none" w:sz="0" w:space="0" w:color="auto"/>
        <w:right w:val="none" w:sz="0" w:space="0" w:color="auto"/>
      </w:divBdr>
    </w:div>
    <w:div w:id="1203984089">
      <w:bodyDiv w:val="1"/>
      <w:marLeft w:val="0"/>
      <w:marRight w:val="0"/>
      <w:marTop w:val="0"/>
      <w:marBottom w:val="0"/>
      <w:divBdr>
        <w:top w:val="none" w:sz="0" w:space="0" w:color="auto"/>
        <w:left w:val="none" w:sz="0" w:space="0" w:color="auto"/>
        <w:bottom w:val="none" w:sz="0" w:space="0" w:color="auto"/>
        <w:right w:val="none" w:sz="0" w:space="0" w:color="auto"/>
      </w:divBdr>
    </w:div>
    <w:div w:id="1310212610">
      <w:bodyDiv w:val="1"/>
      <w:marLeft w:val="0"/>
      <w:marRight w:val="0"/>
      <w:marTop w:val="0"/>
      <w:marBottom w:val="0"/>
      <w:divBdr>
        <w:top w:val="none" w:sz="0" w:space="0" w:color="auto"/>
        <w:left w:val="none" w:sz="0" w:space="0" w:color="auto"/>
        <w:bottom w:val="none" w:sz="0" w:space="0" w:color="auto"/>
        <w:right w:val="none" w:sz="0" w:space="0" w:color="auto"/>
      </w:divBdr>
    </w:div>
    <w:div w:id="1366175102">
      <w:bodyDiv w:val="1"/>
      <w:marLeft w:val="0"/>
      <w:marRight w:val="0"/>
      <w:marTop w:val="0"/>
      <w:marBottom w:val="0"/>
      <w:divBdr>
        <w:top w:val="none" w:sz="0" w:space="0" w:color="auto"/>
        <w:left w:val="none" w:sz="0" w:space="0" w:color="auto"/>
        <w:bottom w:val="none" w:sz="0" w:space="0" w:color="auto"/>
        <w:right w:val="none" w:sz="0" w:space="0" w:color="auto"/>
      </w:divBdr>
    </w:div>
    <w:div w:id="1552227508">
      <w:bodyDiv w:val="1"/>
      <w:marLeft w:val="0"/>
      <w:marRight w:val="0"/>
      <w:marTop w:val="0"/>
      <w:marBottom w:val="0"/>
      <w:divBdr>
        <w:top w:val="none" w:sz="0" w:space="0" w:color="auto"/>
        <w:left w:val="none" w:sz="0" w:space="0" w:color="auto"/>
        <w:bottom w:val="none" w:sz="0" w:space="0" w:color="auto"/>
        <w:right w:val="none" w:sz="0" w:space="0" w:color="auto"/>
      </w:divBdr>
    </w:div>
    <w:div w:id="1577130158">
      <w:bodyDiv w:val="1"/>
      <w:marLeft w:val="0"/>
      <w:marRight w:val="0"/>
      <w:marTop w:val="0"/>
      <w:marBottom w:val="0"/>
      <w:divBdr>
        <w:top w:val="none" w:sz="0" w:space="0" w:color="auto"/>
        <w:left w:val="none" w:sz="0" w:space="0" w:color="auto"/>
        <w:bottom w:val="none" w:sz="0" w:space="0" w:color="auto"/>
        <w:right w:val="none" w:sz="0" w:space="0" w:color="auto"/>
      </w:divBdr>
    </w:div>
    <w:div w:id="173114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non\Downloads\37_07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7460B2A248E6459B3B40EE04D05A06" ma:contentTypeVersion="12" ma:contentTypeDescription="Create a new document." ma:contentTypeScope="" ma:versionID="0d0e876430a8b392b74b3ffd91e01d38">
  <xsd:schema xmlns:xsd="http://www.w3.org/2001/XMLSchema" xmlns:xs="http://www.w3.org/2001/XMLSchema" xmlns:p="http://schemas.microsoft.com/office/2006/metadata/properties" xmlns:ns2="2045eaf3-42f5-4086-95de-4fe4b5413bea" xmlns:ns3="f7a9f2c5-82a8-498b-b4cc-62fe4ea5f377" targetNamespace="http://schemas.microsoft.com/office/2006/metadata/properties" ma:root="true" ma:fieldsID="4362833c1d3d52617ec63600f3e299f0" ns2:_="" ns3:_="">
    <xsd:import namespace="2045eaf3-42f5-4086-95de-4fe4b5413bea"/>
    <xsd:import namespace="f7a9f2c5-82a8-498b-b4cc-62fe4ea5f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_dlc_DocId" minOccurs="0"/>
                <xsd:element ref="ns3:_dlc_DocIdUrl" minOccurs="0"/>
                <xsd:element ref="ns3:_dlc_DocIdPersistI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5eaf3-42f5-4086-95de-4fe4b541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a9f2c5-82a8-498b-b4cc-62fe4ea5f3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7a9f2c5-82a8-498b-b4cc-62fe4ea5f377">R56AXYYASUUH-1412399582-5829</_dlc_DocId>
    <_dlc_DocIdUrl xmlns="f7a9f2c5-82a8-498b-b4cc-62fe4ea5f377">
      <Url>https://victorianplanningauthority.sharepoint.com/sites/WonthaggiPSPFinalisation/_layouts/15/DocIdRedir.aspx?ID=R56AXYYASUUH-1412399582-5829</Url>
      <Description>R56AXYYASUUH-1412399582-5829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DA518-7B10-4A79-B03A-B45F08B2D8EA}">
  <ds:schemaRefs>
    <ds:schemaRef ds:uri="http://schemas.microsoft.com/sharepoint/v3/contenttype/forms"/>
  </ds:schemaRefs>
</ds:datastoreItem>
</file>

<file path=customXml/itemProps2.xml><?xml version="1.0" encoding="utf-8"?>
<ds:datastoreItem xmlns:ds="http://schemas.openxmlformats.org/officeDocument/2006/customXml" ds:itemID="{A7A31F43-92A3-4668-8A1D-D7FC49E00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5eaf3-42f5-4086-95de-4fe4b5413bea"/>
    <ds:schemaRef ds:uri="f7a9f2c5-82a8-498b-b4cc-62fe4ea5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D9A4E5-F5CF-4049-A8D7-36CF0C17886D}">
  <ds:schemaRefs>
    <ds:schemaRef ds:uri="http://schemas.microsoft.com/sharepoint/events"/>
  </ds:schemaRefs>
</ds:datastoreItem>
</file>

<file path=customXml/itemProps4.xml><?xml version="1.0" encoding="utf-8"?>
<ds:datastoreItem xmlns:ds="http://schemas.openxmlformats.org/officeDocument/2006/customXml" ds:itemID="{80ABEC49-6A8F-4B08-BCC2-FC323E6E3DB5}">
  <ds:schemaRefs>
    <ds:schemaRef ds:uri="http://schemas.microsoft.com/office/2006/metadata/properties"/>
    <ds:schemaRef ds:uri="http://schemas.microsoft.com/office/infopath/2007/PartnerControls"/>
    <ds:schemaRef ds:uri="f7a9f2c5-82a8-498b-b4cc-62fe4ea5f377"/>
  </ds:schemaRefs>
</ds:datastoreItem>
</file>

<file path=customXml/itemProps5.xml><?xml version="1.0" encoding="utf-8"?>
<ds:datastoreItem xmlns:ds="http://schemas.openxmlformats.org/officeDocument/2006/customXml" ds:itemID="{174CED87-9701-49D6-B784-DC517703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37_07s.dot</Template>
  <TotalTime>98</TotalTime>
  <Pages>6</Pages>
  <Words>1733</Words>
  <Characters>9883</Characters>
  <Application>Microsoft Office Word</Application>
  <DocSecurity>0</DocSecurity>
  <Lines>82</Lines>
  <Paragraphs>23</Paragraphs>
  <ScaleCrop>false</ScaleCrop>
  <Company>DOI</Company>
  <LinksUpToDate>false</LinksUpToDate>
  <CharactersWithSpaces>11593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VC149 Schedule to Clause 37.07</dc:title>
  <dc:subject/>
  <dc:creator>Shannon</dc:creator>
  <cp:keywords/>
  <cp:lastModifiedBy>Henry Kassay (VPA)</cp:lastModifiedBy>
  <cp:revision>323</cp:revision>
  <cp:lastPrinted>2018-08-22T15:36:00Z</cp:lastPrinted>
  <dcterms:created xsi:type="dcterms:W3CDTF">2019-04-03T17:41:00Z</dcterms:created>
  <dcterms:modified xsi:type="dcterms:W3CDTF">2021-11-18T02:58:00Z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0x0101006E7460B2A248E6459B3B40EE04D05A06</vt:lpwstr>
  </property>
  <property fmtid="{D5CDD505-2E9C-101B-9397-08002B2CF9AE}" pid="3" name="Section">
    <vt:lpwstr>6;#All|8270565e-a836-42c0-aa61-1ac7b0ff14aa</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7;#Planning Systems|85906f6d-f5aa-4c3a-81be-9af2863c2b3a</vt:lpwstr>
  </property>
  <property fmtid="{D5CDD505-2E9C-101B-9397-08002B2CF9AE}" pid="7" name="Reference Type">
    <vt:lpwstr/>
  </property>
  <property fmtid="{D5CDD505-2E9C-101B-9397-08002B2CF9AE}" pid="8" name="Division">
    <vt:lpwstr>48;#Planning and Heritage|82214f80-0c69-4a49-83c8-a388d62f51b0</vt:lpwstr>
  </property>
  <property fmtid="{D5CDD505-2E9C-101B-9397-08002B2CF9AE}" pid="9" name="Location Type">
    <vt:lpwstr/>
  </property>
  <property fmtid="{D5CDD505-2E9C-101B-9397-08002B2CF9AE}" pid="10" name="Group1">
    <vt:lpwstr>5;#Planning|a27341dd-7be7-4882-a552-a667d667e276</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o2e611f6ba3e4c8f9a895dfb7980639e">
    <vt:lpwstr/>
  </property>
  <property fmtid="{D5CDD505-2E9C-101B-9397-08002B2CF9AE}" pid="14" name="ld508a88e6264ce89693af80a72862cb">
    <vt:lpwstr/>
  </property>
  <property fmtid="{D5CDD505-2E9C-101B-9397-08002B2CF9AE}" pid="15" name="_dlc_DocId">
    <vt:lpwstr>DOCID345-253162103-810</vt:lpwstr>
  </property>
  <property fmtid="{D5CDD505-2E9C-101B-9397-08002B2CF9AE}" pid="16" name="_dlc_DocIdUrl">
    <vt:lpwstr>https://delwpvicgovau.sharepoint.com/sites/ecm_345/_layouts/15/DocIdRedir.aspx?ID=DOCID345-253162103-810, DOCID345-253162103-810</vt:lpwstr>
  </property>
  <property fmtid="{D5CDD505-2E9C-101B-9397-08002B2CF9AE}" pid="17" name="Classification">
    <vt:lpwstr/>
  </property>
  <property fmtid="{D5CDD505-2E9C-101B-9397-08002B2CF9AE}" pid="18" name="_dlc_DocIdItemGuid">
    <vt:lpwstr>4f5be647-f369-4424-b763-f12fec8aa5d7</vt:lpwstr>
  </property>
</Properties>
</file>