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CA735E" w14:textId="77777777" w:rsidR="000E76ED" w:rsidRPr="000E76ED" w:rsidRDefault="000E76ED" w:rsidP="000E76ED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67B5A4D" wp14:editId="4543DEAA">
                <wp:simplePos x="0" y="0"/>
                <wp:positionH relativeFrom="column">
                  <wp:posOffset>-89535</wp:posOffset>
                </wp:positionH>
                <wp:positionV relativeFrom="paragraph">
                  <wp:posOffset>109855</wp:posOffset>
                </wp:positionV>
                <wp:extent cx="577215" cy="27432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6DD8B" w14:textId="71440717" w:rsidR="000E76ED" w:rsidRDefault="00D8360E" w:rsidP="000E76ED">
                            <w:pPr>
                              <w:pStyle w:val="BodyText1"/>
                            </w:pPr>
                            <w:r>
                              <w:t>11</w:t>
                            </w:r>
                            <w:r w:rsidR="00F422BE">
                              <w:t>/0</w:t>
                            </w:r>
                            <w:r>
                              <w:t>7</w:t>
                            </w:r>
                            <w:r w:rsidR="00F422BE" w:rsidRPr="00446707">
                              <w:t>/</w:t>
                            </w:r>
                            <w:r w:rsidR="00F422BE">
                              <w:t>201</w:t>
                            </w:r>
                            <w:r>
                              <w:t>9</w:t>
                            </w:r>
                          </w:p>
                          <w:p w14:paraId="59D0ECFF" w14:textId="4CAFB341" w:rsidR="00D8360E" w:rsidRPr="00D8360E" w:rsidRDefault="00D8360E" w:rsidP="000E76ED">
                            <w:pPr>
                              <w:pStyle w:val="BodyText1"/>
                            </w:pPr>
                            <w:r>
                              <w:t>C156basc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7B5A4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7.05pt;margin-top:8.65pt;width:45.45pt;height:21.6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" stroked="f">
                <v:textbox>
                  <w:txbxContent>
                    <w:p w14:paraId="1B26DD8B" w14:textId="71440717" w:rsidR="000E76ED" w:rsidRDefault="00D8360E" w:rsidP="000E76ED">
                      <w:pPr>
                        <w:pStyle w:val="BodyText1"/>
                      </w:pPr>
                      <w:r>
                        <w:t>11</w:t>
                      </w:r>
                      <w:r w:rsidR="00F422BE">
                        <w:t>/0</w:t>
                      </w:r>
                      <w:r>
                        <w:t>7</w:t>
                      </w:r>
                      <w:r w:rsidR="00F422BE" w:rsidRPr="00446707">
                        <w:t>/</w:t>
                      </w:r>
                      <w:r w:rsidR="00F422BE">
                        <w:t>201</w:t>
                      </w:r>
                      <w:r>
                        <w:t>9</w:t>
                      </w:r>
                    </w:p>
                    <w:p w14:paraId="59D0ECFF" w14:textId="4CAFB341" w:rsidR="00D8360E" w:rsidRPr="00D8360E" w:rsidRDefault="00D8360E" w:rsidP="000E76ED">
                      <w:pPr>
                        <w:pStyle w:val="BodyText1"/>
                      </w:pPr>
                      <w:r>
                        <w:t>C156basc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 w:rsidRPr="000E76ED">
        <w:t>SCHEDULE TO CLAUSE 34.01 COMMERCIAL 1 ZONE</w:t>
      </w:r>
    </w:p>
    <w:p w14:paraId="78B8BBB4" w14:textId="77777777" w:rsidR="000E76ED" w:rsidRDefault="000E76ED" w:rsidP="000E76ED">
      <w:pPr>
        <w:pStyle w:val="HeadC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C1FD6B" wp14:editId="4051DBDA">
                <wp:simplePos x="0" y="0"/>
                <wp:positionH relativeFrom="column">
                  <wp:posOffset>-90198</wp:posOffset>
                </wp:positionH>
                <wp:positionV relativeFrom="paragraph">
                  <wp:posOffset>174625</wp:posOffset>
                </wp:positionV>
                <wp:extent cx="715367" cy="385638"/>
                <wp:effectExtent l="0" t="0" r="8890" b="0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367" cy="3856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877F8A" w14:textId="35621DA1" w:rsidR="00D8360E" w:rsidRDefault="00D8360E" w:rsidP="00D8360E">
                            <w:pPr>
                              <w:pStyle w:val="BodyText1"/>
                            </w:pPr>
                            <w:r>
                              <w:t>11/07</w:t>
                            </w:r>
                            <w:r w:rsidRPr="00446707">
                              <w:t>/</w:t>
                            </w:r>
                            <w:r>
                              <w:t>2019</w:t>
                            </w:r>
                          </w:p>
                          <w:p w14:paraId="5768F1E4" w14:textId="4B13609C" w:rsidR="000E76ED" w:rsidRDefault="00D8360E" w:rsidP="000E76ED">
                            <w:pPr>
                              <w:pStyle w:val="BodyText1"/>
                              <w:rPr>
                                <w:ins w:id="0" w:author="Matthew Rogers" w:date="2020-10-22T11:23:00Z"/>
                              </w:rPr>
                            </w:pPr>
                            <w:del w:id="1" w:author="Matthew Rogers" w:date="2020-10-22T11:23:00Z">
                              <w:r w:rsidDel="00D8360E">
                                <w:delText>C156basc</w:delText>
                              </w:r>
                            </w:del>
                          </w:p>
                          <w:p w14:paraId="416E0B87" w14:textId="10178833" w:rsidR="00D8360E" w:rsidRPr="00D8360E" w:rsidRDefault="00D8360E" w:rsidP="000E76ED">
                            <w:pPr>
                              <w:pStyle w:val="BodyText1"/>
                            </w:pPr>
                            <w:ins w:id="2" w:author="Matthew Rogers" w:date="2020-10-22T11:23:00Z">
                              <w:r>
                                <w:t>Proposed C152</w:t>
                              </w:r>
                            </w:ins>
                          </w:p>
                        </w:txbxContent>
                      </wps:txbx>
                      <wps:bodyPr rot="0" vert="horz" wrap="square" lIns="9144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1FD6B" id="Text Box 97" o:spid="_x0000_s1027" type="#_x0000_t202" style="position:absolute;left:0;text-align:left;margin-left:-7.1pt;margin-top:13.75pt;width:56.35pt;height:30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" stroked="f">
                <v:textbox inset=",,0">
                  <w:txbxContent>
                    <w:p w14:paraId="43877F8A" w14:textId="35621DA1" w:rsidR="00D8360E" w:rsidRDefault="00D8360E" w:rsidP="00D8360E">
                      <w:pPr>
                        <w:pStyle w:val="BodyText1"/>
                      </w:pPr>
                      <w:r>
                        <w:t>11/07</w:t>
                      </w:r>
                      <w:r w:rsidRPr="00446707">
                        <w:t>/</w:t>
                      </w:r>
                      <w:r>
                        <w:t>2019</w:t>
                      </w:r>
                    </w:p>
                    <w:p w14:paraId="5768F1E4" w14:textId="4B13609C" w:rsidR="000E76ED" w:rsidRDefault="00D8360E" w:rsidP="000E76ED">
                      <w:pPr>
                        <w:pStyle w:val="BodyText1"/>
                        <w:rPr>
                          <w:ins w:id="3" w:author="Matthew Rogers" w:date="2020-10-22T11:23:00Z"/>
                        </w:rPr>
                      </w:pPr>
                      <w:del w:id="4" w:author="Matthew Rogers" w:date="2020-10-22T11:23:00Z">
                        <w:r w:rsidDel="00D8360E">
                          <w:delText>C156basc</w:delText>
                        </w:r>
                      </w:del>
                    </w:p>
                    <w:p w14:paraId="416E0B87" w14:textId="10178833" w:rsidR="00D8360E" w:rsidRPr="00D8360E" w:rsidRDefault="00D8360E" w:rsidP="000E76ED">
                      <w:pPr>
                        <w:pStyle w:val="BodyText1"/>
                      </w:pPr>
                      <w:ins w:id="5" w:author="Matthew Rogers" w:date="2020-10-22T11:23:00Z">
                        <w:r>
                          <w:t>Proposed C152</w:t>
                        </w:r>
                      </w:ins>
                    </w:p>
                  </w:txbxContent>
                </v:textbox>
              </v:shape>
            </w:pict>
          </mc:Fallback>
        </mc:AlternateContent>
      </w:r>
      <w:r>
        <w:t>1.0</w:t>
      </w:r>
      <w:r>
        <w:tab/>
        <w:t>Maximum leasable floor area requ</w:t>
      </w:r>
      <w:bookmarkStart w:id="6" w:name="_GoBack"/>
      <w:bookmarkEnd w:id="6"/>
      <w:r>
        <w:t>irements</w:t>
      </w:r>
    </w:p>
    <w:tbl>
      <w:tblPr>
        <w:tblW w:w="7654" w:type="dxa"/>
        <w:tblInd w:w="1134" w:type="dxa"/>
        <w:tblBorders>
          <w:bottom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118"/>
        <w:gridCol w:w="2268"/>
        <w:gridCol w:w="2268"/>
      </w:tblGrid>
      <w:tr w:rsidR="000E76ED" w:rsidRPr="004F175E" w14:paraId="26BCE863" w14:textId="77777777" w:rsidTr="00B90745">
        <w:trPr>
          <w:cantSplit/>
          <w:tblHeader/>
        </w:trPr>
        <w:tc>
          <w:tcPr>
            <w:tcW w:w="3118" w:type="dxa"/>
            <w:tcBorders>
              <w:top w:val="nil"/>
              <w:left w:val="single" w:sz="4" w:space="0" w:color="auto"/>
            </w:tcBorders>
            <w:shd w:val="solid" w:color="auto" w:fill="auto"/>
          </w:tcPr>
          <w:p w14:paraId="6205F16F" w14:textId="77777777" w:rsidR="000E76ED" w:rsidRPr="00A643F8" w:rsidRDefault="000E76ED" w:rsidP="00B90745">
            <w:pPr>
              <w:pStyle w:val="Tablelabel"/>
            </w:pPr>
            <w:r w:rsidRPr="00A643F8">
              <w:t>Land</w:t>
            </w:r>
          </w:p>
        </w:tc>
        <w:tc>
          <w:tcPr>
            <w:tcW w:w="2268" w:type="dxa"/>
            <w:shd w:val="solid" w:color="auto" w:fill="auto"/>
          </w:tcPr>
          <w:p w14:paraId="190C11B5" w14:textId="77777777" w:rsidR="000E76ED" w:rsidRPr="00A643F8" w:rsidRDefault="000E76ED" w:rsidP="00B90745">
            <w:pPr>
              <w:pStyle w:val="Tablelabel"/>
            </w:pPr>
            <w:r w:rsidRPr="00A643F8">
              <w:t>Maximum leasable floor area for Office (square metres)</w:t>
            </w:r>
          </w:p>
        </w:tc>
        <w:tc>
          <w:tcPr>
            <w:tcW w:w="2268" w:type="dxa"/>
            <w:shd w:val="solid" w:color="auto" w:fill="auto"/>
          </w:tcPr>
          <w:p w14:paraId="7F10132F" w14:textId="77777777" w:rsidR="000E76ED" w:rsidRPr="00A643F8" w:rsidRDefault="000E76ED" w:rsidP="00B90745">
            <w:pPr>
              <w:pStyle w:val="Tablelabel"/>
            </w:pPr>
            <w:r w:rsidRPr="00A643F8">
              <w:t>Maximum leasable floor area for Shop (other than Restricted retail premises) (square metres)</w:t>
            </w:r>
          </w:p>
        </w:tc>
      </w:tr>
      <w:tr w:rsidR="000E76ED" w:rsidRPr="00C85AC4" w14:paraId="51926C41" w14:textId="77777777" w:rsidTr="00893E33">
        <w:tc>
          <w:tcPr>
            <w:tcW w:w="3118" w:type="dxa"/>
            <w:shd w:val="clear" w:color="auto" w:fill="auto"/>
          </w:tcPr>
          <w:p w14:paraId="7B74FB85" w14:textId="77777777" w:rsidR="000E76ED" w:rsidRDefault="00D8360E" w:rsidP="00B90745">
            <w:pPr>
              <w:pStyle w:val="Tabletext1"/>
              <w:rPr>
                <w:ins w:id="7" w:author="Matthew Rogers" w:date="2020-10-22T11:25:00Z"/>
              </w:rPr>
            </w:pPr>
            <w:del w:id="8" w:author="Matthew Rogers" w:date="2020-10-22T11:25:00Z">
              <w:r w:rsidRPr="00D8360E" w:rsidDel="00D8360E">
                <w:delText>None specified</w:delText>
              </w:r>
            </w:del>
          </w:p>
          <w:p w14:paraId="72CDEF28" w14:textId="57590E27" w:rsidR="00D8360E" w:rsidRPr="00D8360E" w:rsidRDefault="00D8360E" w:rsidP="00B90745">
            <w:pPr>
              <w:pStyle w:val="Tabletext1"/>
            </w:pPr>
            <w:ins w:id="9" w:author="Matthew Rogers" w:date="2020-10-22T11:25:00Z">
              <w:r>
                <w:t>Land developed for the local convenience centre shown in the Wonthaggi North East Precinct Structure Plan</w:t>
              </w:r>
            </w:ins>
          </w:p>
        </w:tc>
        <w:tc>
          <w:tcPr>
            <w:tcW w:w="2268" w:type="dxa"/>
            <w:shd w:val="clear" w:color="auto" w:fill="auto"/>
          </w:tcPr>
          <w:p w14:paraId="3469A494" w14:textId="3C714A71" w:rsidR="000E76ED" w:rsidRPr="00D8360E" w:rsidRDefault="00D8360E" w:rsidP="00B90745">
            <w:pPr>
              <w:pStyle w:val="Tabletext1"/>
            </w:pPr>
            <w:r w:rsidRPr="00D8360E">
              <w:t>None specified</w:t>
            </w:r>
          </w:p>
          <w:p w14:paraId="53DB9097" w14:textId="77777777" w:rsidR="000E76ED" w:rsidRPr="00D8360E" w:rsidRDefault="000E76ED" w:rsidP="00B90745">
            <w:pPr>
              <w:pStyle w:val="Tabletext1"/>
            </w:pPr>
          </w:p>
        </w:tc>
        <w:tc>
          <w:tcPr>
            <w:tcW w:w="2268" w:type="dxa"/>
            <w:shd w:val="clear" w:color="auto" w:fill="auto"/>
          </w:tcPr>
          <w:p w14:paraId="2AF74FD3" w14:textId="6214C35A" w:rsidR="000E76ED" w:rsidRPr="00D8360E" w:rsidRDefault="00D8360E" w:rsidP="00B90745">
            <w:pPr>
              <w:pStyle w:val="Tabletext1"/>
            </w:pPr>
            <w:del w:id="10" w:author="Matthew Rogers" w:date="2020-10-22T11:26:00Z">
              <w:r w:rsidRPr="00D8360E" w:rsidDel="00893E33">
                <w:delText>None specified</w:delText>
              </w:r>
            </w:del>
          </w:p>
          <w:p w14:paraId="6CBE09FF" w14:textId="06CA08F8" w:rsidR="00893E33" w:rsidRPr="00D8360E" w:rsidRDefault="00893E33" w:rsidP="00B90745">
            <w:pPr>
              <w:pStyle w:val="Tabletext1"/>
            </w:pPr>
            <w:ins w:id="11" w:author="Matthew Rogers" w:date="2020-10-22T11:26:00Z">
              <w:r>
                <w:t>500</w:t>
              </w:r>
            </w:ins>
          </w:p>
        </w:tc>
      </w:tr>
      <w:tr w:rsidR="00D8360E" w:rsidRPr="00C85AC4" w14:paraId="1421075A" w14:textId="77777777" w:rsidTr="00B90745">
        <w:trPr>
          <w:ins w:id="12" w:author="Matthew Rogers" w:date="2020-10-22T11:25:00Z"/>
        </w:trPr>
        <w:tc>
          <w:tcPr>
            <w:tcW w:w="3118" w:type="dxa"/>
            <w:tcBorders>
              <w:bottom w:val="single" w:sz="12" w:space="0" w:color="auto"/>
            </w:tcBorders>
            <w:shd w:val="clear" w:color="auto" w:fill="auto"/>
          </w:tcPr>
          <w:p w14:paraId="25E2EB2B" w14:textId="2E95540D" w:rsidR="00D8360E" w:rsidRPr="00D8360E" w:rsidDel="00D8360E" w:rsidRDefault="00D8360E" w:rsidP="00B90745">
            <w:pPr>
              <w:pStyle w:val="Tabletext1"/>
              <w:rPr>
                <w:ins w:id="13" w:author="Matthew Rogers" w:date="2020-10-22T11:25:00Z"/>
              </w:rPr>
            </w:pPr>
            <w:ins w:id="14" w:author="Matthew Rogers" w:date="2020-10-22T11:25:00Z">
              <w:r>
                <w:t>Land developed for the village hub local convenience centre shown in the Wonthaggi North East Precinct Structure Plan</w:t>
              </w:r>
            </w:ins>
          </w:p>
        </w:tc>
        <w:tc>
          <w:tcPr>
            <w:tcW w:w="2268" w:type="dxa"/>
            <w:tcBorders>
              <w:bottom w:val="single" w:sz="12" w:space="0" w:color="auto"/>
            </w:tcBorders>
            <w:shd w:val="clear" w:color="auto" w:fill="auto"/>
          </w:tcPr>
          <w:p w14:paraId="0D64A7D7" w14:textId="7050AD49" w:rsidR="00D8360E" w:rsidRPr="00D8360E" w:rsidRDefault="00893E33" w:rsidP="00B90745">
            <w:pPr>
              <w:pStyle w:val="Tabletext1"/>
              <w:rPr>
                <w:ins w:id="15" w:author="Matthew Rogers" w:date="2020-10-22T11:25:00Z"/>
              </w:rPr>
            </w:pPr>
            <w:ins w:id="16" w:author="Matthew Rogers" w:date="2020-10-22T11:25:00Z">
              <w:r w:rsidRPr="00D8360E">
                <w:t>None specified</w:t>
              </w:r>
            </w:ins>
          </w:p>
        </w:tc>
        <w:tc>
          <w:tcPr>
            <w:tcW w:w="2268" w:type="dxa"/>
            <w:tcBorders>
              <w:bottom w:val="single" w:sz="12" w:space="0" w:color="auto"/>
            </w:tcBorders>
            <w:shd w:val="clear" w:color="auto" w:fill="auto"/>
          </w:tcPr>
          <w:p w14:paraId="6987A710" w14:textId="1B27AE26" w:rsidR="00D8360E" w:rsidRPr="00D8360E" w:rsidRDefault="00893E33" w:rsidP="00B90745">
            <w:pPr>
              <w:pStyle w:val="Tabletext1"/>
              <w:rPr>
                <w:ins w:id="17" w:author="Matthew Rogers" w:date="2020-10-22T11:25:00Z"/>
              </w:rPr>
            </w:pPr>
            <w:ins w:id="18" w:author="Matthew Rogers" w:date="2020-10-22T11:26:00Z">
              <w:r>
                <w:t>1,500</w:t>
              </w:r>
            </w:ins>
          </w:p>
        </w:tc>
      </w:tr>
    </w:tbl>
    <w:p w14:paraId="794FD3C0" w14:textId="77777777" w:rsidR="00DD1FFA" w:rsidRPr="00A87C26" w:rsidRDefault="00DD1FFA" w:rsidP="000E76ED">
      <w:pPr>
        <w:pStyle w:val="Tabletext1"/>
      </w:pPr>
    </w:p>
    <w:sectPr w:rsidR="00DD1FFA" w:rsidRPr="00A87C26" w:rsidSect="005F02EF">
      <w:headerReference w:type="default" r:id="rId11"/>
      <w:footerReference w:type="default" r:id="rId12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DE9F64" w14:textId="77777777" w:rsidR="00930579" w:rsidRDefault="00930579">
      <w:r>
        <w:separator/>
      </w:r>
    </w:p>
    <w:p w14:paraId="4A95BDBB" w14:textId="77777777" w:rsidR="00930579" w:rsidRDefault="00930579"/>
    <w:p w14:paraId="6D9C9941" w14:textId="77777777" w:rsidR="00930579" w:rsidRDefault="00930579"/>
    <w:p w14:paraId="2BB04927" w14:textId="77777777" w:rsidR="00930579" w:rsidRDefault="00930579"/>
  </w:endnote>
  <w:endnote w:type="continuationSeparator" w:id="0">
    <w:p w14:paraId="1DE343D2" w14:textId="77777777" w:rsidR="00930579" w:rsidRDefault="00930579">
      <w:r>
        <w:continuationSeparator/>
      </w:r>
    </w:p>
    <w:p w14:paraId="32AD8B4F" w14:textId="77777777" w:rsidR="00930579" w:rsidRDefault="00930579"/>
    <w:p w14:paraId="46C61C22" w14:textId="77777777" w:rsidR="00930579" w:rsidRDefault="00930579"/>
    <w:p w14:paraId="3932144D" w14:textId="77777777" w:rsidR="00930579" w:rsidRDefault="00930579"/>
  </w:endnote>
  <w:endnote w:type="continuationNotice" w:id="1">
    <w:p w14:paraId="5DB8D4C7" w14:textId="77777777" w:rsidR="00930579" w:rsidRDefault="009305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D87D992-E03D-4F33-9A23-B162026C11E9}"/>
    <w:embedBold r:id="rId2" w:fontKey="{8249F0BA-78DD-4A34-BA7C-68C121D3931D}"/>
    <w:embedItalic r:id="rId3" w:fontKey="{AC51253D-2156-4ACB-BBFC-8363396F7B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55878D7-3DD3-43EE-9E19-6DDD1841FEB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361B7FA4-5CA7-4ED8-ADA7-919178E96A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BC8B8BA-291C-466A-9256-7AC99C0CD2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849F5" w14:textId="77777777" w:rsidR="00E965FE" w:rsidRPr="00FF2CB7" w:rsidRDefault="004E36E4" w:rsidP="00FF2CB7">
    <w:pPr>
      <w:pStyle w:val="Footer"/>
      <w:tabs>
        <w:tab w:val="clear" w:pos="8640"/>
        <w:tab w:val="right" w:pos="8505"/>
      </w:tabs>
    </w:pPr>
    <w:r>
      <w:rPr>
        <w:rFonts w:ascii="Times New Roman" w:hAnsi="Times New Roman"/>
        <w:color w:val="000000"/>
      </w:rPr>
      <w:t xml:space="preserve">Zones – Clause </w:t>
    </w:r>
    <w:r w:rsidR="000E76ED">
      <w:rPr>
        <w:rFonts w:ascii="Times New Roman" w:hAnsi="Times New Roman"/>
        <w:color w:val="000000"/>
      </w:rPr>
      <w:t>34.01</w:t>
    </w:r>
    <w:r>
      <w:rPr>
        <w:rFonts w:ascii="Times New Roman" w:hAnsi="Times New Roman"/>
        <w:color w:val="000000"/>
      </w:rPr>
      <w:t xml:space="preserve"> -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F422BE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F422BE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1E4518" w14:textId="77777777" w:rsidR="00930579" w:rsidRDefault="00930579">
      <w:r>
        <w:separator/>
      </w:r>
    </w:p>
    <w:p w14:paraId="7E4D7924" w14:textId="77777777" w:rsidR="00930579" w:rsidRDefault="00930579"/>
    <w:p w14:paraId="7D2D4898" w14:textId="77777777" w:rsidR="00930579" w:rsidRDefault="00930579"/>
    <w:p w14:paraId="4D46EC6C" w14:textId="77777777" w:rsidR="00930579" w:rsidRDefault="00930579"/>
  </w:footnote>
  <w:footnote w:type="continuationSeparator" w:id="0">
    <w:p w14:paraId="63DF98EA" w14:textId="77777777" w:rsidR="00930579" w:rsidRDefault="00930579">
      <w:r>
        <w:continuationSeparator/>
      </w:r>
    </w:p>
    <w:p w14:paraId="13FA2A7E" w14:textId="77777777" w:rsidR="00930579" w:rsidRDefault="00930579"/>
    <w:p w14:paraId="7F3CE34F" w14:textId="77777777" w:rsidR="00930579" w:rsidRDefault="00930579"/>
    <w:p w14:paraId="5DE94F19" w14:textId="77777777" w:rsidR="00930579" w:rsidRDefault="00930579"/>
  </w:footnote>
  <w:footnote w:type="continuationNotice" w:id="1">
    <w:p w14:paraId="5748C05D" w14:textId="77777777" w:rsidR="00930579" w:rsidRDefault="009305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C56FA7" w14:textId="3EE372B6" w:rsidR="00E965FE" w:rsidRPr="00D8360E" w:rsidRDefault="00D8360E" w:rsidP="004E36E4">
    <w:pPr>
      <w:jc w:val="center"/>
    </w:pPr>
    <w:r w:rsidRPr="00D8360E">
      <w:rPr>
        <w:rFonts w:eastAsia="Calibri"/>
        <w:smallCaps/>
        <w:sz w:val="18"/>
        <w:szCs w:val="22"/>
        <w:u w:color="0000FF"/>
        <w:lang w:eastAsia="en-US"/>
      </w:rPr>
      <w:t>Bass Coast</w:t>
    </w:r>
    <w:r w:rsidR="00E965FE" w:rsidRPr="00D8360E">
      <w:rPr>
        <w:smallCaps/>
        <w:sz w:val="18"/>
      </w:rPr>
      <w:t xml:space="preserve"> 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844923"/>
    <w:multiLevelType w:val="hybridMultilevel"/>
    <w:tmpl w:val="129AF67E"/>
    <w:lvl w:ilvl="0" w:tplc="D93A1E12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E0746C78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B8CAACF2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5C4E7DBC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12E8CA6E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87484E26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5AFE3A7A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A33CC484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8A48777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tthew Rogers">
    <w15:presenceInfo w15:providerId="AD" w15:userId="S::Matthew.Rogers@vpa.vic.gov.au::9eb3f361-5b8a-4a96-9758-74ef6b24eb6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intFractionalCharacterWidth/>
  <w:embedTrueTypeFonts/>
  <w:hideSpellingErrors/>
  <w:hideGrammaticalErrors/>
  <w:proofState w:spelling="clean" w:grammar="clean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edit="readOnly" w:formatting="1" w:enforcement="1" w:cryptProviderType="rsaAES" w:cryptAlgorithmClass="hash" w:cryptAlgorithmType="typeAny" w:cryptAlgorithmSid="14" w:cryptSpinCount="100000" w:hash="+lfrx0PKFh8rlR5enfyM/B0ITBDw2Kz0bydEw0ZFPOgRo9zYlHuif5y/+tDEA18eIuTx56JbRqm93PpNHzSEzw==" w:salt="aSXGCxlIVLHRAQWApbQjVw==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36E4"/>
    <w:rsid w:val="000104C5"/>
    <w:rsid w:val="000252D5"/>
    <w:rsid w:val="00040242"/>
    <w:rsid w:val="00062CB8"/>
    <w:rsid w:val="000A05DE"/>
    <w:rsid w:val="000D2A26"/>
    <w:rsid w:val="000E76ED"/>
    <w:rsid w:val="00130858"/>
    <w:rsid w:val="00146C62"/>
    <w:rsid w:val="001557DD"/>
    <w:rsid w:val="00155A71"/>
    <w:rsid w:val="00162485"/>
    <w:rsid w:val="001643B4"/>
    <w:rsid w:val="00187C9C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3003E6"/>
    <w:rsid w:val="0033309F"/>
    <w:rsid w:val="00333AD7"/>
    <w:rsid w:val="00351F84"/>
    <w:rsid w:val="00356507"/>
    <w:rsid w:val="0035716C"/>
    <w:rsid w:val="00363BB6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A3635"/>
    <w:rsid w:val="004A53DC"/>
    <w:rsid w:val="004E36E4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B7549"/>
    <w:rsid w:val="005E20C3"/>
    <w:rsid w:val="005E39A8"/>
    <w:rsid w:val="005E7E93"/>
    <w:rsid w:val="005F02EF"/>
    <w:rsid w:val="006942DE"/>
    <w:rsid w:val="006A0152"/>
    <w:rsid w:val="006B2587"/>
    <w:rsid w:val="006B26C6"/>
    <w:rsid w:val="006B585A"/>
    <w:rsid w:val="006C5087"/>
    <w:rsid w:val="006D5439"/>
    <w:rsid w:val="006D5F59"/>
    <w:rsid w:val="006E62B9"/>
    <w:rsid w:val="006E77A8"/>
    <w:rsid w:val="007071B0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0B5E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93E33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0579"/>
    <w:rsid w:val="00935C82"/>
    <w:rsid w:val="009612A0"/>
    <w:rsid w:val="0097313F"/>
    <w:rsid w:val="009923E4"/>
    <w:rsid w:val="009A28F6"/>
    <w:rsid w:val="009C27D4"/>
    <w:rsid w:val="009D3694"/>
    <w:rsid w:val="009D48B1"/>
    <w:rsid w:val="009E7819"/>
    <w:rsid w:val="009F2088"/>
    <w:rsid w:val="009F3C9E"/>
    <w:rsid w:val="00A15B6F"/>
    <w:rsid w:val="00A15ECA"/>
    <w:rsid w:val="00A57BD3"/>
    <w:rsid w:val="00A57E91"/>
    <w:rsid w:val="00A75810"/>
    <w:rsid w:val="00A80BD8"/>
    <w:rsid w:val="00A82822"/>
    <w:rsid w:val="00A847A9"/>
    <w:rsid w:val="00A87C26"/>
    <w:rsid w:val="00AA43B8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43834"/>
    <w:rsid w:val="00B72330"/>
    <w:rsid w:val="00B87436"/>
    <w:rsid w:val="00B90745"/>
    <w:rsid w:val="00B93E23"/>
    <w:rsid w:val="00B95F65"/>
    <w:rsid w:val="00BB36DE"/>
    <w:rsid w:val="00BB3A9E"/>
    <w:rsid w:val="00BD2EB9"/>
    <w:rsid w:val="00BE762B"/>
    <w:rsid w:val="00BF3CC1"/>
    <w:rsid w:val="00BF4421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B77F8"/>
    <w:rsid w:val="00CC623F"/>
    <w:rsid w:val="00CF1AE9"/>
    <w:rsid w:val="00CF1DF8"/>
    <w:rsid w:val="00CF6C95"/>
    <w:rsid w:val="00CF7DED"/>
    <w:rsid w:val="00D00CE4"/>
    <w:rsid w:val="00D0306C"/>
    <w:rsid w:val="00D05591"/>
    <w:rsid w:val="00D2572D"/>
    <w:rsid w:val="00D76F13"/>
    <w:rsid w:val="00D821BE"/>
    <w:rsid w:val="00D8360E"/>
    <w:rsid w:val="00D86263"/>
    <w:rsid w:val="00D922E9"/>
    <w:rsid w:val="00DC5DC1"/>
    <w:rsid w:val="00DD1FFA"/>
    <w:rsid w:val="00DD680C"/>
    <w:rsid w:val="00DE2919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422BE"/>
    <w:rsid w:val="00F56982"/>
    <w:rsid w:val="00F56C09"/>
    <w:rsid w:val="00F63A2B"/>
    <w:rsid w:val="00F84355"/>
    <w:rsid w:val="00F90122"/>
    <w:rsid w:val="00F97B83"/>
    <w:rsid w:val="00FA22F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A767D02"/>
  <w15:docId w15:val="{07F63569-B742-42EC-B1E5-CB14B2E26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87C26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B26C6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4E36E4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BodyText100">
    <w:name w:val="Body Text10"/>
    <w:basedOn w:val="Normal"/>
    <w:qFormat/>
    <w:rsid w:val="004E36E4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C">
    <w:name w:val="Head C"/>
    <w:basedOn w:val="HeadB"/>
    <w:qFormat/>
    <w:rsid w:val="006B26C6"/>
    <w:rPr>
      <w:noProof/>
      <w:sz w:val="20"/>
    </w:rPr>
  </w:style>
  <w:style w:type="paragraph" w:styleId="BodyText3">
    <w:name w:val="Body Text 3"/>
    <w:aliases w:val="Body text"/>
    <w:basedOn w:val="Normal"/>
    <w:link w:val="BodyText3Char"/>
    <w:rsid w:val="00A87C26"/>
    <w:pPr>
      <w:spacing w:after="120"/>
    </w:pPr>
    <w:rPr>
      <w:sz w:val="16"/>
      <w:szCs w:val="16"/>
    </w:rPr>
  </w:style>
  <w:style w:type="character" w:customStyle="1" w:styleId="BodyText3Char">
    <w:name w:val="Body Text 3 Char"/>
    <w:aliases w:val="Body text Char1"/>
    <w:basedOn w:val="DefaultParagraphFont"/>
    <w:link w:val="BodyText3"/>
    <w:rsid w:val="00A87C26"/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0E76ED"/>
    <w:rPr>
      <w:smallCaps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7a9f2c5-82a8-498b-b4cc-62fe4ea5f377">R56AXYYASUUH-1412399582-5831</_dlc_DocId>
    <_dlc_DocIdUrl xmlns="f7a9f2c5-82a8-498b-b4cc-62fe4ea5f377">
      <Url>https://victorianplanningauthority.sharepoint.com/sites/WonthaggiPSPFinalisation/_layouts/15/DocIdRedir.aspx?ID=R56AXYYASUUH-1412399582-5831</Url>
      <Description>R56AXYYASUUH-1412399582-5831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7460B2A248E6459B3B40EE04D05A06" ma:contentTypeVersion="12" ma:contentTypeDescription="Create a new document." ma:contentTypeScope="" ma:versionID="0d0e876430a8b392b74b3ffd91e01d38">
  <xsd:schema xmlns:xsd="http://www.w3.org/2001/XMLSchema" xmlns:xs="http://www.w3.org/2001/XMLSchema" xmlns:p="http://schemas.microsoft.com/office/2006/metadata/properties" xmlns:ns2="2045eaf3-42f5-4086-95de-4fe4b5413bea" xmlns:ns3="f7a9f2c5-82a8-498b-b4cc-62fe4ea5f377" targetNamespace="http://schemas.microsoft.com/office/2006/metadata/properties" ma:root="true" ma:fieldsID="4362833c1d3d52617ec63600f3e299f0" ns2:_="" ns3:_="">
    <xsd:import namespace="2045eaf3-42f5-4086-95de-4fe4b5413bea"/>
    <xsd:import namespace="f7a9f2c5-82a8-498b-b4cc-62fe4ea5f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_dlc_DocId" minOccurs="0"/>
                <xsd:element ref="ns3:_dlc_DocIdUrl" minOccurs="0"/>
                <xsd:element ref="ns3:_dlc_DocIdPersistId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5eaf3-42f5-4086-95de-4fe4b5413b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a9f2c5-82a8-498b-b4cc-62fe4ea5f3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1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8C6642CC-2C28-44BA-AB6A-BE0E2311E14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ED966C3-554D-4D6D-84BD-B7A7C40A3C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BBFCF8-96B7-4435-B39E-683060331AE9}"/>
</file>

<file path=customXml/itemProps4.xml><?xml version="1.0" encoding="utf-8"?>
<ds:datastoreItem xmlns:ds="http://schemas.openxmlformats.org/officeDocument/2006/customXml" ds:itemID="{0C45DCF5-16DC-4CBC-9395-6D1DA9FEDA0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34DDE45-4ACA-43B5-B3C1-ABD927957C2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81</Words>
  <Characters>462</Characters>
  <Application>Microsoft Office Word</Application>
  <DocSecurity>8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subject/>
  <dc:creator>Jess Moulton</dc:creator>
  <cp:keywords/>
  <cp:lastModifiedBy>Matthew Rogers</cp:lastModifiedBy>
  <cp:revision>6</cp:revision>
  <cp:lastPrinted>2011-09-16T23:11:00Z</cp:lastPrinted>
  <dcterms:created xsi:type="dcterms:W3CDTF">2020-10-22T18:27:00Z</dcterms:created>
  <dcterms:modified xsi:type="dcterms:W3CDTF">2020-10-27T04:37:00Z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ContentTypeId">
    <vt:lpwstr>0x0101006E7460B2A248E6459B3B40EE04D05A06</vt:lpwstr>
  </property>
  <property fmtid="{D5CDD505-2E9C-101B-9397-08002B2CF9AE}" pid="8" name="_dlc_DocIdItemGuid">
    <vt:lpwstr>03db2429-953a-4177-872c-580f24fe7d50</vt:lpwstr>
  </property>
</Properties>
</file>