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A8D03" w14:textId="77777777" w:rsidR="00EC549F" w:rsidRPr="002F3C11" w:rsidRDefault="009E6D77" w:rsidP="00B35161">
      <w:pPr>
        <w:pStyle w:val="HeadA"/>
        <w:rPr>
          <w:rFonts w:ascii="Arial" w:hAnsi="Arial" w:cs="Arial"/>
          <w:sz w:val="22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75CB22" wp14:editId="33FE9984">
                <wp:simplePos x="0" y="0"/>
                <wp:positionH relativeFrom="column">
                  <wp:posOffset>61595</wp:posOffset>
                </wp:positionH>
                <wp:positionV relativeFrom="paragraph">
                  <wp:posOffset>99694</wp:posOffset>
                </wp:positionV>
                <wp:extent cx="676275" cy="4667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73F2" w14:textId="1DA9D548" w:rsidR="00E945D4" w:rsidRDefault="00192D70" w:rsidP="0043401A">
                            <w:pPr>
                              <w:pStyle w:val="BodyText0"/>
                              <w:rPr>
                                <w:ins w:id="0" w:author="Dana Kushnir" w:date="2020-07-30T16:57:00Z"/>
                              </w:rPr>
                            </w:pPr>
                            <w:r>
                              <w:t xml:space="preserve">27/05/2019 </w:t>
                            </w:r>
                            <w:del w:id="1" w:author="Dana Kushnir" w:date="2020-07-30T16:57:00Z">
                              <w:r w:rsidDel="00192D70">
                                <w:delText>C238hume</w:delText>
                              </w:r>
                            </w:del>
                          </w:p>
                          <w:p w14:paraId="06AEFD17" w14:textId="06C130A8" w:rsidR="00192D70" w:rsidRDefault="00192D70" w:rsidP="0043401A">
                            <w:pPr>
                              <w:pStyle w:val="BodyText0"/>
                            </w:pPr>
                            <w:ins w:id="2" w:author="Dana Kushnir" w:date="2020-07-30T16:57:00Z">
                              <w:r>
                                <w:t xml:space="preserve">Proposed </w:t>
                              </w:r>
                              <w:proofErr w:type="spellStart"/>
                              <w:r>
                                <w:t>C</w:t>
                              </w:r>
                            </w:ins>
                            <w:ins w:id="3" w:author="Dana Kushnir" w:date="2020-10-22T17:58:00Z">
                              <w:r w:rsidR="0063435A">
                                <w:t>xxx</w:t>
                              </w:r>
                            </w:ins>
                            <w:ins w:id="4" w:author="Dana Kushnir" w:date="2020-07-30T16:57:00Z">
                              <w:r>
                                <w:t>hume</w:t>
                              </w:r>
                            </w:ins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5CB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85pt;margin-top:7.85pt;width:53.25pt;height:3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" filled="f" stroked="f">
                <v:textbox>
                  <w:txbxContent>
                    <w:p w14:paraId="5EE073F2" w14:textId="1DA9D548" w:rsidR="00E945D4" w:rsidRDefault="00192D70" w:rsidP="0043401A">
                      <w:pPr>
                        <w:pStyle w:val="BodyText0"/>
                        <w:rPr>
                          <w:ins w:id="5" w:author="Dana Kushnir" w:date="2020-07-30T16:57:00Z"/>
                        </w:rPr>
                      </w:pPr>
                      <w:r>
                        <w:t xml:space="preserve">27/05/2019 </w:t>
                      </w:r>
                      <w:del w:id="6" w:author="Dana Kushnir" w:date="2020-07-30T16:57:00Z">
                        <w:r w:rsidDel="00192D70">
                          <w:delText>C238hume</w:delText>
                        </w:r>
                      </w:del>
                    </w:p>
                    <w:p w14:paraId="06AEFD17" w14:textId="06C130A8" w:rsidR="00192D70" w:rsidRDefault="00192D70" w:rsidP="0043401A">
                      <w:pPr>
                        <w:pStyle w:val="BodyText0"/>
                      </w:pPr>
                      <w:ins w:id="7" w:author="Dana Kushnir" w:date="2020-07-30T16:57:00Z">
                        <w:r>
                          <w:t xml:space="preserve">Proposed </w:t>
                        </w:r>
                        <w:proofErr w:type="spellStart"/>
                        <w:r>
                          <w:t>C</w:t>
                        </w:r>
                      </w:ins>
                      <w:ins w:id="8" w:author="Dana Kushnir" w:date="2020-10-22T17:58:00Z">
                        <w:r w:rsidR="0063435A">
                          <w:t>xxx</w:t>
                        </w:r>
                      </w:ins>
                      <w:ins w:id="9" w:author="Dana Kushnir" w:date="2020-07-30T16:57:00Z">
                        <w:r>
                          <w:t>hume</w:t>
                        </w:r>
                      </w:ins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549F" w:rsidRPr="00B35161">
        <w:tab/>
      </w:r>
      <w:r w:rsidR="00EC549F" w:rsidRPr="002F3C11">
        <w:rPr>
          <w:rFonts w:ascii="Arial" w:hAnsi="Arial" w:cs="Arial"/>
          <w:sz w:val="22"/>
          <w:szCs w:val="22"/>
        </w:rPr>
        <w:t xml:space="preserve">SCHEDULE TO </w:t>
      </w:r>
      <w:r w:rsidR="007563E6" w:rsidRPr="002F3C11">
        <w:rPr>
          <w:rFonts w:ascii="Arial" w:hAnsi="Arial" w:cs="Arial"/>
          <w:sz w:val="22"/>
          <w:szCs w:val="22"/>
        </w:rPr>
        <w:t xml:space="preserve">CLAUSE 45.01 </w:t>
      </w:r>
      <w:r w:rsidR="00EC549F" w:rsidRPr="002F3C11">
        <w:rPr>
          <w:rFonts w:ascii="Arial" w:hAnsi="Arial" w:cs="Arial"/>
          <w:sz w:val="22"/>
          <w:szCs w:val="22"/>
        </w:rPr>
        <w:t>PUBLIC ACQUISITION OVERLAY</w:t>
      </w:r>
    </w:p>
    <w:p w14:paraId="50709823" w14:textId="77777777" w:rsidR="003D1DF1" w:rsidRDefault="003D1DF1" w:rsidP="005A7CE2">
      <w:pPr>
        <w:pStyle w:val="HeadA"/>
        <w:ind w:hanging="850"/>
        <w:rPr>
          <w:ins w:id="5" w:author="Melanie Ringersma" w:date="2018-02-09T14:32:00Z"/>
          <w:rFonts w:ascii="Arial" w:hAnsi="Arial" w:cs="Arial"/>
          <w:caps w:val="0"/>
        </w:rPr>
      </w:pPr>
    </w:p>
    <w:p w14:paraId="0A894DB6" w14:textId="77777777" w:rsidR="00CD624D" w:rsidRPr="002F3C11" w:rsidRDefault="00CD624D" w:rsidP="005A7CE2">
      <w:pPr>
        <w:pStyle w:val="HeadA"/>
        <w:ind w:hanging="850"/>
        <w:rPr>
          <w:rFonts w:ascii="Arial" w:hAnsi="Arial" w:cs="Arial"/>
          <w:caps w:val="0"/>
        </w:rPr>
      </w:pPr>
      <w:r w:rsidRPr="002F3C1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541F57" wp14:editId="3B4323E6">
                <wp:simplePos x="0" y="0"/>
                <wp:positionH relativeFrom="column">
                  <wp:posOffset>33020</wp:posOffset>
                </wp:positionH>
                <wp:positionV relativeFrom="paragraph">
                  <wp:posOffset>215265</wp:posOffset>
                </wp:positionV>
                <wp:extent cx="628650" cy="4762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5879B" w14:textId="77777777" w:rsidR="00192D70" w:rsidRDefault="00192D70" w:rsidP="00192D70">
                            <w:pPr>
                              <w:pStyle w:val="BodyText0"/>
                              <w:rPr>
                                <w:ins w:id="6" w:author="Dana Kushnir" w:date="2020-07-30T16:57:00Z"/>
                              </w:rPr>
                            </w:pPr>
                            <w:r>
                              <w:t xml:space="preserve">27/05/2019 </w:t>
                            </w:r>
                            <w:del w:id="7" w:author="Dana Kushnir" w:date="2020-07-30T16:57:00Z">
                              <w:r w:rsidDel="00192D70">
                                <w:delText>C238hume</w:delText>
                              </w:r>
                            </w:del>
                          </w:p>
                          <w:p w14:paraId="38C0061F" w14:textId="069286C9" w:rsidR="00192D70" w:rsidRDefault="00192D70" w:rsidP="00192D70">
                            <w:pPr>
                              <w:pStyle w:val="BodyText0"/>
                            </w:pPr>
                            <w:ins w:id="8" w:author="Dana Kushnir" w:date="2020-07-30T16:57:00Z">
                              <w:r>
                                <w:t xml:space="preserve">Proposed </w:t>
                              </w:r>
                              <w:proofErr w:type="spellStart"/>
                              <w:r>
                                <w:t>C</w:t>
                              </w:r>
                            </w:ins>
                            <w:ins w:id="9" w:author="Dana Kushnir" w:date="2020-10-22T17:58:00Z">
                              <w:r w:rsidR="0063435A">
                                <w:t>xxx</w:t>
                              </w:r>
                            </w:ins>
                            <w:ins w:id="10" w:author="Dana Kushnir" w:date="2020-07-30T16:57:00Z">
                              <w:r>
                                <w:t>hume</w:t>
                              </w:r>
                            </w:ins>
                            <w:proofErr w:type="spellEnd"/>
                          </w:p>
                          <w:p w14:paraId="79D9E25A" w14:textId="1767DFAF" w:rsidR="00E945D4" w:rsidRDefault="00E945D4" w:rsidP="00CD624D">
                            <w:pPr>
                              <w:pStyle w:val="BodyText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1F57" id="Text Box 3" o:spid="_x0000_s1027" type="#_x0000_t202" style="position:absolute;left:0;text-align:left;margin-left:2.6pt;margin-top:16.95pt;width:49.5pt;height:3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" filled="f" stroked="f">
                <v:textbox>
                  <w:txbxContent>
                    <w:p w14:paraId="36D5879B" w14:textId="77777777" w:rsidR="00192D70" w:rsidRDefault="00192D70" w:rsidP="00192D70">
                      <w:pPr>
                        <w:pStyle w:val="BodyText0"/>
                        <w:rPr>
                          <w:ins w:id="16" w:author="Dana Kushnir" w:date="2020-07-30T16:57:00Z"/>
                        </w:rPr>
                      </w:pPr>
                      <w:r>
                        <w:t xml:space="preserve">27/05/2019 </w:t>
                      </w:r>
                      <w:del w:id="17" w:author="Dana Kushnir" w:date="2020-07-30T16:57:00Z">
                        <w:r w:rsidDel="00192D70">
                          <w:delText>C238hume</w:delText>
                        </w:r>
                      </w:del>
                    </w:p>
                    <w:p w14:paraId="38C0061F" w14:textId="069286C9" w:rsidR="00192D70" w:rsidRDefault="00192D70" w:rsidP="00192D70">
                      <w:pPr>
                        <w:pStyle w:val="BodyText0"/>
                      </w:pPr>
                      <w:ins w:id="18" w:author="Dana Kushnir" w:date="2020-07-30T16:57:00Z">
                        <w:r>
                          <w:t xml:space="preserve">Proposed </w:t>
                        </w:r>
                        <w:proofErr w:type="spellStart"/>
                        <w:r>
                          <w:t>C</w:t>
                        </w:r>
                      </w:ins>
                      <w:ins w:id="19" w:author="Dana Kushnir" w:date="2020-10-22T17:58:00Z">
                        <w:r w:rsidR="0063435A">
                          <w:t>xxx</w:t>
                        </w:r>
                      </w:ins>
                      <w:ins w:id="20" w:author="Dana Kushnir" w:date="2020-07-30T16:57:00Z">
                        <w:r>
                          <w:t>hume</w:t>
                        </w:r>
                      </w:ins>
                      <w:proofErr w:type="spellEnd"/>
                    </w:p>
                    <w:p w14:paraId="79D9E25A" w14:textId="1767DFAF" w:rsidR="00E945D4" w:rsidRDefault="00E945D4" w:rsidP="00CD624D">
                      <w:pPr>
                        <w:pStyle w:val="BodyText0"/>
                      </w:pPr>
                    </w:p>
                  </w:txbxContent>
                </v:textbox>
              </v:shape>
            </w:pict>
          </mc:Fallback>
        </mc:AlternateContent>
      </w:r>
      <w:r w:rsidR="0048654B" w:rsidRPr="002F3C11">
        <w:rPr>
          <w:rFonts w:ascii="Arial" w:hAnsi="Arial" w:cs="Arial"/>
          <w:caps w:val="0"/>
        </w:rPr>
        <w:t>1.0</w:t>
      </w:r>
      <w:r w:rsidRPr="002F3C11">
        <w:rPr>
          <w:rFonts w:ascii="Arial" w:hAnsi="Arial" w:cs="Arial"/>
          <w:caps w:val="0"/>
        </w:rPr>
        <w:tab/>
      </w:r>
      <w:r w:rsidR="0048654B" w:rsidRPr="002F3C11">
        <w:rPr>
          <w:rFonts w:ascii="Arial" w:hAnsi="Arial" w:cs="Arial"/>
          <w:caps w:val="0"/>
        </w:rPr>
        <w:t>Public acquisition</w:t>
      </w:r>
    </w:p>
    <w:tbl>
      <w:tblPr>
        <w:tblW w:w="0" w:type="auto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683"/>
        <w:gridCol w:w="1684"/>
        <w:gridCol w:w="4077"/>
      </w:tblGrid>
      <w:tr w:rsidR="00EC549F" w14:paraId="26B83CC2" w14:textId="77777777" w:rsidTr="00123840">
        <w:trPr>
          <w:cantSplit/>
        </w:trPr>
        <w:tc>
          <w:tcPr>
            <w:tcW w:w="1683" w:type="dxa"/>
            <w:tcBorders>
              <w:bottom w:val="nil"/>
            </w:tcBorders>
            <w:shd w:val="solid" w:color="auto" w:fill="auto"/>
          </w:tcPr>
          <w:p w14:paraId="5076EE2C" w14:textId="77777777" w:rsidR="00EC549F" w:rsidRPr="00B35161" w:rsidRDefault="00EC549F" w:rsidP="00B35161">
            <w:pPr>
              <w:pStyle w:val="Tablelabel"/>
            </w:pPr>
            <w:r w:rsidRPr="00B35161">
              <w:t xml:space="preserve">PS Map </w:t>
            </w:r>
          </w:p>
        </w:tc>
        <w:tc>
          <w:tcPr>
            <w:tcW w:w="1684" w:type="dxa"/>
            <w:tcBorders>
              <w:bottom w:val="nil"/>
            </w:tcBorders>
            <w:shd w:val="solid" w:color="auto" w:fill="auto"/>
          </w:tcPr>
          <w:p w14:paraId="7D9BEA84" w14:textId="77777777" w:rsidR="00EC549F" w:rsidRPr="00B35161" w:rsidRDefault="00123840" w:rsidP="00B35161">
            <w:pPr>
              <w:pStyle w:val="Tablelabel"/>
            </w:pPr>
            <w:r w:rsidRPr="00B35161">
              <w:rPr>
                <w:szCs w:val="18"/>
              </w:rPr>
              <w:t xml:space="preserve">Acquiring </w:t>
            </w:r>
            <w:r w:rsidR="00EC549F" w:rsidRPr="00B35161">
              <w:t>Authority</w:t>
            </w:r>
          </w:p>
        </w:tc>
        <w:tc>
          <w:tcPr>
            <w:tcW w:w="4077" w:type="dxa"/>
            <w:tcBorders>
              <w:bottom w:val="nil"/>
            </w:tcBorders>
            <w:shd w:val="solid" w:color="auto" w:fill="auto"/>
          </w:tcPr>
          <w:p w14:paraId="6180D6AB" w14:textId="77777777" w:rsidR="00EC549F" w:rsidRPr="00B35161" w:rsidRDefault="00EC549F" w:rsidP="00B35161">
            <w:pPr>
              <w:pStyle w:val="Tablelabel"/>
            </w:pPr>
            <w:r w:rsidRPr="00B35161">
              <w:t>Purpose of Acquisition</w:t>
            </w:r>
          </w:p>
        </w:tc>
      </w:tr>
      <w:tr w:rsidR="00EC549F" w14:paraId="0D33D027" w14:textId="77777777" w:rsidTr="00192D70">
        <w:trPr>
          <w:cantSplit/>
        </w:trPr>
        <w:tc>
          <w:tcPr>
            <w:tcW w:w="1683" w:type="dxa"/>
            <w:tcBorders>
              <w:top w:val="nil"/>
              <w:bottom w:val="nil"/>
            </w:tcBorders>
          </w:tcPr>
          <w:p w14:paraId="04FFA1C4" w14:textId="77777777" w:rsidR="00EC549F" w:rsidRPr="00B35161" w:rsidRDefault="00EC549F" w:rsidP="00B35161">
            <w:pPr>
              <w:pStyle w:val="Tabletextbold"/>
            </w:pPr>
            <w:r w:rsidRPr="00B35161">
              <w:t>PAO1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14:paraId="5DED9406" w14:textId="77777777" w:rsidR="00EC549F" w:rsidRPr="00B35161" w:rsidRDefault="00EC549F" w:rsidP="00B35161">
            <w:pPr>
              <w:pStyle w:val="Tabletext"/>
            </w:pPr>
            <w:r w:rsidRPr="00B35161">
              <w:t>Roads Corporation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14:paraId="7E549061" w14:textId="78AE8676" w:rsidR="00EC549F" w:rsidRPr="00B35161" w:rsidRDefault="00192D70" w:rsidP="00B35161">
            <w:pPr>
              <w:pStyle w:val="Tabletext"/>
            </w:pPr>
            <w:r>
              <w:t>Road construction and widening</w:t>
            </w:r>
          </w:p>
        </w:tc>
      </w:tr>
      <w:tr w:rsidR="00192D70" w14:paraId="14AB7713" w14:textId="77777777" w:rsidTr="00192D70">
        <w:trPr>
          <w:cantSplit/>
        </w:trPr>
        <w:tc>
          <w:tcPr>
            <w:tcW w:w="1683" w:type="dxa"/>
            <w:tcBorders>
              <w:top w:val="nil"/>
              <w:bottom w:val="nil"/>
            </w:tcBorders>
          </w:tcPr>
          <w:p w14:paraId="2FCD0EB0" w14:textId="34AFA9E1" w:rsidR="00192D70" w:rsidRPr="00B35161" w:rsidRDefault="00192D70" w:rsidP="00B35161">
            <w:pPr>
              <w:pStyle w:val="Tabletextbold"/>
            </w:pPr>
            <w:r>
              <w:t xml:space="preserve">PAO2 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14:paraId="68B948F5" w14:textId="587EB753" w:rsidR="00192D70" w:rsidRPr="00B35161" w:rsidRDefault="00192D70" w:rsidP="00B35161">
            <w:pPr>
              <w:pStyle w:val="Tabletext"/>
            </w:pPr>
            <w:r>
              <w:t xml:space="preserve">Hume City Council 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14:paraId="2730C2BC" w14:textId="4369028D" w:rsidR="00192D70" w:rsidRDefault="00192D70" w:rsidP="00B35161">
            <w:pPr>
              <w:pStyle w:val="Tabletext"/>
            </w:pPr>
            <w:r>
              <w:t xml:space="preserve">Road construction and widening </w:t>
            </w:r>
          </w:p>
        </w:tc>
      </w:tr>
      <w:tr w:rsidR="00192D70" w14:paraId="2DB38E31" w14:textId="77777777" w:rsidTr="00192D70">
        <w:trPr>
          <w:cantSplit/>
        </w:trPr>
        <w:tc>
          <w:tcPr>
            <w:tcW w:w="1683" w:type="dxa"/>
            <w:tcBorders>
              <w:top w:val="nil"/>
              <w:bottom w:val="nil"/>
            </w:tcBorders>
          </w:tcPr>
          <w:p w14:paraId="386AAE51" w14:textId="7A8140F8" w:rsidR="00192D70" w:rsidRDefault="00192D70" w:rsidP="00B35161">
            <w:pPr>
              <w:pStyle w:val="Tabletextbold"/>
            </w:pPr>
            <w:r>
              <w:t>PAO3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14:paraId="6FAE239A" w14:textId="17FB1020" w:rsidR="00192D70" w:rsidRDefault="00192D70" w:rsidP="00B35161">
            <w:pPr>
              <w:pStyle w:val="Tabletext"/>
            </w:pPr>
            <w:r>
              <w:t xml:space="preserve">Roads Corporation 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14:paraId="0698C468" w14:textId="7FA8B605" w:rsidR="00192D70" w:rsidRDefault="00192D70" w:rsidP="00B35161">
            <w:pPr>
              <w:pStyle w:val="Tabletext"/>
            </w:pPr>
            <w:r>
              <w:t>Outer Metropolitan Ring / E6 Transport Corridor</w:t>
            </w:r>
          </w:p>
        </w:tc>
      </w:tr>
      <w:tr w:rsidR="00192D70" w14:paraId="3484CD89" w14:textId="77777777" w:rsidTr="00C72908">
        <w:trPr>
          <w:cantSplit/>
        </w:trPr>
        <w:tc>
          <w:tcPr>
            <w:tcW w:w="1683" w:type="dxa"/>
            <w:tcBorders>
              <w:top w:val="nil"/>
              <w:bottom w:val="nil"/>
            </w:tcBorders>
          </w:tcPr>
          <w:p w14:paraId="387CD1B5" w14:textId="05A11F03" w:rsidR="00192D70" w:rsidRDefault="00192D70" w:rsidP="00B35161">
            <w:pPr>
              <w:pStyle w:val="Tabletextbold"/>
            </w:pPr>
            <w:r>
              <w:t>PAO4</w:t>
            </w:r>
          </w:p>
        </w:tc>
        <w:tc>
          <w:tcPr>
            <w:tcW w:w="1684" w:type="dxa"/>
            <w:tcBorders>
              <w:top w:val="nil"/>
              <w:bottom w:val="nil"/>
            </w:tcBorders>
          </w:tcPr>
          <w:p w14:paraId="2785EF49" w14:textId="3DDE9182" w:rsidR="00192D70" w:rsidRDefault="00192D70" w:rsidP="00B35161">
            <w:pPr>
              <w:pStyle w:val="Tabletext"/>
            </w:pPr>
            <w:r>
              <w:t xml:space="preserve">Yarra Valley Water 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14:paraId="583997E3" w14:textId="188008DA" w:rsidR="00192D70" w:rsidRDefault="00192D70" w:rsidP="00B35161">
            <w:pPr>
              <w:pStyle w:val="Tabletext"/>
            </w:pPr>
            <w:r>
              <w:t xml:space="preserve">Amaroo and Lockerbie Main Sewer Project </w:t>
            </w:r>
          </w:p>
        </w:tc>
      </w:tr>
      <w:tr w:rsidR="00192D70" w14:paraId="72DC5D0E" w14:textId="77777777" w:rsidTr="00123840">
        <w:trPr>
          <w:cantSplit/>
          <w:ins w:id="11" w:author="Dana Kushnir" w:date="2020-07-30T16:58:00Z"/>
        </w:trPr>
        <w:tc>
          <w:tcPr>
            <w:tcW w:w="1683" w:type="dxa"/>
            <w:tcBorders>
              <w:top w:val="nil"/>
              <w:bottom w:val="single" w:sz="2" w:space="0" w:color="auto"/>
            </w:tcBorders>
          </w:tcPr>
          <w:p w14:paraId="64F0738E" w14:textId="7068E410" w:rsidR="00192D70" w:rsidRDefault="00192D70" w:rsidP="00B35161">
            <w:pPr>
              <w:pStyle w:val="Tabletextbold"/>
              <w:rPr>
                <w:ins w:id="12" w:author="Dana Kushnir" w:date="2020-07-30T16:58:00Z"/>
              </w:rPr>
            </w:pPr>
            <w:ins w:id="13" w:author="Dana Kushnir" w:date="2020-07-30T16:59:00Z">
              <w:r>
                <w:t>PAO5</w:t>
              </w:r>
            </w:ins>
          </w:p>
        </w:tc>
        <w:tc>
          <w:tcPr>
            <w:tcW w:w="1684" w:type="dxa"/>
            <w:tcBorders>
              <w:top w:val="nil"/>
              <w:bottom w:val="single" w:sz="2" w:space="0" w:color="auto"/>
            </w:tcBorders>
          </w:tcPr>
          <w:p w14:paraId="778DFEAD" w14:textId="3246299B" w:rsidR="00192D70" w:rsidRDefault="00C72908" w:rsidP="00B35161">
            <w:pPr>
              <w:pStyle w:val="Tabletext"/>
              <w:rPr>
                <w:ins w:id="14" w:author="Dana Kushnir" w:date="2020-07-30T16:58:00Z"/>
              </w:rPr>
            </w:pPr>
            <w:ins w:id="15" w:author="Dana Kushnir" w:date="2020-10-26T12:32:00Z">
              <w:r>
                <w:t xml:space="preserve">Head, Transport for Victoria </w:t>
              </w:r>
            </w:ins>
          </w:p>
        </w:tc>
        <w:tc>
          <w:tcPr>
            <w:tcW w:w="4077" w:type="dxa"/>
            <w:tcBorders>
              <w:top w:val="nil"/>
              <w:bottom w:val="single" w:sz="2" w:space="0" w:color="auto"/>
            </w:tcBorders>
          </w:tcPr>
          <w:p w14:paraId="1D7028DD" w14:textId="59975842" w:rsidR="00192D70" w:rsidRDefault="00C72908" w:rsidP="00B35161">
            <w:pPr>
              <w:pStyle w:val="Tabletext"/>
              <w:rPr>
                <w:ins w:id="16" w:author="Dana Kushnir" w:date="2020-07-30T16:58:00Z"/>
              </w:rPr>
            </w:pPr>
            <w:ins w:id="17" w:author="Dana Kushnir" w:date="2020-10-26T12:32:00Z">
              <w:r>
                <w:t xml:space="preserve">Road construction and widening </w:t>
              </w:r>
            </w:ins>
          </w:p>
        </w:tc>
      </w:tr>
    </w:tbl>
    <w:p w14:paraId="7CBDDA8A" w14:textId="77777777" w:rsidR="00B104B0" w:rsidRDefault="00B104B0" w:rsidP="00B104B0">
      <w:pPr>
        <w:pStyle w:val="Tabletext"/>
      </w:pPr>
      <w:bookmarkStart w:id="18" w:name="_GoBack"/>
      <w:bookmarkEnd w:id="18"/>
    </w:p>
    <w:sectPr w:rsidR="00B104B0" w:rsidSect="006B5404">
      <w:headerReference w:type="default" r:id="rId6"/>
      <w:headerReference w:type="first" r:id="rId7"/>
      <w:footerReference w:type="first" r:id="rId8"/>
      <w:pgSz w:w="11879" w:h="16817"/>
      <w:pgMar w:top="1418" w:right="1418" w:bottom="1463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961BB" w14:textId="77777777" w:rsidR="00962F06" w:rsidRDefault="00962F06">
      <w:r>
        <w:separator/>
      </w:r>
    </w:p>
  </w:endnote>
  <w:endnote w:type="continuationSeparator" w:id="0">
    <w:p w14:paraId="723A8B5F" w14:textId="77777777" w:rsidR="00962F06" w:rsidRDefault="0096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09AA46-0F2B-46B4-BBF6-3E804CCFB6A4}"/>
    <w:embedBold r:id="rId2" w:fontKey="{1835A31D-0422-4E64-A3E9-B2BF0EF53831}"/>
    <w:embedItalic r:id="rId3" w:fontKey="{9CCBFEA9-F81F-478F-8DD4-A1C6A6823B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33C8419-FB2D-4CE0-93C4-6A2890190829}"/>
    <w:embedBold r:id="rId5" w:fontKey="{55976B10-4371-43CC-9F1A-F7AF80151BC6}"/>
    <w:embedItalic r:id="rId6" w:fontKey="{F3E7982D-F695-4FA8-A9F4-D0CF2CD79F56}"/>
    <w:embedBoldItalic r:id="rId7" w:fontKey="{4200090B-6F30-42B0-87C3-547575013D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7BCD9FD-3271-4FF7-8BA8-50DD9E344792}"/>
    <w:embedBold r:id="rId9" w:fontKey="{C9409D0A-FE89-45BA-9090-BD9DEC158864}"/>
    <w:embedBoldItalic r:id="rId10" w:fontKey="{235B4E05-CF27-4E8C-B7F8-5348AD93349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66CAACF-2096-4BC7-AD41-FF1B0734C276}"/>
    <w:embedBold r:id="rId12" w:fontKey="{414DFB25-BE51-4A41-9454-0D6B380207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199F89A-2C0B-4847-9E65-F1F1840589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A0A15A4-A6EC-4F0F-B8B9-BBB3D9A121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092490FF-E21B-4BDD-8D33-0426632EEF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110BE" w14:textId="77777777" w:rsidR="00B5534E" w:rsidRPr="007C4008" w:rsidRDefault="00B5534E" w:rsidP="007C4008">
    <w:pPr>
      <w:pStyle w:val="Footer"/>
      <w:pBdr>
        <w:top w:val="dotted" w:sz="4" w:space="1" w:color="auto"/>
      </w:pBdr>
      <w:tabs>
        <w:tab w:val="clear" w:pos="8640"/>
        <w:tab w:val="right" w:pos="9072"/>
      </w:tabs>
      <w:rPr>
        <w:rFonts w:ascii="Times New Roman" w:hAnsi="Times New Roman"/>
        <w:smallCaps/>
        <w:sz w:val="18"/>
      </w:rPr>
    </w:pPr>
    <w:r>
      <w:rPr>
        <w:rFonts w:ascii="Times New Roman" w:hAnsi="Times New Roman"/>
        <w:smallCaps/>
        <w:sz w:val="18"/>
      </w:rPr>
      <w:t>Overlay</w:t>
    </w:r>
    <w:r w:rsidR="00F914D5">
      <w:rPr>
        <w:rFonts w:ascii="Times New Roman" w:hAnsi="Times New Roman"/>
        <w:smallCaps/>
        <w:sz w:val="18"/>
      </w:rPr>
      <w:t>s</w:t>
    </w:r>
    <w:r w:rsidR="006B5404">
      <w:rPr>
        <w:rFonts w:ascii="Times New Roman" w:hAnsi="Times New Roman"/>
        <w:smallCaps/>
        <w:sz w:val="18"/>
      </w:rPr>
      <w:t xml:space="preserve"> </w:t>
    </w:r>
    <w:r w:rsidR="00F914D5">
      <w:rPr>
        <w:rFonts w:ascii="Times New Roman" w:hAnsi="Times New Roman"/>
        <w:smallCaps/>
        <w:sz w:val="18"/>
      </w:rPr>
      <w:t>-</w:t>
    </w:r>
    <w:r w:rsidR="006B5404">
      <w:rPr>
        <w:rFonts w:ascii="Times New Roman" w:hAnsi="Times New Roman"/>
        <w:smallCaps/>
        <w:sz w:val="18"/>
      </w:rPr>
      <w:t xml:space="preserve"> </w:t>
    </w:r>
    <w:r w:rsidR="00F914D5">
      <w:rPr>
        <w:rFonts w:ascii="Times New Roman" w:hAnsi="Times New Roman"/>
        <w:smallCaps/>
        <w:sz w:val="18"/>
      </w:rPr>
      <w:t>C</w:t>
    </w:r>
    <w:r w:rsidR="00137456">
      <w:rPr>
        <w:rFonts w:ascii="Times New Roman" w:hAnsi="Times New Roman"/>
        <w:smallCaps/>
        <w:sz w:val="18"/>
      </w:rPr>
      <w:t>lause 45</w:t>
    </w:r>
    <w:r w:rsidR="00F914D5">
      <w:rPr>
        <w:rFonts w:ascii="Times New Roman" w:hAnsi="Times New Roman"/>
        <w:smallCaps/>
        <w:sz w:val="18"/>
      </w:rPr>
      <w:t>.</w:t>
    </w:r>
    <w:r w:rsidR="00137456">
      <w:rPr>
        <w:rFonts w:ascii="Times New Roman" w:hAnsi="Times New Roman"/>
        <w:smallCaps/>
        <w:sz w:val="18"/>
      </w:rPr>
      <w:t>01</w:t>
    </w:r>
    <w:r>
      <w:rPr>
        <w:rFonts w:ascii="Times New Roman" w:hAnsi="Times New Roman"/>
        <w:smallCaps/>
        <w:sz w:val="18"/>
      </w:rPr>
      <w:t xml:space="preserve"> - Schedule</w:t>
    </w:r>
    <w:r>
      <w:rPr>
        <w:rFonts w:ascii="Times New Roman" w:hAnsi="Times New Roman"/>
        <w:smallCaps/>
        <w:color w:val="0000FF"/>
        <w:sz w:val="18"/>
      </w:rPr>
      <w:tab/>
    </w:r>
    <w:r>
      <w:rPr>
        <w:rFonts w:ascii="Times New Roman" w:hAnsi="Times New Roman"/>
        <w:smallCaps/>
        <w:sz w:val="18"/>
      </w:rPr>
      <w:tab/>
    </w:r>
    <w:r w:rsidR="007C4008" w:rsidRPr="007C4008">
      <w:rPr>
        <w:rFonts w:ascii="Times New Roman" w:hAnsi="Times New Roman"/>
        <w:smallCaps/>
        <w:sz w:val="18"/>
      </w:rPr>
      <w:t xml:space="preserve">Page </w:t>
    </w:r>
    <w:r w:rsidR="007C4008" w:rsidRPr="007C4008">
      <w:rPr>
        <w:rFonts w:ascii="Times New Roman" w:hAnsi="Times New Roman"/>
        <w:smallCaps/>
        <w:sz w:val="18"/>
      </w:rPr>
      <w:fldChar w:fldCharType="begin"/>
    </w:r>
    <w:r w:rsidR="007C4008" w:rsidRPr="007C4008">
      <w:rPr>
        <w:rFonts w:ascii="Times New Roman" w:hAnsi="Times New Roman"/>
        <w:smallCaps/>
        <w:sz w:val="18"/>
      </w:rPr>
      <w:instrText xml:space="preserve"> PAGE </w:instrText>
    </w:r>
    <w:r w:rsidR="007C4008" w:rsidRPr="007C4008">
      <w:rPr>
        <w:rFonts w:ascii="Times New Roman" w:hAnsi="Times New Roman"/>
        <w:smallCaps/>
        <w:sz w:val="18"/>
      </w:rPr>
      <w:fldChar w:fldCharType="separate"/>
    </w:r>
    <w:r w:rsidR="002425FD">
      <w:rPr>
        <w:rFonts w:ascii="Times New Roman" w:hAnsi="Times New Roman"/>
        <w:smallCaps/>
        <w:noProof/>
        <w:sz w:val="18"/>
      </w:rPr>
      <w:t>1</w:t>
    </w:r>
    <w:r w:rsidR="007C4008" w:rsidRPr="007C4008">
      <w:rPr>
        <w:rFonts w:ascii="Times New Roman" w:hAnsi="Times New Roman"/>
        <w:smallCaps/>
        <w:sz w:val="18"/>
      </w:rPr>
      <w:fldChar w:fldCharType="end"/>
    </w:r>
    <w:r w:rsidR="007C4008" w:rsidRPr="007C4008">
      <w:rPr>
        <w:rFonts w:ascii="Times New Roman" w:hAnsi="Times New Roman"/>
        <w:smallCaps/>
        <w:sz w:val="18"/>
      </w:rPr>
      <w:t xml:space="preserve"> of </w:t>
    </w:r>
    <w:r w:rsidR="007C4008" w:rsidRPr="007C4008">
      <w:rPr>
        <w:rFonts w:ascii="Times New Roman" w:hAnsi="Times New Roman"/>
        <w:smallCaps/>
        <w:sz w:val="18"/>
      </w:rPr>
      <w:fldChar w:fldCharType="begin"/>
    </w:r>
    <w:r w:rsidR="007C4008" w:rsidRPr="007C4008">
      <w:rPr>
        <w:rFonts w:ascii="Times New Roman" w:hAnsi="Times New Roman"/>
        <w:smallCaps/>
        <w:sz w:val="18"/>
      </w:rPr>
      <w:instrText xml:space="preserve"> NUMPAGES  </w:instrText>
    </w:r>
    <w:r w:rsidR="007C4008" w:rsidRPr="007C4008">
      <w:rPr>
        <w:rFonts w:ascii="Times New Roman" w:hAnsi="Times New Roman"/>
        <w:smallCaps/>
        <w:sz w:val="18"/>
      </w:rPr>
      <w:fldChar w:fldCharType="separate"/>
    </w:r>
    <w:r w:rsidR="002425FD">
      <w:rPr>
        <w:rFonts w:ascii="Times New Roman" w:hAnsi="Times New Roman"/>
        <w:smallCaps/>
        <w:noProof/>
        <w:sz w:val="18"/>
      </w:rPr>
      <w:t>2</w:t>
    </w:r>
    <w:r w:rsidR="007C4008" w:rsidRPr="007C4008">
      <w:rPr>
        <w:rFonts w:ascii="Times New Roman" w:hAnsi="Times New Roman"/>
        <w:smallCap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4F97C" w14:textId="77777777" w:rsidR="00962F06" w:rsidRDefault="00962F06">
      <w:r>
        <w:separator/>
      </w:r>
    </w:p>
  </w:footnote>
  <w:footnote w:type="continuationSeparator" w:id="0">
    <w:p w14:paraId="0C5964F0" w14:textId="77777777" w:rsidR="00962F06" w:rsidRDefault="00962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B4E56" w14:textId="77777777" w:rsidR="00B5534E" w:rsidRPr="006B5404" w:rsidRDefault="00B5534E">
    <w:pPr>
      <w:pStyle w:val="Header"/>
      <w:tabs>
        <w:tab w:val="clear" w:pos="43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81429" w14:textId="3560D3FC" w:rsidR="00B5534E" w:rsidRDefault="00192D70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smallCaps/>
        <w:sz w:val="18"/>
      </w:rPr>
      <w:t>Hume</w:t>
    </w:r>
    <w:r w:rsidR="00B5534E">
      <w:rPr>
        <w:rFonts w:ascii="Times New Roman" w:hAnsi="Times New Roman"/>
        <w:smallCaps/>
        <w:sz w:val="18"/>
      </w:rPr>
      <w:t xml:space="preserve"> Planning Scheme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na Kushnir">
    <w15:presenceInfo w15:providerId="AD" w15:userId="S::Dana.Kushnir@vpa.vic.gov.au::fd315093-828d-43f5-8fdf-a3a5dd9c9ec7"/>
  </w15:person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AA"/>
    <w:rsid w:val="00001F5C"/>
    <w:rsid w:val="00025D79"/>
    <w:rsid w:val="0008792D"/>
    <w:rsid w:val="000A152B"/>
    <w:rsid w:val="000B0CF6"/>
    <w:rsid w:val="000D2BB2"/>
    <w:rsid w:val="00101F58"/>
    <w:rsid w:val="00123840"/>
    <w:rsid w:val="00137456"/>
    <w:rsid w:val="00180878"/>
    <w:rsid w:val="00192D70"/>
    <w:rsid w:val="001A2586"/>
    <w:rsid w:val="001E2AB9"/>
    <w:rsid w:val="002425FD"/>
    <w:rsid w:val="00243F44"/>
    <w:rsid w:val="00245850"/>
    <w:rsid w:val="00291575"/>
    <w:rsid w:val="002F3C11"/>
    <w:rsid w:val="0031188B"/>
    <w:rsid w:val="00317748"/>
    <w:rsid w:val="00326D21"/>
    <w:rsid w:val="00332FC0"/>
    <w:rsid w:val="003A1EE6"/>
    <w:rsid w:val="003D1DF1"/>
    <w:rsid w:val="003D5965"/>
    <w:rsid w:val="003F6406"/>
    <w:rsid w:val="0043401A"/>
    <w:rsid w:val="0043571B"/>
    <w:rsid w:val="00467459"/>
    <w:rsid w:val="0048654B"/>
    <w:rsid w:val="004A7B54"/>
    <w:rsid w:val="004A7FDA"/>
    <w:rsid w:val="0050111E"/>
    <w:rsid w:val="00510AA0"/>
    <w:rsid w:val="00516D64"/>
    <w:rsid w:val="005175AF"/>
    <w:rsid w:val="005464EC"/>
    <w:rsid w:val="00583D98"/>
    <w:rsid w:val="00590F6E"/>
    <w:rsid w:val="005A7CE2"/>
    <w:rsid w:val="005B37E0"/>
    <w:rsid w:val="005E1615"/>
    <w:rsid w:val="005E6214"/>
    <w:rsid w:val="005E7DEA"/>
    <w:rsid w:val="005F6B38"/>
    <w:rsid w:val="0062484B"/>
    <w:rsid w:val="0063435A"/>
    <w:rsid w:val="006716B7"/>
    <w:rsid w:val="006A38F0"/>
    <w:rsid w:val="006B0B23"/>
    <w:rsid w:val="006B5404"/>
    <w:rsid w:val="006C4C5B"/>
    <w:rsid w:val="006C71C5"/>
    <w:rsid w:val="006F11CF"/>
    <w:rsid w:val="007138A7"/>
    <w:rsid w:val="007267C3"/>
    <w:rsid w:val="00733E90"/>
    <w:rsid w:val="0073745E"/>
    <w:rsid w:val="00755B31"/>
    <w:rsid w:val="007563E6"/>
    <w:rsid w:val="00761CDA"/>
    <w:rsid w:val="00762E4C"/>
    <w:rsid w:val="00766AFF"/>
    <w:rsid w:val="007A04E2"/>
    <w:rsid w:val="007C1EC2"/>
    <w:rsid w:val="007C4008"/>
    <w:rsid w:val="007E37B6"/>
    <w:rsid w:val="00806892"/>
    <w:rsid w:val="0082104D"/>
    <w:rsid w:val="00854058"/>
    <w:rsid w:val="008567B6"/>
    <w:rsid w:val="00867BA9"/>
    <w:rsid w:val="0089063C"/>
    <w:rsid w:val="008C6205"/>
    <w:rsid w:val="008D4B70"/>
    <w:rsid w:val="00921DAB"/>
    <w:rsid w:val="009254F6"/>
    <w:rsid w:val="00962F06"/>
    <w:rsid w:val="009C4579"/>
    <w:rsid w:val="009E6D77"/>
    <w:rsid w:val="009E709D"/>
    <w:rsid w:val="009F3E5B"/>
    <w:rsid w:val="00A2703E"/>
    <w:rsid w:val="00A42B92"/>
    <w:rsid w:val="00A50C29"/>
    <w:rsid w:val="00A516D3"/>
    <w:rsid w:val="00A77C55"/>
    <w:rsid w:val="00AF0A21"/>
    <w:rsid w:val="00B02D93"/>
    <w:rsid w:val="00B104B0"/>
    <w:rsid w:val="00B111B6"/>
    <w:rsid w:val="00B35161"/>
    <w:rsid w:val="00B5534E"/>
    <w:rsid w:val="00BE1D41"/>
    <w:rsid w:val="00BE32D0"/>
    <w:rsid w:val="00BF1129"/>
    <w:rsid w:val="00C178ED"/>
    <w:rsid w:val="00C214D6"/>
    <w:rsid w:val="00C35D41"/>
    <w:rsid w:val="00C526AA"/>
    <w:rsid w:val="00C72908"/>
    <w:rsid w:val="00C813D4"/>
    <w:rsid w:val="00CB11F2"/>
    <w:rsid w:val="00CD624D"/>
    <w:rsid w:val="00CE2E09"/>
    <w:rsid w:val="00CF1D42"/>
    <w:rsid w:val="00D05B71"/>
    <w:rsid w:val="00D05D52"/>
    <w:rsid w:val="00D51782"/>
    <w:rsid w:val="00D754A7"/>
    <w:rsid w:val="00DA51F2"/>
    <w:rsid w:val="00DB4AE1"/>
    <w:rsid w:val="00DC5048"/>
    <w:rsid w:val="00DC7B51"/>
    <w:rsid w:val="00DE69EB"/>
    <w:rsid w:val="00DE79C4"/>
    <w:rsid w:val="00DF633E"/>
    <w:rsid w:val="00E27CD9"/>
    <w:rsid w:val="00E67E75"/>
    <w:rsid w:val="00E86397"/>
    <w:rsid w:val="00E91444"/>
    <w:rsid w:val="00E945D4"/>
    <w:rsid w:val="00EC3CAA"/>
    <w:rsid w:val="00EC549F"/>
    <w:rsid w:val="00EC6A41"/>
    <w:rsid w:val="00EE4B6F"/>
    <w:rsid w:val="00EF40B7"/>
    <w:rsid w:val="00F05C58"/>
    <w:rsid w:val="00F22639"/>
    <w:rsid w:val="00F516E8"/>
    <w:rsid w:val="00F819E9"/>
    <w:rsid w:val="00F914D5"/>
    <w:rsid w:val="00FA5BDF"/>
    <w:rsid w:val="00FB53C4"/>
    <w:rsid w:val="00FC785D"/>
    <w:rsid w:val="00FD274E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  <w14:docId w14:val="571B4840"/>
  <w15:docId w15:val="{A3474ECB-B3DB-4AB5-A08E-3A294A53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5161"/>
    <w:rPr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rsid w:val="00B35161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rsid w:val="005E6214"/>
    <w:pPr>
      <w:spacing w:before="120" w:after="80"/>
      <w:ind w:left="113"/>
    </w:pPr>
    <w:rPr>
      <w:rFonts w:ascii="Helvetica" w:hAnsi="Helvetica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  <w:sz w:val="20"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Helvetica" w:hAnsi="Helvetica"/>
      <w:b/>
      <w:sz w:val="20"/>
    </w:rPr>
  </w:style>
  <w:style w:type="paragraph" w:customStyle="1" w:styleId="Tabletextbold">
    <w:name w:val="Table text bold"/>
    <w:basedOn w:val="Tabletext"/>
    <w:rsid w:val="005E6214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  <w:rPr>
      <w:sz w:val="20"/>
    </w:r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Helvetica" w:hAnsi="Helvetica"/>
      <w:b/>
      <w:caps/>
      <w:sz w:val="20"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HeadSchedules">
    <w:name w:val="Table Head Schedules"/>
    <w:basedOn w:val="Tabletext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efault">
    <w:name w:val="Default"/>
    <w:rsid w:val="00C526A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semiHidden/>
    <w:rsid w:val="00B02D93"/>
    <w:rPr>
      <w:rFonts w:ascii="Tahoma" w:hAnsi="Tahoma" w:cs="Tahoma"/>
      <w:sz w:val="16"/>
      <w:szCs w:val="16"/>
    </w:rPr>
  </w:style>
  <w:style w:type="paragraph" w:styleId="BodyText0">
    <w:name w:val="Body Text"/>
    <w:basedOn w:val="Normal"/>
    <w:link w:val="BodyTextChar"/>
    <w:rsid w:val="00FF7C20"/>
    <w:rPr>
      <w:rFonts w:ascii="Arial" w:hAnsi="Arial"/>
      <w:b/>
      <w:sz w:val="12"/>
      <w:lang w:eastAsia="en-AU"/>
    </w:rPr>
  </w:style>
  <w:style w:type="character" w:customStyle="1" w:styleId="BodyTextChar">
    <w:name w:val="Body Text Char"/>
    <w:basedOn w:val="DefaultParagraphFont"/>
    <w:link w:val="BodyText0"/>
    <w:rsid w:val="00CD624D"/>
    <w:rPr>
      <w:rFonts w:ascii="Arial" w:hAnsi="Arial"/>
      <w:b/>
      <w:sz w:val="12"/>
    </w:rPr>
  </w:style>
  <w:style w:type="character" w:styleId="CommentReference">
    <w:name w:val="annotation reference"/>
    <w:basedOn w:val="DefaultParagraphFont"/>
    <w:semiHidden/>
    <w:unhideWhenUsed/>
    <w:rsid w:val="00192D7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92D7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92D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92D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92D7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830636B300C941B58FB3D0A4A773B5" ma:contentTypeVersion="7" ma:contentTypeDescription="Create a new document." ma:contentTypeScope="" ma:versionID="874804ba774a0b098b3133e398d25ef1">
  <xsd:schema xmlns:xsd="http://www.w3.org/2001/XMLSchema" xmlns:xs="http://www.w3.org/2001/XMLSchema" xmlns:p="http://schemas.microsoft.com/office/2006/metadata/properties" xmlns:ns2="1e6cd6a1-5e21-41d2-8bcf-ef456b72d586" xmlns:ns3="6f6e7177-6022-4628-b058-0d1babefa54d" targetNamespace="http://schemas.microsoft.com/office/2006/metadata/properties" ma:root="true" ma:fieldsID="79e8a08981ec74f9f3555c387be39835" ns2:_="" ns3:_="">
    <xsd:import namespace="1e6cd6a1-5e21-41d2-8bcf-ef456b72d586"/>
    <xsd:import namespace="6f6e7177-6022-4628-b058-0d1babefa5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FIN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cd6a1-5e21-41d2-8bcf-ef456b72d5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INAL" ma:index="14" nillable="true" ma:displayName="FINAL" ma:default="0" ma:format="Dropdown" ma:internalName="FINAL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e7177-6022-4628-b058-0d1babefa54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 xmlns="1e6cd6a1-5e21-41d2-8bcf-ef456b72d586">false</FINAL>
  </documentManagement>
</p:properties>
</file>

<file path=customXml/itemProps1.xml><?xml version="1.0" encoding="utf-8"?>
<ds:datastoreItem xmlns:ds="http://schemas.openxmlformats.org/officeDocument/2006/customXml" ds:itemID="{9D75AFD7-423E-4353-ADCD-E1EA9D837F5B}"/>
</file>

<file path=customXml/itemProps2.xml><?xml version="1.0" encoding="utf-8"?>
<ds:datastoreItem xmlns:ds="http://schemas.openxmlformats.org/officeDocument/2006/customXml" ds:itemID="{2EB2CC27-4E75-4B94-8F88-C927AF36D909}"/>
</file>

<file path=customXml/itemProps3.xml><?xml version="1.0" encoding="utf-8"?>
<ds:datastoreItem xmlns:ds="http://schemas.openxmlformats.org/officeDocument/2006/customXml" ds:itemID="{374201F1-76CD-4788-8457-1AAB409AC9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Harris</dc:creator>
  <cp:lastModifiedBy>Dana Kushnir</cp:lastModifiedBy>
  <cp:revision>4</cp:revision>
  <cp:lastPrinted>2016-03-29T01:11:00Z</cp:lastPrinted>
  <dcterms:created xsi:type="dcterms:W3CDTF">2020-07-30T07:31:00Z</dcterms:created>
  <dcterms:modified xsi:type="dcterms:W3CDTF">2020-10-26T01:32:00Z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0x01010012830636B300C941B58FB3D0A4A773B5</vt:lpwstr>
  </property>
</Properties>
</file>