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72433" w14:textId="77777777" w:rsidR="00D1418F" w:rsidRDefault="00EA178B">
      <w:pPr>
        <w:pStyle w:val="Heading1"/>
      </w:pPr>
      <w:r>
        <w:rPr>
          <w:color w:val="231F20"/>
        </w:rPr>
        <w:t>11.03-6L</w:t>
      </w:r>
    </w:p>
    <w:p w14:paraId="08047692" w14:textId="77777777" w:rsidR="00D1418F" w:rsidRDefault="00EA178B">
      <w:pPr>
        <w:spacing w:before="39" w:line="134" w:lineRule="exact"/>
        <w:ind w:left="110"/>
        <w:rPr>
          <w:rFonts w:ascii="Arial"/>
          <w:b/>
          <w:sz w:val="12"/>
        </w:rPr>
      </w:pPr>
      <w:r>
        <w:rPr>
          <w:rFonts w:ascii="Arial"/>
          <w:b/>
          <w:color w:val="231F20"/>
          <w:sz w:val="12"/>
        </w:rPr>
        <w:t>09/07/2020</w:t>
      </w:r>
    </w:p>
    <w:p w14:paraId="0A4F90D2" w14:textId="50B0D0D1" w:rsidR="00E94A33" w:rsidRDefault="00E94A33">
      <w:pPr>
        <w:spacing w:line="134" w:lineRule="exact"/>
        <w:ind w:left="110"/>
        <w:rPr>
          <w:ins w:id="0" w:author="Nicholas Power" w:date="2020-09-28T14:18:00Z"/>
          <w:rFonts w:ascii="Arial"/>
          <w:b/>
          <w:color w:val="231F20"/>
          <w:sz w:val="12"/>
        </w:rPr>
      </w:pPr>
      <w:ins w:id="1" w:author="Nicholas Power" w:date="2020-09-28T14:18:00Z">
        <w:r>
          <w:rPr>
            <w:rFonts w:ascii="Arial"/>
            <w:b/>
            <w:color w:val="231F20"/>
            <w:sz w:val="12"/>
          </w:rPr>
          <w:t xml:space="preserve">Proposed </w:t>
        </w:r>
      </w:ins>
      <w:ins w:id="2" w:author="Nicholas Power" w:date="2020-09-28T14:19:00Z">
        <w:r>
          <w:rPr>
            <w:rFonts w:ascii="Arial"/>
            <w:b/>
            <w:color w:val="231F20"/>
            <w:sz w:val="12"/>
          </w:rPr>
          <w:t>C##</w:t>
        </w:r>
        <w:proofErr w:type="spellStart"/>
        <w:r>
          <w:rPr>
            <w:rFonts w:ascii="Arial"/>
            <w:b/>
            <w:color w:val="231F20"/>
            <w:sz w:val="12"/>
          </w:rPr>
          <w:t>gpla</w:t>
        </w:r>
      </w:ins>
      <w:proofErr w:type="spellEnd"/>
    </w:p>
    <w:p w14:paraId="2E4581CD" w14:textId="0D4AD164" w:rsidR="00D1418F" w:rsidDel="00E94A33" w:rsidRDefault="00EA178B">
      <w:pPr>
        <w:spacing w:line="134" w:lineRule="exact"/>
        <w:ind w:left="110"/>
        <w:rPr>
          <w:del w:id="3" w:author="Nicholas Power" w:date="2020-09-28T14:18:00Z"/>
          <w:rFonts w:ascii="Arial"/>
          <w:b/>
          <w:sz w:val="12"/>
        </w:rPr>
      </w:pPr>
      <w:del w:id="4" w:author="Nicholas Power" w:date="2020-09-28T14:18:00Z">
        <w:r w:rsidDel="00E94A33">
          <w:rPr>
            <w:rFonts w:ascii="Arial"/>
            <w:b/>
            <w:color w:val="231F20"/>
            <w:sz w:val="12"/>
          </w:rPr>
          <w:delText>C90gpla</w:delText>
        </w:r>
      </w:del>
    </w:p>
    <w:p w14:paraId="3B91693E" w14:textId="77777777" w:rsidR="00D1418F" w:rsidRDefault="00EA178B">
      <w:pPr>
        <w:pStyle w:val="Heading1"/>
      </w:pPr>
      <w:r>
        <w:rPr>
          <w:b w:val="0"/>
        </w:rPr>
        <w:br w:type="column"/>
      </w:r>
      <w:r>
        <w:rPr>
          <w:color w:val="231F20"/>
        </w:rPr>
        <w:t>Bannockburn</w:t>
      </w:r>
    </w:p>
    <w:p w14:paraId="547F4C35" w14:textId="77777777" w:rsidR="00D1418F" w:rsidRDefault="00D1418F">
      <w:pPr>
        <w:pStyle w:val="BodyText"/>
        <w:ind w:left="0"/>
        <w:rPr>
          <w:rFonts w:ascii="Arial"/>
          <w:b/>
          <w:sz w:val="20"/>
        </w:rPr>
      </w:pPr>
    </w:p>
    <w:p w14:paraId="329B818B" w14:textId="77777777" w:rsidR="00D1418F" w:rsidRDefault="00EA178B">
      <w:pPr>
        <w:ind w:left="11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Policy application</w:t>
      </w:r>
    </w:p>
    <w:p w14:paraId="12C587BE" w14:textId="107C270D" w:rsidR="00D1418F" w:rsidRDefault="00EA178B">
      <w:pPr>
        <w:pStyle w:val="BodyText"/>
        <w:spacing w:before="115" w:line="249" w:lineRule="auto"/>
      </w:pPr>
      <w:r>
        <w:rPr>
          <w:color w:val="231F20"/>
        </w:rPr>
        <w:t>This policy applies to the land identified on the</w:t>
      </w:r>
      <w:del w:id="5" w:author="Nicholas Power" w:date="2020-09-28T14:20:00Z">
        <w:r w:rsidDel="00E94A33">
          <w:rPr>
            <w:color w:val="231F20"/>
          </w:rPr>
          <w:delText xml:space="preserve"> Bannockburn Urban Design Framework Overall Principles Plan</w:delText>
        </w:r>
      </w:del>
      <w:ins w:id="6" w:author="Nicholas Power" w:date="2020-09-28T14:20:00Z">
        <w:r w:rsidR="00E94A33">
          <w:rPr>
            <w:color w:val="231F20"/>
          </w:rPr>
          <w:t xml:space="preserve"> Bannockburn Growth Plan</w:t>
        </w:r>
      </w:ins>
      <w:r>
        <w:rPr>
          <w:color w:val="231F20"/>
        </w:rPr>
        <w:t>.</w:t>
      </w:r>
    </w:p>
    <w:p w14:paraId="3EF53A1F" w14:textId="77777777" w:rsidR="00D1418F" w:rsidRDefault="00D1418F">
      <w:pPr>
        <w:pStyle w:val="BodyText"/>
        <w:spacing w:before="7"/>
        <w:ind w:left="0"/>
        <w:rPr>
          <w:sz w:val="20"/>
        </w:rPr>
      </w:pPr>
    </w:p>
    <w:p w14:paraId="60C396A5" w14:textId="77777777" w:rsidR="00D1418F" w:rsidRDefault="00EA178B">
      <w:pPr>
        <w:ind w:left="11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Settlement strategies</w:t>
      </w:r>
    </w:p>
    <w:p w14:paraId="4A771A8C" w14:textId="77777777" w:rsidR="00D1418F" w:rsidRDefault="00EA178B" w:rsidP="00211F1D">
      <w:pPr>
        <w:pStyle w:val="BodyText"/>
        <w:spacing w:before="115"/>
        <w:ind w:left="108"/>
      </w:pPr>
      <w:r>
        <w:rPr>
          <w:color w:val="231F20"/>
        </w:rPr>
        <w:t>Avoid out of sequence residential subdivision and development.</w:t>
      </w:r>
    </w:p>
    <w:p w14:paraId="56424832" w14:textId="1244E3F1" w:rsidR="00D1418F" w:rsidRDefault="00EA178B" w:rsidP="00005B44">
      <w:pPr>
        <w:pStyle w:val="BodyText"/>
        <w:spacing w:before="121" w:line="355" w:lineRule="auto"/>
        <w:ind w:right="1579"/>
      </w:pPr>
      <w:r>
        <w:rPr>
          <w:color w:val="231F20"/>
        </w:rPr>
        <w:t xml:space="preserve">Maintain a fire buffer area at the urban growth boundary of Bannockburn. </w:t>
      </w:r>
      <w:del w:id="7" w:author="Nicholas Power" w:date="2020-09-28T20:52:00Z">
        <w:r w:rsidDel="00005B44">
          <w:rPr>
            <w:color w:val="231F20"/>
          </w:rPr>
          <w:delText>Avoid commercial development that is separated from the defined town centre.</w:delText>
        </w:r>
      </w:del>
    </w:p>
    <w:p w14:paraId="331C4E5E" w14:textId="6EC74578" w:rsidR="00211F1D" w:rsidRDefault="00211F1D" w:rsidP="00211F1D">
      <w:pPr>
        <w:pStyle w:val="BodyText"/>
        <w:spacing w:line="249" w:lineRule="auto"/>
        <w:ind w:right="106"/>
        <w:rPr>
          <w:ins w:id="8" w:author="Nicholas Power" w:date="2020-09-29T13:13:00Z"/>
          <w:color w:val="231F20"/>
        </w:rPr>
      </w:pPr>
      <w:ins w:id="9" w:author="Nicholas Power" w:date="2020-09-29T13:11:00Z">
        <w:r>
          <w:rPr>
            <w:color w:val="231F20"/>
          </w:rPr>
          <w:t>Reinforce</w:t>
        </w:r>
      </w:ins>
      <w:ins w:id="10" w:author="Nicholas Power" w:date="2020-09-29T13:07:00Z">
        <w:r>
          <w:rPr>
            <w:color w:val="231F20"/>
          </w:rPr>
          <w:t xml:space="preserve"> the </w:t>
        </w:r>
      </w:ins>
      <w:ins w:id="11" w:author="Nicholas Power" w:date="2020-09-29T13:15:00Z">
        <w:r>
          <w:rPr>
            <w:color w:val="231F20"/>
          </w:rPr>
          <w:t xml:space="preserve">Bannockburn </w:t>
        </w:r>
      </w:ins>
      <w:ins w:id="12" w:author="Nicholas Power" w:date="2020-09-29T13:07:00Z">
        <w:r>
          <w:rPr>
            <w:color w:val="231F20"/>
          </w:rPr>
          <w:t xml:space="preserve">Town Centre as the </w:t>
        </w:r>
      </w:ins>
      <w:ins w:id="13" w:author="Nicholas Power" w:date="2020-09-29T13:08:00Z">
        <w:r>
          <w:rPr>
            <w:color w:val="231F20"/>
          </w:rPr>
          <w:t xml:space="preserve">primary location for retail </w:t>
        </w:r>
      </w:ins>
      <w:ins w:id="14" w:author="Nicholas Power" w:date="2020-09-29T13:11:00Z">
        <w:r>
          <w:rPr>
            <w:color w:val="231F20"/>
          </w:rPr>
          <w:t xml:space="preserve">floorspace </w:t>
        </w:r>
      </w:ins>
      <w:ins w:id="15" w:author="Nicholas Power" w:date="2020-09-29T13:08:00Z">
        <w:r>
          <w:rPr>
            <w:color w:val="231F20"/>
          </w:rPr>
          <w:t>in Bannockburn</w:t>
        </w:r>
      </w:ins>
      <w:ins w:id="16" w:author="Nicholas Power" w:date="2020-09-28T20:52:00Z">
        <w:r w:rsidR="00005B44">
          <w:rPr>
            <w:color w:val="231F20"/>
          </w:rPr>
          <w:t>.</w:t>
        </w:r>
      </w:ins>
    </w:p>
    <w:p w14:paraId="0D5BC174" w14:textId="77777777" w:rsidR="00211F1D" w:rsidRDefault="00211F1D" w:rsidP="00211F1D">
      <w:pPr>
        <w:pStyle w:val="BodyText"/>
        <w:spacing w:line="249" w:lineRule="auto"/>
        <w:ind w:right="106"/>
        <w:rPr>
          <w:ins w:id="17" w:author="Nicholas Power" w:date="2020-09-29T13:11:00Z"/>
          <w:color w:val="231F20"/>
        </w:rPr>
      </w:pPr>
    </w:p>
    <w:p w14:paraId="3B189CC5" w14:textId="28012DFD" w:rsidR="00211F1D" w:rsidRDefault="00211F1D" w:rsidP="00005B44">
      <w:pPr>
        <w:pStyle w:val="BodyText"/>
        <w:spacing w:line="249" w:lineRule="auto"/>
        <w:ind w:right="106"/>
        <w:rPr>
          <w:ins w:id="18" w:author="Nicholas Power" w:date="2020-09-28T20:52:00Z"/>
          <w:color w:val="231F20"/>
        </w:rPr>
      </w:pPr>
      <w:ins w:id="19" w:author="Nicholas Power" w:date="2020-09-29T13:11:00Z">
        <w:r>
          <w:rPr>
            <w:color w:val="231F20"/>
          </w:rPr>
          <w:t>Provide</w:t>
        </w:r>
      </w:ins>
      <w:ins w:id="20" w:author="Nicholas Power" w:date="2020-09-29T13:10:00Z">
        <w:r>
          <w:rPr>
            <w:color w:val="231F20"/>
          </w:rPr>
          <w:t xml:space="preserve"> </w:t>
        </w:r>
      </w:ins>
      <w:ins w:id="21" w:author="Nicholas Power" w:date="2020-10-06T14:19:00Z">
        <w:r w:rsidR="000A22C4">
          <w:rPr>
            <w:color w:val="231F20"/>
          </w:rPr>
          <w:t xml:space="preserve">a </w:t>
        </w:r>
      </w:ins>
      <w:ins w:id="22" w:author="Nicholas Power" w:date="2020-09-29T13:12:00Z">
        <w:r>
          <w:rPr>
            <w:color w:val="231F20"/>
          </w:rPr>
          <w:t>supplementary</w:t>
        </w:r>
      </w:ins>
      <w:ins w:id="23" w:author="Nicholas Power" w:date="2020-09-29T13:10:00Z">
        <w:r>
          <w:rPr>
            <w:color w:val="231F20"/>
          </w:rPr>
          <w:t xml:space="preserve"> retail </w:t>
        </w:r>
      </w:ins>
      <w:proofErr w:type="spellStart"/>
      <w:ins w:id="24" w:author="Nicholas Power" w:date="2020-10-06T14:19:00Z">
        <w:r w:rsidR="000A22C4">
          <w:rPr>
            <w:color w:val="231F20"/>
          </w:rPr>
          <w:t>centre</w:t>
        </w:r>
      </w:ins>
      <w:proofErr w:type="spellEnd"/>
      <w:ins w:id="25" w:author="Nicholas Power" w:date="2020-09-29T13:10:00Z">
        <w:r>
          <w:rPr>
            <w:color w:val="231F20"/>
          </w:rPr>
          <w:t xml:space="preserve"> </w:t>
        </w:r>
      </w:ins>
      <w:ins w:id="26" w:author="Nicholas Power" w:date="2020-09-29T13:12:00Z">
        <w:r>
          <w:rPr>
            <w:color w:val="231F20"/>
          </w:rPr>
          <w:t xml:space="preserve">in </w:t>
        </w:r>
      </w:ins>
      <w:ins w:id="27" w:author="Nicholas Power" w:date="2020-10-06T14:20:00Z">
        <w:r w:rsidR="000A22C4">
          <w:rPr>
            <w:color w:val="231F20"/>
          </w:rPr>
          <w:t>the</w:t>
        </w:r>
      </w:ins>
      <w:ins w:id="28" w:author="Nicholas Power" w:date="2020-09-29T13:12:00Z">
        <w:r>
          <w:rPr>
            <w:color w:val="231F20"/>
          </w:rPr>
          <w:t xml:space="preserve"> location supported by the Bannockburn Growth Plan.</w:t>
        </w:r>
      </w:ins>
    </w:p>
    <w:p w14:paraId="24395A46" w14:textId="77777777" w:rsidR="00211F1D" w:rsidRDefault="00211F1D" w:rsidP="00005B44">
      <w:pPr>
        <w:pStyle w:val="BodyText"/>
        <w:spacing w:line="249" w:lineRule="auto"/>
        <w:ind w:right="106"/>
        <w:rPr>
          <w:ins w:id="29" w:author="Nicholas Power" w:date="2020-09-29T13:13:00Z"/>
          <w:color w:val="231F20"/>
        </w:rPr>
      </w:pPr>
    </w:p>
    <w:p w14:paraId="47D8901D" w14:textId="141928A7" w:rsidR="00D1418F" w:rsidRPr="00005B44" w:rsidRDefault="00EA178B" w:rsidP="00005B44">
      <w:pPr>
        <w:pStyle w:val="BodyText"/>
        <w:spacing w:line="249" w:lineRule="auto"/>
        <w:ind w:right="106"/>
        <w:rPr>
          <w:color w:val="231F20"/>
        </w:rPr>
      </w:pPr>
      <w:r>
        <w:rPr>
          <w:color w:val="231F20"/>
        </w:rPr>
        <w:t>Develop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Milton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Street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Bruce’s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residential areas to the west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Bannockburn.</w:t>
      </w:r>
    </w:p>
    <w:p w14:paraId="4FAF4F86" w14:textId="3A215162" w:rsidR="005A18F7" w:rsidRDefault="00EA178B" w:rsidP="005A18F7">
      <w:pPr>
        <w:pStyle w:val="BodyText"/>
        <w:spacing w:before="111" w:line="249" w:lineRule="auto"/>
        <w:rPr>
          <w:ins w:id="30" w:author="Nicholas Power" w:date="2020-09-28T15:30:00Z"/>
          <w:color w:val="231F20"/>
        </w:rPr>
      </w:pPr>
      <w:r>
        <w:rPr>
          <w:color w:val="231F20"/>
        </w:rPr>
        <w:t xml:space="preserve">Support medium density housing </w:t>
      </w:r>
      <w:del w:id="31" w:author="Nicholas Power" w:date="2020-10-06T14:22:00Z">
        <w:r w:rsidDel="000A22C4">
          <w:rPr>
            <w:color w:val="231F20"/>
          </w:rPr>
          <w:delText>within a general 500 metre radius</w:delText>
        </w:r>
      </w:del>
      <w:ins w:id="32" w:author="Nicholas Power" w:date="2020-10-06T14:22:00Z">
        <w:r w:rsidR="000A22C4">
          <w:rPr>
            <w:color w:val="231F20"/>
          </w:rPr>
          <w:t>in locations close to</w:t>
        </w:r>
      </w:ins>
      <w:ins w:id="33" w:author="Nicholas Power" w:date="2020-10-06T14:25:00Z">
        <w:r w:rsidR="000A22C4">
          <w:rPr>
            <w:color w:val="231F20"/>
          </w:rPr>
          <w:t xml:space="preserve"> </w:t>
        </w:r>
      </w:ins>
      <w:ins w:id="34" w:author="Nicholas Power" w:date="2020-10-06T14:23:00Z">
        <w:r w:rsidR="000A22C4">
          <w:rPr>
            <w:color w:val="231F20"/>
          </w:rPr>
          <w:t xml:space="preserve">retail and </w:t>
        </w:r>
      </w:ins>
      <w:ins w:id="35" w:author="Nicholas Power" w:date="2020-10-06T14:25:00Z">
        <w:r w:rsidR="000A22C4">
          <w:rPr>
            <w:color w:val="231F20"/>
          </w:rPr>
          <w:t>community facilities</w:t>
        </w:r>
      </w:ins>
      <w:ins w:id="36" w:author="Nicholas Power" w:date="2020-10-06T14:22:00Z">
        <w:r w:rsidR="000A22C4">
          <w:rPr>
            <w:color w:val="231F20"/>
          </w:rPr>
          <w:t>.</w:t>
        </w:r>
      </w:ins>
      <w:del w:id="37" w:author="Nicholas Power" w:date="2020-10-06T14:25:00Z">
        <w:r w:rsidDel="000A22C4">
          <w:rPr>
            <w:color w:val="231F20"/>
          </w:rPr>
          <w:delText xml:space="preserve"> of the Bannockburn Town Centre.</w:delText>
        </w:r>
      </w:del>
    </w:p>
    <w:p w14:paraId="4DD92B2C" w14:textId="3E684C34" w:rsidR="00005B44" w:rsidRDefault="00060E1E" w:rsidP="00005B44">
      <w:pPr>
        <w:pStyle w:val="BodyText"/>
        <w:spacing w:before="111" w:line="249" w:lineRule="auto"/>
        <w:rPr>
          <w:ins w:id="38" w:author="Nicholas Power" w:date="2020-09-28T20:46:00Z"/>
          <w:color w:val="231F20"/>
        </w:rPr>
      </w:pPr>
      <w:ins w:id="39" w:author="Nicholas Power" w:date="2020-09-28T23:03:00Z">
        <w:r>
          <w:t>Identify</w:t>
        </w:r>
      </w:ins>
      <w:ins w:id="40" w:author="Nicholas Power" w:date="2020-09-28T15:28:00Z">
        <w:r w:rsidR="005A18F7" w:rsidRPr="00395A58">
          <w:t xml:space="preserve"> </w:t>
        </w:r>
      </w:ins>
      <w:ins w:id="41" w:author="Nicholas Power" w:date="2020-09-28T22:54:00Z">
        <w:r w:rsidR="00706433">
          <w:t xml:space="preserve">appropriate </w:t>
        </w:r>
      </w:ins>
      <w:ins w:id="42" w:author="Nicholas Power" w:date="2020-09-28T15:28:00Z">
        <w:r w:rsidR="005A18F7" w:rsidRPr="00395A58">
          <w:t>buffer</w:t>
        </w:r>
      </w:ins>
      <w:ins w:id="43" w:author="Nicholas Power" w:date="2020-09-28T22:55:00Z">
        <w:r w:rsidR="00706433">
          <w:t>s</w:t>
        </w:r>
      </w:ins>
      <w:ins w:id="44" w:author="Nicholas Power" w:date="2020-09-28T15:34:00Z">
        <w:r w:rsidR="005A18F7">
          <w:t xml:space="preserve"> </w:t>
        </w:r>
      </w:ins>
      <w:ins w:id="45" w:author="Nicholas Power" w:date="2020-09-28T15:28:00Z">
        <w:r w:rsidR="005A18F7" w:rsidRPr="00395A58">
          <w:t>to</w:t>
        </w:r>
      </w:ins>
      <w:ins w:id="46" w:author="Nicholas Power" w:date="2020-09-28T15:34:00Z">
        <w:r w:rsidR="005A18F7">
          <w:t xml:space="preserve"> </w:t>
        </w:r>
      </w:ins>
      <w:ins w:id="47" w:author="Nicholas Power" w:date="2020-09-28T21:59:00Z">
        <w:r w:rsidR="00154651">
          <w:t xml:space="preserve">surrounding </w:t>
        </w:r>
      </w:ins>
      <w:ins w:id="48" w:author="Nicholas Power" w:date="2020-09-28T15:28:00Z">
        <w:r w:rsidR="005A18F7" w:rsidRPr="00395A58">
          <w:t>agriculture</w:t>
        </w:r>
      </w:ins>
      <w:ins w:id="49" w:author="Nicholas Power" w:date="2020-09-28T15:34:00Z">
        <w:r w:rsidR="005A18F7">
          <w:t xml:space="preserve"> </w:t>
        </w:r>
      </w:ins>
      <w:ins w:id="50" w:author="Nicholas Power" w:date="2020-09-28T15:28:00Z">
        <w:r w:rsidR="005A18F7" w:rsidRPr="00395A58">
          <w:t>uses</w:t>
        </w:r>
      </w:ins>
      <w:ins w:id="51" w:author="Nicholas Power" w:date="2020-09-28T23:22:00Z">
        <w:r w:rsidR="00257FB9">
          <w:t xml:space="preserve">, </w:t>
        </w:r>
      </w:ins>
      <w:ins w:id="52" w:author="Nicholas Power" w:date="2020-09-28T23:21:00Z">
        <w:r w:rsidR="00257FB9">
          <w:t>transport</w:t>
        </w:r>
      </w:ins>
      <w:ins w:id="53" w:author="Nicholas Power" w:date="2020-09-28T15:28:00Z">
        <w:r w:rsidR="005A18F7" w:rsidRPr="00395A58">
          <w:t xml:space="preserve"> corridor</w:t>
        </w:r>
      </w:ins>
      <w:ins w:id="54" w:author="Nicholas Power" w:date="2020-09-28T23:21:00Z">
        <w:r w:rsidR="00257FB9">
          <w:t>s an</w:t>
        </w:r>
      </w:ins>
      <w:ins w:id="55" w:author="Nicholas Power" w:date="2020-09-28T23:22:00Z">
        <w:r w:rsidR="00257FB9">
          <w:t>d utilities infrastructure</w:t>
        </w:r>
      </w:ins>
      <w:ins w:id="56" w:author="Nicholas Power" w:date="2020-09-28T21:59:00Z">
        <w:r w:rsidR="00154651">
          <w:t xml:space="preserve"> and</w:t>
        </w:r>
      </w:ins>
      <w:ins w:id="57" w:author="Nicholas Power" w:date="2020-09-28T15:34:00Z">
        <w:r w:rsidR="005A18F7">
          <w:t xml:space="preserve"> </w:t>
        </w:r>
      </w:ins>
      <w:ins w:id="58" w:author="Nicholas Power" w:date="2020-09-28T15:28:00Z">
        <w:r w:rsidR="005A18F7" w:rsidRPr="00395A58">
          <w:t xml:space="preserve">plan for </w:t>
        </w:r>
      </w:ins>
      <w:ins w:id="59" w:author="Nicholas Power" w:date="2020-09-28T22:55:00Z">
        <w:r w:rsidR="00706433">
          <w:t>compatible,</w:t>
        </w:r>
      </w:ins>
      <w:ins w:id="60" w:author="Nicholas Power" w:date="2020-09-28T22:00:00Z">
        <w:r w:rsidR="00154651">
          <w:t xml:space="preserve"> </w:t>
        </w:r>
      </w:ins>
      <w:ins w:id="61" w:author="Nicholas Power" w:date="2020-09-28T15:28:00Z">
        <w:r w:rsidR="005A18F7" w:rsidRPr="00395A58">
          <w:t>non-</w:t>
        </w:r>
      </w:ins>
      <w:ins w:id="62" w:author="Nicholas Power" w:date="2020-09-28T22:00:00Z">
        <w:r w:rsidR="00154651">
          <w:t>sensitive</w:t>
        </w:r>
      </w:ins>
      <w:ins w:id="63" w:author="Nicholas Power" w:date="2020-09-28T15:28:00Z">
        <w:r w:rsidR="005A18F7" w:rsidRPr="00395A58">
          <w:t xml:space="preserve"> uses </w:t>
        </w:r>
      </w:ins>
      <w:ins w:id="64" w:author="Nicholas Power" w:date="2020-09-28T21:59:00Z">
        <w:r w:rsidR="00154651">
          <w:t>with</w:t>
        </w:r>
      </w:ins>
      <w:ins w:id="65" w:author="Nicholas Power" w:date="2020-09-28T15:28:00Z">
        <w:r w:rsidR="005A18F7" w:rsidRPr="00395A58">
          <w:t>in these buffers.</w:t>
        </w:r>
      </w:ins>
    </w:p>
    <w:p w14:paraId="3833B927" w14:textId="77777777" w:rsidR="00D1418F" w:rsidRDefault="00D1418F">
      <w:pPr>
        <w:pStyle w:val="BodyText"/>
        <w:spacing w:before="6"/>
        <w:ind w:left="0"/>
        <w:rPr>
          <w:sz w:val="20"/>
        </w:rPr>
      </w:pPr>
    </w:p>
    <w:p w14:paraId="3352DF37" w14:textId="77777777" w:rsidR="00D1418F" w:rsidRDefault="00EA178B">
      <w:pPr>
        <w:spacing w:before="1"/>
        <w:ind w:left="11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Land use and development strategies</w:t>
      </w:r>
    </w:p>
    <w:p w14:paraId="0D4A16DA" w14:textId="77777777" w:rsidR="00D1418F" w:rsidRDefault="00EA178B">
      <w:pPr>
        <w:pStyle w:val="BodyText"/>
        <w:spacing w:before="115" w:line="249" w:lineRule="auto"/>
      </w:pP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population and to provide increased employment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opportunities.</w:t>
      </w:r>
    </w:p>
    <w:p w14:paraId="6E5B62D0" w14:textId="5695A3AB" w:rsidR="00D1418F" w:rsidRDefault="00EA178B" w:rsidP="00211F1D">
      <w:pPr>
        <w:pStyle w:val="BodyText"/>
        <w:spacing w:before="111"/>
        <w:ind w:left="108"/>
      </w:pPr>
      <w:r>
        <w:rPr>
          <w:color w:val="231F20"/>
        </w:rPr>
        <w:t xml:space="preserve">Support a diversity of uses within the </w:t>
      </w:r>
      <w:del w:id="66" w:author="Nicholas Power" w:date="2020-09-28T14:21:00Z">
        <w:r w:rsidDel="00E94A33">
          <w:rPr>
            <w:color w:val="231F20"/>
          </w:rPr>
          <w:delText>consolidated commercial precinct</w:delText>
        </w:r>
      </w:del>
      <w:ins w:id="67" w:author="Nicholas Power" w:date="2020-09-28T14:21:00Z">
        <w:r w:rsidR="00E94A33">
          <w:rPr>
            <w:color w:val="231F20"/>
          </w:rPr>
          <w:t>Bannockburn Town Centre</w:t>
        </w:r>
      </w:ins>
      <w:r>
        <w:rPr>
          <w:color w:val="231F20"/>
        </w:rPr>
        <w:t>.</w:t>
      </w:r>
    </w:p>
    <w:p w14:paraId="42EAB98D" w14:textId="77777777" w:rsidR="00D1418F" w:rsidRDefault="00EA178B">
      <w:pPr>
        <w:pStyle w:val="BodyText"/>
        <w:spacing w:before="121" w:line="249" w:lineRule="auto"/>
      </w:pPr>
      <w:r>
        <w:rPr>
          <w:color w:val="231F20"/>
        </w:rPr>
        <w:t>Support the re-use of existing housing stock, particularly heritage buildings for professional/commercial uses in the Township Zone and Commercial 1 Zone to retain a sense of the existing town fabric.</w:t>
      </w:r>
    </w:p>
    <w:p w14:paraId="41DD36F5" w14:textId="77777777" w:rsidR="00D1418F" w:rsidRDefault="00EA178B">
      <w:pPr>
        <w:pStyle w:val="BodyText"/>
        <w:spacing w:before="113" w:line="249" w:lineRule="auto"/>
        <w:ind w:right="106"/>
      </w:pPr>
      <w:r>
        <w:rPr>
          <w:color w:val="231F20"/>
        </w:rPr>
        <w:t>Support cafés and restaurants to include an outdoor seating area, particularly where it activates the use of open plaza areas.</w:t>
      </w:r>
    </w:p>
    <w:p w14:paraId="5E921B96" w14:textId="18AF4863" w:rsidR="00D1418F" w:rsidRDefault="00EA178B">
      <w:pPr>
        <w:pStyle w:val="BodyText"/>
        <w:spacing w:before="112" w:line="249" w:lineRule="auto"/>
        <w:rPr>
          <w:ins w:id="68" w:author="Nicholas Power" w:date="2020-09-28T22:52:00Z"/>
          <w:color w:val="231F20"/>
        </w:rPr>
      </w:pPr>
      <w:r>
        <w:rPr>
          <w:color w:val="231F20"/>
        </w:rPr>
        <w:t>Consolidate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consolidated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precinct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accessible nature of the town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>.</w:t>
      </w:r>
    </w:p>
    <w:p w14:paraId="316197A8" w14:textId="01AFFB26" w:rsidR="00706433" w:rsidRPr="00706433" w:rsidRDefault="000A22C4" w:rsidP="00706433">
      <w:pPr>
        <w:pStyle w:val="BodyText"/>
        <w:spacing w:before="112"/>
        <w:rPr>
          <w:ins w:id="69" w:author="Nicholas Power" w:date="2020-09-28T22:52:00Z"/>
          <w:color w:val="231F20"/>
        </w:rPr>
      </w:pPr>
      <w:ins w:id="70" w:author="Nicholas Power" w:date="2020-10-06T14:26:00Z">
        <w:r>
          <w:rPr>
            <w:color w:val="231F20"/>
          </w:rPr>
          <w:t>Deliver</w:t>
        </w:r>
      </w:ins>
      <w:ins w:id="71" w:author="Nicholas Power" w:date="2020-09-29T13:17:00Z">
        <w:r w:rsidR="0034398B">
          <w:rPr>
            <w:color w:val="231F20"/>
          </w:rPr>
          <w:t xml:space="preserve"> a</w:t>
        </w:r>
      </w:ins>
      <w:ins w:id="72" w:author="Nicholas Power" w:date="2020-09-28T22:52:00Z">
        <w:r w:rsidR="00706433" w:rsidRPr="00706433">
          <w:rPr>
            <w:color w:val="231F20"/>
          </w:rPr>
          <w:t xml:space="preserve"> second arterial road</w:t>
        </w:r>
      </w:ins>
      <w:ins w:id="73" w:author="Nicholas Power" w:date="2020-09-29T13:17:00Z">
        <w:r w:rsidR="0034398B">
          <w:rPr>
            <w:color w:val="231F20"/>
          </w:rPr>
          <w:t xml:space="preserve"> to support </w:t>
        </w:r>
      </w:ins>
      <w:ins w:id="74" w:author="Nicholas Power" w:date="2020-09-29T13:18:00Z">
        <w:r w:rsidR="0034398B">
          <w:rPr>
            <w:color w:val="231F20"/>
          </w:rPr>
          <w:t>Bannockburn’s</w:t>
        </w:r>
      </w:ins>
      <w:ins w:id="75" w:author="Nicholas Power" w:date="2020-09-29T13:17:00Z">
        <w:r w:rsidR="0034398B">
          <w:rPr>
            <w:color w:val="231F20"/>
          </w:rPr>
          <w:t xml:space="preserve"> growth and </w:t>
        </w:r>
      </w:ins>
      <w:ins w:id="76" w:author="Nicholas Power" w:date="2020-09-29T13:19:00Z">
        <w:r w:rsidR="0034398B">
          <w:rPr>
            <w:color w:val="231F20"/>
          </w:rPr>
          <w:t>enable more efficient through-freight movements</w:t>
        </w:r>
      </w:ins>
      <w:ins w:id="77" w:author="Nicholas Power" w:date="2020-09-28T22:52:00Z">
        <w:r w:rsidR="00706433" w:rsidRPr="00706433">
          <w:rPr>
            <w:color w:val="231F20"/>
          </w:rPr>
          <w:t>.</w:t>
        </w:r>
      </w:ins>
    </w:p>
    <w:p w14:paraId="786289EF" w14:textId="19DF540A" w:rsidR="00060E1E" w:rsidRDefault="00060E1E" w:rsidP="00060E1E">
      <w:pPr>
        <w:pStyle w:val="BodyText"/>
        <w:spacing w:before="112" w:line="249" w:lineRule="auto"/>
        <w:rPr>
          <w:ins w:id="78" w:author="Nicholas Power" w:date="2020-09-28T23:16:00Z"/>
          <w:color w:val="231F20"/>
        </w:rPr>
      </w:pPr>
      <w:ins w:id="79" w:author="Nicholas Power" w:date="2020-09-28T23:10:00Z">
        <w:r>
          <w:rPr>
            <w:color w:val="231F20"/>
          </w:rPr>
          <w:t>I</w:t>
        </w:r>
      </w:ins>
      <w:ins w:id="80" w:author="Nicholas Power" w:date="2020-09-28T23:09:00Z">
        <w:r w:rsidRPr="00060E1E">
          <w:rPr>
            <w:color w:val="231F20"/>
          </w:rPr>
          <w:t xml:space="preserve">dentify </w:t>
        </w:r>
        <w:r w:rsidR="00661C1B" w:rsidRPr="00060E1E">
          <w:rPr>
            <w:color w:val="231F20"/>
          </w:rPr>
          <w:t>bushfire risk</w:t>
        </w:r>
        <w:r w:rsidRPr="00060E1E">
          <w:rPr>
            <w:color w:val="231F20"/>
          </w:rPr>
          <w:t xml:space="preserve"> </w:t>
        </w:r>
        <w:r w:rsidR="00661C1B" w:rsidRPr="00060E1E">
          <w:rPr>
            <w:color w:val="231F20"/>
          </w:rPr>
          <w:t xml:space="preserve">mitigation measures </w:t>
        </w:r>
      </w:ins>
      <w:ins w:id="81" w:author="Nicholas Power" w:date="2020-09-28T23:10:00Z">
        <w:r>
          <w:rPr>
            <w:color w:val="231F20"/>
          </w:rPr>
          <w:t xml:space="preserve">and </w:t>
        </w:r>
      </w:ins>
      <w:ins w:id="82" w:author="Nicholas Power" w:date="2020-09-28T23:12:00Z">
        <w:r w:rsidR="00C21D5C">
          <w:rPr>
            <w:color w:val="231F20"/>
          </w:rPr>
          <w:t>plan an</w:t>
        </w:r>
      </w:ins>
      <w:ins w:id="83" w:author="Nicholas Power" w:date="2020-09-28T23:10:00Z">
        <w:r w:rsidRPr="00060E1E">
          <w:rPr>
            <w:color w:val="231F20"/>
          </w:rPr>
          <w:t xml:space="preserve"> </w:t>
        </w:r>
        <w:r w:rsidR="00661C1B" w:rsidRPr="00060E1E">
          <w:rPr>
            <w:color w:val="231F20"/>
          </w:rPr>
          <w:t>appropriate</w:t>
        </w:r>
        <w:r w:rsidRPr="00060E1E">
          <w:rPr>
            <w:color w:val="231F20"/>
          </w:rPr>
          <w:t xml:space="preserve"> </w:t>
        </w:r>
        <w:r w:rsidR="00661C1B" w:rsidRPr="00060E1E">
          <w:rPr>
            <w:color w:val="231F20"/>
          </w:rPr>
          <w:t>defendable space</w:t>
        </w:r>
        <w:r w:rsidRPr="00060E1E">
          <w:rPr>
            <w:color w:val="231F20"/>
          </w:rPr>
          <w:t xml:space="preserve"> </w:t>
        </w:r>
        <w:r>
          <w:rPr>
            <w:color w:val="231F20"/>
          </w:rPr>
          <w:t xml:space="preserve">between </w:t>
        </w:r>
      </w:ins>
      <w:ins w:id="84" w:author="Nicholas Power" w:date="2020-09-28T23:09:00Z">
        <w:r w:rsidRPr="00060E1E">
          <w:rPr>
            <w:color w:val="231F20"/>
          </w:rPr>
          <w:t xml:space="preserve">development </w:t>
        </w:r>
      </w:ins>
      <w:ins w:id="85" w:author="Nicholas Power" w:date="2020-09-28T23:11:00Z">
        <w:r w:rsidR="00C21D5C">
          <w:rPr>
            <w:color w:val="231F20"/>
          </w:rPr>
          <w:t>and</w:t>
        </w:r>
      </w:ins>
      <w:ins w:id="86" w:author="Nicholas Power" w:date="2020-09-28T23:09:00Z">
        <w:r w:rsidRPr="00060E1E">
          <w:rPr>
            <w:color w:val="231F20"/>
          </w:rPr>
          <w:t xml:space="preserve"> th</w:t>
        </w:r>
      </w:ins>
      <w:ins w:id="87" w:author="Nicholas Power" w:date="2020-09-29T13:19:00Z">
        <w:r w:rsidR="0034398B">
          <w:rPr>
            <w:color w:val="231F20"/>
          </w:rPr>
          <w:t>e town’s natural edges</w:t>
        </w:r>
      </w:ins>
      <w:ins w:id="88" w:author="Nicholas Power" w:date="2020-09-28T23:09:00Z">
        <w:r w:rsidR="00661C1B" w:rsidRPr="00060E1E">
          <w:rPr>
            <w:color w:val="231F20"/>
          </w:rPr>
          <w:t>.</w:t>
        </w:r>
      </w:ins>
    </w:p>
    <w:p w14:paraId="6F1D636D" w14:textId="593C7A1F" w:rsidR="00C21D5C" w:rsidRDefault="00C21D5C" w:rsidP="00060E1E">
      <w:pPr>
        <w:pStyle w:val="BodyText"/>
        <w:spacing w:before="112" w:line="249" w:lineRule="auto"/>
        <w:rPr>
          <w:ins w:id="89" w:author="Nicholas Power" w:date="2020-09-28T23:18:00Z"/>
          <w:color w:val="231F20"/>
        </w:rPr>
      </w:pPr>
      <w:ins w:id="90" w:author="Nicholas Power" w:date="2020-09-28T23:16:00Z">
        <w:r>
          <w:rPr>
            <w:color w:val="231F20"/>
          </w:rPr>
          <w:t xml:space="preserve">Protect and enhance Aboriginal Cultural Heritage </w:t>
        </w:r>
      </w:ins>
      <w:ins w:id="91" w:author="Nicholas Power" w:date="2020-09-28T23:18:00Z">
        <w:r>
          <w:rPr>
            <w:color w:val="231F20"/>
          </w:rPr>
          <w:t>significance and</w:t>
        </w:r>
      </w:ins>
      <w:ins w:id="92" w:author="Nicholas Power" w:date="2020-09-28T23:16:00Z">
        <w:r>
          <w:rPr>
            <w:color w:val="231F20"/>
          </w:rPr>
          <w:t xml:space="preserve"> promote Aboriginal history and culture </w:t>
        </w:r>
      </w:ins>
      <w:ins w:id="93" w:author="Nicholas Power" w:date="2020-09-28T23:17:00Z">
        <w:r>
          <w:rPr>
            <w:color w:val="231F20"/>
          </w:rPr>
          <w:t xml:space="preserve">when </w:t>
        </w:r>
      </w:ins>
      <w:ins w:id="94" w:author="Nicholas Power" w:date="2020-09-28T23:18:00Z">
        <w:r>
          <w:rPr>
            <w:color w:val="231F20"/>
          </w:rPr>
          <w:t>planning for new urban development.</w:t>
        </w:r>
      </w:ins>
    </w:p>
    <w:p w14:paraId="26392761" w14:textId="77777777" w:rsidR="00D1418F" w:rsidRDefault="00D1418F">
      <w:pPr>
        <w:pStyle w:val="BodyText"/>
        <w:spacing w:before="6"/>
        <w:ind w:left="0"/>
        <w:rPr>
          <w:sz w:val="20"/>
        </w:rPr>
      </w:pPr>
      <w:bookmarkStart w:id="95" w:name="_GoBack"/>
      <w:bookmarkEnd w:id="95"/>
    </w:p>
    <w:p w14:paraId="79A87E90" w14:textId="77777777" w:rsidR="00D1418F" w:rsidRDefault="00EA178B">
      <w:pPr>
        <w:spacing w:before="1"/>
        <w:ind w:left="11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Urban design</w:t>
      </w:r>
      <w:r>
        <w:rPr>
          <w:rFonts w:ascii="Arial"/>
          <w:b/>
          <w:color w:val="231F20"/>
          <w:spacing w:val="-2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strategies</w:t>
      </w:r>
    </w:p>
    <w:p w14:paraId="500C61B5" w14:textId="77777777" w:rsidR="00D1418F" w:rsidRDefault="00EA178B">
      <w:pPr>
        <w:pStyle w:val="BodyText"/>
        <w:spacing w:before="115"/>
      </w:pPr>
      <w:r>
        <w:rPr>
          <w:color w:val="231F20"/>
        </w:rPr>
        <w:t>Maintain the village character of Bannockburn by:</w:t>
      </w:r>
    </w:p>
    <w:p w14:paraId="060D3F4A" w14:textId="63D861C8" w:rsidR="00D1418F" w:rsidRDefault="002C7C37">
      <w:pPr>
        <w:pStyle w:val="BodyText"/>
        <w:spacing w:before="131"/>
        <w:ind w:left="393"/>
      </w:pPr>
      <w:ins w:id="96" w:author="Nicholas Power" w:date="2020-09-28T21:09:00Z">
        <w:r>
          <w:rPr>
            <w:color w:val="231F20"/>
          </w:rPr>
          <w:br w:type="column"/>
        </w:r>
        <w:r>
          <w:rPr>
            <w:color w:val="231F20"/>
          </w:rPr>
          <w:lastRenderedPageBreak/>
          <w:br w:type="column"/>
        </w:r>
      </w:ins>
      <w:r w:rsidR="00BC46F6">
        <w:pict w14:anchorId="3E5D7F98">
          <v:rect id="_x0000_s1032" style="position:absolute;left:0;text-align:left;margin-left:113.4pt;margin-top:13.8pt;width:2.4pt;height:2.4pt;z-index:15728640;mso-position-horizontal-relative:page" fillcolor="#231f20" stroked="f">
            <w10:wrap anchorx="page"/>
          </v:rect>
        </w:pict>
      </w:r>
      <w:r w:rsidR="00EA178B">
        <w:rPr>
          <w:color w:val="231F20"/>
        </w:rPr>
        <w:t>Protecting historic buildings, wide tree-lined avenues and low-scale streetscapes.</w:t>
      </w:r>
    </w:p>
    <w:p w14:paraId="4541A7E4" w14:textId="36D529B2" w:rsidR="00D1418F" w:rsidRDefault="00BC46F6">
      <w:pPr>
        <w:pStyle w:val="BodyText"/>
        <w:spacing w:before="131" w:line="249" w:lineRule="auto"/>
        <w:ind w:left="393" w:right="106"/>
      </w:pPr>
      <w:r>
        <w:pict w14:anchorId="23F4CA6E">
          <v:rect id="_x0000_s1031" style="position:absolute;left:0;text-align:left;margin-left:113.4pt;margin-top:13.8pt;width:2.4pt;height:2.4pt;z-index:15729152;mso-position-horizontal-relative:page" fillcolor="#231f20" stroked="f">
            <w10:wrap anchorx="page"/>
          </v:rect>
        </w:pict>
      </w:r>
      <w:r w:rsidR="00EA178B">
        <w:rPr>
          <w:color w:val="231F20"/>
        </w:rPr>
        <w:t>Providing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walking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and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cycling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linkages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to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open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space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areas,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community</w:t>
      </w:r>
      <w:r w:rsidR="00EA178B">
        <w:rPr>
          <w:color w:val="231F20"/>
          <w:spacing w:val="-13"/>
        </w:rPr>
        <w:t xml:space="preserve"> </w:t>
      </w:r>
      <w:r w:rsidR="00EA178B">
        <w:rPr>
          <w:color w:val="231F20"/>
        </w:rPr>
        <w:t>facilities</w:t>
      </w:r>
      <w:r w:rsidR="00EA178B">
        <w:rPr>
          <w:color w:val="231F20"/>
          <w:spacing w:val="-13"/>
        </w:rPr>
        <w:t xml:space="preserve"> </w:t>
      </w:r>
      <w:r w:rsidR="00EA178B">
        <w:rPr>
          <w:color w:val="231F20"/>
        </w:rPr>
        <w:t>and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>the</w:t>
      </w:r>
      <w:r w:rsidR="00EA178B">
        <w:rPr>
          <w:color w:val="231F20"/>
          <w:spacing w:val="-12"/>
        </w:rPr>
        <w:t xml:space="preserve"> </w:t>
      </w:r>
      <w:r w:rsidR="00EA178B">
        <w:rPr>
          <w:color w:val="231F20"/>
        </w:rPr>
        <w:t xml:space="preserve">town </w:t>
      </w:r>
      <w:proofErr w:type="spellStart"/>
      <w:r w:rsidR="00EA178B">
        <w:rPr>
          <w:color w:val="231F20"/>
        </w:rPr>
        <w:t>centre</w:t>
      </w:r>
      <w:proofErr w:type="spellEnd"/>
      <w:r w:rsidR="00EA178B">
        <w:rPr>
          <w:color w:val="231F20"/>
        </w:rPr>
        <w:t xml:space="preserve"> in new development and</w:t>
      </w:r>
      <w:r w:rsidR="00EA178B">
        <w:rPr>
          <w:color w:val="231F20"/>
          <w:spacing w:val="-6"/>
        </w:rPr>
        <w:t xml:space="preserve"> </w:t>
      </w:r>
      <w:r w:rsidR="00EA178B">
        <w:rPr>
          <w:color w:val="231F20"/>
        </w:rPr>
        <w:t>subdivision.</w:t>
      </w:r>
    </w:p>
    <w:p w14:paraId="02D29D8A" w14:textId="5FADF07B" w:rsidR="00D1418F" w:rsidRDefault="00BC46F6" w:rsidP="006D0AE5">
      <w:pPr>
        <w:pStyle w:val="BodyText"/>
        <w:spacing w:before="121" w:line="249" w:lineRule="auto"/>
        <w:ind w:left="393"/>
      </w:pPr>
      <w:r>
        <w:pict w14:anchorId="01069A22">
          <v:rect id="_x0000_s1030" style="position:absolute;left:0;text-align:left;margin-left:113.4pt;margin-top:13.3pt;width:2.4pt;height:2.4pt;z-index:15729664;mso-position-horizontal-relative:page" fillcolor="#231f20" stroked="f">
            <w10:wrap anchorx="page"/>
          </v:rect>
        </w:pict>
      </w:r>
      <w:r w:rsidR="00EA178B">
        <w:rPr>
          <w:color w:val="231F20"/>
        </w:rPr>
        <w:t>Providing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attractive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and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usable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public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spaces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adjacent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to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or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close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to</w:t>
      </w:r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the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town</w:t>
      </w:r>
      <w:r w:rsidR="00EA178B">
        <w:rPr>
          <w:color w:val="231F20"/>
          <w:spacing w:val="-23"/>
        </w:rPr>
        <w:t xml:space="preserve"> </w:t>
      </w:r>
      <w:proofErr w:type="spellStart"/>
      <w:r w:rsidR="00EA178B">
        <w:rPr>
          <w:color w:val="231F20"/>
        </w:rPr>
        <w:t>centre</w:t>
      </w:r>
      <w:proofErr w:type="spellEnd"/>
      <w:r w:rsidR="00EA178B">
        <w:rPr>
          <w:color w:val="231F20"/>
          <w:spacing w:val="-24"/>
        </w:rPr>
        <w:t xml:space="preserve"> </w:t>
      </w:r>
      <w:r w:rsidR="00EA178B">
        <w:rPr>
          <w:color w:val="231F20"/>
        </w:rPr>
        <w:t>to</w:t>
      </w:r>
      <w:r w:rsidR="00EA178B">
        <w:rPr>
          <w:color w:val="231F20"/>
          <w:spacing w:val="-23"/>
        </w:rPr>
        <w:t xml:space="preserve"> </w:t>
      </w:r>
      <w:r w:rsidR="00EA178B">
        <w:rPr>
          <w:color w:val="231F20"/>
        </w:rPr>
        <w:t>encourage social</w:t>
      </w:r>
      <w:r w:rsidR="00EA178B">
        <w:rPr>
          <w:color w:val="231F20"/>
          <w:spacing w:val="-2"/>
        </w:rPr>
        <w:t xml:space="preserve"> </w:t>
      </w:r>
      <w:r w:rsidR="00EA178B">
        <w:rPr>
          <w:color w:val="231F20"/>
        </w:rPr>
        <w:t>activity.</w:t>
      </w:r>
    </w:p>
    <w:p w14:paraId="64F26416" w14:textId="709C586D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Design development to maintain view corridors to the Shire Hall.</w:t>
      </w:r>
    </w:p>
    <w:p w14:paraId="41F69F99" w14:textId="6CE1F66E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Encourage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off-</w:t>
      </w:r>
      <w:proofErr w:type="gramStart"/>
      <w:r>
        <w:rPr>
          <w:color w:val="231F20"/>
        </w:rPr>
        <w:t>street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pedestrian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 cycling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links.</w:t>
      </w:r>
    </w:p>
    <w:p w14:paraId="2D5587E0" w14:textId="20F784AC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Locate car parking so it does not dominate road frontages and the streetscape.</w:t>
      </w:r>
    </w:p>
    <w:p w14:paraId="13E895A4" w14:textId="076C67DB" w:rsidR="00661C1B" w:rsidRPr="00661C1B" w:rsidRDefault="00C963D9" w:rsidP="00661C1B">
      <w:pPr>
        <w:pStyle w:val="BodyText"/>
        <w:spacing w:before="121" w:line="249" w:lineRule="auto"/>
        <w:ind w:left="393"/>
        <w:rPr>
          <w:ins w:id="97" w:author="Nicholas Power" w:date="2020-09-28T22:25:00Z"/>
        </w:rPr>
      </w:pPr>
      <w:ins w:id="98" w:author="Nicholas Power" w:date="2020-09-28T22:38:00Z">
        <w:r>
          <w:t>Encourage</w:t>
        </w:r>
      </w:ins>
      <w:ins w:id="99" w:author="Nicholas Power" w:date="2020-09-28T22:25:00Z">
        <w:r w:rsidR="00661C1B" w:rsidRPr="00661C1B">
          <w:t xml:space="preserve"> residential subdivision and development that respects Bannockburn’s rural character.</w:t>
        </w:r>
      </w:ins>
    </w:p>
    <w:p w14:paraId="36AA64E9" w14:textId="22D93420" w:rsidR="00C21D5C" w:rsidRPr="00C21D5C" w:rsidRDefault="00C21D5C" w:rsidP="00C21D5C">
      <w:pPr>
        <w:pStyle w:val="BodyText"/>
        <w:spacing w:before="121"/>
        <w:ind w:left="393"/>
        <w:rPr>
          <w:ins w:id="100" w:author="Nicholas Power" w:date="2020-09-28T23:20:00Z"/>
          <w:sz w:val="21"/>
        </w:rPr>
      </w:pPr>
      <w:ins w:id="101" w:author="Nicholas Power" w:date="2020-09-28T23:20:00Z">
        <w:r w:rsidRPr="00C21D5C">
          <w:rPr>
            <w:sz w:val="21"/>
          </w:rPr>
          <w:t>Support</w:t>
        </w:r>
        <w:r w:rsidR="00661C1B" w:rsidRPr="00C21D5C">
          <w:rPr>
            <w:sz w:val="21"/>
          </w:rPr>
          <w:t xml:space="preserve"> </w:t>
        </w:r>
        <w:r w:rsidRPr="00C21D5C">
          <w:rPr>
            <w:sz w:val="21"/>
          </w:rPr>
          <w:t xml:space="preserve">residential </w:t>
        </w:r>
        <w:r w:rsidR="00661C1B" w:rsidRPr="00C21D5C">
          <w:rPr>
            <w:sz w:val="21"/>
          </w:rPr>
          <w:t>and</w:t>
        </w:r>
        <w:r w:rsidRPr="00C21D5C">
          <w:rPr>
            <w:sz w:val="21"/>
          </w:rPr>
          <w:t xml:space="preserve"> other development at the</w:t>
        </w:r>
        <w:r w:rsidR="00661C1B" w:rsidRPr="00C21D5C">
          <w:rPr>
            <w:sz w:val="21"/>
          </w:rPr>
          <w:t xml:space="preserve"> rural interface </w:t>
        </w:r>
        <w:r w:rsidRPr="00C21D5C">
          <w:rPr>
            <w:sz w:val="21"/>
          </w:rPr>
          <w:t xml:space="preserve">where it provides a sympathetic transition </w:t>
        </w:r>
        <w:r w:rsidR="00661C1B" w:rsidRPr="00C21D5C">
          <w:rPr>
            <w:sz w:val="21"/>
          </w:rPr>
          <w:t xml:space="preserve">to the </w:t>
        </w:r>
      </w:ins>
      <w:ins w:id="102" w:author="Nicholas Power" w:date="2020-09-29T13:23:00Z">
        <w:r w:rsidR="007A4D80">
          <w:rPr>
            <w:sz w:val="21"/>
          </w:rPr>
          <w:t>adjoining</w:t>
        </w:r>
      </w:ins>
      <w:ins w:id="103" w:author="Nicholas Power" w:date="2020-09-28T23:20:00Z">
        <w:r w:rsidR="00661C1B" w:rsidRPr="00C21D5C">
          <w:rPr>
            <w:sz w:val="21"/>
          </w:rPr>
          <w:t xml:space="preserve"> </w:t>
        </w:r>
        <w:r w:rsidRPr="00C21D5C">
          <w:rPr>
            <w:sz w:val="21"/>
          </w:rPr>
          <w:t>rural landscape</w:t>
        </w:r>
        <w:r w:rsidR="00661C1B" w:rsidRPr="00C21D5C">
          <w:rPr>
            <w:sz w:val="21"/>
          </w:rPr>
          <w:t>.</w:t>
        </w:r>
      </w:ins>
    </w:p>
    <w:p w14:paraId="454A674E" w14:textId="52A97920" w:rsidR="00D1418F" w:rsidRDefault="00D1418F" w:rsidP="006D0AE5">
      <w:pPr>
        <w:pStyle w:val="BodyText"/>
        <w:spacing w:before="121" w:line="249" w:lineRule="auto"/>
        <w:ind w:left="393"/>
        <w:rPr>
          <w:sz w:val="21"/>
        </w:rPr>
      </w:pPr>
    </w:p>
    <w:p w14:paraId="5269E763" w14:textId="5A9022BB" w:rsidR="00D1418F" w:rsidRDefault="00EA178B" w:rsidP="006D0AE5">
      <w:pPr>
        <w:pStyle w:val="BodyText"/>
        <w:spacing w:before="121" w:line="249" w:lineRule="auto"/>
        <w:ind w:left="393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Open space strategies</w:t>
      </w:r>
    </w:p>
    <w:p w14:paraId="43DEA8D1" w14:textId="1BEC3D5D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Provide open space areas in new developments that incorporate pedestrian, bicycle or riding trail paths to other open space areas such as the Bruce’s Creek Corridor.</w:t>
      </w:r>
    </w:p>
    <w:p w14:paraId="4FFF2A53" w14:textId="0F45CC10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Create bicycle and riding trail paths that are preferably off street.</w:t>
      </w:r>
    </w:p>
    <w:p w14:paraId="0B07882C" w14:textId="6A1182C1" w:rsidR="00D1418F" w:rsidRDefault="00EA178B" w:rsidP="006D0AE5">
      <w:pPr>
        <w:pStyle w:val="BodyText"/>
        <w:spacing w:before="121" w:line="249" w:lineRule="auto"/>
        <w:ind w:left="393"/>
      </w:pPr>
      <w:r>
        <w:rPr>
          <w:color w:val="231F20"/>
        </w:rPr>
        <w:t>Create flora and fauna corridors within open space reserves that incorporate locally indigenous vegetation, where there are identified biodiversity values.</w:t>
      </w:r>
    </w:p>
    <w:p w14:paraId="3AFFC78B" w14:textId="1C61F83F" w:rsidR="00D1418F" w:rsidRDefault="00EA178B" w:rsidP="006D0AE5">
      <w:pPr>
        <w:pStyle w:val="BodyText"/>
        <w:spacing w:before="121" w:line="249" w:lineRule="auto"/>
        <w:ind w:left="393"/>
        <w:rPr>
          <w:ins w:id="104" w:author="Nicholas Power" w:date="2020-09-28T23:31:00Z"/>
          <w:color w:val="231F20"/>
        </w:rPr>
      </w:pPr>
      <w:r>
        <w:rPr>
          <w:color w:val="231F20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residential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vegetated 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land.</w:t>
      </w:r>
    </w:p>
    <w:p w14:paraId="2AB5F640" w14:textId="6D4B7284" w:rsidR="00B46EA3" w:rsidRDefault="00F9648F" w:rsidP="00B46EA3">
      <w:pPr>
        <w:pStyle w:val="BodyText"/>
        <w:spacing w:before="121" w:line="249" w:lineRule="auto"/>
        <w:ind w:left="393"/>
        <w:rPr>
          <w:ins w:id="105" w:author="Nicholas Power" w:date="2020-09-28T22:21:00Z"/>
          <w:color w:val="231F20"/>
        </w:rPr>
      </w:pPr>
      <w:ins w:id="106" w:author="Nicholas Power" w:date="2020-09-28T23:32:00Z">
        <w:r>
          <w:rPr>
            <w:color w:val="231F20"/>
          </w:rPr>
          <w:t>Crea</w:t>
        </w:r>
      </w:ins>
      <w:ins w:id="107" w:author="Nicholas Power" w:date="2020-09-28T23:33:00Z">
        <w:r>
          <w:rPr>
            <w:color w:val="231F20"/>
          </w:rPr>
          <w:t>te</w:t>
        </w:r>
      </w:ins>
      <w:ins w:id="108" w:author="Nicholas Power" w:date="2020-09-28T23:31:00Z">
        <w:r>
          <w:rPr>
            <w:color w:val="231F20"/>
          </w:rPr>
          <w:t xml:space="preserve"> open space and drainage assets that </w:t>
        </w:r>
      </w:ins>
      <w:ins w:id="109" w:author="Nicholas Power" w:date="2020-09-28T23:32:00Z">
        <w:r>
          <w:rPr>
            <w:color w:val="231F20"/>
          </w:rPr>
          <w:t xml:space="preserve">perform </w:t>
        </w:r>
      </w:ins>
      <w:ins w:id="110" w:author="Nicholas Power" w:date="2020-09-28T23:33:00Z">
        <w:r>
          <w:rPr>
            <w:color w:val="231F20"/>
          </w:rPr>
          <w:t xml:space="preserve">both </w:t>
        </w:r>
      </w:ins>
      <w:ins w:id="111" w:author="Nicholas Power" w:date="2020-09-28T23:32:00Z">
        <w:r>
          <w:rPr>
            <w:color w:val="231F20"/>
          </w:rPr>
          <w:t>recreational and environmental functions</w:t>
        </w:r>
      </w:ins>
      <w:ins w:id="112" w:author="Nicholas Power" w:date="2020-09-29T08:51:00Z">
        <w:r w:rsidR="00EA178B">
          <w:rPr>
            <w:color w:val="231F20"/>
          </w:rPr>
          <w:t>.</w:t>
        </w:r>
      </w:ins>
    </w:p>
    <w:p w14:paraId="3D1CBB19" w14:textId="34182BA9" w:rsidR="00AA422D" w:rsidRPr="00AA422D" w:rsidRDefault="00706433" w:rsidP="00AA422D">
      <w:pPr>
        <w:pStyle w:val="BodyText"/>
        <w:spacing w:before="121"/>
        <w:ind w:left="393"/>
        <w:rPr>
          <w:ins w:id="113" w:author="Nicholas Power" w:date="2020-09-28T21:44:00Z"/>
          <w:color w:val="231F20"/>
        </w:rPr>
      </w:pPr>
      <w:ins w:id="114" w:author="Nicholas Power" w:date="2020-09-28T22:51:00Z">
        <w:r w:rsidRPr="00F9648F">
          <w:rPr>
            <w:color w:val="231F20"/>
          </w:rPr>
          <w:t>Create</w:t>
        </w:r>
      </w:ins>
      <w:ins w:id="115" w:author="Nicholas Power" w:date="2020-09-28T21:44:00Z">
        <w:r w:rsidR="00AA422D" w:rsidRPr="00AA422D">
          <w:rPr>
            <w:color w:val="231F20"/>
          </w:rPr>
          <w:t xml:space="preserve"> </w:t>
        </w:r>
      </w:ins>
      <w:ins w:id="116" w:author="Nicholas Power" w:date="2020-09-28T23:24:00Z">
        <w:r w:rsidR="00257FB9" w:rsidRPr="00F9648F">
          <w:rPr>
            <w:color w:val="231F20"/>
          </w:rPr>
          <w:t xml:space="preserve">a </w:t>
        </w:r>
      </w:ins>
      <w:ins w:id="117" w:author="Nicholas Power" w:date="2020-09-28T21:44:00Z">
        <w:r w:rsidR="00AA422D" w:rsidRPr="00AA422D">
          <w:rPr>
            <w:color w:val="231F20"/>
          </w:rPr>
          <w:t xml:space="preserve">linear open space network connecting </w:t>
        </w:r>
      </w:ins>
      <w:ins w:id="118" w:author="Nicholas Power" w:date="2020-09-28T23:38:00Z">
        <w:r w:rsidR="00F9648F" w:rsidRPr="00F9648F">
          <w:rPr>
            <w:color w:val="231F20"/>
          </w:rPr>
          <w:t xml:space="preserve">Bannockburn’s growth areas with the </w:t>
        </w:r>
      </w:ins>
      <w:ins w:id="119" w:author="Nicholas Power" w:date="2020-09-28T21:44:00Z">
        <w:r w:rsidR="00AA422D" w:rsidRPr="00AA422D">
          <w:rPr>
            <w:color w:val="231F20"/>
          </w:rPr>
          <w:t>Bruce’s Creek</w:t>
        </w:r>
      </w:ins>
      <w:ins w:id="120" w:author="Nicholas Power" w:date="2020-09-28T23:38:00Z">
        <w:r w:rsidR="00F9648F" w:rsidRPr="00F9648F">
          <w:rPr>
            <w:color w:val="231F20"/>
          </w:rPr>
          <w:t xml:space="preserve"> corridor.</w:t>
        </w:r>
      </w:ins>
    </w:p>
    <w:p w14:paraId="709D51EE" w14:textId="77777777" w:rsidR="00496153" w:rsidRPr="00496153" w:rsidRDefault="00496153" w:rsidP="00496153">
      <w:pPr>
        <w:pStyle w:val="BodyText"/>
        <w:spacing w:before="121"/>
        <w:ind w:left="393"/>
        <w:rPr>
          <w:color w:val="231F20"/>
        </w:rPr>
      </w:pPr>
      <w:r w:rsidRPr="00496153">
        <w:rPr>
          <w:color w:val="231F20"/>
        </w:rPr>
        <w:t>Facilitate a vegetation belt at the Bannockburn growth boundary for future use as a walking, cycling and riding trail.</w:t>
      </w:r>
    </w:p>
    <w:p w14:paraId="34526B6C" w14:textId="77777777" w:rsidR="002C7C37" w:rsidRDefault="002C7C37" w:rsidP="006D0AE5">
      <w:pPr>
        <w:pStyle w:val="BodyText"/>
        <w:spacing w:before="121" w:line="249" w:lineRule="auto"/>
        <w:ind w:left="393"/>
      </w:pPr>
    </w:p>
    <w:p w14:paraId="0196E4E2" w14:textId="77777777" w:rsidR="00D1418F" w:rsidRDefault="00D1418F">
      <w:pPr>
        <w:spacing w:line="249" w:lineRule="auto"/>
        <w:sectPr w:rsidR="00D1418F">
          <w:headerReference w:type="default" r:id="rId8"/>
          <w:footerReference w:type="default" r:id="rId9"/>
          <w:type w:val="continuous"/>
          <w:pgSz w:w="11910" w:h="16840"/>
          <w:pgMar w:top="1020" w:right="1020" w:bottom="640" w:left="780" w:header="412" w:footer="459" w:gutter="0"/>
          <w:pgNumType w:start="1"/>
          <w:cols w:num="2" w:space="720" w:equalWidth="0">
            <w:col w:w="1019" w:space="359"/>
            <w:col w:w="8732"/>
          </w:cols>
        </w:sectPr>
      </w:pPr>
    </w:p>
    <w:p w14:paraId="2785E340" w14:textId="77777777" w:rsidR="00D1418F" w:rsidRDefault="00D1418F">
      <w:pPr>
        <w:pStyle w:val="BodyText"/>
        <w:spacing w:before="7"/>
        <w:ind w:left="0"/>
        <w:rPr>
          <w:sz w:val="20"/>
        </w:rPr>
      </w:pPr>
    </w:p>
    <w:p w14:paraId="566BCE6D" w14:textId="77777777" w:rsidR="00D1418F" w:rsidRDefault="00EA178B">
      <w:pPr>
        <w:ind w:left="1487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Bruce’s Creek strategies</w:t>
      </w:r>
    </w:p>
    <w:p w14:paraId="3844376F" w14:textId="7C75B9F8" w:rsidR="00005B44" w:rsidRDefault="00EA178B" w:rsidP="00005B44">
      <w:pPr>
        <w:pStyle w:val="BodyText"/>
        <w:spacing w:before="115" w:line="249" w:lineRule="auto"/>
        <w:ind w:left="1487"/>
        <w:rPr>
          <w:ins w:id="121" w:author="Nicholas Power" w:date="2020-09-28T20:54:00Z"/>
          <w:color w:val="231F20"/>
        </w:rPr>
      </w:pPr>
      <w:r>
        <w:rPr>
          <w:color w:val="231F20"/>
        </w:rPr>
        <w:t xml:space="preserve">Protect </w:t>
      </w:r>
      <w:ins w:id="122" w:author="Nicholas Power" w:date="2020-09-28T23:28:00Z">
        <w:r w:rsidR="00257FB9">
          <w:rPr>
            <w:color w:val="231F20"/>
          </w:rPr>
          <w:t xml:space="preserve">and regenerate </w:t>
        </w:r>
      </w:ins>
      <w:r>
        <w:rPr>
          <w:color w:val="231F20"/>
        </w:rPr>
        <w:t xml:space="preserve">areas of native vegetation and existing stands of significant trees within the environs of Bruce’s Creek to preserve </w:t>
      </w:r>
      <w:ins w:id="123" w:author="Nicholas Power" w:date="2020-09-28T23:28:00Z">
        <w:r w:rsidR="00257FB9">
          <w:rPr>
            <w:color w:val="231F20"/>
          </w:rPr>
          <w:t xml:space="preserve">and improve </w:t>
        </w:r>
      </w:ins>
      <w:r>
        <w:rPr>
          <w:color w:val="231F20"/>
        </w:rPr>
        <w:t>habitat.</w:t>
      </w:r>
    </w:p>
    <w:p w14:paraId="29530BED" w14:textId="4378027E" w:rsidR="00AA422D" w:rsidRDefault="00257FB9" w:rsidP="00AA422D">
      <w:pPr>
        <w:pStyle w:val="BodyText"/>
        <w:spacing w:before="115"/>
        <w:ind w:left="1487"/>
        <w:rPr>
          <w:ins w:id="124" w:author="Nicholas Power" w:date="2020-09-28T23:34:00Z"/>
          <w:color w:val="231F20"/>
        </w:rPr>
      </w:pPr>
      <w:ins w:id="125" w:author="Nicholas Power" w:date="2020-09-28T23:27:00Z">
        <w:r>
          <w:rPr>
            <w:color w:val="231F20"/>
          </w:rPr>
          <w:t>Support</w:t>
        </w:r>
      </w:ins>
      <w:ins w:id="126" w:author="Nicholas Power" w:date="2020-09-28T21:42:00Z">
        <w:r w:rsidR="00AA422D" w:rsidRPr="00AA422D">
          <w:rPr>
            <w:color w:val="231F20"/>
          </w:rPr>
          <w:t xml:space="preserve"> the use of Bruce’s Creek as an active transport corridor.</w:t>
        </w:r>
      </w:ins>
    </w:p>
    <w:p w14:paraId="6E046A4C" w14:textId="13598219" w:rsidR="00F9648F" w:rsidRDefault="00F9648F" w:rsidP="00AA422D">
      <w:pPr>
        <w:pStyle w:val="BodyText"/>
        <w:spacing w:before="115"/>
        <w:ind w:left="1487"/>
        <w:rPr>
          <w:ins w:id="127" w:author="Nicholas Power" w:date="2020-09-28T23:34:00Z"/>
          <w:color w:val="231F20"/>
        </w:rPr>
      </w:pPr>
      <w:ins w:id="128" w:author="Nicholas Power" w:date="2020-09-28T23:34:00Z">
        <w:r>
          <w:rPr>
            <w:color w:val="231F20"/>
          </w:rPr>
          <w:t>Protect and enhance the function o</w:t>
        </w:r>
      </w:ins>
      <w:ins w:id="129" w:author="Nicholas Power" w:date="2020-09-28T23:35:00Z">
        <w:r>
          <w:rPr>
            <w:color w:val="231F20"/>
          </w:rPr>
          <w:t>f and connectivity between the key environmental assets of Bruce’s Creek and the Bannockburn Flora and Fauna Reserve.</w:t>
        </w:r>
      </w:ins>
    </w:p>
    <w:p w14:paraId="6DDB1657" w14:textId="77777777" w:rsidR="00D1418F" w:rsidRDefault="00EA178B">
      <w:pPr>
        <w:pStyle w:val="BodyText"/>
        <w:spacing w:before="112"/>
        <w:ind w:left="1487"/>
      </w:pPr>
      <w:r>
        <w:rPr>
          <w:color w:val="231F20"/>
        </w:rPr>
        <w:t>Facilitate open space connections into the Bruce’s Creek corridor.</w:t>
      </w:r>
    </w:p>
    <w:p w14:paraId="08F4FEAC" w14:textId="77777777" w:rsidR="00D1418F" w:rsidRDefault="00EA178B">
      <w:pPr>
        <w:pStyle w:val="BodyText"/>
        <w:spacing w:before="121" w:line="355" w:lineRule="auto"/>
        <w:ind w:left="1487" w:right="1736"/>
      </w:pPr>
      <w:r>
        <w:rPr>
          <w:color w:val="231F20"/>
        </w:rPr>
        <w:t>Provide walking and cycling trails, preferably on the eastern side of the creek. Protect vistas, view lines and visual amenity along the creek environs.</w:t>
      </w:r>
    </w:p>
    <w:p w14:paraId="39DABD43" w14:textId="77777777" w:rsidR="00D1418F" w:rsidRDefault="00EA178B">
      <w:pPr>
        <w:pStyle w:val="BodyText"/>
        <w:spacing w:line="249" w:lineRule="auto"/>
        <w:ind w:left="1487" w:right="109"/>
      </w:pPr>
      <w:r>
        <w:rPr>
          <w:color w:val="231F20"/>
        </w:rPr>
        <w:t>Facilitate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acquisition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escarpment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creek valley as public open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space.</w:t>
      </w:r>
    </w:p>
    <w:p w14:paraId="179B96B3" w14:textId="77777777" w:rsidR="00D1418F" w:rsidRDefault="00EA178B">
      <w:pPr>
        <w:pStyle w:val="BodyText"/>
        <w:spacing w:before="111"/>
        <w:ind w:left="1487"/>
      </w:pPr>
      <w:r>
        <w:rPr>
          <w:color w:val="231F20"/>
        </w:rPr>
        <w:t>Facilitate opportunities for passive surveillance of the open space system.</w:t>
      </w:r>
    </w:p>
    <w:p w14:paraId="46F0FEF5" w14:textId="1BB5FF76" w:rsidR="00D1418F" w:rsidRDefault="00EA178B">
      <w:pPr>
        <w:pStyle w:val="BodyText"/>
        <w:spacing w:before="121"/>
        <w:ind w:left="1487"/>
        <w:rPr>
          <w:ins w:id="130" w:author="Nicholas Power" w:date="2020-10-06T15:52:00Z"/>
          <w:color w:val="231F20"/>
        </w:rPr>
      </w:pPr>
      <w:r>
        <w:rPr>
          <w:color w:val="231F20"/>
        </w:rPr>
        <w:t>Set back the roadway from the rim of the Creek to form a separation to the public open space.</w:t>
      </w:r>
    </w:p>
    <w:p w14:paraId="53CA0616" w14:textId="2AF22D82" w:rsidR="00DB1EAC" w:rsidRPr="00DB1EAC" w:rsidRDefault="002E74EF" w:rsidP="00DB1EAC">
      <w:pPr>
        <w:pStyle w:val="BodyText"/>
        <w:spacing w:before="121"/>
        <w:ind w:left="1487"/>
        <w:rPr>
          <w:ins w:id="131" w:author="Nicholas Power" w:date="2020-10-06T15:52:00Z"/>
          <w:lang w:val="en-AU"/>
        </w:rPr>
      </w:pPr>
      <w:ins w:id="132" w:author="Nicholas Power" w:date="2020-10-06T15:53:00Z">
        <w:r>
          <w:rPr>
            <w:lang w:val="en-AU"/>
          </w:rPr>
          <w:t>Include</w:t>
        </w:r>
      </w:ins>
      <w:ins w:id="133" w:author="Nicholas Power" w:date="2020-10-06T15:52:00Z">
        <w:r w:rsidR="00DB1EAC" w:rsidRPr="00DB1EAC">
          <w:rPr>
            <w:lang w:val="en-AU"/>
          </w:rPr>
          <w:t xml:space="preserve"> Integrated Water Management (IWM) principles in</w:t>
        </w:r>
        <w:r w:rsidR="00DB1EAC">
          <w:rPr>
            <w:lang w:val="en-AU"/>
          </w:rPr>
          <w:t xml:space="preserve"> </w:t>
        </w:r>
      </w:ins>
      <w:ins w:id="134" w:author="Nicholas Power" w:date="2020-10-06T15:53:00Z">
        <w:r>
          <w:rPr>
            <w:lang w:val="en-AU"/>
          </w:rPr>
          <w:t xml:space="preserve">the planning </w:t>
        </w:r>
      </w:ins>
      <w:ins w:id="135" w:author="Nicholas Power" w:date="2020-10-06T15:54:00Z">
        <w:r>
          <w:rPr>
            <w:lang w:val="en-AU"/>
          </w:rPr>
          <w:t xml:space="preserve">of </w:t>
        </w:r>
      </w:ins>
      <w:ins w:id="136" w:author="Nicholas Power" w:date="2020-10-06T15:52:00Z">
        <w:r w:rsidR="00DB1EAC" w:rsidRPr="00DB1EAC">
          <w:rPr>
            <w:lang w:val="en-AU"/>
          </w:rPr>
          <w:t>future growth areas</w:t>
        </w:r>
      </w:ins>
      <w:ins w:id="137" w:author="Nicholas Power" w:date="2020-10-06T15:53:00Z">
        <w:r w:rsidR="00DB1EAC">
          <w:rPr>
            <w:lang w:val="en-AU"/>
          </w:rPr>
          <w:t>.</w:t>
        </w:r>
      </w:ins>
    </w:p>
    <w:p w14:paraId="3016026C" w14:textId="77777777" w:rsidR="00DB1EAC" w:rsidRDefault="00DB1EAC">
      <w:pPr>
        <w:pStyle w:val="BodyText"/>
        <w:spacing w:before="121"/>
        <w:ind w:left="1487"/>
      </w:pPr>
    </w:p>
    <w:p w14:paraId="2671E41B" w14:textId="77777777" w:rsidR="00D1418F" w:rsidRDefault="00D1418F">
      <w:pPr>
        <w:pStyle w:val="BodyText"/>
        <w:spacing w:before="4"/>
        <w:ind w:left="0"/>
        <w:rPr>
          <w:sz w:val="21"/>
        </w:rPr>
      </w:pPr>
    </w:p>
    <w:p w14:paraId="7A48B73F" w14:textId="77777777" w:rsidR="00D1418F" w:rsidRDefault="00EA178B">
      <w:pPr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Policy documents</w:t>
      </w:r>
    </w:p>
    <w:p w14:paraId="52AAEB1D" w14:textId="77777777" w:rsidR="00D1418F" w:rsidRDefault="00EA178B">
      <w:pPr>
        <w:pStyle w:val="BodyText"/>
        <w:spacing w:before="115"/>
        <w:ind w:left="1487"/>
      </w:pPr>
      <w:r>
        <w:rPr>
          <w:color w:val="231F20"/>
        </w:rPr>
        <w:t>Consider as relevant:</w:t>
      </w:r>
    </w:p>
    <w:p w14:paraId="020AA1DD" w14:textId="712F9372" w:rsidR="00D1418F" w:rsidDel="00E94A33" w:rsidRDefault="00BC46F6">
      <w:pPr>
        <w:spacing w:before="131"/>
        <w:ind w:left="1771"/>
        <w:rPr>
          <w:del w:id="138" w:author="Nicholas Power" w:date="2020-09-28T14:22:00Z"/>
        </w:rPr>
      </w:pPr>
      <w:del w:id="139" w:author="Nicholas Power" w:date="2020-09-28T14:22:00Z">
        <w:r>
          <w:pict w14:anchorId="7553B85B">
            <v:rect id="_x0000_s1029" style="position:absolute;left:0;text-align:left;margin-left:113.4pt;margin-top:13.8pt;width:2.4pt;height:2.4pt;z-index:15730176;mso-position-horizontal-relative:page" fillcolor="#231f20" stroked="f">
              <w10:wrap anchorx="page"/>
            </v:rect>
          </w:pict>
        </w:r>
        <w:r w:rsidR="00EA178B" w:rsidDel="00E94A33">
          <w:rPr>
            <w:i/>
            <w:color w:val="231F20"/>
          </w:rPr>
          <w:delText xml:space="preserve">Bannockburn Urban Design Framework Revised </w:delText>
        </w:r>
        <w:r w:rsidR="00EA178B" w:rsidDel="00E94A33">
          <w:rPr>
            <w:color w:val="231F20"/>
          </w:rPr>
          <w:delText>(Parsons Brinckerhoff, 2011)</w:delText>
        </w:r>
      </w:del>
    </w:p>
    <w:p w14:paraId="12CA5C7F" w14:textId="05E6DDCA" w:rsidR="00E94A33" w:rsidRPr="00E94A33" w:rsidRDefault="00E94A33" w:rsidP="00E94A33">
      <w:pPr>
        <w:pStyle w:val="ListParagraph"/>
        <w:numPr>
          <w:ilvl w:val="0"/>
          <w:numId w:val="1"/>
        </w:numPr>
        <w:spacing w:before="132"/>
        <w:rPr>
          <w:ins w:id="140" w:author="Nicholas Power" w:date="2020-09-28T14:22:00Z"/>
          <w:i/>
          <w:color w:val="231F20"/>
        </w:rPr>
      </w:pPr>
      <w:ins w:id="141" w:author="Nicholas Power" w:date="2020-09-28T14:22:00Z">
        <w:r>
          <w:rPr>
            <w:i/>
            <w:color w:val="231F20"/>
          </w:rPr>
          <w:t>Bannockburn Growth P</w:t>
        </w:r>
      </w:ins>
      <w:ins w:id="142" w:author="Nicholas Power" w:date="2020-09-28T14:23:00Z">
        <w:r>
          <w:rPr>
            <w:i/>
            <w:color w:val="231F20"/>
          </w:rPr>
          <w:t xml:space="preserve">lan </w:t>
        </w:r>
        <w:r w:rsidRPr="00E94A33">
          <w:rPr>
            <w:iCs/>
            <w:color w:val="231F20"/>
          </w:rPr>
          <w:t>(Victorian Planning Authority, 2020)</w:t>
        </w:r>
      </w:ins>
    </w:p>
    <w:p w14:paraId="6CF04518" w14:textId="49386012" w:rsidR="00D1418F" w:rsidRDefault="00BC46F6">
      <w:pPr>
        <w:spacing w:before="132"/>
        <w:ind w:left="1771"/>
      </w:pPr>
      <w:r>
        <w:pict w14:anchorId="27D46922">
          <v:rect id="_x0000_s1028" style="position:absolute;left:0;text-align:left;margin-left:113.4pt;margin-top:13.85pt;width:2.4pt;height:2.4pt;z-index:15730688;mso-position-horizontal-relative:page" fillcolor="#231f20" stroked="f">
            <w10:wrap anchorx="page"/>
          </v:rect>
        </w:pict>
      </w:r>
      <w:r w:rsidR="00EA178B">
        <w:rPr>
          <w:i/>
          <w:color w:val="231F20"/>
        </w:rPr>
        <w:t xml:space="preserve">Bannockburn Town Centre Investment Strategy </w:t>
      </w:r>
      <w:r w:rsidR="00EA178B">
        <w:rPr>
          <w:color w:val="231F20"/>
        </w:rPr>
        <w:t>(Connell Wagner, 2008)</w:t>
      </w:r>
    </w:p>
    <w:p w14:paraId="58979132" w14:textId="77777777" w:rsidR="00D1418F" w:rsidRDefault="00BC46F6">
      <w:pPr>
        <w:spacing w:before="131"/>
        <w:ind w:left="1771"/>
      </w:pPr>
      <w:r>
        <w:pict w14:anchorId="1AD1F5ED">
          <v:rect id="_x0000_s1027" style="position:absolute;left:0;text-align:left;margin-left:113.4pt;margin-top:13.8pt;width:2.4pt;height:2.4pt;z-index:15731200;mso-position-horizontal-relative:page" fillcolor="#231f20" stroked="f">
            <w10:wrap anchorx="page"/>
          </v:rect>
        </w:pict>
      </w:r>
      <w:r w:rsidR="00EA178B">
        <w:rPr>
          <w:i/>
          <w:color w:val="231F20"/>
        </w:rPr>
        <w:t xml:space="preserve">Bruce’s Creek Master Plan </w:t>
      </w:r>
      <w:r w:rsidR="00EA178B">
        <w:rPr>
          <w:color w:val="231F20"/>
        </w:rPr>
        <w:t>(Land Design Partnership, 2009)</w:t>
      </w:r>
    </w:p>
    <w:p w14:paraId="49AA1616" w14:textId="77777777" w:rsidR="00D1418F" w:rsidRDefault="00BC46F6">
      <w:pPr>
        <w:spacing w:before="131"/>
        <w:ind w:left="1771"/>
      </w:pPr>
      <w:r>
        <w:pict w14:anchorId="03D43DE6">
          <v:rect id="_x0000_s1026" style="position:absolute;left:0;text-align:left;margin-left:113.4pt;margin-top:13.8pt;width:2.4pt;height:2.4pt;z-index:15731712;mso-position-horizontal-relative:page" fillcolor="#231f20" stroked="f">
            <w10:wrap anchorx="page"/>
          </v:rect>
        </w:pict>
      </w:r>
      <w:r w:rsidR="00EA178B">
        <w:rPr>
          <w:i/>
          <w:color w:val="231F20"/>
        </w:rPr>
        <w:t xml:space="preserve">Golden Plains Heritage Study </w:t>
      </w:r>
      <w:r w:rsidR="00EA178B">
        <w:rPr>
          <w:color w:val="231F20"/>
        </w:rPr>
        <w:t>(Heritage Matters, 2009)</w:t>
      </w:r>
    </w:p>
    <w:p w14:paraId="1D1E2B8D" w14:textId="77777777" w:rsidR="00D1418F" w:rsidRDefault="00D1418F">
      <w:pPr>
        <w:pStyle w:val="BodyText"/>
        <w:spacing w:before="4"/>
        <w:ind w:left="0"/>
        <w:rPr>
          <w:sz w:val="21"/>
        </w:rPr>
      </w:pPr>
    </w:p>
    <w:p w14:paraId="297986BB" w14:textId="77777777" w:rsidR="00D1418F" w:rsidRDefault="00EA178B">
      <w:pPr>
        <w:spacing w:before="1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Expiry</w:t>
      </w:r>
    </w:p>
    <w:p w14:paraId="36328ADA" w14:textId="77777777" w:rsidR="00D1418F" w:rsidRDefault="00EA178B">
      <w:pPr>
        <w:pStyle w:val="BodyText"/>
        <w:spacing w:before="115"/>
        <w:ind w:left="1487"/>
      </w:pPr>
      <w:r>
        <w:rPr>
          <w:color w:val="231F20"/>
        </w:rPr>
        <w:t>This policy will expire three years from the date of gazettal of Amendment C90gpla.</w:t>
      </w:r>
    </w:p>
    <w:p w14:paraId="4C059BA5" w14:textId="77777777" w:rsidR="00D1418F" w:rsidRDefault="00D1418F">
      <w:pPr>
        <w:sectPr w:rsidR="00D1418F">
          <w:pgSz w:w="11910" w:h="16840"/>
          <w:pgMar w:top="1020" w:right="1020" w:bottom="640" w:left="780" w:header="412" w:footer="459" w:gutter="0"/>
          <w:cols w:space="720"/>
        </w:sectPr>
      </w:pPr>
    </w:p>
    <w:p w14:paraId="32442305" w14:textId="69FD3ED8" w:rsidR="00496153" w:rsidRDefault="00496153">
      <w:pPr>
        <w:spacing w:before="86"/>
        <w:ind w:left="1487"/>
        <w:rPr>
          <w:ins w:id="143" w:author="Nicholas Power" w:date="2020-09-29T12:35:00Z"/>
          <w:rFonts w:ascii="Arial"/>
          <w:b/>
          <w:color w:val="231F20"/>
          <w:sz w:val="20"/>
        </w:rPr>
      </w:pPr>
      <w:ins w:id="144" w:author="Nicholas Power" w:date="2020-09-29T12:35:00Z">
        <w:r>
          <w:rPr>
            <w:rFonts w:ascii="Arial"/>
            <w:b/>
            <w:color w:val="231F20"/>
            <w:sz w:val="20"/>
          </w:rPr>
          <w:lastRenderedPageBreak/>
          <w:t>Bannockburn Growth Plan</w:t>
        </w:r>
      </w:ins>
    </w:p>
    <w:p w14:paraId="0E30E99A" w14:textId="10E6F9CD" w:rsidR="00D1418F" w:rsidDel="00F36A19" w:rsidRDefault="00EA178B">
      <w:pPr>
        <w:spacing w:before="86"/>
        <w:ind w:left="1487"/>
        <w:rPr>
          <w:del w:id="145" w:author="Nicholas Power" w:date="2020-09-28T21:41:00Z"/>
          <w:rFonts w:ascii="Arial"/>
          <w:b/>
          <w:sz w:val="20"/>
        </w:rPr>
      </w:pPr>
      <w:del w:id="146" w:author="Nicholas Power" w:date="2020-09-28T21:41:00Z">
        <w:r w:rsidDel="00F36A19">
          <w:rPr>
            <w:rFonts w:ascii="Arial"/>
            <w:b/>
            <w:color w:val="231F20"/>
            <w:sz w:val="20"/>
          </w:rPr>
          <w:delText>Bannockburn Urban Design Framework Overall Principles Plan</w:delText>
        </w:r>
      </w:del>
    </w:p>
    <w:p w14:paraId="057E7890" w14:textId="0809DFD4" w:rsidR="00D1418F" w:rsidRDefault="00496153">
      <w:pPr>
        <w:pStyle w:val="BodyText"/>
        <w:spacing w:before="9"/>
        <w:ind w:left="0"/>
        <w:rPr>
          <w:rFonts w:ascii="Arial"/>
          <w:b/>
        </w:rPr>
      </w:pPr>
      <w:del w:id="147" w:author="Nicholas Power" w:date="2020-09-28T21:41:00Z">
        <w:r w:rsidDel="00F36A19">
          <w:rPr>
            <w:noProof/>
          </w:rPr>
          <w:drawing>
            <wp:anchor distT="0" distB="0" distL="0" distR="0" simplePos="0" relativeHeight="7" behindDoc="0" locked="0" layoutInCell="1" allowOverlap="1" wp14:anchorId="005747E5" wp14:editId="0EE6F2EE">
              <wp:simplePos x="0" y="0"/>
              <wp:positionH relativeFrom="page">
                <wp:posOffset>295910</wp:posOffset>
              </wp:positionH>
              <wp:positionV relativeFrom="paragraph">
                <wp:posOffset>1419860</wp:posOffset>
              </wp:positionV>
              <wp:extent cx="7047230" cy="4982210"/>
              <wp:effectExtent l="0" t="1047750" r="0" b="1037590"/>
              <wp:wrapTopAndBottom/>
              <wp:docPr id="1" name="image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1.jpe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7047230" cy="4982210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14:paraId="5FE3E7F4" w14:textId="77777777" w:rsidR="00D1418F" w:rsidRDefault="00D1418F">
      <w:pPr>
        <w:rPr>
          <w:rFonts w:ascii="Arial"/>
        </w:rPr>
        <w:sectPr w:rsidR="00D1418F">
          <w:pgSz w:w="11910" w:h="16840"/>
          <w:pgMar w:top="1020" w:right="1020" w:bottom="640" w:left="780" w:header="412" w:footer="459" w:gutter="0"/>
          <w:cols w:space="720"/>
        </w:sectPr>
      </w:pPr>
    </w:p>
    <w:p w14:paraId="45466BF5" w14:textId="77777777" w:rsidR="00D1418F" w:rsidRDefault="00EA178B">
      <w:pPr>
        <w:spacing w:before="86"/>
        <w:ind w:left="1487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lastRenderedPageBreak/>
        <w:t>Bannockburn Land Use Precinct Plan</w:t>
      </w:r>
    </w:p>
    <w:p w14:paraId="39A87A8F" w14:textId="77777777" w:rsidR="00D1418F" w:rsidRDefault="00D1418F">
      <w:pPr>
        <w:pStyle w:val="BodyText"/>
        <w:ind w:left="0"/>
        <w:rPr>
          <w:rFonts w:ascii="Arial"/>
          <w:b/>
          <w:sz w:val="20"/>
        </w:rPr>
      </w:pPr>
    </w:p>
    <w:p w14:paraId="0F7290A6" w14:textId="77777777" w:rsidR="00D1418F" w:rsidRDefault="00D1418F">
      <w:pPr>
        <w:pStyle w:val="BodyText"/>
        <w:ind w:left="0"/>
        <w:rPr>
          <w:rFonts w:ascii="Arial"/>
          <w:b/>
          <w:sz w:val="20"/>
        </w:rPr>
      </w:pPr>
    </w:p>
    <w:p w14:paraId="3923FBD5" w14:textId="77777777" w:rsidR="00D1418F" w:rsidRDefault="00D1418F">
      <w:pPr>
        <w:pStyle w:val="BodyText"/>
        <w:ind w:left="0"/>
        <w:rPr>
          <w:rFonts w:ascii="Arial"/>
          <w:b/>
          <w:sz w:val="20"/>
        </w:rPr>
      </w:pPr>
    </w:p>
    <w:p w14:paraId="3480F7D1" w14:textId="77777777" w:rsidR="00D1418F" w:rsidRDefault="00D1418F">
      <w:pPr>
        <w:pStyle w:val="BodyText"/>
        <w:ind w:left="0"/>
        <w:rPr>
          <w:rFonts w:ascii="Arial"/>
          <w:b/>
          <w:sz w:val="20"/>
        </w:rPr>
      </w:pPr>
    </w:p>
    <w:p w14:paraId="52AFD3CF" w14:textId="77777777" w:rsidR="00D1418F" w:rsidRDefault="00EA178B">
      <w:pPr>
        <w:pStyle w:val="BodyText"/>
        <w:spacing w:before="8"/>
        <w:ind w:left="0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4D86CDF" wp14:editId="578E01C1">
            <wp:simplePos x="0" y="0"/>
            <wp:positionH relativeFrom="page">
              <wp:posOffset>2093066</wp:posOffset>
            </wp:positionH>
            <wp:positionV relativeFrom="paragraph">
              <wp:posOffset>176098</wp:posOffset>
            </wp:positionV>
            <wp:extent cx="3821971" cy="547306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71" cy="547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418F">
      <w:pgSz w:w="11910" w:h="16840"/>
      <w:pgMar w:top="1020" w:right="1020" w:bottom="640" w:left="780" w:header="412" w:footer="4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8E203E" w14:textId="77777777" w:rsidR="006B126D" w:rsidRDefault="00EA178B">
      <w:r>
        <w:separator/>
      </w:r>
    </w:p>
  </w:endnote>
  <w:endnote w:type="continuationSeparator" w:id="0">
    <w:p w14:paraId="7F3BB85B" w14:textId="77777777" w:rsidR="006B126D" w:rsidRDefault="00EA1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4ACD4" w14:textId="77777777" w:rsidR="00D1418F" w:rsidRDefault="00BC46F6">
    <w:pPr>
      <w:pStyle w:val="BodyText"/>
      <w:spacing w:line="14" w:lineRule="auto"/>
      <w:ind w:left="0"/>
      <w:rPr>
        <w:sz w:val="20"/>
      </w:rPr>
    </w:pPr>
    <w:r>
      <w:pict w14:anchorId="3947A55D">
        <v:shape id="_x0000_s2050" style="position:absolute;margin-left:113.4pt;margin-top:804.95pt;width:425.2pt;height:.2pt;z-index:-15788032;mso-position-horizontal-relative:page;mso-position-vertical-relative:page" coordorigin="2268,16099" coordsize="8504,4" path="m10772,16099r-8504,l2268,16101r,2l10772,16103r,-2l10772,16099xe" fillcolor="#231f20" stroked="f">
          <v:path arrowok="t"/>
          <w10:wrap anchorx="page" anchory="page"/>
        </v:shape>
      </w:pict>
    </w:r>
    <w:r>
      <w:pict w14:anchorId="0C9FB03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85pt;margin-top:807.75pt;width:45.75pt;height:12pt;z-index:-15787520;mso-position-horizontal-relative:page;mso-position-vertical-relative:page" filled="f" stroked="f">
          <v:textbox style="mso-next-textbox:#_x0000_s2049" inset="0,0,0,0">
            <w:txbxContent>
              <w:p w14:paraId="6689548A" w14:textId="77777777" w:rsidR="00D1418F" w:rsidRDefault="00EA178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31F20"/>
                    <w:sz w:val="18"/>
                  </w:rPr>
                  <w:t xml:space="preserve">Page </w:t>
                </w:r>
                <w:r>
                  <w:fldChar w:fldCharType="begin"/>
                </w:r>
                <w:r>
                  <w:rPr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color w:val="231F20"/>
                    <w:sz w:val="18"/>
                  </w:rPr>
                  <w:t xml:space="preserve"> of 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EBEA0" w14:textId="77777777" w:rsidR="006B126D" w:rsidRDefault="00EA178B">
      <w:r>
        <w:separator/>
      </w:r>
    </w:p>
  </w:footnote>
  <w:footnote w:type="continuationSeparator" w:id="0">
    <w:p w14:paraId="46E34AF0" w14:textId="77777777" w:rsidR="006B126D" w:rsidRDefault="00EA17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63731" w14:textId="77777777" w:rsidR="00D1418F" w:rsidRDefault="00BC46F6">
    <w:pPr>
      <w:pStyle w:val="BodyText"/>
      <w:spacing w:line="14" w:lineRule="auto"/>
      <w:ind w:left="0"/>
      <w:rPr>
        <w:sz w:val="20"/>
      </w:rPr>
    </w:pPr>
    <w:r>
      <w:pict w14:anchorId="63D3393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4.45pt;margin-top:19.6pt;width:166.4pt;height:12.1pt;z-index:-15788544;mso-position-horizontal-relative:page;mso-position-vertical-relative:page" filled="f" stroked="f">
          <v:textbox style="mso-next-textbox:#_x0000_s2051" inset="0,0,0,0">
            <w:txbxContent>
              <w:p w14:paraId="6537CFC5" w14:textId="77777777" w:rsidR="00D1418F" w:rsidRDefault="00EA178B">
                <w:pPr>
                  <w:spacing w:before="14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GOLDEN PLAINS PLANNING SCHEME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8C40A1"/>
    <w:multiLevelType w:val="hybridMultilevel"/>
    <w:tmpl w:val="71AA298C"/>
    <w:lvl w:ilvl="0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icholas Power">
    <w15:presenceInfo w15:providerId="AD" w15:userId="S::Nicholas.Power@vpa.vic.gov.au::c425c571-a5df-44a6-ae26-4aeb8409ce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418F"/>
    <w:rsid w:val="00005B44"/>
    <w:rsid w:val="00060E1E"/>
    <w:rsid w:val="000A22C4"/>
    <w:rsid w:val="00154651"/>
    <w:rsid w:val="001E682F"/>
    <w:rsid w:val="00211F1D"/>
    <w:rsid w:val="00257FB9"/>
    <w:rsid w:val="002C7C37"/>
    <w:rsid w:val="002E74EF"/>
    <w:rsid w:val="0034398B"/>
    <w:rsid w:val="00496153"/>
    <w:rsid w:val="004D583B"/>
    <w:rsid w:val="005A18F7"/>
    <w:rsid w:val="00661C1B"/>
    <w:rsid w:val="006B126D"/>
    <w:rsid w:val="006D0AE5"/>
    <w:rsid w:val="00706433"/>
    <w:rsid w:val="007A4D80"/>
    <w:rsid w:val="0095115E"/>
    <w:rsid w:val="00A000DF"/>
    <w:rsid w:val="00AA422D"/>
    <w:rsid w:val="00B46EA3"/>
    <w:rsid w:val="00BC46F6"/>
    <w:rsid w:val="00C21D5C"/>
    <w:rsid w:val="00C963D9"/>
    <w:rsid w:val="00D1418F"/>
    <w:rsid w:val="00DB1EAC"/>
    <w:rsid w:val="00E94A33"/>
    <w:rsid w:val="00EA178B"/>
    <w:rsid w:val="00F36A19"/>
    <w:rsid w:val="00F9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5C1EF838"/>
  <w15:docId w15:val="{261FC5DE-7EB4-444D-8566-78D87663A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83"/>
      <w:ind w:left="110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05B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44"/>
    <w:rPr>
      <w:rFonts w:ascii="Segoe UI" w:eastAsia="Times New Roman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005B44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D0A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0A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D0A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0AE5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06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64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64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6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643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F9648F"/>
  </w:style>
  <w:style w:type="character" w:customStyle="1" w:styleId="eop">
    <w:name w:val="eop"/>
    <w:basedOn w:val="DefaultParagraphFont"/>
    <w:rsid w:val="00F96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5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E438D-B149-4870-8817-9ACCF2A87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11.03 PLANNING FOR PLACES</vt:lpstr>
    </vt:vector>
  </TitlesOfParts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11.03 PLANNING FOR PLACES</dc:title>
  <dc:creator>Department of Environment, Land, Water and Planning</dc:creator>
  <cp:lastModifiedBy>Nicholas Power</cp:lastModifiedBy>
  <cp:revision>2</cp:revision>
  <dcterms:created xsi:type="dcterms:W3CDTF">2020-10-20T02:50:00Z</dcterms:created>
  <dcterms:modified xsi:type="dcterms:W3CDTF">2020-10-20T02:50:00Z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Objective Online 4.2</vt:lpwstr>
  </property>
  <property fmtid="{D5CDD505-2E9C-101B-9397-08002B2CF9AE}" pid="4" name="LastSaved">
    <vt:filetime>2020-09-28T00:00:00Z</vt:filetime>
  </property>
</Properties>
</file>