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BB708" w14:textId="5C74670D" w:rsidR="00E73D24" w:rsidRDefault="00A30AE0" w:rsidP="00E73D24">
      <w:pPr>
        <w:pStyle w:val="HeadA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2FB699" wp14:editId="4C5E65CE">
                <wp:simplePos x="0" y="0"/>
                <wp:positionH relativeFrom="column">
                  <wp:posOffset>-84455</wp:posOffset>
                </wp:positionH>
                <wp:positionV relativeFrom="paragraph">
                  <wp:posOffset>142875</wp:posOffset>
                </wp:positionV>
                <wp:extent cx="642620" cy="274320"/>
                <wp:effectExtent l="0" t="0" r="508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833D5" w14:textId="79FA3105" w:rsidR="00FF2695" w:rsidRDefault="00AD1F5D" w:rsidP="00FF2695">
                            <w:pPr>
                              <w:pStyle w:val="BodyText1"/>
                            </w:pPr>
                            <w:r>
                              <w:t>31/</w:t>
                            </w:r>
                            <w:r w:rsidR="00802E1E">
                              <w:t>07/2018</w:t>
                            </w:r>
                          </w:p>
                          <w:p w14:paraId="02833D81" w14:textId="02F38377" w:rsidR="00802E1E" w:rsidRPr="00D647C0" w:rsidRDefault="00802E1E" w:rsidP="00FF2695">
                            <w:pPr>
                              <w:pStyle w:val="BodyText1"/>
                            </w:pPr>
                            <w:r>
                              <w:t>VC148</w:t>
                            </w:r>
                          </w:p>
                          <w:p w14:paraId="213A5D92" w14:textId="77777777" w:rsidR="00E73D24" w:rsidRPr="0078181E" w:rsidRDefault="00E73D24" w:rsidP="00E73D24">
                            <w:pPr>
                              <w:pStyle w:val="BodyText1"/>
                            </w:pPr>
                          </w:p>
                          <w:p w14:paraId="5724647B" w14:textId="77777777" w:rsidR="00E73D24" w:rsidRPr="00095763" w:rsidRDefault="00E73D24" w:rsidP="00E73D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FB69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6.65pt;margin-top:11.25pt;width:50.6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" stroked="f">
                <v:textbox>
                  <w:txbxContent>
                    <w:p w14:paraId="080833D5" w14:textId="79FA3105" w:rsidR="00FF2695" w:rsidRDefault="00AD1F5D" w:rsidP="00FF2695">
                      <w:pPr>
                        <w:pStyle w:val="BodyText1"/>
                      </w:pPr>
                      <w:r>
                        <w:t>31/</w:t>
                      </w:r>
                      <w:r w:rsidR="00802E1E">
                        <w:t>07/2018</w:t>
                      </w:r>
                    </w:p>
                    <w:p w14:paraId="02833D81" w14:textId="02F38377" w:rsidR="00802E1E" w:rsidRPr="00D647C0" w:rsidRDefault="00802E1E" w:rsidP="00FF2695">
                      <w:pPr>
                        <w:pStyle w:val="BodyText1"/>
                      </w:pPr>
                      <w:r>
                        <w:t>VC148</w:t>
                      </w:r>
                    </w:p>
                    <w:p w14:paraId="213A5D92" w14:textId="77777777" w:rsidR="00E73D24" w:rsidRPr="0078181E" w:rsidRDefault="00E73D24" w:rsidP="00E73D24">
                      <w:pPr>
                        <w:pStyle w:val="BodyText1"/>
                      </w:pPr>
                    </w:p>
                    <w:p w14:paraId="5724647B" w14:textId="77777777" w:rsidR="00E73D24" w:rsidRPr="00095763" w:rsidRDefault="00E73D24" w:rsidP="00E73D24"/>
                  </w:txbxContent>
                </v:textbox>
              </v:shape>
            </w:pict>
          </mc:Fallback>
        </mc:AlternateContent>
      </w:r>
      <w:r w:rsidR="00E73D24">
        <w:tab/>
        <w:t xml:space="preserve">Schedule to Clause </w:t>
      </w:r>
      <w:r w:rsidR="00421F13">
        <w:t>72.03</w:t>
      </w:r>
      <w:r w:rsidR="00E73D24">
        <w:t xml:space="preserve"> What does this </w:t>
      </w:r>
      <w:r w:rsidR="00C2381F">
        <w:t xml:space="preserve">planning </w:t>
      </w:r>
      <w:r w:rsidR="00E73D24">
        <w:t>scheme consist of?</w:t>
      </w:r>
    </w:p>
    <w:p w14:paraId="037CE55A" w14:textId="016D4369" w:rsidR="00E73D24" w:rsidRPr="00496363" w:rsidRDefault="00A30AE0" w:rsidP="00E73D24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3796715" wp14:editId="25B9B1D8">
                <wp:simplePos x="0" y="0"/>
                <wp:positionH relativeFrom="column">
                  <wp:posOffset>-88064</wp:posOffset>
                </wp:positionH>
                <wp:positionV relativeFrom="paragraph">
                  <wp:posOffset>231802</wp:posOffset>
                </wp:positionV>
                <wp:extent cx="787302" cy="457200"/>
                <wp:effectExtent l="0" t="0" r="0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302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E99F2" w14:textId="1554051C" w:rsidR="00FF2695" w:rsidRDefault="00802E1E" w:rsidP="00FF2695">
                            <w:pPr>
                              <w:pStyle w:val="BodyText1"/>
                            </w:pPr>
                            <w:r>
                              <w:t>18/0</w:t>
                            </w:r>
                            <w:r w:rsidR="00D3522A">
                              <w:t>6/2020</w:t>
                            </w:r>
                          </w:p>
                          <w:p w14:paraId="2FA82EFF" w14:textId="77777777" w:rsidR="002A2A39" w:rsidRDefault="00D3522A" w:rsidP="00FF2695">
                            <w:pPr>
                              <w:pStyle w:val="BodyText1"/>
                              <w:rPr>
                                <w:ins w:id="1" w:author="Ilona" w:date="2020-10-22T14:17:00Z"/>
                              </w:rPr>
                            </w:pPr>
                            <w:del w:id="2" w:author="Ilona" w:date="2020-10-22T14:17:00Z">
                              <w:r w:rsidDel="002A2A39">
                                <w:delText>C</w:delText>
                              </w:r>
                              <w:r w:rsidR="00997E82" w:rsidDel="002A2A39">
                                <w:delText>153</w:delText>
                              </w:r>
                              <w:r w:rsidR="002A2A39" w:rsidDel="002A2A39">
                                <w:delText>basc</w:delText>
                              </w:r>
                            </w:del>
                          </w:p>
                          <w:p w14:paraId="58F2B4A5" w14:textId="767EE627" w:rsidR="00C63C6F" w:rsidRPr="00D647C0" w:rsidRDefault="00C63C6F" w:rsidP="00FF2695">
                            <w:pPr>
                              <w:pStyle w:val="BodyText1"/>
                            </w:pPr>
                            <w:ins w:id="3" w:author="Ilona" w:date="2020-10-22T10:37:00Z">
                              <w:r>
                                <w:t>Proposed C152</w:t>
                              </w:r>
                            </w:ins>
                          </w:p>
                          <w:p w14:paraId="36793880" w14:textId="77777777" w:rsidR="00E73D24" w:rsidRPr="00446707" w:rsidRDefault="00E73D24" w:rsidP="00E73D24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6715" id="Text Box 16" o:spid="_x0000_s1027" type="#_x0000_t202" style="position:absolute;left:0;text-align:left;margin-left:-6.95pt;margin-top:18.25pt;width:62pt;height:3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" stroked="f">
                <v:textbox>
                  <w:txbxContent>
                    <w:p w14:paraId="648E99F2" w14:textId="1554051C" w:rsidR="00FF2695" w:rsidRDefault="00802E1E" w:rsidP="00FF2695">
                      <w:pPr>
                        <w:pStyle w:val="BodyText1"/>
                      </w:pPr>
                      <w:r>
                        <w:t>18/0</w:t>
                      </w:r>
                      <w:r w:rsidR="00D3522A">
                        <w:t>6/2020</w:t>
                      </w:r>
                    </w:p>
                    <w:p w14:paraId="2FA82EFF" w14:textId="77777777" w:rsidR="002A2A39" w:rsidRDefault="00D3522A" w:rsidP="00FF2695">
                      <w:pPr>
                        <w:pStyle w:val="BodyText1"/>
                        <w:rPr>
                          <w:ins w:id="4" w:author="Ilona" w:date="2020-10-22T14:17:00Z"/>
                        </w:rPr>
                      </w:pPr>
                      <w:del w:id="5" w:author="Ilona" w:date="2020-10-22T14:17:00Z">
                        <w:r w:rsidDel="002A2A39">
                          <w:delText>C</w:delText>
                        </w:r>
                        <w:r w:rsidR="00997E82" w:rsidDel="002A2A39">
                          <w:delText>153</w:delText>
                        </w:r>
                        <w:r w:rsidR="002A2A39" w:rsidDel="002A2A39">
                          <w:delText>basc</w:delText>
                        </w:r>
                      </w:del>
                    </w:p>
                    <w:p w14:paraId="58F2B4A5" w14:textId="767EE627" w:rsidR="00C63C6F" w:rsidRPr="00D647C0" w:rsidRDefault="00C63C6F" w:rsidP="00FF2695">
                      <w:pPr>
                        <w:pStyle w:val="BodyText1"/>
                      </w:pPr>
                      <w:ins w:id="6" w:author="Ilona" w:date="2020-10-22T10:37:00Z">
                        <w:r>
                          <w:t>Proposed C152</w:t>
                        </w:r>
                      </w:ins>
                    </w:p>
                    <w:p w14:paraId="36793880" w14:textId="77777777" w:rsidR="00E73D24" w:rsidRPr="00446707" w:rsidRDefault="00E73D24" w:rsidP="00E73D24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D24" w:rsidRPr="00496363">
        <w:t>1.0</w:t>
      </w:r>
      <w:r w:rsidR="00E73D24" w:rsidRPr="00496363">
        <w:tab/>
        <w:t xml:space="preserve">Maps comprising part of this </w:t>
      </w:r>
      <w:r w:rsidR="002D16D0">
        <w:t xml:space="preserve">planning </w:t>
      </w:r>
      <w:r w:rsidR="00E73D24" w:rsidRPr="00496363">
        <w:t>scheme:</w:t>
      </w:r>
    </w:p>
    <w:p w14:paraId="3F59478C" w14:textId="15DC6C76" w:rsidR="0014070B" w:rsidRDefault="00D36752" w:rsidP="00D36752">
      <w:pPr>
        <w:pStyle w:val="BodyText2"/>
        <w:numPr>
          <w:ilvl w:val="0"/>
          <w:numId w:val="19"/>
        </w:numPr>
        <w:ind w:left="1418" w:hanging="284"/>
      </w:pPr>
      <w:r>
        <w:t>1, 1BMO, 1ESO, 1HO, 1LSIO,</w:t>
      </w:r>
    </w:p>
    <w:p w14:paraId="1E2777FD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2, 2ESO, 2DDO, 2LSIO</w:t>
      </w:r>
    </w:p>
    <w:p w14:paraId="6B32EF3D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3, 3BMO, 3EMO, 3SLO, 3HO, 3LSIO,</w:t>
      </w:r>
    </w:p>
    <w:p w14:paraId="1C10D832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4, 4BMO, 4EMO, 4LSIO, 4SLO,</w:t>
      </w:r>
    </w:p>
    <w:p w14:paraId="4D42B255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5, 5BMO, 5PAO, 5ESO, 5HO, 5LSIO,</w:t>
      </w:r>
    </w:p>
    <w:p w14:paraId="12C03B40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6, 6ESO, 6HO, 6DDO, 6LSIO</w:t>
      </w:r>
    </w:p>
    <w:p w14:paraId="73ADCDF4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7, 7ESO, 7HO, 7DDO, 7LSIO</w:t>
      </w:r>
    </w:p>
    <w:p w14:paraId="6DC30352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8, 8ESO, 8HO, 8DDO, 8DPO, 8LSIO</w:t>
      </w:r>
    </w:p>
    <w:p w14:paraId="6D636064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9, 9ESO, 9VPO, 9DDO, 9LSIO</w:t>
      </w:r>
    </w:p>
    <w:p w14:paraId="1875C30F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10, 10BMO, 10ESO, 10LSIO, 10PAO,10RO,</w:t>
      </w:r>
    </w:p>
    <w:p w14:paraId="78C8CB1F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11, 11BMO, 11DDO, 11DPO, 11LSIO,</w:t>
      </w:r>
    </w:p>
    <w:p w14:paraId="4A2558B3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12, 12BMO, 12ESO, 12DDO, 12LSIO, 12PAO,</w:t>
      </w:r>
    </w:p>
    <w:p w14:paraId="15C8AF5C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13, 13BMO, 13PAO,</w:t>
      </w:r>
    </w:p>
    <w:p w14:paraId="4EFC1837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14, 14BMO, 14ESO, 14DDO, 14DPO, 14LSIO,</w:t>
      </w:r>
    </w:p>
    <w:p w14:paraId="3839CDDF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15, 15BMO, 15ESO, 15HO, 15DDO, 15DPO, 15LSIO, 15PAO, 15RO,</w:t>
      </w:r>
    </w:p>
    <w:p w14:paraId="1C9BC053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16, 16BMO, 16DPO, 16LSIO, 16SLO, 16RO,</w:t>
      </w:r>
    </w:p>
    <w:p w14:paraId="1E2E019A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17, 17BMO, 17SLO, 17HO, 17DPO, 17LSIO,</w:t>
      </w:r>
    </w:p>
    <w:p w14:paraId="6600356E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18, 18BMO, 18EMO, 18SLO, 18HO, 18DPO, 18LSIO,</w:t>
      </w:r>
    </w:p>
    <w:p w14:paraId="310E978D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19, 19BMO, 19EMO, 19LSIO, 19SLO,</w:t>
      </w:r>
    </w:p>
    <w:p w14:paraId="17D8C6DB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20, 20BMO, 20EMO, 20SLO, 20HO, 20LSIO,</w:t>
      </w:r>
    </w:p>
    <w:p w14:paraId="72516FBC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21, 21BMO, 21EMO, 21SLO, 21HO, 21LSIO,</w:t>
      </w:r>
    </w:p>
    <w:p w14:paraId="393877A2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22, 22BMO, 22EMO, 22SLO, 22HO,</w:t>
      </w:r>
    </w:p>
    <w:p w14:paraId="465250E7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23, 23BMO,23ESO, 23VPO, 23HO, 23DDO, 23LSIO, 23SLO</w:t>
      </w:r>
    </w:p>
    <w:p w14:paraId="5EF67998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24, 24BMO, 24VPO, 24HO, 24DDO, 24IPO, 24LSIO, 24PAO</w:t>
      </w:r>
    </w:p>
    <w:p w14:paraId="30A3A798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25, 25BMO, 25VPO, 25HO, 25DDO, 25IPO, 25DPO, 25LSIO,</w:t>
      </w:r>
    </w:p>
    <w:p w14:paraId="116130DD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26, 26VPO, 26HO, 26DDO, 26DPO, 26EAO, 26LSIO</w:t>
      </w:r>
    </w:p>
    <w:p w14:paraId="589C3C11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27, 27BMO, 27VPO, 27HO, 27DDO, 27ESO, 27DPO, 27LSIO,</w:t>
      </w:r>
    </w:p>
    <w:p w14:paraId="7CB93156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28, 28BMO, 28VPO, 28DDO, 28ESO, 28LSIO,</w:t>
      </w:r>
    </w:p>
    <w:p w14:paraId="67A6B649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29, 29BMO, 29ESO, 29VPO, 29HO, 29LSIO, 29DDO, 29SLO</w:t>
      </w:r>
    </w:p>
    <w:p w14:paraId="01AC0D14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30, 30BMO, 30VPO, 30HO,</w:t>
      </w:r>
    </w:p>
    <w:p w14:paraId="407E63B9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31, 31BMO, 31HO,</w:t>
      </w:r>
    </w:p>
    <w:p w14:paraId="4BC49789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32, 32BMO, 32VPO, 32HO, 32SCO</w:t>
      </w:r>
    </w:p>
    <w:p w14:paraId="4FF63FC1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33, 33VPO, 33HO, 33BMO</w:t>
      </w:r>
    </w:p>
    <w:p w14:paraId="34F8B8EA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34, 34ESO, 34HO, 34LSIO, 34BMO, 34SLO</w:t>
      </w:r>
    </w:p>
    <w:p w14:paraId="44DAAEC4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35, 35ESO, 35VPO, 35DDO, 35LSIO, 35SLO</w:t>
      </w:r>
    </w:p>
    <w:p w14:paraId="67A39B7F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36, 36ESO, 36LSIO, 36BMO</w:t>
      </w:r>
    </w:p>
    <w:p w14:paraId="0A9139F9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37, 37ESO, 37VPO, 37HO, 37LSIO, 37BMO, 37SLO</w:t>
      </w:r>
    </w:p>
    <w:p w14:paraId="0069A8FA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38, 38ESO, 38VPO, 38HO, 38LSIO, 38SLO, 38SCO</w:t>
      </w:r>
    </w:p>
    <w:p w14:paraId="7084360A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39, 39ESO, 39VPO, 39DDO, 39LSIO, 39SLO</w:t>
      </w:r>
    </w:p>
    <w:p w14:paraId="1B1A18D2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40, 40ESO, 40VPO, 40HO, 40DDO, 40LSIO, 40SLO</w:t>
      </w:r>
    </w:p>
    <w:p w14:paraId="5336E377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lastRenderedPageBreak/>
        <w:t>41, 41ESO, 41VPO, 41DDO, 41LSIO, 41BMO, 41SLO</w:t>
      </w:r>
    </w:p>
    <w:p w14:paraId="7BC12864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42, 42ESO, 42LSIO, 42SLO</w:t>
      </w:r>
    </w:p>
    <w:p w14:paraId="3C376E34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43, 43ESO, 43VPO, 43DDO, 43LSIO, 43BMO, 43SLO</w:t>
      </w:r>
    </w:p>
    <w:p w14:paraId="358B8DB1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44, 44VPO, 44HO, 44DDO, 44LSIO, 44BMO</w:t>
      </w:r>
    </w:p>
    <w:p w14:paraId="45C7A01C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45, 45EMO, 45ESO, 45SLO, 45HO, 45DDO, 45DPO, 45PAO, 45EAO, 45LSIO</w:t>
      </w:r>
    </w:p>
    <w:p w14:paraId="16561FBA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46, 46SLO, 46DDO, 46DPO, 46LSIO</w:t>
      </w:r>
    </w:p>
    <w:p w14:paraId="010BD5FA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47, 47ESO, 47VPO, 47HO, 47DDO, 47LSIO, 47BMO, 47SLO</w:t>
      </w:r>
    </w:p>
    <w:p w14:paraId="3E1C7C29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48, 48ESO, 48VPO, 48HO, 48DDO, 48LSIO, 48BMO, 48SLO</w:t>
      </w:r>
    </w:p>
    <w:p w14:paraId="65D40E67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49, 49EMO, 49ESO, 49SLO, 49HO, 49LSIO, 49PAO</w:t>
      </w:r>
    </w:p>
    <w:p w14:paraId="13398519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50, 50HO, 50LSIO, 50PAO</w:t>
      </w:r>
    </w:p>
    <w:p w14:paraId="20B3D757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51 51ESO, 51LSIO, 51SLO</w:t>
      </w:r>
    </w:p>
    <w:p w14:paraId="2E58F47B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52, 52ESO, 52SLO, 52HO, 52DDO, 52LSIO, 52RO</w:t>
      </w:r>
    </w:p>
    <w:p w14:paraId="25A7DE4A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53, 53EMO, 53SLO, 53HO, 53DPO, 53RO</w:t>
      </w:r>
    </w:p>
    <w:p w14:paraId="34077AED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54, 54HO, 54EMO, 54SLO, 54LSIO, 54BMO</w:t>
      </w:r>
    </w:p>
    <w:p w14:paraId="1E0398DC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55, 55HO, 55LISO, 55BMO, 55EAO</w:t>
      </w:r>
    </w:p>
    <w:p w14:paraId="0B0C03B2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56, 56, HO, 56DPO, 56LSIO, 56RO</w:t>
      </w:r>
    </w:p>
    <w:p w14:paraId="66F679FC" w14:textId="580AD313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 xml:space="preserve">57, 57HO, </w:t>
      </w:r>
      <w:ins w:id="7" w:author="Matthew Rogers" w:date="2020-10-27T15:17:00Z">
        <w:r w:rsidR="00863A33">
          <w:t>57D</w:t>
        </w:r>
      </w:ins>
      <w:ins w:id="8" w:author="Matthew Rogers" w:date="2020-10-27T15:18:00Z">
        <w:r w:rsidR="00863A33">
          <w:t xml:space="preserve">CPO, </w:t>
        </w:r>
      </w:ins>
      <w:r>
        <w:t xml:space="preserve">57DPO, </w:t>
      </w:r>
      <w:ins w:id="9" w:author="Matthew Rogers" w:date="2020-10-27T15:20:00Z">
        <w:r w:rsidR="00664157">
          <w:t xml:space="preserve">57EAO, </w:t>
        </w:r>
      </w:ins>
      <w:r>
        <w:t xml:space="preserve">57EMO, 57ESO, 57SLO, 57LSIO, </w:t>
      </w:r>
      <w:ins w:id="10" w:author="Matthew Rogers" w:date="2020-10-27T15:21:00Z">
        <w:r w:rsidR="00FE2612">
          <w:t>57</w:t>
        </w:r>
        <w:r w:rsidR="007241C0">
          <w:t xml:space="preserve">PAO, </w:t>
        </w:r>
      </w:ins>
      <w:r>
        <w:t>57BMO</w:t>
      </w:r>
    </w:p>
    <w:p w14:paraId="18B2ACD7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58, 58LSIO, 58BMO</w:t>
      </w:r>
    </w:p>
    <w:p w14:paraId="199D63FD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59, 59ESO, 59HO, 59DDO, 59LSIO, 59RO, 59BMO, 59SLO</w:t>
      </w:r>
    </w:p>
    <w:p w14:paraId="46119702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60, 60ESO, 60VPO, 60DPO, 60HO, 60RO, 60DDO, 60BMO</w:t>
      </w:r>
    </w:p>
    <w:p w14:paraId="2BDB071D" w14:textId="5557EE14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 xml:space="preserve">61, </w:t>
      </w:r>
      <w:ins w:id="11" w:author="Matthew Rogers" w:date="2020-10-27T15:18:00Z">
        <w:r w:rsidR="00DF0960">
          <w:t xml:space="preserve">61DCPO, </w:t>
        </w:r>
      </w:ins>
      <w:ins w:id="12" w:author="Matthew Rogers" w:date="2020-10-27T15:19:00Z">
        <w:r w:rsidR="00251DC5">
          <w:t xml:space="preserve">61EAO, </w:t>
        </w:r>
      </w:ins>
      <w:r>
        <w:t>61VPO, 61HO, 61DPO, 61LSIO, 61BMO</w:t>
      </w:r>
    </w:p>
    <w:p w14:paraId="0CAC9FC8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62, 62ESO, 62HO, 62DDO, 62BMO</w:t>
      </w:r>
    </w:p>
    <w:p w14:paraId="557A70A1" w14:textId="7CC9562F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 xml:space="preserve">63, </w:t>
      </w:r>
      <w:ins w:id="13" w:author="Matthew Rogers" w:date="2020-10-27T15:18:00Z">
        <w:r w:rsidR="00DF0960">
          <w:t xml:space="preserve">63DCPO, </w:t>
        </w:r>
      </w:ins>
      <w:r>
        <w:t xml:space="preserve">63ESO, 63HO, 63RO, </w:t>
      </w:r>
      <w:proofErr w:type="gramStart"/>
      <w:ins w:id="14" w:author="Matthew Rogers" w:date="2020-10-27T15:22:00Z">
        <w:r w:rsidR="007241C0">
          <w:t>63,PAO</w:t>
        </w:r>
        <w:proofErr w:type="gramEnd"/>
        <w:r w:rsidR="007241C0">
          <w:t xml:space="preserve">, </w:t>
        </w:r>
      </w:ins>
      <w:r>
        <w:t>63DPO, 63BMO</w:t>
      </w:r>
    </w:p>
    <w:p w14:paraId="553FBA70" w14:textId="6CE3EF82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 xml:space="preserve">64, </w:t>
      </w:r>
      <w:ins w:id="15" w:author="Matthew Rogers" w:date="2020-10-27T15:18:00Z">
        <w:r w:rsidR="00D86A37">
          <w:t xml:space="preserve">64DCPO, </w:t>
        </w:r>
      </w:ins>
      <w:r>
        <w:t xml:space="preserve">64DPO, 64ESO, </w:t>
      </w:r>
      <w:ins w:id="16" w:author="Matthew Rogers" w:date="2020-10-27T15:22:00Z">
        <w:r w:rsidR="00784062">
          <w:t xml:space="preserve">64PAO, </w:t>
        </w:r>
      </w:ins>
      <w:r>
        <w:t>64LSIO, 64BMO, 64SLO</w:t>
      </w:r>
    </w:p>
    <w:p w14:paraId="08E02E63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65, 65ESO, 65DDO, 65LSIO, 65BMO, 65SLO</w:t>
      </w:r>
    </w:p>
    <w:p w14:paraId="1B603B52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66, 66ESO, 66VPO, 66SLO, 66HO, 66DDO, 66LSIO, 66BMO, 66SLO</w:t>
      </w:r>
    </w:p>
    <w:p w14:paraId="55D08AD6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67, 67ESO, 67HO, 67DPO, 67LSIO, 67BMO, 67SLO</w:t>
      </w:r>
    </w:p>
    <w:p w14:paraId="3C6B099C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68, 68ESO, 68VPO, 68DDO, 68DPO, 68LSIO, 68SLO</w:t>
      </w:r>
    </w:p>
    <w:p w14:paraId="715C85A7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69, 69ESO, 69VPO, 69HO, 69DDO, 69DPO, 69LSIO</w:t>
      </w:r>
    </w:p>
    <w:p w14:paraId="05804BA9" w14:textId="77777777" w:rsidR="005004D7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70, 70ESO, 70VPO, 70HO, 70DDO, 70DPO, 70LSIO, 70BMO, 70SLO</w:t>
      </w:r>
    </w:p>
    <w:p w14:paraId="0F2C1DA0" w14:textId="25E34CC4" w:rsidR="005004D7" w:rsidRPr="00D36752" w:rsidRDefault="005004D7" w:rsidP="005004D7">
      <w:pPr>
        <w:pStyle w:val="BodyText2"/>
        <w:numPr>
          <w:ilvl w:val="0"/>
          <w:numId w:val="19"/>
        </w:numPr>
        <w:ind w:left="1418" w:hanging="284"/>
      </w:pPr>
      <w:r>
        <w:t>71, 71ESO, 71HO, 71LSIO, 71SLO</w:t>
      </w:r>
      <w:r>
        <w:cr/>
      </w:r>
    </w:p>
    <w:sectPr w:rsidR="005004D7" w:rsidRPr="00D36752" w:rsidSect="005F02EF">
      <w:headerReference w:type="default" r:id="rId11"/>
      <w:footerReference w:type="default" r:id="rId12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9ED4A4" w14:textId="77777777" w:rsidR="008911AC" w:rsidRDefault="008911AC">
      <w:r>
        <w:separator/>
      </w:r>
    </w:p>
    <w:p w14:paraId="46508ECA" w14:textId="77777777" w:rsidR="008911AC" w:rsidRDefault="008911AC"/>
    <w:p w14:paraId="1B82B4ED" w14:textId="77777777" w:rsidR="008911AC" w:rsidRDefault="008911AC"/>
    <w:p w14:paraId="00639DE6" w14:textId="77777777" w:rsidR="008911AC" w:rsidRDefault="008911AC"/>
  </w:endnote>
  <w:endnote w:type="continuationSeparator" w:id="0">
    <w:p w14:paraId="7A190CE7" w14:textId="77777777" w:rsidR="008911AC" w:rsidRDefault="008911AC">
      <w:r>
        <w:continuationSeparator/>
      </w:r>
    </w:p>
    <w:p w14:paraId="2E10E223" w14:textId="77777777" w:rsidR="008911AC" w:rsidRDefault="008911AC"/>
    <w:p w14:paraId="58C01661" w14:textId="77777777" w:rsidR="008911AC" w:rsidRDefault="008911AC"/>
    <w:p w14:paraId="5C2773E2" w14:textId="77777777" w:rsidR="008911AC" w:rsidRDefault="008911AC"/>
  </w:endnote>
  <w:endnote w:type="continuationNotice" w:id="1">
    <w:p w14:paraId="34615C22" w14:textId="77777777" w:rsidR="008911AC" w:rsidRDefault="008911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97BEC2-7A63-4544-8EFC-79411DDC04EB}"/>
    <w:embedBold r:id="rId2" w:fontKey="{B885ED64-D243-4783-872B-C5D15B1D75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F080EB7-7048-4D12-BB64-FD179C31DE1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1AF24A03-196F-4BB1-A066-A5348BE0743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946C3D79-3293-4E58-A956-B0C41F152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2B89E" w14:textId="7F92E6DE" w:rsidR="00E965FE" w:rsidRPr="00FF2CB7" w:rsidRDefault="00421F13" w:rsidP="00FF2CB7">
    <w:pPr>
      <w:pStyle w:val="Footer"/>
      <w:tabs>
        <w:tab w:val="clear" w:pos="8640"/>
        <w:tab w:val="right" w:pos="8505"/>
      </w:tabs>
    </w:pPr>
    <w:r>
      <w:t xml:space="preserve">Operational </w:t>
    </w:r>
    <w:r w:rsidR="00DA774F" w:rsidRPr="00496363">
      <w:t xml:space="preserve">Provisions – Clause </w:t>
    </w:r>
    <w:r>
      <w:t>72</w:t>
    </w:r>
    <w:r w:rsidRPr="00496363">
      <w:t>.03</w:t>
    </w:r>
    <w:r w:rsidR="00DA774F" w:rsidRPr="00496363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F269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F269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3873B5" w14:textId="77777777" w:rsidR="008911AC" w:rsidRDefault="008911AC">
      <w:r>
        <w:separator/>
      </w:r>
    </w:p>
    <w:p w14:paraId="5DBBB86D" w14:textId="77777777" w:rsidR="008911AC" w:rsidRDefault="008911AC"/>
    <w:p w14:paraId="059F06FE" w14:textId="77777777" w:rsidR="008911AC" w:rsidRDefault="008911AC"/>
    <w:p w14:paraId="40DBE623" w14:textId="77777777" w:rsidR="008911AC" w:rsidRDefault="008911AC"/>
  </w:footnote>
  <w:footnote w:type="continuationSeparator" w:id="0">
    <w:p w14:paraId="7D9DFF91" w14:textId="77777777" w:rsidR="008911AC" w:rsidRDefault="008911AC">
      <w:r>
        <w:continuationSeparator/>
      </w:r>
    </w:p>
    <w:p w14:paraId="316264EC" w14:textId="77777777" w:rsidR="008911AC" w:rsidRDefault="008911AC"/>
    <w:p w14:paraId="26C68655" w14:textId="77777777" w:rsidR="008911AC" w:rsidRDefault="008911AC"/>
    <w:p w14:paraId="291C2121" w14:textId="77777777" w:rsidR="008911AC" w:rsidRDefault="008911AC"/>
  </w:footnote>
  <w:footnote w:type="continuationNotice" w:id="1">
    <w:p w14:paraId="3C63DF47" w14:textId="77777777" w:rsidR="008911AC" w:rsidRDefault="008911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F8F21" w14:textId="2106375C" w:rsidR="00E965FE" w:rsidRDefault="00D36752" w:rsidP="00DA774F">
    <w:pPr>
      <w:jc w:val="center"/>
    </w:pPr>
    <w:r w:rsidRPr="00D36752">
      <w:rPr>
        <w:rFonts w:ascii="Times New Roman" w:hAnsi="Times New Roman"/>
        <w:smallCaps/>
        <w:sz w:val="18"/>
        <w:u w:color="0000FF"/>
      </w:rPr>
      <w:t xml:space="preserve">Bass </w:t>
    </w:r>
    <w:proofErr w:type="gramStart"/>
    <w:r w:rsidRPr="00D36752">
      <w:rPr>
        <w:rFonts w:ascii="Times New Roman" w:hAnsi="Times New Roman"/>
        <w:smallCaps/>
        <w:sz w:val="18"/>
        <w:u w:color="0000FF"/>
      </w:rPr>
      <w:t xml:space="preserve">Coast </w:t>
    </w:r>
    <w:r w:rsidR="00DA774F" w:rsidRPr="00D36752">
      <w:rPr>
        <w:rFonts w:ascii="Times New Roman" w:hAnsi="Times New Roman"/>
        <w:smallCaps/>
        <w:sz w:val="18"/>
        <w:u w:color="0000FF"/>
      </w:rPr>
      <w:t xml:space="preserve"> </w:t>
    </w:r>
    <w:r w:rsidR="00E965FE">
      <w:rPr>
        <w:smallCaps/>
        <w:sz w:val="18"/>
      </w:rPr>
      <w:t>Planning</w:t>
    </w:r>
    <w:proofErr w:type="gramEnd"/>
    <w:r w:rsidR="00E965FE">
      <w:rPr>
        <w:smallCaps/>
        <w:sz w:val="18"/>
      </w:rPr>
      <w:t xml:space="preserve">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82F6C7F"/>
    <w:multiLevelType w:val="hybridMultilevel"/>
    <w:tmpl w:val="3F843110"/>
    <w:lvl w:ilvl="0" w:tplc="0C0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 w:numId="19">
    <w:abstractNumId w:val="15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atthew Rogers">
    <w15:presenceInfo w15:providerId="AD" w15:userId="S::Matthew.Rogers@vpa.vic.gov.au::9eb3f361-5b8a-4a96-9758-74ef6b24eb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cumentProtection w:edit="readOnly" w:formatting="1" w:enforcement="1" w:cryptProviderType="rsaAES" w:cryptAlgorithmClass="hash" w:cryptAlgorithmType="typeAny" w:cryptAlgorithmSid="14" w:cryptSpinCount="100000" w:hash="A3puPWlJSHRwnO2NXAmDEsBJMye8x+mfqYYx9hriiX3qhqlUYAazeaUThVc7VKJYnJxjs36edxOR9cFrWHr5MQ==" w:salt="70tFzVNszYuOTPu+liHDcg==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73D24"/>
    <w:rsid w:val="000104C5"/>
    <w:rsid w:val="000252D5"/>
    <w:rsid w:val="00040242"/>
    <w:rsid w:val="00062CB8"/>
    <w:rsid w:val="000A05DE"/>
    <w:rsid w:val="000D2A26"/>
    <w:rsid w:val="00130858"/>
    <w:rsid w:val="0014070B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00B85"/>
    <w:rsid w:val="00224F22"/>
    <w:rsid w:val="00251DC5"/>
    <w:rsid w:val="002567E4"/>
    <w:rsid w:val="00264FC6"/>
    <w:rsid w:val="00266E2F"/>
    <w:rsid w:val="002922F5"/>
    <w:rsid w:val="002A20A3"/>
    <w:rsid w:val="002A29A8"/>
    <w:rsid w:val="002A2A39"/>
    <w:rsid w:val="002A3A34"/>
    <w:rsid w:val="002A5240"/>
    <w:rsid w:val="002B09AA"/>
    <w:rsid w:val="002B1E3A"/>
    <w:rsid w:val="002B2152"/>
    <w:rsid w:val="002B3041"/>
    <w:rsid w:val="002D0F4F"/>
    <w:rsid w:val="002D16D0"/>
    <w:rsid w:val="002E0B86"/>
    <w:rsid w:val="002E1674"/>
    <w:rsid w:val="002F4A6F"/>
    <w:rsid w:val="002F782D"/>
    <w:rsid w:val="003003E6"/>
    <w:rsid w:val="00307A88"/>
    <w:rsid w:val="0033309F"/>
    <w:rsid w:val="00333AD7"/>
    <w:rsid w:val="00351F84"/>
    <w:rsid w:val="00356507"/>
    <w:rsid w:val="0035716C"/>
    <w:rsid w:val="00363BB6"/>
    <w:rsid w:val="003763E9"/>
    <w:rsid w:val="0037761E"/>
    <w:rsid w:val="0038409F"/>
    <w:rsid w:val="003924B4"/>
    <w:rsid w:val="003A4D1E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1F13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04D7"/>
    <w:rsid w:val="005043D6"/>
    <w:rsid w:val="005147AF"/>
    <w:rsid w:val="005165C1"/>
    <w:rsid w:val="00530B12"/>
    <w:rsid w:val="005419EE"/>
    <w:rsid w:val="00546531"/>
    <w:rsid w:val="005578B7"/>
    <w:rsid w:val="00563819"/>
    <w:rsid w:val="0057245A"/>
    <w:rsid w:val="005A2075"/>
    <w:rsid w:val="005B2D86"/>
    <w:rsid w:val="005E20C3"/>
    <w:rsid w:val="005E39A8"/>
    <w:rsid w:val="005E7E93"/>
    <w:rsid w:val="005F02EF"/>
    <w:rsid w:val="005F4AAD"/>
    <w:rsid w:val="006262BB"/>
    <w:rsid w:val="00664157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13FF"/>
    <w:rsid w:val="007071B0"/>
    <w:rsid w:val="00710D9D"/>
    <w:rsid w:val="007145A1"/>
    <w:rsid w:val="007241C0"/>
    <w:rsid w:val="007323EF"/>
    <w:rsid w:val="00740A4E"/>
    <w:rsid w:val="00747949"/>
    <w:rsid w:val="00747ED6"/>
    <w:rsid w:val="007656BB"/>
    <w:rsid w:val="007723FF"/>
    <w:rsid w:val="007746A3"/>
    <w:rsid w:val="00774779"/>
    <w:rsid w:val="00782A23"/>
    <w:rsid w:val="007830BF"/>
    <w:rsid w:val="00784062"/>
    <w:rsid w:val="00796C03"/>
    <w:rsid w:val="007B6439"/>
    <w:rsid w:val="007D1BE5"/>
    <w:rsid w:val="007D582C"/>
    <w:rsid w:val="007D6D4E"/>
    <w:rsid w:val="007F7045"/>
    <w:rsid w:val="00802E1E"/>
    <w:rsid w:val="00803810"/>
    <w:rsid w:val="00806BE6"/>
    <w:rsid w:val="0082351D"/>
    <w:rsid w:val="00832341"/>
    <w:rsid w:val="00836BF6"/>
    <w:rsid w:val="008377A2"/>
    <w:rsid w:val="00853BC0"/>
    <w:rsid w:val="0085625C"/>
    <w:rsid w:val="00860CA3"/>
    <w:rsid w:val="008614BA"/>
    <w:rsid w:val="0086238C"/>
    <w:rsid w:val="00863A33"/>
    <w:rsid w:val="008665DC"/>
    <w:rsid w:val="00871280"/>
    <w:rsid w:val="008741C7"/>
    <w:rsid w:val="008911AC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21DA1"/>
    <w:rsid w:val="00935C82"/>
    <w:rsid w:val="009530DE"/>
    <w:rsid w:val="009612A0"/>
    <w:rsid w:val="00966853"/>
    <w:rsid w:val="009702B4"/>
    <w:rsid w:val="0097313F"/>
    <w:rsid w:val="00991943"/>
    <w:rsid w:val="0099225F"/>
    <w:rsid w:val="009923E4"/>
    <w:rsid w:val="009932BD"/>
    <w:rsid w:val="00997E82"/>
    <w:rsid w:val="009A28F6"/>
    <w:rsid w:val="009C27D4"/>
    <w:rsid w:val="009D3694"/>
    <w:rsid w:val="009D48B1"/>
    <w:rsid w:val="009D5CD7"/>
    <w:rsid w:val="009E7819"/>
    <w:rsid w:val="009F16E5"/>
    <w:rsid w:val="009F2088"/>
    <w:rsid w:val="009F3C9E"/>
    <w:rsid w:val="00A15ECA"/>
    <w:rsid w:val="00A17F92"/>
    <w:rsid w:val="00A30AE0"/>
    <w:rsid w:val="00A57BD3"/>
    <w:rsid w:val="00A57E91"/>
    <w:rsid w:val="00A75810"/>
    <w:rsid w:val="00A80BD8"/>
    <w:rsid w:val="00A82822"/>
    <w:rsid w:val="00A8300D"/>
    <w:rsid w:val="00A847A9"/>
    <w:rsid w:val="00AA346B"/>
    <w:rsid w:val="00AA43B8"/>
    <w:rsid w:val="00AB05E7"/>
    <w:rsid w:val="00AB28C4"/>
    <w:rsid w:val="00AB362C"/>
    <w:rsid w:val="00AB45F5"/>
    <w:rsid w:val="00AD1F5D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D64B0"/>
    <w:rsid w:val="00BE762B"/>
    <w:rsid w:val="00BF3CC1"/>
    <w:rsid w:val="00BF4421"/>
    <w:rsid w:val="00BF533D"/>
    <w:rsid w:val="00BF5D40"/>
    <w:rsid w:val="00C14C0E"/>
    <w:rsid w:val="00C157F0"/>
    <w:rsid w:val="00C234B7"/>
    <w:rsid w:val="00C2381F"/>
    <w:rsid w:val="00C33FF8"/>
    <w:rsid w:val="00C4476A"/>
    <w:rsid w:val="00C52E26"/>
    <w:rsid w:val="00C60A6E"/>
    <w:rsid w:val="00C63C6F"/>
    <w:rsid w:val="00C71D4D"/>
    <w:rsid w:val="00C737D4"/>
    <w:rsid w:val="00C76C1A"/>
    <w:rsid w:val="00C84CF9"/>
    <w:rsid w:val="00C97156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3522A"/>
    <w:rsid w:val="00D36752"/>
    <w:rsid w:val="00D54F0C"/>
    <w:rsid w:val="00D74F27"/>
    <w:rsid w:val="00D76F13"/>
    <w:rsid w:val="00D821BE"/>
    <w:rsid w:val="00D86263"/>
    <w:rsid w:val="00D86A37"/>
    <w:rsid w:val="00D922E9"/>
    <w:rsid w:val="00D951E9"/>
    <w:rsid w:val="00DA774F"/>
    <w:rsid w:val="00DC5DC1"/>
    <w:rsid w:val="00DD1FFA"/>
    <w:rsid w:val="00DD680C"/>
    <w:rsid w:val="00DF0960"/>
    <w:rsid w:val="00DF555B"/>
    <w:rsid w:val="00DF6768"/>
    <w:rsid w:val="00DF6BAD"/>
    <w:rsid w:val="00DF6D48"/>
    <w:rsid w:val="00E075DE"/>
    <w:rsid w:val="00E11C0A"/>
    <w:rsid w:val="00E12E8B"/>
    <w:rsid w:val="00E25799"/>
    <w:rsid w:val="00E411D1"/>
    <w:rsid w:val="00E47F19"/>
    <w:rsid w:val="00E52A93"/>
    <w:rsid w:val="00E5411E"/>
    <w:rsid w:val="00E6358F"/>
    <w:rsid w:val="00E717C0"/>
    <w:rsid w:val="00E73D24"/>
    <w:rsid w:val="00E83950"/>
    <w:rsid w:val="00E90B07"/>
    <w:rsid w:val="00E965FE"/>
    <w:rsid w:val="00EA6662"/>
    <w:rsid w:val="00EC4533"/>
    <w:rsid w:val="00ED7FB9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E2612"/>
    <w:rsid w:val="00FF2695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915454C"/>
  <w15:docId w15:val="{74394AA5-B6D5-4A6E-9230-6000B2E9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E0B8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E73D24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1/relationships/people" Target="peop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7460B2A248E6459B3B40EE04D05A06" ma:contentTypeVersion="10" ma:contentTypeDescription="Create a new document." ma:contentTypeScope="" ma:versionID="5b83b563e3002c09a6fddd3df09a0b9d">
  <xsd:schema xmlns:xsd="http://www.w3.org/2001/XMLSchema" xmlns:xs="http://www.w3.org/2001/XMLSchema" xmlns:p="http://schemas.microsoft.com/office/2006/metadata/properties" xmlns:ns2="2045eaf3-42f5-4086-95de-4fe4b5413bea" xmlns:ns3="f7a9f2c5-82a8-498b-b4cc-62fe4ea5f377" targetNamespace="http://schemas.microsoft.com/office/2006/metadata/properties" ma:root="true" ma:fieldsID="fdd7b764bc514d465f98982dffcdd41f" ns2:_="" ns3:_="">
    <xsd:import namespace="2045eaf3-42f5-4086-95de-4fe4b5413bea"/>
    <xsd:import namespace="f7a9f2c5-82a8-498b-b4cc-62fe4ea5f3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45eaf3-42f5-4086-95de-4fe4b5413b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9f2c5-82a8-498b-b4cc-62fe4ea5f3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46C924-C9F0-4BB6-903C-60AC5B5EFB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D5EA02B-CC26-46D2-8D06-00DBA6A21C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C95413-16F0-4F46-A9E7-2CE7435ABD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45eaf3-42f5-4086-95de-4fe4b5413bea"/>
    <ds:schemaRef ds:uri="f7a9f2c5-82a8-498b-b4cc-62fe4ea5f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DE5BC4-7167-4F17-A9F6-40CF222E5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436</Words>
  <Characters>2486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subject/>
  <dc:creator>Letitia Neilson</dc:creator>
  <cp:keywords/>
  <cp:lastModifiedBy>Matthew Rogers</cp:lastModifiedBy>
  <cp:revision>30</cp:revision>
  <cp:lastPrinted>2011-09-16T23:11:00Z</cp:lastPrinted>
  <dcterms:created xsi:type="dcterms:W3CDTF">2018-06-06T16:20:00Z</dcterms:created>
  <dcterms:modified xsi:type="dcterms:W3CDTF">2020-10-27T04:45:00Z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  <property fmtid="{D5CDD505-2E9C-101B-9397-08002B2CF9AE}" pid="7" name="ContentTypeId">
    <vt:lpwstr>0x0101006E7460B2A248E6459B3B40EE04D05A06</vt:lpwstr>
  </property>
</Properties>
</file>