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952C06E" w14:textId="776EC269" w:rsidR="004E41C1" w:rsidRPr="00A2290B" w:rsidRDefault="00DD69C3" w:rsidP="00A2290B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B07867A" wp14:editId="5ABEB02A">
                <wp:simplePos x="0" y="0"/>
                <wp:positionH relativeFrom="column">
                  <wp:posOffset>-108585</wp:posOffset>
                </wp:positionH>
                <wp:positionV relativeFrom="paragraph">
                  <wp:posOffset>142876</wp:posOffset>
                </wp:positionV>
                <wp:extent cx="640080" cy="36195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7F09C" w14:textId="076AD7FD" w:rsidR="00C96800" w:rsidRDefault="00152F17" w:rsidP="00C96800">
                            <w:pPr>
                              <w:pStyle w:val="BodyText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11/07</w:t>
                            </w:r>
                            <w:r w:rsidR="003E0D49">
                              <w:rPr>
                                <w:rFonts w:cs="Arial"/>
                              </w:rPr>
                              <w:t>201/9</w:t>
                            </w:r>
                          </w:p>
                          <w:p w14:paraId="5FB63636" w14:textId="0E7F742D" w:rsidR="00C96800" w:rsidRDefault="003E0D49" w:rsidP="00C96800">
                            <w:pPr>
                              <w:pStyle w:val="BodyText"/>
                              <w:rPr>
                                <w:rFonts w:cs="Arial"/>
                                <w:b w:val="0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C156</w:t>
                            </w:r>
                            <w:r w:rsidR="00721CD2">
                              <w:rPr>
                                <w:rFonts w:cs="Arial"/>
                              </w:rPr>
                              <w:t>basc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="http://schemas.openxmlformats.org/drawingml/2006/main" xmlns:a14="http://schemas.microsoft.com/office/drawing/2010/main">
            <w:pict w14:anchorId="15F2759C">
              <v:shapetype id="_x0000_t202" coordsize="21600,21600" o:spt="202" path="m,l,21600r21600,l21600,xe" w14:anchorId="2B07867A">
                <v:stroke joinstyle="miter"/>
                <v:path gradientshapeok="t" o:connecttype="rect"/>
              </v:shapetype>
              <v:shape id="Text Box 4" style="position:absolute;left:0;text-align:left;margin-left:-8.55pt;margin-top:11.25pt;width:50.4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">
                <v:textbox>
                  <w:txbxContent>
                    <w:p w:rsidR="00C96800" w:rsidP="00C96800" w:rsidRDefault="00152F17" w14:paraId="1A2CC25C" w14:textId="076AD7FD">
                      <w:pPr>
                        <w:pStyle w:val="BodyText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11/07</w:t>
                      </w:r>
                      <w:r w:rsidR="003E0D49">
                        <w:rPr>
                          <w:rFonts w:cs="Arial"/>
                        </w:rPr>
                        <w:t>201/9</w:t>
                      </w:r>
                    </w:p>
                    <w:p w:rsidR="00C96800" w:rsidP="00C96800" w:rsidRDefault="003E0D49" w14:paraId="7E77BA63" w14:textId="0E7F742D">
                      <w:pPr>
                        <w:pStyle w:val="BodyText"/>
                        <w:rPr>
                          <w:rFonts w:cs="Arial"/>
                          <w:b w:val="0"/>
                        </w:rPr>
                      </w:pPr>
                      <w:r>
                        <w:rPr>
                          <w:rFonts w:cs="Arial"/>
                        </w:rPr>
                        <w:t>C156</w:t>
                      </w:r>
                      <w:r w:rsidR="00721CD2">
                        <w:rPr>
                          <w:rFonts w:cs="Arial"/>
                        </w:rPr>
                        <w:t>basc</w:t>
                      </w:r>
                    </w:p>
                  </w:txbxContent>
                </v:textbox>
              </v:shape>
            </w:pict>
          </mc:Fallback>
        </mc:AlternateContent>
      </w:r>
      <w:r w:rsidR="00A2290B" w:rsidRPr="00A2290B">
        <w:tab/>
        <w:t>SCHEDULE TO CLAUSE 5</w:t>
      </w:r>
      <w:r w:rsidR="00511813">
        <w:t>2</w:t>
      </w:r>
      <w:r w:rsidR="00A2290B" w:rsidRPr="00A2290B">
        <w:t>.1</w:t>
      </w:r>
      <w:r w:rsidR="00511813">
        <w:t>6</w:t>
      </w:r>
      <w:r w:rsidR="00A2290B" w:rsidRPr="00A2290B">
        <w:t xml:space="preserve"> </w:t>
      </w:r>
      <w:r w:rsidR="00511813">
        <w:t>NATIVE VEGETATION PRECINCT PLAN</w:t>
      </w:r>
    </w:p>
    <w:p w14:paraId="26AD3B88" w14:textId="015C7565" w:rsidR="004E41C1" w:rsidRPr="00DB54F6" w:rsidRDefault="00DD69C3" w:rsidP="004E41C1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0791DC9" wp14:editId="71187155">
                <wp:simplePos x="0" y="0"/>
                <wp:positionH relativeFrom="column">
                  <wp:posOffset>-111414</wp:posOffset>
                </wp:positionH>
                <wp:positionV relativeFrom="paragraph">
                  <wp:posOffset>193229</wp:posOffset>
                </wp:positionV>
                <wp:extent cx="778598" cy="353085"/>
                <wp:effectExtent l="0" t="0" r="0" b="889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598" cy="3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12D0D" w14:textId="5F6D6488" w:rsidR="00D94E70" w:rsidRDefault="00721CD2" w:rsidP="00E50889">
                            <w:pPr>
                              <w:pStyle w:val="BodyText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11/07/2019</w:t>
                            </w:r>
                          </w:p>
                          <w:p w14:paraId="74226130" w14:textId="21C56F9C" w:rsidR="00D94E70" w:rsidDel="00D94E70" w:rsidRDefault="00D94E70" w:rsidP="00E50889">
                            <w:pPr>
                              <w:pStyle w:val="BodyText"/>
                              <w:rPr>
                                <w:del w:id="1" w:author="Ilona" w:date="2020-10-22T14:29:00Z"/>
                                <w:rFonts w:cs="Arial"/>
                              </w:rPr>
                            </w:pPr>
                            <w:del w:id="2" w:author="Ilona" w:date="2020-10-22T14:29:00Z">
                              <w:r w:rsidDel="00D94E70">
                                <w:rPr>
                                  <w:rFonts w:cs="Arial"/>
                                </w:rPr>
                                <w:delText>C156basc</w:delText>
                              </w:r>
                            </w:del>
                          </w:p>
                          <w:p w14:paraId="7073A0F5" w14:textId="6A82EAE5" w:rsidR="004E41C1" w:rsidRPr="00450A51" w:rsidRDefault="00101FD1" w:rsidP="004E41C1">
                            <w:pPr>
                              <w:pStyle w:val="BodyText"/>
                              <w:rPr>
                                <w:rFonts w:cs="Arial"/>
                                <w:b w:val="0"/>
                              </w:rPr>
                            </w:pPr>
                            <w:ins w:id="3" w:author="Ilona" w:date="2020-10-22T11:02:00Z">
                              <w:r>
                                <w:rPr>
                                  <w:rFonts w:cs="Arial"/>
                                  <w:b w:val="0"/>
                                </w:rPr>
                                <w:t>Proposed C152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791DC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-8.75pt;margin-top:15.2pt;width:61.3pt;height:27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" filled="f" stroked="f">
                <v:textbox>
                  <w:txbxContent>
                    <w:p w14:paraId="03712D0D" w14:textId="5F6D6488" w:rsidR="00D94E70" w:rsidRDefault="00721CD2" w:rsidP="00E50889">
                      <w:pPr>
                        <w:pStyle w:val="BodyText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11/07/2019</w:t>
                      </w:r>
                    </w:p>
                    <w:p w14:paraId="74226130" w14:textId="21C56F9C" w:rsidR="00D94E70" w:rsidDel="00D94E70" w:rsidRDefault="00D94E70" w:rsidP="00E50889">
                      <w:pPr>
                        <w:pStyle w:val="BodyText"/>
                        <w:rPr>
                          <w:del w:id="3" w:author="Ilona" w:date="2020-10-22T14:29:00Z"/>
                          <w:rFonts w:cs="Arial"/>
                        </w:rPr>
                      </w:pPr>
                      <w:del w:id="4" w:author="Ilona" w:date="2020-10-22T14:29:00Z">
                        <w:r w:rsidDel="00D94E70">
                          <w:rPr>
                            <w:rFonts w:cs="Arial"/>
                          </w:rPr>
                          <w:delText>C156basc</w:delText>
                        </w:r>
                      </w:del>
                    </w:p>
                    <w:p w14:paraId="7073A0F5" w14:textId="6A82EAE5" w:rsidR="004E41C1" w:rsidRPr="00450A51" w:rsidRDefault="00101FD1" w:rsidP="004E41C1">
                      <w:pPr>
                        <w:pStyle w:val="BodyText"/>
                        <w:rPr>
                          <w:rFonts w:cs="Arial"/>
                          <w:b w:val="0"/>
                        </w:rPr>
                      </w:pPr>
                      <w:ins w:id="5" w:author="Ilona" w:date="2020-10-22T11:02:00Z">
                        <w:r>
                          <w:rPr>
                            <w:rFonts w:cs="Arial"/>
                            <w:b w:val="0"/>
                          </w:rPr>
                          <w:t>Proposed C152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4E41C1">
        <w:t>1.0</w:t>
      </w:r>
      <w:r w:rsidR="004E41C1">
        <w:tab/>
      </w:r>
      <w:r w:rsidR="00511EA1">
        <w:t>Native vegetation precinct plan</w:t>
      </w:r>
    </w:p>
    <w:tbl>
      <w:tblPr>
        <w:tblW w:w="0" w:type="auto"/>
        <w:tblInd w:w="1213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7230"/>
      </w:tblGrid>
      <w:tr w:rsidR="00511813" w14:paraId="28735630" w14:textId="77777777" w:rsidTr="000B4FC6">
        <w:trPr>
          <w:cantSplit/>
        </w:trPr>
        <w:tc>
          <w:tcPr>
            <w:tcW w:w="7230" w:type="dxa"/>
            <w:tcBorders>
              <w:top w:val="nil"/>
              <w:bottom w:val="nil"/>
            </w:tcBorders>
            <w:shd w:val="solid" w:color="auto" w:fill="auto"/>
          </w:tcPr>
          <w:p w14:paraId="28B45025" w14:textId="6BE9DFB4" w:rsidR="00511813" w:rsidRPr="00DB54F6" w:rsidRDefault="00511813" w:rsidP="005D0123">
            <w:pPr>
              <w:pStyle w:val="Tablelabel"/>
            </w:pPr>
            <w:r>
              <w:t>Name of plan</w:t>
            </w:r>
          </w:p>
        </w:tc>
      </w:tr>
      <w:tr w:rsidR="00511813" w14:paraId="690FA429" w14:textId="77777777" w:rsidTr="000B4FC6">
        <w:trPr>
          <w:cantSplit/>
        </w:trPr>
        <w:tc>
          <w:tcPr>
            <w:tcW w:w="7230" w:type="dxa"/>
          </w:tcPr>
          <w:p w14:paraId="05B0C203" w14:textId="3AD8C38B" w:rsidR="00511813" w:rsidRDefault="00152F17" w:rsidP="005D0123">
            <w:pPr>
              <w:pStyle w:val="Tabletext0"/>
            </w:pPr>
            <w:del w:id="4" w:author="Ilona" w:date="2020-10-22T14:29:00Z">
              <w:r w:rsidDel="00D94E70">
                <w:delText xml:space="preserve">None specified </w:delText>
              </w:r>
            </w:del>
            <w:ins w:id="5" w:author="Ilona" w:date="2020-10-22T14:29:00Z">
              <w:r w:rsidR="00D94E70">
                <w:t>Wonthaggi North East Native Vegetation Precinct Plan, November 2020</w:t>
              </w:r>
            </w:ins>
          </w:p>
        </w:tc>
      </w:tr>
    </w:tbl>
    <w:p w14:paraId="1819A625" w14:textId="77777777" w:rsidR="00157776" w:rsidRPr="004E41C1" w:rsidRDefault="00157776" w:rsidP="00937328">
      <w:pPr>
        <w:pStyle w:val="BodyText1"/>
      </w:pPr>
    </w:p>
    <w:sectPr w:rsidR="00157776" w:rsidRPr="004E41C1" w:rsidSect="005F02EF">
      <w:headerReference w:type="default" r:id="rId11"/>
      <w:footerReference w:type="default" r:id="rId12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174786" w14:textId="77777777" w:rsidR="00AB4D71" w:rsidRDefault="00AB4D71">
      <w:r>
        <w:separator/>
      </w:r>
    </w:p>
    <w:p w14:paraId="791FBFCF" w14:textId="77777777" w:rsidR="00AB4D71" w:rsidRDefault="00AB4D71"/>
    <w:p w14:paraId="520E6A20" w14:textId="77777777" w:rsidR="00AB4D71" w:rsidRDefault="00AB4D71"/>
    <w:p w14:paraId="0E0A2645" w14:textId="77777777" w:rsidR="00AB4D71" w:rsidRDefault="00AB4D71"/>
  </w:endnote>
  <w:endnote w:type="continuationSeparator" w:id="0">
    <w:p w14:paraId="3B52C60F" w14:textId="77777777" w:rsidR="00AB4D71" w:rsidRDefault="00AB4D71">
      <w:r>
        <w:continuationSeparator/>
      </w:r>
    </w:p>
    <w:p w14:paraId="7184F5AD" w14:textId="77777777" w:rsidR="00AB4D71" w:rsidRDefault="00AB4D71"/>
    <w:p w14:paraId="14D1F1F3" w14:textId="77777777" w:rsidR="00AB4D71" w:rsidRDefault="00AB4D71"/>
    <w:p w14:paraId="553BB3BE" w14:textId="77777777" w:rsidR="00AB4D71" w:rsidRDefault="00AB4D71"/>
  </w:endnote>
  <w:endnote w:type="continuationNotice" w:id="1">
    <w:p w14:paraId="2ABEBE4A" w14:textId="77777777" w:rsidR="00AB4D71" w:rsidRDefault="00AB4D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rinda">
    <w:panose1 w:val="00000400000000000000"/>
    <w:charset w:val="01"/>
    <w:family w:val="roman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33457E-B42D-4841-8294-47B9C5A177B3}"/>
    <w:embedBold r:id="rId2" w:fontKey="{F6291DFD-D7D1-4FDB-9AF7-FF63E4BFD5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56ACE79-4655-428B-AFC2-794C833185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A9A256A-60AC-4B68-9BBB-CFE8059DA62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AC4225A5-3C83-412F-A003-B493B39177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3BD90" w14:textId="1F4B8978" w:rsidR="00E965FE" w:rsidRPr="00FF2CB7" w:rsidRDefault="004E41C1" w:rsidP="00450A51">
    <w:pPr>
      <w:pStyle w:val="Footer"/>
      <w:tabs>
        <w:tab w:val="clear" w:pos="8640"/>
        <w:tab w:val="right" w:pos="8364"/>
      </w:tabs>
    </w:pPr>
    <w:r w:rsidRPr="004E41C1">
      <w:t xml:space="preserve">Particular Provisions - Clause </w:t>
    </w:r>
    <w:r w:rsidR="00936F3E">
      <w:t>53.01</w:t>
    </w:r>
    <w:r w:rsidRPr="004E41C1">
      <w:t xml:space="preserve">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511EA1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511EA1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E09A77" w14:textId="77777777" w:rsidR="00AB4D71" w:rsidRDefault="00AB4D71">
      <w:r>
        <w:separator/>
      </w:r>
    </w:p>
    <w:p w14:paraId="1D92935C" w14:textId="77777777" w:rsidR="00AB4D71" w:rsidRDefault="00AB4D71"/>
    <w:p w14:paraId="1B2BF8E1" w14:textId="77777777" w:rsidR="00AB4D71" w:rsidRDefault="00AB4D71"/>
    <w:p w14:paraId="00F79C05" w14:textId="77777777" w:rsidR="00AB4D71" w:rsidRDefault="00AB4D71"/>
  </w:footnote>
  <w:footnote w:type="continuationSeparator" w:id="0">
    <w:p w14:paraId="621E17DE" w14:textId="77777777" w:rsidR="00AB4D71" w:rsidRDefault="00AB4D71">
      <w:r>
        <w:continuationSeparator/>
      </w:r>
    </w:p>
    <w:p w14:paraId="37868241" w14:textId="77777777" w:rsidR="00AB4D71" w:rsidRDefault="00AB4D71"/>
    <w:p w14:paraId="3E3FD2F4" w14:textId="77777777" w:rsidR="00AB4D71" w:rsidRDefault="00AB4D71"/>
    <w:p w14:paraId="318C9E3A" w14:textId="77777777" w:rsidR="00AB4D71" w:rsidRDefault="00AB4D71"/>
  </w:footnote>
  <w:footnote w:type="continuationNotice" w:id="1">
    <w:p w14:paraId="3DA136EC" w14:textId="77777777" w:rsidR="00AB4D71" w:rsidRDefault="00AB4D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936A58" w14:textId="77777777" w:rsidR="00E965FE" w:rsidRPr="002F4A6F" w:rsidRDefault="00E50889" w:rsidP="002F4A6F">
    <w:pPr>
      <w:pStyle w:val="Header"/>
      <w:tabs>
        <w:tab w:val="center" w:pos="4253"/>
        <w:tab w:val="right" w:pos="8505"/>
      </w:tabs>
    </w:pPr>
    <w:r>
      <w:rPr>
        <w:u w:color="0000FF"/>
      </w:rPr>
      <w:t>Bass Coast</w:t>
    </w:r>
    <w:r w:rsidR="002F4A6F">
      <w:rPr>
        <w:color w:val="000000"/>
        <w:u w:color="0000FF"/>
      </w:rPr>
      <w:t xml:space="preserve"> </w:t>
    </w:r>
    <w:r w:rsidR="002F4A6F">
      <w:rPr>
        <w:color w:val="000000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A0AC83E0"/>
    <w:lvl w:ilvl="0" w:tplc="BE6CE0B4">
      <w:start w:val="1"/>
      <w:numFmt w:val="bullet"/>
      <w:lvlText w:val="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6AE8DEB2"/>
    <w:lvl w:ilvl="0">
      <w:start w:val="1"/>
      <w:numFmt w:val="bullet"/>
      <w:lvlText w:val=""/>
      <w:lvlJc w:val="left"/>
      <w:pPr>
        <w:tabs>
          <w:tab w:val="num" w:pos="1985"/>
        </w:tabs>
        <w:ind w:left="1985" w:hanging="851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B4768638"/>
    <w:lvl w:ilvl="0" w:tplc="83D276AA">
      <w:start w:val="1"/>
      <w:numFmt w:val="bullet"/>
      <w:pStyle w:val="Tabletex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912EE82"/>
    <w:lvl w:ilvl="0" w:tplc="ED1AC2B4">
      <w:start w:val="1"/>
      <w:numFmt w:val="bullet"/>
      <w:lvlText w:val="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7E96528"/>
    <w:multiLevelType w:val="hybridMultilevel"/>
    <w:tmpl w:val="BCBE3AA6"/>
    <w:lvl w:ilvl="0" w:tplc="49325A6E">
      <w:start w:val="1"/>
      <w:numFmt w:val="bullet"/>
      <w:lvlText w:val="–"/>
      <w:lvlJc w:val="left"/>
      <w:pPr>
        <w:tabs>
          <w:tab w:val="num" w:pos="2552"/>
        </w:tabs>
        <w:ind w:left="284" w:firstLine="2268"/>
      </w:pPr>
      <w:rPr>
        <w:rFonts w:ascii="Vrinda" w:hAnsi="Vrinda" w:hint="default"/>
        <w:sz w:val="10"/>
      </w:rPr>
    </w:lvl>
    <w:lvl w:ilvl="1" w:tplc="0C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  <w:num w:numId="17">
    <w:abstractNumId w:val="12"/>
  </w:num>
  <w:num w:numId="18">
    <w:abstractNumId w:val="15"/>
  </w:num>
  <w:num w:numId="19">
    <w:abstractNumId w:val="14"/>
  </w:num>
  <w:num w:numId="20">
    <w:abstractNumId w:val="13"/>
  </w:num>
  <w:num w:numId="21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cumentProtection w:edit="readOnly" w:formatting="1" w:enforcement="1" w:cryptProviderType="rsaAES" w:cryptAlgorithmClass="hash" w:cryptAlgorithmType="typeAny" w:cryptAlgorithmSid="14" w:cryptSpinCount="100000" w:hash="xqVj1caElL6VGzJAsDyqJvwn5CLYpZ2m3OFt18XTTnFQ8djyFkbwkHe2A5ccwOjVARdxTuZ8k4PvZThiD15OpQ==" w:salt="vkmFpZZpyPO89LFmstMLDQ==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1C1"/>
    <w:rsid w:val="000104C5"/>
    <w:rsid w:val="00014560"/>
    <w:rsid w:val="000252D5"/>
    <w:rsid w:val="00026776"/>
    <w:rsid w:val="00040242"/>
    <w:rsid w:val="00060285"/>
    <w:rsid w:val="0006062C"/>
    <w:rsid w:val="00062CB8"/>
    <w:rsid w:val="00092BED"/>
    <w:rsid w:val="000A05DE"/>
    <w:rsid w:val="000B4FC6"/>
    <w:rsid w:val="000D2A26"/>
    <w:rsid w:val="00101FD1"/>
    <w:rsid w:val="00130858"/>
    <w:rsid w:val="00146C62"/>
    <w:rsid w:val="001471FE"/>
    <w:rsid w:val="00152F17"/>
    <w:rsid w:val="001557DD"/>
    <w:rsid w:val="00155A71"/>
    <w:rsid w:val="00157776"/>
    <w:rsid w:val="00157B32"/>
    <w:rsid w:val="00162485"/>
    <w:rsid w:val="00163FBD"/>
    <w:rsid w:val="001643B4"/>
    <w:rsid w:val="0018138E"/>
    <w:rsid w:val="00187C9C"/>
    <w:rsid w:val="001C4BB8"/>
    <w:rsid w:val="001D2606"/>
    <w:rsid w:val="001D5E5A"/>
    <w:rsid w:val="001D6614"/>
    <w:rsid w:val="001D71C7"/>
    <w:rsid w:val="001E03B6"/>
    <w:rsid w:val="001E73D9"/>
    <w:rsid w:val="001F3FD6"/>
    <w:rsid w:val="001F7184"/>
    <w:rsid w:val="00224F22"/>
    <w:rsid w:val="00252B4A"/>
    <w:rsid w:val="002567E4"/>
    <w:rsid w:val="00257CAD"/>
    <w:rsid w:val="00266E2F"/>
    <w:rsid w:val="002922F5"/>
    <w:rsid w:val="00292A38"/>
    <w:rsid w:val="00296224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D427B"/>
    <w:rsid w:val="002D7BCB"/>
    <w:rsid w:val="002E1674"/>
    <w:rsid w:val="002F4A6F"/>
    <w:rsid w:val="002F5EC0"/>
    <w:rsid w:val="003003E6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0CBC"/>
    <w:rsid w:val="003A5955"/>
    <w:rsid w:val="003B4808"/>
    <w:rsid w:val="003B6B60"/>
    <w:rsid w:val="003C2110"/>
    <w:rsid w:val="003C3E63"/>
    <w:rsid w:val="003D595D"/>
    <w:rsid w:val="003D6754"/>
    <w:rsid w:val="003D6891"/>
    <w:rsid w:val="003E0D3B"/>
    <w:rsid w:val="003E0D49"/>
    <w:rsid w:val="003F5A29"/>
    <w:rsid w:val="003F6028"/>
    <w:rsid w:val="00417939"/>
    <w:rsid w:val="00423909"/>
    <w:rsid w:val="00443A42"/>
    <w:rsid w:val="004443C1"/>
    <w:rsid w:val="00450A51"/>
    <w:rsid w:val="00453791"/>
    <w:rsid w:val="00475920"/>
    <w:rsid w:val="00482240"/>
    <w:rsid w:val="00485D8D"/>
    <w:rsid w:val="00487C15"/>
    <w:rsid w:val="004921FC"/>
    <w:rsid w:val="004954E1"/>
    <w:rsid w:val="00495A18"/>
    <w:rsid w:val="004A3635"/>
    <w:rsid w:val="004A53DC"/>
    <w:rsid w:val="004E3F47"/>
    <w:rsid w:val="004E41C1"/>
    <w:rsid w:val="004F10C0"/>
    <w:rsid w:val="004F6A09"/>
    <w:rsid w:val="004F70E0"/>
    <w:rsid w:val="005043D6"/>
    <w:rsid w:val="00511813"/>
    <w:rsid w:val="00511EA1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C5C54"/>
    <w:rsid w:val="005C7A9A"/>
    <w:rsid w:val="005D0123"/>
    <w:rsid w:val="005E20C3"/>
    <w:rsid w:val="005E39A8"/>
    <w:rsid w:val="005E7E93"/>
    <w:rsid w:val="005F02EF"/>
    <w:rsid w:val="006033AB"/>
    <w:rsid w:val="006942DE"/>
    <w:rsid w:val="006A0152"/>
    <w:rsid w:val="006B2587"/>
    <w:rsid w:val="006B4FC0"/>
    <w:rsid w:val="006B585A"/>
    <w:rsid w:val="006C5087"/>
    <w:rsid w:val="006D5439"/>
    <w:rsid w:val="006D5F59"/>
    <w:rsid w:val="006E62B9"/>
    <w:rsid w:val="006E7207"/>
    <w:rsid w:val="006E77A8"/>
    <w:rsid w:val="006F2B1C"/>
    <w:rsid w:val="006F6851"/>
    <w:rsid w:val="007071B0"/>
    <w:rsid w:val="007145A1"/>
    <w:rsid w:val="00721CD2"/>
    <w:rsid w:val="007323EF"/>
    <w:rsid w:val="00740A4E"/>
    <w:rsid w:val="00747ED6"/>
    <w:rsid w:val="007519F7"/>
    <w:rsid w:val="007656BB"/>
    <w:rsid w:val="00765E7B"/>
    <w:rsid w:val="007723FF"/>
    <w:rsid w:val="007746A3"/>
    <w:rsid w:val="0077619C"/>
    <w:rsid w:val="00780EDB"/>
    <w:rsid w:val="00782A23"/>
    <w:rsid w:val="00796C03"/>
    <w:rsid w:val="007B6439"/>
    <w:rsid w:val="007C06B4"/>
    <w:rsid w:val="007D1BE5"/>
    <w:rsid w:val="007D582C"/>
    <w:rsid w:val="007D6D4E"/>
    <w:rsid w:val="007F7045"/>
    <w:rsid w:val="00803810"/>
    <w:rsid w:val="00806BE6"/>
    <w:rsid w:val="008219B1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064C"/>
    <w:rsid w:val="00871280"/>
    <w:rsid w:val="008741C7"/>
    <w:rsid w:val="00896B02"/>
    <w:rsid w:val="008A0729"/>
    <w:rsid w:val="008A44A4"/>
    <w:rsid w:val="008B1E6C"/>
    <w:rsid w:val="008B369A"/>
    <w:rsid w:val="008C529C"/>
    <w:rsid w:val="008C64BE"/>
    <w:rsid w:val="008D5806"/>
    <w:rsid w:val="008E4D30"/>
    <w:rsid w:val="008F64D5"/>
    <w:rsid w:val="00906A56"/>
    <w:rsid w:val="00910D3E"/>
    <w:rsid w:val="009118B7"/>
    <w:rsid w:val="00911A84"/>
    <w:rsid w:val="00916988"/>
    <w:rsid w:val="00935C82"/>
    <w:rsid w:val="00936F3E"/>
    <w:rsid w:val="00937328"/>
    <w:rsid w:val="00942CF1"/>
    <w:rsid w:val="009530DE"/>
    <w:rsid w:val="009612A0"/>
    <w:rsid w:val="00963EC7"/>
    <w:rsid w:val="0097313F"/>
    <w:rsid w:val="009867DE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20EF0"/>
    <w:rsid w:val="00A2290B"/>
    <w:rsid w:val="00A46713"/>
    <w:rsid w:val="00A57BD3"/>
    <w:rsid w:val="00A57E91"/>
    <w:rsid w:val="00A721FF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B4D71"/>
    <w:rsid w:val="00AD4D20"/>
    <w:rsid w:val="00AE5784"/>
    <w:rsid w:val="00AF3073"/>
    <w:rsid w:val="00B01270"/>
    <w:rsid w:val="00B12957"/>
    <w:rsid w:val="00B12A6C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9653F"/>
    <w:rsid w:val="00BA4D61"/>
    <w:rsid w:val="00BB3A9E"/>
    <w:rsid w:val="00BD0248"/>
    <w:rsid w:val="00BE762B"/>
    <w:rsid w:val="00BF3CC1"/>
    <w:rsid w:val="00BF4421"/>
    <w:rsid w:val="00BF533D"/>
    <w:rsid w:val="00BF5D40"/>
    <w:rsid w:val="00C14C0E"/>
    <w:rsid w:val="00C157F0"/>
    <w:rsid w:val="00C207A1"/>
    <w:rsid w:val="00C234B7"/>
    <w:rsid w:val="00C33FF8"/>
    <w:rsid w:val="00C4476A"/>
    <w:rsid w:val="00C52E26"/>
    <w:rsid w:val="00C60A6E"/>
    <w:rsid w:val="00C71D1B"/>
    <w:rsid w:val="00C71D4D"/>
    <w:rsid w:val="00C737D4"/>
    <w:rsid w:val="00C76C1A"/>
    <w:rsid w:val="00C84CF9"/>
    <w:rsid w:val="00C96800"/>
    <w:rsid w:val="00CB77F8"/>
    <w:rsid w:val="00CC623F"/>
    <w:rsid w:val="00CF1AE9"/>
    <w:rsid w:val="00CF1DF8"/>
    <w:rsid w:val="00CF6C95"/>
    <w:rsid w:val="00CF7DED"/>
    <w:rsid w:val="00D00CE4"/>
    <w:rsid w:val="00D0306C"/>
    <w:rsid w:val="00D0331D"/>
    <w:rsid w:val="00D2572D"/>
    <w:rsid w:val="00D76F13"/>
    <w:rsid w:val="00D821BE"/>
    <w:rsid w:val="00D86263"/>
    <w:rsid w:val="00D922E9"/>
    <w:rsid w:val="00D94E70"/>
    <w:rsid w:val="00D951E9"/>
    <w:rsid w:val="00DB3B53"/>
    <w:rsid w:val="00DB41EE"/>
    <w:rsid w:val="00DC5DC1"/>
    <w:rsid w:val="00DD1FFA"/>
    <w:rsid w:val="00DD48EF"/>
    <w:rsid w:val="00DD680C"/>
    <w:rsid w:val="00DD69C3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0889"/>
    <w:rsid w:val="00E52A93"/>
    <w:rsid w:val="00E6358F"/>
    <w:rsid w:val="00E717C0"/>
    <w:rsid w:val="00E83950"/>
    <w:rsid w:val="00E965FE"/>
    <w:rsid w:val="00EA6662"/>
    <w:rsid w:val="00EC4533"/>
    <w:rsid w:val="00EE599C"/>
    <w:rsid w:val="00EF053A"/>
    <w:rsid w:val="00EF2A4C"/>
    <w:rsid w:val="00EF726C"/>
    <w:rsid w:val="00F037C6"/>
    <w:rsid w:val="00F05F3D"/>
    <w:rsid w:val="00F1653F"/>
    <w:rsid w:val="00F2092D"/>
    <w:rsid w:val="00F237E2"/>
    <w:rsid w:val="00F25B21"/>
    <w:rsid w:val="00F56982"/>
    <w:rsid w:val="00F56C09"/>
    <w:rsid w:val="00F63A2B"/>
    <w:rsid w:val="00F84355"/>
    <w:rsid w:val="00F90122"/>
    <w:rsid w:val="00F903DC"/>
    <w:rsid w:val="00F97B83"/>
    <w:rsid w:val="00FA22F0"/>
    <w:rsid w:val="00FB0619"/>
    <w:rsid w:val="00FC0B04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8F66B9"/>
  <w15:docId w15:val="{646AB859-3ECA-4D91-BFB7-0C3A08AD8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290B"/>
    <w:rPr>
      <w:sz w:val="24"/>
    </w:rPr>
  </w:style>
  <w:style w:type="paragraph" w:styleId="Heading1">
    <w:name w:val="heading 1"/>
    <w:basedOn w:val="Normal"/>
    <w:next w:val="Normal"/>
    <w:rsid w:val="00A2290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A2290B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A2290B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A2290B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0">
    <w:name w:val="Table text"/>
    <w:qFormat/>
    <w:rsid w:val="00A2290B"/>
    <w:pPr>
      <w:spacing w:before="60" w:after="60"/>
    </w:pPr>
    <w:rPr>
      <w:rFonts w:ascii="Arial" w:hAnsi="Arial"/>
      <w:sz w:val="18"/>
    </w:rPr>
  </w:style>
  <w:style w:type="paragraph" w:styleId="BodyText">
    <w:name w:val="Body Text"/>
    <w:aliases w:val="Body text box"/>
    <w:basedOn w:val="Normal"/>
    <w:link w:val="BodyTextChar"/>
    <w:qFormat/>
    <w:rsid w:val="00A2290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A2290B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A2290B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0"/>
    <w:rsid w:val="00A2290B"/>
    <w:pPr>
      <w:ind w:left="85" w:hanging="85"/>
    </w:pPr>
    <w:rPr>
      <w:b/>
    </w:rPr>
  </w:style>
  <w:style w:type="paragraph" w:customStyle="1" w:styleId="BodyText1">
    <w:name w:val="Body Text1"/>
    <w:basedOn w:val="Normal"/>
    <w:link w:val="BodyText1Char"/>
    <w:qFormat/>
    <w:rsid w:val="00A2290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Normal"/>
    <w:qFormat/>
    <w:rsid w:val="00A2290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Normal"/>
    <w:qFormat/>
    <w:rsid w:val="00A2290B"/>
    <w:pPr>
      <w:keepNext/>
    </w:pPr>
    <w:rPr>
      <w:caps w:val="0"/>
      <w:sz w:val="20"/>
    </w:rPr>
  </w:style>
  <w:style w:type="paragraph" w:customStyle="1" w:styleId="Bodytext0">
    <w:name w:val="Body text •"/>
    <w:basedOn w:val="Normal"/>
    <w:next w:val="BodyText"/>
    <w:link w:val="BodytextChar0"/>
    <w:rsid w:val="00A2290B"/>
    <w:pPr>
      <w:spacing w:before="60" w:after="80" w:line="240" w:lineRule="exact"/>
    </w:pPr>
    <w:rPr>
      <w:rFonts w:ascii="Times New Roman" w:hAnsi="Times New Roman"/>
      <w:sz w:val="20"/>
    </w:r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A2290B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A2290B"/>
    <w:rPr>
      <w:rFonts w:ascii="Arial" w:hAnsi="Arial"/>
      <w:b/>
      <w:sz w:val="20"/>
    </w:rPr>
  </w:style>
  <w:style w:type="character" w:customStyle="1" w:styleId="BodytextChar1">
    <w:name w:val="Body text Char"/>
    <w:rsid w:val="003763E9"/>
    <w:rPr>
      <w:rFonts w:ascii="Times New Roman" w:hAnsi="Times New Roman"/>
    </w:rPr>
  </w:style>
  <w:style w:type="character" w:styleId="CommentReference">
    <w:name w:val="annotation reference"/>
    <w:semiHidden/>
    <w:rsid w:val="00A2290B"/>
    <w:rPr>
      <w:sz w:val="16"/>
      <w:szCs w:val="16"/>
    </w:rPr>
  </w:style>
  <w:style w:type="paragraph" w:styleId="CommentText">
    <w:name w:val="annotation text"/>
    <w:basedOn w:val="Normal"/>
    <w:semiHidden/>
    <w:rsid w:val="00A2290B"/>
  </w:style>
  <w:style w:type="paragraph" w:styleId="CommentSubject">
    <w:name w:val="annotation subject"/>
    <w:basedOn w:val="CommentText"/>
    <w:next w:val="CommentText"/>
    <w:semiHidden/>
    <w:rsid w:val="00A2290B"/>
    <w:rPr>
      <w:b/>
      <w:bCs/>
    </w:rPr>
  </w:style>
  <w:style w:type="paragraph" w:customStyle="1" w:styleId="Bodytextindent">
    <w:name w:val="Body text . indent"/>
    <w:basedOn w:val="Bodytext2"/>
    <w:rsid w:val="00A2290B"/>
    <w:pPr>
      <w:ind w:left="2552" w:hanging="284"/>
    </w:pPr>
  </w:style>
  <w:style w:type="paragraph" w:customStyle="1" w:styleId="Bodytext2">
    <w:name w:val="Body text ."/>
    <w:basedOn w:val="Normal"/>
    <w:autoRedefine/>
    <w:rsid w:val="00A2290B"/>
    <w:pPr>
      <w:spacing w:before="60" w:after="80"/>
    </w:pPr>
    <w:rPr>
      <w:rFonts w:ascii="Times New Roman" w:hAnsi="Times New Roman"/>
      <w:sz w:val="20"/>
    </w:rPr>
  </w:style>
  <w:style w:type="character" w:customStyle="1" w:styleId="BodytextChar0">
    <w:name w:val="Body text • Char"/>
    <w:link w:val="Bodytext0"/>
    <w:rsid w:val="00A2290B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A2290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Normal"/>
    <w:rsid w:val="00A2290B"/>
    <w:pPr>
      <w:spacing w:before="60" w:after="80"/>
      <w:ind w:left="1134"/>
    </w:pPr>
    <w:rPr>
      <w:rFonts w:ascii="Times New Roman" w:hAnsi="Times New Roman"/>
      <w:b/>
      <w:bCs/>
      <w:sz w:val="20"/>
    </w:rPr>
  </w:style>
  <w:style w:type="paragraph" w:customStyle="1" w:styleId="Bodytextnumberedindent">
    <w:name w:val="Body text numbered indent"/>
    <w:basedOn w:val="Bodytextnumbered"/>
    <w:qFormat/>
    <w:rsid w:val="00A2290B"/>
  </w:style>
  <w:style w:type="paragraph" w:customStyle="1" w:styleId="Tabletext1">
    <w:name w:val="Table text ."/>
    <w:basedOn w:val="Tabletext0"/>
    <w:qFormat/>
    <w:rsid w:val="00A2290B"/>
  </w:style>
  <w:style w:type="paragraph" w:customStyle="1" w:styleId="Tabletext">
    <w:name w:val="Table text •"/>
    <w:qFormat/>
    <w:rsid w:val="00A2290B"/>
    <w:pPr>
      <w:numPr>
        <w:numId w:val="21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A2290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"/>
    <w:rsid w:val="00A2290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A2290B"/>
    <w:p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A2290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A2290B"/>
    <w:rPr>
      <w:smallCaps/>
      <w:sz w:val="18"/>
    </w:rPr>
  </w:style>
  <w:style w:type="paragraph" w:customStyle="1" w:styleId="Objective">
    <w:name w:val="Objective"/>
    <w:basedOn w:val="Bodytext0"/>
    <w:rsid w:val="00C76C1A"/>
    <w:p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A2290B"/>
    <w:rPr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A2290B"/>
    <w:rPr>
      <w:noProof/>
    </w:rPr>
  </w:style>
  <w:style w:type="paragraph" w:customStyle="1" w:styleId="HeadD">
    <w:name w:val="Head D"/>
    <w:basedOn w:val="HeadC"/>
    <w:qFormat/>
    <w:rsid w:val="00A2290B"/>
    <w:pPr>
      <w:ind w:firstLine="0"/>
    </w:pPr>
  </w:style>
  <w:style w:type="paragraph" w:customStyle="1" w:styleId="HeadE">
    <w:name w:val="Head E"/>
    <w:basedOn w:val="HeadD"/>
    <w:qFormat/>
    <w:rsid w:val="00A2290B"/>
    <w:pPr>
      <w:spacing w:before="120" w:after="120"/>
    </w:pPr>
  </w:style>
  <w:style w:type="paragraph" w:customStyle="1" w:styleId="Bodytextnumbered">
    <w:name w:val="Body text numbered"/>
    <w:basedOn w:val="Normal"/>
    <w:qFormat/>
    <w:rsid w:val="00A2290B"/>
    <w:pPr>
      <w:spacing w:before="60" w:after="80"/>
      <w:ind w:left="1985" w:hanging="851"/>
    </w:pPr>
    <w:rPr>
      <w:rFonts w:ascii="Times New Roman" w:hAnsi="Times New Roman"/>
      <w:sz w:val="20"/>
    </w:rPr>
  </w:style>
  <w:style w:type="paragraph" w:customStyle="1" w:styleId="Tablelabel2">
    <w:name w:val="Table label 2"/>
    <w:basedOn w:val="Tablelabel"/>
    <w:qFormat/>
    <w:rsid w:val="00A2290B"/>
    <w:pPr>
      <w:ind w:left="0"/>
    </w:pPr>
    <w:rPr>
      <w:sz w:val="15"/>
    </w:rPr>
  </w:style>
  <w:style w:type="paragraph" w:customStyle="1" w:styleId="Tabletext2">
    <w:name w:val="Table text 2"/>
    <w:basedOn w:val="Tabletext0"/>
    <w:qFormat/>
    <w:rsid w:val="00A2290B"/>
    <w:rPr>
      <w:sz w:val="15"/>
    </w:rPr>
  </w:style>
  <w:style w:type="paragraph" w:customStyle="1" w:styleId="TabletextItalic">
    <w:name w:val="Table text • + Italic"/>
    <w:basedOn w:val="Tabletext"/>
    <w:qFormat/>
    <w:rsid w:val="00A2290B"/>
    <w:rPr>
      <w:i/>
    </w:rPr>
  </w:style>
  <w:style w:type="paragraph" w:customStyle="1" w:styleId="Tabletextnote">
    <w:name w:val="Table text note"/>
    <w:basedOn w:val="Tabletext0"/>
    <w:qFormat/>
    <w:rsid w:val="00A2290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A2290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10">
    <w:name w:val="Body text1"/>
    <w:basedOn w:val="Normal"/>
    <w:link w:val="Bodytext1Char0"/>
    <w:qFormat/>
    <w:rsid w:val="00A2290B"/>
    <w:pPr>
      <w:spacing w:before="60" w:after="80"/>
      <w:ind w:left="1134"/>
    </w:pPr>
    <w:rPr>
      <w:rFonts w:ascii="Times New Roman" w:hAnsi="Times New Roman"/>
      <w:sz w:val="20"/>
    </w:rPr>
  </w:style>
  <w:style w:type="character" w:customStyle="1" w:styleId="Bodytext1Char0">
    <w:name w:val="Body text1 Char"/>
    <w:link w:val="Bodytext10"/>
    <w:rsid w:val="00A2290B"/>
    <w:rPr>
      <w:rFonts w:ascii="Times New Roman" w:hAnsi="Times New Roman"/>
    </w:rPr>
  </w:style>
  <w:style w:type="character" w:customStyle="1" w:styleId="BodyText1Char">
    <w:name w:val="Body Text1 Char"/>
    <w:link w:val="BodyText1"/>
    <w:rsid w:val="00A2290B"/>
    <w:rPr>
      <w:rFonts w:ascii="Times New Roman" w:hAnsi="Times New Roman"/>
    </w:rPr>
  </w:style>
  <w:style w:type="paragraph" w:customStyle="1" w:styleId="Dottylist">
    <w:name w:val="Dottylist"/>
    <w:basedOn w:val="Bodytext2"/>
    <w:qFormat/>
    <w:rsid w:val="00A2290B"/>
    <w:pPr>
      <w:ind w:left="2836" w:hanging="284"/>
    </w:pPr>
  </w:style>
  <w:style w:type="paragraph" w:customStyle="1" w:styleId="Image1">
    <w:name w:val="Image 1"/>
    <w:next w:val="Normal"/>
    <w:qFormat/>
    <w:rsid w:val="00A2290B"/>
    <w:pPr>
      <w:spacing w:before="60" w:after="80"/>
    </w:pPr>
    <w:rPr>
      <w:rFonts w:ascii="Times New Roman" w:hAnsi="Times New Roman"/>
    </w:rPr>
  </w:style>
  <w:style w:type="paragraph" w:customStyle="1" w:styleId="Image2">
    <w:name w:val="Image 2"/>
    <w:next w:val="Normal"/>
    <w:qFormat/>
    <w:rsid w:val="00A2290B"/>
    <w:pPr>
      <w:spacing w:before="60" w:after="80"/>
      <w:ind w:left="1134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01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7460B2A248E6459B3B40EE04D05A06" ma:contentTypeVersion="10" ma:contentTypeDescription="Create a new document." ma:contentTypeScope="" ma:versionID="5b83b563e3002c09a6fddd3df09a0b9d">
  <xsd:schema xmlns:xsd="http://www.w3.org/2001/XMLSchema" xmlns:xs="http://www.w3.org/2001/XMLSchema" xmlns:p="http://schemas.microsoft.com/office/2006/metadata/properties" xmlns:ns2="2045eaf3-42f5-4086-95de-4fe4b5413bea" xmlns:ns3="f7a9f2c5-82a8-498b-b4cc-62fe4ea5f377" targetNamespace="http://schemas.microsoft.com/office/2006/metadata/properties" ma:root="true" ma:fieldsID="fdd7b764bc514d465f98982dffcdd41f" ns2:_="" ns3:_="">
    <xsd:import namespace="2045eaf3-42f5-4086-95de-4fe4b5413bea"/>
    <xsd:import namespace="f7a9f2c5-82a8-498b-b4cc-62fe4ea5f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5eaf3-42f5-4086-95de-4fe4b5413b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9f2c5-82a8-498b-b4cc-62fe4ea5f3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DCD43-7B06-4549-A615-B036546621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45eaf3-42f5-4086-95de-4fe4b5413bea"/>
    <ds:schemaRef ds:uri="f7a9f2c5-82a8-498b-b4cc-62fe4ea5f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3A701F-4E34-4485-854D-DC43D7A81F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3E2334-6A11-4DA3-A0E1-477AFC9BA2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1AE70E2-53FE-479A-A39D-37A4BBA76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2017.dot</Template>
  <TotalTime>7</TotalTime>
  <Pages>1</Pages>
  <Words>29</Words>
  <Characters>166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Joanne E Jess (DELWP)</dc:creator>
  <cp:keywords/>
  <cp:lastModifiedBy>Matthew Rogers</cp:lastModifiedBy>
  <cp:revision>21</cp:revision>
  <cp:lastPrinted>2011-09-16T23:11:00Z</cp:lastPrinted>
  <dcterms:created xsi:type="dcterms:W3CDTF">2020-01-15T18:48:00Z</dcterms:created>
  <dcterms:modified xsi:type="dcterms:W3CDTF">2020-10-27T04:44:00Z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0x0101006E7460B2A248E6459B3B40EE04D05A06</vt:lpwstr>
  </property>
</Properties>
</file>