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5FBA9" w14:textId="0FBEEFCA" w:rsidR="00C934C1" w:rsidRPr="006F4FC1" w:rsidRDefault="005229BB" w:rsidP="00C934C1">
      <w:pPr>
        <w:pStyle w:val="HeadA"/>
      </w:pPr>
      <w:r>
        <w:rPr>
          <w:noProof/>
        </w:rPr>
        <mc:AlternateContent>
          <mc:Choice Requires="wps">
            <w:drawing>
              <wp:anchor distT="0" distB="0" distL="114300" distR="114300" simplePos="0" relativeHeight="251658240" behindDoc="0" locked="0" layoutInCell="1" allowOverlap="1" wp14:anchorId="6AF8F0B8" wp14:editId="5B135AF4">
                <wp:simplePos x="0" y="0"/>
                <wp:positionH relativeFrom="column">
                  <wp:posOffset>-98149</wp:posOffset>
                </wp:positionH>
                <wp:positionV relativeFrom="paragraph">
                  <wp:posOffset>131197</wp:posOffset>
                </wp:positionV>
                <wp:extent cx="759350" cy="274320"/>
                <wp:effectExtent l="0" t="0" r="3175" b="0"/>
                <wp:wrapNone/>
                <wp:docPr id="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35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95549" w14:textId="557F73F7" w:rsidR="00C934C1" w:rsidRDefault="00DA0301" w:rsidP="0008189D">
                            <w:pPr>
                              <w:pStyle w:val="BodyText1"/>
                            </w:pPr>
                            <w:r>
                              <w:t>--</w:t>
                            </w:r>
                            <w:r w:rsidR="0008189D">
                              <w:t>/</w:t>
                            </w:r>
                            <w:r>
                              <w:t>--</w:t>
                            </w:r>
                            <w:r w:rsidR="0008189D">
                              <w:t>/20</w:t>
                            </w:r>
                            <w:r>
                              <w:t>21</w:t>
                            </w:r>
                          </w:p>
                          <w:p w14:paraId="4989897E" w14:textId="6602AD4A" w:rsidR="0008189D" w:rsidRPr="00F733A1" w:rsidRDefault="00DA0301" w:rsidP="0008189D">
                            <w:pPr>
                              <w:pStyle w:val="BodyText1"/>
                            </w:pPr>
                            <w:r>
                              <w:t>Proposed 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8F0B8" id="_x0000_t202" coordsize="21600,21600" o:spt="202" path="m,l,21600r21600,l21600,xe">
                <v:stroke joinstyle="miter"/>
                <v:path gradientshapeok="t" o:connecttype="rect"/>
              </v:shapetype>
              <v:shape id="Text Box 146" o:spid="_x0000_s1026" type="#_x0000_t202" style="position:absolute;left:0;text-align:left;margin-left:-7.75pt;margin-top:10.35pt;width:59.8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" stroked="f">
                <v:textbox>
                  <w:txbxContent>
                    <w:p w14:paraId="03395549" w14:textId="557F73F7" w:rsidR="00C934C1" w:rsidRDefault="00DA0301" w:rsidP="0008189D">
                      <w:pPr>
                        <w:pStyle w:val="BodyText1"/>
                      </w:pPr>
                      <w:r>
                        <w:t>--</w:t>
                      </w:r>
                      <w:r w:rsidR="0008189D">
                        <w:t>/</w:t>
                      </w:r>
                      <w:r>
                        <w:t>--</w:t>
                      </w:r>
                      <w:r w:rsidR="0008189D">
                        <w:t>/20</w:t>
                      </w:r>
                      <w:r>
                        <w:t>21</w:t>
                      </w:r>
                    </w:p>
                    <w:p w14:paraId="4989897E" w14:textId="6602AD4A" w:rsidR="0008189D" w:rsidRPr="00F733A1" w:rsidRDefault="00DA0301" w:rsidP="0008189D">
                      <w:pPr>
                        <w:pStyle w:val="BodyText1"/>
                      </w:pPr>
                      <w:r>
                        <w:t>Proposed C152</w:t>
                      </w:r>
                    </w:p>
                  </w:txbxContent>
                </v:textbox>
              </v:shape>
            </w:pict>
          </mc:Fallback>
        </mc:AlternateContent>
      </w:r>
      <w:r w:rsidR="00C934C1">
        <w:tab/>
      </w:r>
      <w:r w:rsidR="00C934C1" w:rsidRPr="006F4FC1">
        <w:t xml:space="preserve">SCHEDULE </w:t>
      </w:r>
      <w:bookmarkStart w:id="0" w:name="_GoBack"/>
      <w:bookmarkEnd w:id="0"/>
      <w:r w:rsidR="006D5589">
        <w:t>2</w:t>
      </w:r>
      <w:r w:rsidR="006F4FC1" w:rsidRPr="006F4FC1">
        <w:t xml:space="preserve"> </w:t>
      </w:r>
      <w:r w:rsidR="00C934C1" w:rsidRPr="006F4FC1">
        <w:t>TO CLAUSE 43.03 INCORPORATED PLAN OVERLAY</w:t>
      </w:r>
    </w:p>
    <w:p w14:paraId="32B43DF7" w14:textId="6F507049" w:rsidR="00C934C1" w:rsidRPr="006F4FC1" w:rsidRDefault="00C934C1" w:rsidP="00C934C1">
      <w:pPr>
        <w:pStyle w:val="BodyText2"/>
        <w:rPr>
          <w:rStyle w:val="Mapcode"/>
        </w:rPr>
      </w:pPr>
      <w:r w:rsidRPr="006F4FC1">
        <w:t>Shown on the planning scheme map as</w:t>
      </w:r>
      <w:r w:rsidRPr="006F4FC1">
        <w:rPr>
          <w:rStyle w:val="Mapcode"/>
        </w:rPr>
        <w:t xml:space="preserve"> IPO</w:t>
      </w:r>
      <w:r w:rsidR="006D5589">
        <w:rPr>
          <w:rStyle w:val="Mapcode"/>
        </w:rPr>
        <w:t>2</w:t>
      </w:r>
      <w:r w:rsidRPr="006F4FC1">
        <w:t>.</w:t>
      </w:r>
    </w:p>
    <w:p w14:paraId="47B9EFB7" w14:textId="06594E16" w:rsidR="00C934C1" w:rsidRPr="006F4FC1" w:rsidRDefault="00C934C1" w:rsidP="00C934C1">
      <w:pPr>
        <w:pStyle w:val="HeadB"/>
      </w:pPr>
      <w:r w:rsidRPr="006F4FC1">
        <w:tab/>
      </w:r>
      <w:r w:rsidR="006F4FC1" w:rsidRPr="006F4FC1">
        <w:t>Wonthaggi North East Precinct Structure PLan</w:t>
      </w:r>
    </w:p>
    <w:p w14:paraId="5CC756DA" w14:textId="77777777" w:rsidR="00C934C1" w:rsidRPr="006F4FC1" w:rsidRDefault="005229BB" w:rsidP="00C934C1">
      <w:pPr>
        <w:pStyle w:val="HeadC"/>
      </w:pPr>
      <w:r w:rsidRPr="006F4FC1">
        <mc:AlternateContent>
          <mc:Choice Requires="wps">
            <w:drawing>
              <wp:anchor distT="0" distB="0" distL="114300" distR="114300" simplePos="0" relativeHeight="251658241" behindDoc="0" locked="0" layoutInCell="1" allowOverlap="1" wp14:anchorId="535F8AD5" wp14:editId="15A907CD">
                <wp:simplePos x="0" y="0"/>
                <wp:positionH relativeFrom="column">
                  <wp:posOffset>-88781</wp:posOffset>
                </wp:positionH>
                <wp:positionV relativeFrom="paragraph">
                  <wp:posOffset>297337</wp:posOffset>
                </wp:positionV>
                <wp:extent cx="765018" cy="274320"/>
                <wp:effectExtent l="0" t="0" r="0" b="0"/>
                <wp:wrapNone/>
                <wp:docPr id="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18"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02489" w14:textId="15AEA9F3" w:rsidR="00C934C1" w:rsidRDefault="00DA0301" w:rsidP="0008189D">
                            <w:pPr>
                              <w:pStyle w:val="BodyText1"/>
                            </w:pPr>
                            <w:r>
                              <w:t>--</w:t>
                            </w:r>
                            <w:r w:rsidR="0008189D">
                              <w:t>/</w:t>
                            </w:r>
                            <w:r>
                              <w:t>--</w:t>
                            </w:r>
                            <w:r w:rsidR="0008189D">
                              <w:t>/20</w:t>
                            </w:r>
                            <w:r>
                              <w:t>21</w:t>
                            </w:r>
                          </w:p>
                          <w:p w14:paraId="1146510C" w14:textId="7DCE6CB1" w:rsidR="0008189D" w:rsidRPr="00F733A1" w:rsidRDefault="00DA0301" w:rsidP="0008189D">
                            <w:pPr>
                              <w:pStyle w:val="BodyText1"/>
                            </w:pPr>
                            <w:r>
                              <w:t>Proposed 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F8AD5" id="Text Box 145" o:spid="_x0000_s1027" type="#_x0000_t202" style="position:absolute;left:0;text-align:left;margin-left:-7pt;margin-top:23.4pt;width:60.25pt;height:2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" stroked="f">
                <v:textbox>
                  <w:txbxContent>
                    <w:p w14:paraId="27C02489" w14:textId="15AEA9F3" w:rsidR="00C934C1" w:rsidRDefault="00DA0301" w:rsidP="0008189D">
                      <w:pPr>
                        <w:pStyle w:val="BodyText1"/>
                      </w:pPr>
                      <w:r>
                        <w:t>--</w:t>
                      </w:r>
                      <w:r w:rsidR="0008189D">
                        <w:t>/</w:t>
                      </w:r>
                      <w:r>
                        <w:t>--</w:t>
                      </w:r>
                      <w:r w:rsidR="0008189D">
                        <w:t>/20</w:t>
                      </w:r>
                      <w:r>
                        <w:t>21</w:t>
                      </w:r>
                    </w:p>
                    <w:p w14:paraId="1146510C" w14:textId="7DCE6CB1" w:rsidR="0008189D" w:rsidRPr="00F733A1" w:rsidRDefault="00DA0301" w:rsidP="0008189D">
                      <w:pPr>
                        <w:pStyle w:val="BodyText1"/>
                      </w:pPr>
                      <w:r>
                        <w:t>Proposed C152</w:t>
                      </w:r>
                    </w:p>
                  </w:txbxContent>
                </v:textbox>
              </v:shape>
            </w:pict>
          </mc:Fallback>
        </mc:AlternateContent>
      </w:r>
      <w:r w:rsidR="00C934C1" w:rsidRPr="006F4FC1">
        <w:t>1.0</w:t>
      </w:r>
      <w:r w:rsidR="00C934C1" w:rsidRPr="006F4FC1">
        <w:tab/>
        <w:t>Requirement before a permit is granted</w:t>
      </w:r>
    </w:p>
    <w:p w14:paraId="665BDE9B" w14:textId="543E79A4" w:rsidR="00C934C1" w:rsidRPr="00DA0301" w:rsidRDefault="00C934C1" w:rsidP="00C934C1">
      <w:pPr>
        <w:pStyle w:val="BodytextBlue0"/>
        <w:rPr>
          <w:color w:val="auto"/>
        </w:rPr>
      </w:pPr>
      <w:r w:rsidRPr="00DA0301">
        <w:rPr>
          <w:color w:val="auto"/>
        </w:rPr>
        <w:t>None specified.</w:t>
      </w:r>
    </w:p>
    <w:p w14:paraId="618F9FB4" w14:textId="77777777" w:rsidR="00C934C1" w:rsidRPr="00D261AB" w:rsidRDefault="005229BB" w:rsidP="00C934C1">
      <w:pPr>
        <w:pStyle w:val="HeadC"/>
      </w:pPr>
      <w:r>
        <mc:AlternateContent>
          <mc:Choice Requires="wps">
            <w:drawing>
              <wp:anchor distT="0" distB="0" distL="114300" distR="114300" simplePos="0" relativeHeight="251658242" behindDoc="0" locked="0" layoutInCell="1" allowOverlap="1" wp14:anchorId="15BE1289" wp14:editId="60FC843A">
                <wp:simplePos x="0" y="0"/>
                <wp:positionH relativeFrom="column">
                  <wp:posOffset>-97834</wp:posOffset>
                </wp:positionH>
                <wp:positionV relativeFrom="paragraph">
                  <wp:posOffset>304505</wp:posOffset>
                </wp:positionV>
                <wp:extent cx="773593" cy="274320"/>
                <wp:effectExtent l="0" t="0" r="762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593"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535B8" w14:textId="4D4C7C2E" w:rsidR="00C934C1" w:rsidRDefault="00DA0301" w:rsidP="0008189D">
                            <w:pPr>
                              <w:pStyle w:val="BodyText1"/>
                            </w:pPr>
                            <w:r>
                              <w:t>--</w:t>
                            </w:r>
                            <w:r w:rsidR="0008189D">
                              <w:t>/</w:t>
                            </w:r>
                            <w:r>
                              <w:t>--</w:t>
                            </w:r>
                            <w:r w:rsidR="0008189D">
                              <w:t>/20</w:t>
                            </w:r>
                            <w:r>
                              <w:t>21</w:t>
                            </w:r>
                          </w:p>
                          <w:p w14:paraId="2E8A84B3" w14:textId="109D038A" w:rsidR="0008189D" w:rsidRPr="00F733A1" w:rsidRDefault="00DA0301" w:rsidP="0008189D">
                            <w:pPr>
                              <w:pStyle w:val="BodyText1"/>
                            </w:pPr>
                            <w:r>
                              <w:t>Proposed 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E1289" id="Text Box 144" o:spid="_x0000_s1028" type="#_x0000_t202" style="position:absolute;left:0;text-align:left;margin-left:-7.7pt;margin-top:24pt;width:60.9pt;height:2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" stroked="f">
                <v:textbox>
                  <w:txbxContent>
                    <w:p w14:paraId="002535B8" w14:textId="4D4C7C2E" w:rsidR="00C934C1" w:rsidRDefault="00DA0301" w:rsidP="0008189D">
                      <w:pPr>
                        <w:pStyle w:val="BodyText1"/>
                      </w:pPr>
                      <w:r>
                        <w:t>--</w:t>
                      </w:r>
                      <w:r w:rsidR="0008189D">
                        <w:t>/</w:t>
                      </w:r>
                      <w:r>
                        <w:t>--</w:t>
                      </w:r>
                      <w:r w:rsidR="0008189D">
                        <w:t>/20</w:t>
                      </w:r>
                      <w:r>
                        <w:t>21</w:t>
                      </w:r>
                    </w:p>
                    <w:p w14:paraId="2E8A84B3" w14:textId="109D038A" w:rsidR="0008189D" w:rsidRPr="00F733A1" w:rsidRDefault="00DA0301" w:rsidP="0008189D">
                      <w:pPr>
                        <w:pStyle w:val="BodyText1"/>
                      </w:pPr>
                      <w:r>
                        <w:t>Proposed C152</w:t>
                      </w:r>
                    </w:p>
                  </w:txbxContent>
                </v:textbox>
              </v:shape>
            </w:pict>
          </mc:Fallback>
        </mc:AlternateContent>
      </w:r>
      <w:r w:rsidR="00C934C1" w:rsidRPr="00D261AB">
        <w:t>2.0</w:t>
      </w:r>
      <w:r w:rsidR="00C934C1" w:rsidRPr="00D261AB">
        <w:tab/>
        <w:t>Permits not generally in accordance with incorporated plan</w:t>
      </w:r>
    </w:p>
    <w:p w14:paraId="5DEEB7CC" w14:textId="1392BA09" w:rsidR="00C934C1" w:rsidRPr="00DA0301" w:rsidRDefault="00C934C1" w:rsidP="00C934C1">
      <w:pPr>
        <w:pStyle w:val="BodytextBlue0"/>
        <w:rPr>
          <w:color w:val="auto"/>
        </w:rPr>
      </w:pPr>
      <w:r w:rsidRPr="00DA0301">
        <w:rPr>
          <w:color w:val="auto"/>
        </w:rPr>
        <w:t>None specified.</w:t>
      </w:r>
    </w:p>
    <w:p w14:paraId="54E7972D" w14:textId="77777777" w:rsidR="00C934C1" w:rsidRPr="00D261AB" w:rsidRDefault="005229BB" w:rsidP="00C934C1">
      <w:pPr>
        <w:pStyle w:val="HeadC"/>
      </w:pPr>
      <w:r>
        <mc:AlternateContent>
          <mc:Choice Requires="wps">
            <w:drawing>
              <wp:anchor distT="0" distB="0" distL="114300" distR="114300" simplePos="0" relativeHeight="251658243" behindDoc="0" locked="0" layoutInCell="1" allowOverlap="1" wp14:anchorId="38319668" wp14:editId="3B475302">
                <wp:simplePos x="0" y="0"/>
                <wp:positionH relativeFrom="column">
                  <wp:posOffset>-93307</wp:posOffset>
                </wp:positionH>
                <wp:positionV relativeFrom="paragraph">
                  <wp:posOffset>296080</wp:posOffset>
                </wp:positionV>
                <wp:extent cx="760491" cy="274320"/>
                <wp:effectExtent l="0" t="0" r="1905" b="0"/>
                <wp:wrapNone/>
                <wp:docPr id="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91"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DEA79" w14:textId="02308EC5" w:rsidR="00C934C1" w:rsidRDefault="00DA0301" w:rsidP="0008189D">
                            <w:pPr>
                              <w:pStyle w:val="BodyText1"/>
                            </w:pPr>
                            <w:r>
                              <w:t>--</w:t>
                            </w:r>
                            <w:r w:rsidR="0008189D">
                              <w:t>/</w:t>
                            </w:r>
                            <w:r>
                              <w:t>--</w:t>
                            </w:r>
                            <w:r w:rsidR="0008189D">
                              <w:t>/20</w:t>
                            </w:r>
                            <w:r>
                              <w:t>21</w:t>
                            </w:r>
                          </w:p>
                          <w:p w14:paraId="67E8E046" w14:textId="526983DB" w:rsidR="0008189D" w:rsidRPr="00F733A1" w:rsidRDefault="00DA0301" w:rsidP="0008189D">
                            <w:pPr>
                              <w:pStyle w:val="BodyText1"/>
                            </w:pPr>
                            <w:r>
                              <w:t>Proposed 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19668" id="Text Box 143" o:spid="_x0000_s1029" type="#_x0000_t202" style="position:absolute;left:0;text-align:left;margin-left:-7.35pt;margin-top:23.3pt;width:59.9pt;height:2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" stroked="f">
                <v:textbox>
                  <w:txbxContent>
                    <w:p w14:paraId="230DEA79" w14:textId="02308EC5" w:rsidR="00C934C1" w:rsidRDefault="00DA0301" w:rsidP="0008189D">
                      <w:pPr>
                        <w:pStyle w:val="BodyText1"/>
                      </w:pPr>
                      <w:r>
                        <w:t>--</w:t>
                      </w:r>
                      <w:r w:rsidR="0008189D">
                        <w:t>/</w:t>
                      </w:r>
                      <w:r>
                        <w:t>--</w:t>
                      </w:r>
                      <w:r w:rsidR="0008189D">
                        <w:t>/20</w:t>
                      </w:r>
                      <w:r>
                        <w:t>21</w:t>
                      </w:r>
                    </w:p>
                    <w:p w14:paraId="67E8E046" w14:textId="526983DB" w:rsidR="0008189D" w:rsidRPr="00F733A1" w:rsidRDefault="00DA0301" w:rsidP="0008189D">
                      <w:pPr>
                        <w:pStyle w:val="BodyText1"/>
                      </w:pPr>
                      <w:r>
                        <w:t>Proposed C152</w:t>
                      </w:r>
                    </w:p>
                  </w:txbxContent>
                </v:textbox>
              </v:shape>
            </w:pict>
          </mc:Fallback>
        </mc:AlternateContent>
      </w:r>
      <w:r w:rsidR="00C934C1" w:rsidRPr="00D261AB">
        <w:t>3.0</w:t>
      </w:r>
      <w:r w:rsidR="00C934C1" w:rsidRPr="00D261AB">
        <w:tab/>
        <w:t>Conditions and requirements for permits</w:t>
      </w:r>
    </w:p>
    <w:p w14:paraId="28708A96" w14:textId="306474D5" w:rsidR="007F1F37" w:rsidRPr="007F1F37" w:rsidRDefault="00BA5527" w:rsidP="00BA5527">
      <w:pPr>
        <w:pStyle w:val="BodyText10"/>
      </w:pPr>
      <w:r>
        <w:t>On a</w:t>
      </w:r>
      <w:r w:rsidR="007F1F37">
        <w:t>ll land except Lot 26 on LP11690, Lot 1 on TP127267, Lot 1 on PS500715 and Lot 1 on TP167690</w:t>
      </w:r>
      <w:r>
        <w:t>, b</w:t>
      </w:r>
      <w:r w:rsidR="007F1F37" w:rsidRPr="007F1F37">
        <w:t xml:space="preserve">efore any of the following occur in relation to accommodation, a primary school or secondary school on </w:t>
      </w:r>
      <w:r>
        <w:t xml:space="preserve">the </w:t>
      </w:r>
      <w:r w:rsidR="007F1F37" w:rsidRPr="007F1F37">
        <w:t xml:space="preserve">land: </w:t>
      </w:r>
    </w:p>
    <w:p w14:paraId="00816B19" w14:textId="2D06E35C" w:rsidR="007F1F37" w:rsidRPr="007F1F37" w:rsidRDefault="007F1F37" w:rsidP="007F1F37">
      <w:pPr>
        <w:pStyle w:val="VPPbullet1"/>
      </w:pPr>
      <w:r w:rsidRPr="007F1F37">
        <w:t xml:space="preserve">the Certification of a plan of subdivision under the </w:t>
      </w:r>
      <w:r w:rsidRPr="006F4FC1">
        <w:rPr>
          <w:i/>
          <w:iCs/>
        </w:rPr>
        <w:t>Subdivision Act 1988</w:t>
      </w:r>
      <w:r w:rsidRPr="007F1F37">
        <w:t xml:space="preserve">, other than a certification </w:t>
      </w:r>
      <w:r w:rsidR="007F1D33">
        <w:t>of a plan of</w:t>
      </w:r>
      <w:r w:rsidRPr="007F1F37">
        <w:t xml:space="preserve"> subdivision not requiring works;</w:t>
      </w:r>
    </w:p>
    <w:p w14:paraId="7FF656F3" w14:textId="2CEAEE0F" w:rsidR="007F1F37" w:rsidRPr="007F1F37" w:rsidRDefault="007F1F37" w:rsidP="007F1F37">
      <w:pPr>
        <w:pStyle w:val="VPPbullet1"/>
      </w:pPr>
      <w:r w:rsidRPr="007F1F37">
        <w:t>the commencement of the use;</w:t>
      </w:r>
    </w:p>
    <w:p w14:paraId="2872A350" w14:textId="75274A8C" w:rsidR="007F1F37" w:rsidRPr="007F1F37" w:rsidRDefault="007F1F37" w:rsidP="007F1F37">
      <w:pPr>
        <w:pStyle w:val="VPPbullet1"/>
      </w:pPr>
      <w:r w:rsidRPr="007F1F37">
        <w:t>the construction of a building or carrying out of works;</w:t>
      </w:r>
    </w:p>
    <w:p w14:paraId="50EFFCD1" w14:textId="77777777" w:rsidR="007F1F37" w:rsidRDefault="007F1F37" w:rsidP="007F1F37">
      <w:pPr>
        <w:pStyle w:val="Bodytextnumberedindent"/>
      </w:pPr>
      <w:r>
        <w:t>the following must be completed to the satisfaction of the responsible authority:</w:t>
      </w:r>
    </w:p>
    <w:p w14:paraId="21C2C614" w14:textId="5FD087D0" w:rsidR="007F1F37" w:rsidRDefault="007F1F37" w:rsidP="00924962">
      <w:pPr>
        <w:pStyle w:val="VPPbullet1"/>
      </w:pPr>
      <w:r>
        <w:tab/>
        <w:t xml:space="preserve">the preparation of a Preliminary Site </w:t>
      </w:r>
      <w:r w:rsidR="77A95A78">
        <w:t>Investigation</w:t>
      </w:r>
      <w:r>
        <w:t xml:space="preserve"> by a suitably qualified environmental professional in accordance with </w:t>
      </w:r>
      <w:r w:rsidRPr="007F1D33">
        <w:rPr>
          <w:i/>
          <w:iCs/>
        </w:rPr>
        <w:t>National Environment Protection (Assessment of Site Contamination) Measure 1999 (as amended 2013)</w:t>
      </w:r>
      <w:r>
        <w:t xml:space="preserve"> including: </w:t>
      </w:r>
    </w:p>
    <w:p w14:paraId="4835B32C" w14:textId="3072AC64" w:rsidR="007F1F37" w:rsidRDefault="007F1F37" w:rsidP="00A942FF">
      <w:pPr>
        <w:pStyle w:val="VPPbullet2"/>
      </w:pPr>
      <w:r>
        <w:t xml:space="preserve">a detailed assessment of potential contaminants on the relevant land; </w:t>
      </w:r>
    </w:p>
    <w:p w14:paraId="4F278AE1" w14:textId="548E51D5" w:rsidR="007F1F37" w:rsidRDefault="007F1F37" w:rsidP="00A942FF">
      <w:pPr>
        <w:pStyle w:val="VPPbullet2"/>
      </w:pPr>
      <w:r>
        <w:t>clear advice on whether the environmental condition of the land is suitable for the proposed use</w:t>
      </w:r>
      <w:ins w:id="1" w:author="Ilona" w:date="2020-10-21T11:07:00Z">
        <w:r w:rsidR="0024667E">
          <w:t>;</w:t>
        </w:r>
      </w:ins>
      <w:r>
        <w:t xml:space="preserve"> </w:t>
      </w:r>
    </w:p>
    <w:p w14:paraId="3B07C928" w14:textId="61E03D22" w:rsidR="007F1F37" w:rsidRDefault="007F1F37" w:rsidP="00A942FF">
      <w:pPr>
        <w:pStyle w:val="VPPbullet2"/>
      </w:pPr>
      <w:r>
        <w:t xml:space="preserve">whether an environmental audit of all, or part, of the land is recommended having regard to any practice note on Potentially Contaminated Land published by the Department; </w:t>
      </w:r>
    </w:p>
    <w:p w14:paraId="34BCE131" w14:textId="67040CAE" w:rsidR="007F1F37" w:rsidRDefault="002F3269" w:rsidP="00A942FF">
      <w:pPr>
        <w:pStyle w:val="VPPbullet2"/>
      </w:pPr>
      <w:r>
        <w:t xml:space="preserve">a </w:t>
      </w:r>
      <w:r w:rsidR="007F1F37">
        <w:t xml:space="preserve">detailed assessment of surface and subsurface water conditions and geotechnical characteristics on the relevant land and the potential impacts on the proposed development including any measures required to mitigate the impacts of groundwater conditions and geology on the development and the impact of the development on surface and subsurface water; and </w:t>
      </w:r>
    </w:p>
    <w:p w14:paraId="4D17F096" w14:textId="55F65408" w:rsidR="007F1F37" w:rsidRDefault="007F1F37" w:rsidP="00A942FF">
      <w:pPr>
        <w:pStyle w:val="VPPbullet2"/>
      </w:pPr>
      <w:r>
        <w:t>recommended remediation actions for any potentially contaminated land</w:t>
      </w:r>
      <w:r w:rsidR="002F3269">
        <w:t>.</w:t>
      </w:r>
    </w:p>
    <w:p w14:paraId="35CEBA56" w14:textId="558BD8C7" w:rsidR="007F1F37" w:rsidRDefault="007F1F37" w:rsidP="007F1F37">
      <w:pPr>
        <w:pStyle w:val="VPPbullet1"/>
      </w:pPr>
      <w:r>
        <w:t>the carrying out of any recommendation affecting the land in a Preliminary Site Investigation.</w:t>
      </w:r>
    </w:p>
    <w:p w14:paraId="73897EF4" w14:textId="7C1A726E" w:rsidR="007F1F37" w:rsidRDefault="007F1F37" w:rsidP="007F1F37">
      <w:pPr>
        <w:pStyle w:val="VPPbullet1"/>
        <w:numPr>
          <w:ilvl w:val="0"/>
          <w:numId w:val="0"/>
        </w:numPr>
        <w:ind w:left="1134"/>
      </w:pPr>
      <w:r>
        <w:t xml:space="preserve">The responsible </w:t>
      </w:r>
      <w:r w:rsidR="0092618E">
        <w:t xml:space="preserve">authority </w:t>
      </w:r>
      <w:r>
        <w:t xml:space="preserve">may waive </w:t>
      </w:r>
      <w:r w:rsidR="0092618E">
        <w:t xml:space="preserve">a </w:t>
      </w:r>
      <w:r>
        <w:t xml:space="preserve">requirement </w:t>
      </w:r>
      <w:r w:rsidR="0092618E">
        <w:t xml:space="preserve">above </w:t>
      </w:r>
      <w:r>
        <w:t>if it is satisfied that the requirement has been complied with for the relevant land.</w:t>
      </w:r>
    </w:p>
    <w:p w14:paraId="1E62EFB2" w14:textId="77777777" w:rsidR="00C934C1" w:rsidRPr="00D261AB" w:rsidRDefault="005229BB" w:rsidP="00C934C1">
      <w:pPr>
        <w:pStyle w:val="HeadC"/>
      </w:pPr>
      <w:r>
        <mc:AlternateContent>
          <mc:Choice Requires="wps">
            <w:drawing>
              <wp:anchor distT="0" distB="0" distL="114300" distR="114300" simplePos="0" relativeHeight="251658244" behindDoc="0" locked="0" layoutInCell="1" allowOverlap="1" wp14:anchorId="4DE5695F" wp14:editId="118996D3">
                <wp:simplePos x="0" y="0"/>
                <wp:positionH relativeFrom="column">
                  <wp:posOffset>-84254</wp:posOffset>
                </wp:positionH>
                <wp:positionV relativeFrom="paragraph">
                  <wp:posOffset>318720</wp:posOffset>
                </wp:positionV>
                <wp:extent cx="751042" cy="274320"/>
                <wp:effectExtent l="0" t="0" r="0" b="0"/>
                <wp:wrapNone/>
                <wp:docPr id="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042"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87521" w14:textId="7505AB0F" w:rsidR="0008189D" w:rsidRDefault="00DA0301" w:rsidP="0008189D">
                            <w:pPr>
                              <w:pStyle w:val="BodyText1"/>
                            </w:pPr>
                            <w:r>
                              <w:t>--</w:t>
                            </w:r>
                            <w:r w:rsidR="0008189D">
                              <w:t>/</w:t>
                            </w:r>
                            <w:r>
                              <w:t>--</w:t>
                            </w:r>
                            <w:r w:rsidR="0008189D">
                              <w:t>/20</w:t>
                            </w:r>
                            <w:r>
                              <w:t>21</w:t>
                            </w:r>
                          </w:p>
                          <w:p w14:paraId="0FB220C6" w14:textId="3A483DFB" w:rsidR="00C934C1" w:rsidRPr="0078181E" w:rsidRDefault="00DA0301" w:rsidP="00C934C1">
                            <w:pPr>
                              <w:pStyle w:val="BodyText1"/>
                            </w:pPr>
                            <w:r>
                              <w:t>Proposed C152</w:t>
                            </w:r>
                          </w:p>
                          <w:p w14:paraId="3F9FFEBB" w14:textId="77777777" w:rsidR="00C934C1" w:rsidRPr="00F733A1" w:rsidRDefault="00C934C1" w:rsidP="00C934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5695F" id="Text Box 142" o:spid="_x0000_s1030" type="#_x0000_t202" style="position:absolute;left:0;text-align:left;margin-left:-6.65pt;margin-top:25.1pt;width:59.15pt;height:21.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" stroked="f">
                <v:textbox>
                  <w:txbxContent>
                    <w:p w14:paraId="0DF87521" w14:textId="7505AB0F" w:rsidR="0008189D" w:rsidRDefault="00DA0301" w:rsidP="0008189D">
                      <w:pPr>
                        <w:pStyle w:val="BodyText1"/>
                      </w:pPr>
                      <w:r>
                        <w:t>--</w:t>
                      </w:r>
                      <w:r w:rsidR="0008189D">
                        <w:t>/</w:t>
                      </w:r>
                      <w:r>
                        <w:t>--</w:t>
                      </w:r>
                      <w:r w:rsidR="0008189D">
                        <w:t>/20</w:t>
                      </w:r>
                      <w:r>
                        <w:t>21</w:t>
                      </w:r>
                    </w:p>
                    <w:p w14:paraId="0FB220C6" w14:textId="3A483DFB" w:rsidR="00C934C1" w:rsidRPr="0078181E" w:rsidRDefault="00DA0301" w:rsidP="00C934C1">
                      <w:pPr>
                        <w:pStyle w:val="BodyText1"/>
                      </w:pPr>
                      <w:r>
                        <w:t>Proposed C152</w:t>
                      </w:r>
                    </w:p>
                    <w:p w14:paraId="3F9FFEBB" w14:textId="77777777" w:rsidR="00C934C1" w:rsidRPr="00F733A1" w:rsidRDefault="00C934C1" w:rsidP="00C934C1"/>
                  </w:txbxContent>
                </v:textbox>
              </v:shape>
            </w:pict>
          </mc:Fallback>
        </mc:AlternateContent>
      </w:r>
      <w:r w:rsidR="00C934C1" w:rsidRPr="00D261AB">
        <w:t>4.0</w:t>
      </w:r>
      <w:r w:rsidR="00C934C1" w:rsidRPr="00D261AB">
        <w:tab/>
        <w:t>Decision guidelines</w:t>
      </w:r>
    </w:p>
    <w:p w14:paraId="5492492B" w14:textId="73752CE1" w:rsidR="00C934C1" w:rsidRPr="00DA0301" w:rsidRDefault="00C934C1" w:rsidP="00C934C1">
      <w:pPr>
        <w:pStyle w:val="BodytextBlue0"/>
        <w:rPr>
          <w:color w:val="auto"/>
        </w:rPr>
      </w:pPr>
      <w:r w:rsidRPr="00DA0301">
        <w:rPr>
          <w:color w:val="auto"/>
        </w:rPr>
        <w:t>None specified.</w:t>
      </w:r>
    </w:p>
    <w:p w14:paraId="122C93D4" w14:textId="77777777" w:rsidR="00C934C1" w:rsidRPr="00D261AB" w:rsidRDefault="005229BB" w:rsidP="00C934C1">
      <w:pPr>
        <w:pStyle w:val="HeadC"/>
      </w:pPr>
      <w:r>
        <mc:AlternateContent>
          <mc:Choice Requires="wps">
            <w:drawing>
              <wp:anchor distT="0" distB="0" distL="114300" distR="114300" simplePos="0" relativeHeight="251658245" behindDoc="0" locked="0" layoutInCell="1" allowOverlap="1" wp14:anchorId="55DA1463" wp14:editId="59CCD013">
                <wp:simplePos x="0" y="0"/>
                <wp:positionH relativeFrom="column">
                  <wp:posOffset>-93307</wp:posOffset>
                </wp:positionH>
                <wp:positionV relativeFrom="paragraph">
                  <wp:posOffset>278608</wp:posOffset>
                </wp:positionV>
                <wp:extent cx="768903" cy="274320"/>
                <wp:effectExtent l="0" t="0" r="0" b="0"/>
                <wp:wrapNone/>
                <wp:docPr id="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03"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22484" w14:textId="3535360E" w:rsidR="0008189D" w:rsidRDefault="00DA0301" w:rsidP="0008189D">
                            <w:pPr>
                              <w:pStyle w:val="BodyText1"/>
                            </w:pPr>
                            <w:r>
                              <w:t>--</w:t>
                            </w:r>
                            <w:r w:rsidR="0008189D">
                              <w:t>/</w:t>
                            </w:r>
                            <w:r>
                              <w:t>--</w:t>
                            </w:r>
                            <w:r w:rsidR="0008189D">
                              <w:t>/20</w:t>
                            </w:r>
                            <w:r>
                              <w:t>21</w:t>
                            </w:r>
                          </w:p>
                          <w:p w14:paraId="170F1849" w14:textId="1E200475" w:rsidR="00C934C1" w:rsidRPr="00F733A1" w:rsidRDefault="00DA0301" w:rsidP="00DA0301">
                            <w:pPr>
                              <w:pStyle w:val="BodyText1"/>
                            </w:pPr>
                            <w:r>
                              <w:t>Proposed 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1463" id="Text Box 141" o:spid="_x0000_s1031" type="#_x0000_t202" style="position:absolute;left:0;text-align:left;margin-left:-7.35pt;margin-top:21.95pt;width:60.55pt;height:2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" stroked="f">
                <v:textbox>
                  <w:txbxContent>
                    <w:p w14:paraId="20222484" w14:textId="3535360E" w:rsidR="0008189D" w:rsidRDefault="00DA0301" w:rsidP="0008189D">
                      <w:pPr>
                        <w:pStyle w:val="BodyText1"/>
                      </w:pPr>
                      <w:r>
                        <w:t>--</w:t>
                      </w:r>
                      <w:r w:rsidR="0008189D">
                        <w:t>/</w:t>
                      </w:r>
                      <w:r>
                        <w:t>--</w:t>
                      </w:r>
                      <w:r w:rsidR="0008189D">
                        <w:t>/20</w:t>
                      </w:r>
                      <w:r>
                        <w:t>21</w:t>
                      </w:r>
                    </w:p>
                    <w:p w14:paraId="170F1849" w14:textId="1E200475" w:rsidR="00C934C1" w:rsidRPr="00F733A1" w:rsidRDefault="00DA0301" w:rsidP="00DA0301">
                      <w:pPr>
                        <w:pStyle w:val="BodyText1"/>
                      </w:pPr>
                      <w:r>
                        <w:t>Proposed C152</w:t>
                      </w:r>
                    </w:p>
                  </w:txbxContent>
                </v:textbox>
              </v:shape>
            </w:pict>
          </mc:Fallback>
        </mc:AlternateContent>
      </w:r>
      <w:r w:rsidR="00C934C1" w:rsidRPr="00D261AB">
        <w:t>5.0</w:t>
      </w:r>
      <w:r w:rsidR="00C934C1" w:rsidRPr="00D261AB">
        <w:tab/>
      </w:r>
      <w:r w:rsidR="00C934C1">
        <w:t>Preparation of the</w:t>
      </w:r>
      <w:r w:rsidR="00C934C1" w:rsidRPr="00D261AB">
        <w:t xml:space="preserve"> incorporated plan</w:t>
      </w:r>
    </w:p>
    <w:p w14:paraId="71808847" w14:textId="3887DFEC" w:rsidR="00C639C3" w:rsidRPr="00DA0301" w:rsidRDefault="007F1F37" w:rsidP="0008189D">
      <w:pPr>
        <w:pStyle w:val="BodytextBlue0"/>
        <w:rPr>
          <w:color w:val="auto"/>
        </w:rPr>
      </w:pPr>
      <w:r w:rsidRPr="00DA0301">
        <w:rPr>
          <w:color w:val="auto"/>
        </w:rPr>
        <w:t>None specified.</w:t>
      </w:r>
    </w:p>
    <w:sectPr w:rsidR="00C639C3" w:rsidRPr="00DA0301" w:rsidSect="005F02EF">
      <w:headerReference w:type="default" r:id="rId11"/>
      <w:footerReference w:type="default" r:id="rId12"/>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4F1F2" w14:textId="77777777" w:rsidR="00A47571" w:rsidRDefault="00A47571">
      <w:r>
        <w:separator/>
      </w:r>
    </w:p>
    <w:p w14:paraId="02129A6C" w14:textId="77777777" w:rsidR="00A47571" w:rsidRDefault="00A47571"/>
    <w:p w14:paraId="1EBADBFB" w14:textId="77777777" w:rsidR="00A47571" w:rsidRDefault="00A47571"/>
    <w:p w14:paraId="0195EF40" w14:textId="77777777" w:rsidR="00A47571" w:rsidRDefault="00A47571"/>
  </w:endnote>
  <w:endnote w:type="continuationSeparator" w:id="0">
    <w:p w14:paraId="03606F20" w14:textId="77777777" w:rsidR="00A47571" w:rsidRDefault="00A47571">
      <w:r>
        <w:continuationSeparator/>
      </w:r>
    </w:p>
    <w:p w14:paraId="2593D40D" w14:textId="77777777" w:rsidR="00A47571" w:rsidRDefault="00A47571"/>
    <w:p w14:paraId="333ABDC1" w14:textId="77777777" w:rsidR="00A47571" w:rsidRDefault="00A47571"/>
    <w:p w14:paraId="6F8E7671" w14:textId="77777777" w:rsidR="00A47571" w:rsidRDefault="00A47571"/>
  </w:endnote>
  <w:endnote w:type="continuationNotice" w:id="1">
    <w:p w14:paraId="34212BAB" w14:textId="77777777" w:rsidR="00A47571" w:rsidRDefault="00A475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D0156AD4-6970-4D4E-AF2D-C4400CF90FC2}"/>
    <w:embedBold r:id="rId2" w:fontKey="{C1B8E0C7-3FC1-43D8-9F15-5DA9A9227D2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CAD35B7-63E9-44D0-9598-78D33C2FD252}"/>
  </w:font>
  <w:font w:name="Cambria">
    <w:panose1 w:val="02040503050406030204"/>
    <w:charset w:val="00"/>
    <w:family w:val="roman"/>
    <w:pitch w:val="variable"/>
    <w:sig w:usb0="E00006FF" w:usb1="420024FF" w:usb2="02000000" w:usb3="00000000" w:csb0="0000019F" w:csb1="00000000"/>
    <w:embedRegular r:id="rId4" w:fontKey="{6BF6C091-A7A4-4F07-BC09-29B769E48EE4}"/>
  </w:font>
  <w:font w:name="Calibri">
    <w:panose1 w:val="020F0502020204030204"/>
    <w:charset w:val="00"/>
    <w:family w:val="swiss"/>
    <w:pitch w:val="variable"/>
    <w:sig w:usb0="E0002AFF" w:usb1="C000247B" w:usb2="00000009" w:usb3="00000000" w:csb0="000001FF" w:csb1="00000000"/>
    <w:embedRegular r:id="rId5" w:fontKey="{09E76CF7-4A42-4AF5-90EE-10B9B3AF82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7A3A9" w14:textId="3475CC30" w:rsidR="00E965FE" w:rsidRPr="00FF2CB7" w:rsidRDefault="00FA04B4" w:rsidP="00FF2CB7">
    <w:pPr>
      <w:pStyle w:val="Footer"/>
      <w:tabs>
        <w:tab w:val="clear" w:pos="8640"/>
        <w:tab w:val="right" w:pos="8505"/>
      </w:tabs>
    </w:pPr>
    <w:r>
      <w:t xml:space="preserve">Overlays – Clause 43.03 – Schedule </w:t>
    </w:r>
    <w:r w:rsidR="006F4FC1">
      <w:t>2</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BA0A38">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BA0A38">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4BB12" w14:textId="77777777" w:rsidR="00A47571" w:rsidRDefault="00A47571">
      <w:r>
        <w:separator/>
      </w:r>
    </w:p>
    <w:p w14:paraId="74E96D97" w14:textId="77777777" w:rsidR="00A47571" w:rsidRDefault="00A47571"/>
    <w:p w14:paraId="3A1E21B5" w14:textId="77777777" w:rsidR="00A47571" w:rsidRDefault="00A47571"/>
    <w:p w14:paraId="30FFED4E" w14:textId="77777777" w:rsidR="00A47571" w:rsidRDefault="00A47571"/>
  </w:footnote>
  <w:footnote w:type="continuationSeparator" w:id="0">
    <w:p w14:paraId="512817C6" w14:textId="77777777" w:rsidR="00A47571" w:rsidRDefault="00A47571">
      <w:r>
        <w:continuationSeparator/>
      </w:r>
    </w:p>
    <w:p w14:paraId="0A24F36E" w14:textId="77777777" w:rsidR="00A47571" w:rsidRDefault="00A47571"/>
    <w:p w14:paraId="469B7709" w14:textId="77777777" w:rsidR="00A47571" w:rsidRDefault="00A47571"/>
    <w:p w14:paraId="55327753" w14:textId="77777777" w:rsidR="00A47571" w:rsidRDefault="00A47571"/>
  </w:footnote>
  <w:footnote w:type="continuationNotice" w:id="1">
    <w:p w14:paraId="24708D69" w14:textId="77777777" w:rsidR="00A47571" w:rsidRDefault="00A475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07A74" w14:textId="4AB0CBE4" w:rsidR="00E965FE" w:rsidRPr="00875663" w:rsidRDefault="006F4FC1" w:rsidP="00FA04B4">
    <w:pPr>
      <w:pStyle w:val="Header"/>
      <w:tabs>
        <w:tab w:val="center" w:pos="4253"/>
        <w:tab w:val="right" w:pos="8505"/>
      </w:tabs>
    </w:pPr>
    <w:r w:rsidRPr="006F4FC1">
      <w:t xml:space="preserve">Bass Coast </w:t>
    </w:r>
    <w:r w:rsidR="00FA04B4" w:rsidRPr="00875663">
      <w:rPr>
        <w:color w:val="000000"/>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hybridMultilevel"/>
    <w:tmpl w:val="12D6FF2E"/>
    <w:lvl w:ilvl="0" w:tplc="85F0AD0C">
      <w:start w:val="1"/>
      <w:numFmt w:val="decimal"/>
      <w:lvlText w:val="%1."/>
      <w:lvlJc w:val="left"/>
      <w:pPr>
        <w:tabs>
          <w:tab w:val="num" w:pos="926"/>
        </w:tabs>
        <w:ind w:left="926" w:hanging="360"/>
      </w:pPr>
    </w:lvl>
    <w:lvl w:ilvl="1" w:tplc="1FB81EC4">
      <w:numFmt w:val="decimal"/>
      <w:lvlText w:val=""/>
      <w:lvlJc w:val="left"/>
    </w:lvl>
    <w:lvl w:ilvl="2" w:tplc="CB586950">
      <w:numFmt w:val="decimal"/>
      <w:lvlText w:val=""/>
      <w:lvlJc w:val="left"/>
    </w:lvl>
    <w:lvl w:ilvl="3" w:tplc="9BB879AE">
      <w:numFmt w:val="decimal"/>
      <w:lvlText w:val=""/>
      <w:lvlJc w:val="left"/>
    </w:lvl>
    <w:lvl w:ilvl="4" w:tplc="934A00B0">
      <w:numFmt w:val="decimal"/>
      <w:lvlText w:val=""/>
      <w:lvlJc w:val="left"/>
    </w:lvl>
    <w:lvl w:ilvl="5" w:tplc="B1C0B596">
      <w:numFmt w:val="decimal"/>
      <w:lvlText w:val=""/>
      <w:lvlJc w:val="left"/>
    </w:lvl>
    <w:lvl w:ilvl="6" w:tplc="B96C18F2">
      <w:numFmt w:val="decimal"/>
      <w:lvlText w:val=""/>
      <w:lvlJc w:val="left"/>
    </w:lvl>
    <w:lvl w:ilvl="7" w:tplc="5F2EE04C">
      <w:numFmt w:val="decimal"/>
      <w:lvlText w:val=""/>
      <w:lvlJc w:val="left"/>
    </w:lvl>
    <w:lvl w:ilvl="8" w:tplc="6DCCC380">
      <w:numFmt w:val="decimal"/>
      <w:lvlText w:val=""/>
      <w:lvlJc w:val="left"/>
    </w:lvl>
  </w:abstractNum>
  <w:abstractNum w:abstractNumId="3" w15:restartNumberingAfterBreak="0">
    <w:nsid w:val="FFFFFF7F"/>
    <w:multiLevelType w:val="hybridMultilevel"/>
    <w:tmpl w:val="C0B69966"/>
    <w:lvl w:ilvl="0" w:tplc="E1FAD634">
      <w:start w:val="1"/>
      <w:numFmt w:val="decimal"/>
      <w:lvlText w:val="%1."/>
      <w:lvlJc w:val="left"/>
      <w:pPr>
        <w:tabs>
          <w:tab w:val="num" w:pos="643"/>
        </w:tabs>
        <w:ind w:left="643" w:hanging="360"/>
      </w:pPr>
    </w:lvl>
    <w:lvl w:ilvl="1" w:tplc="3A5C6186">
      <w:numFmt w:val="decimal"/>
      <w:lvlText w:val=""/>
      <w:lvlJc w:val="left"/>
    </w:lvl>
    <w:lvl w:ilvl="2" w:tplc="B7745452">
      <w:numFmt w:val="decimal"/>
      <w:lvlText w:val=""/>
      <w:lvlJc w:val="left"/>
    </w:lvl>
    <w:lvl w:ilvl="3" w:tplc="63D0B1F6">
      <w:numFmt w:val="decimal"/>
      <w:lvlText w:val=""/>
      <w:lvlJc w:val="left"/>
    </w:lvl>
    <w:lvl w:ilvl="4" w:tplc="96D28D54">
      <w:numFmt w:val="decimal"/>
      <w:lvlText w:val=""/>
      <w:lvlJc w:val="left"/>
    </w:lvl>
    <w:lvl w:ilvl="5" w:tplc="69F09BA4">
      <w:numFmt w:val="decimal"/>
      <w:lvlText w:val=""/>
      <w:lvlJc w:val="left"/>
    </w:lvl>
    <w:lvl w:ilvl="6" w:tplc="587E742A">
      <w:numFmt w:val="decimal"/>
      <w:lvlText w:val=""/>
      <w:lvlJc w:val="left"/>
    </w:lvl>
    <w:lvl w:ilvl="7" w:tplc="CFB4C6DC">
      <w:numFmt w:val="decimal"/>
      <w:lvlText w:val=""/>
      <w:lvlJc w:val="left"/>
    </w:lvl>
    <w:lvl w:ilvl="8" w:tplc="82768DF0">
      <w:numFmt w:val="decimal"/>
      <w:lvlText w:val=""/>
      <w:lvlJc w:val="left"/>
    </w:lvl>
  </w:abstractNum>
  <w:abstractNum w:abstractNumId="4" w15:restartNumberingAfterBreak="0">
    <w:nsid w:val="FFFFFF80"/>
    <w:multiLevelType w:val="hybridMultilevel"/>
    <w:tmpl w:val="7D129052"/>
    <w:lvl w:ilvl="0" w:tplc="F6A003A4">
      <w:start w:val="1"/>
      <w:numFmt w:val="bullet"/>
      <w:lvlText w:val=""/>
      <w:lvlJc w:val="left"/>
      <w:pPr>
        <w:tabs>
          <w:tab w:val="num" w:pos="1492"/>
        </w:tabs>
        <w:ind w:left="1492" w:hanging="360"/>
      </w:pPr>
      <w:rPr>
        <w:rFonts w:ascii="Symbol" w:hAnsi="Symbol" w:hint="default"/>
      </w:rPr>
    </w:lvl>
    <w:lvl w:ilvl="1" w:tplc="17FCA22E">
      <w:numFmt w:val="decimal"/>
      <w:lvlText w:val=""/>
      <w:lvlJc w:val="left"/>
    </w:lvl>
    <w:lvl w:ilvl="2" w:tplc="4532248A">
      <w:numFmt w:val="decimal"/>
      <w:lvlText w:val=""/>
      <w:lvlJc w:val="left"/>
    </w:lvl>
    <w:lvl w:ilvl="3" w:tplc="0910F1E4">
      <w:numFmt w:val="decimal"/>
      <w:lvlText w:val=""/>
      <w:lvlJc w:val="left"/>
    </w:lvl>
    <w:lvl w:ilvl="4" w:tplc="65C22608">
      <w:numFmt w:val="decimal"/>
      <w:lvlText w:val=""/>
      <w:lvlJc w:val="left"/>
    </w:lvl>
    <w:lvl w:ilvl="5" w:tplc="442EEDBC">
      <w:numFmt w:val="decimal"/>
      <w:lvlText w:val=""/>
      <w:lvlJc w:val="left"/>
    </w:lvl>
    <w:lvl w:ilvl="6" w:tplc="EF8C64AA">
      <w:numFmt w:val="decimal"/>
      <w:lvlText w:val=""/>
      <w:lvlJc w:val="left"/>
    </w:lvl>
    <w:lvl w:ilvl="7" w:tplc="259E9FF6">
      <w:numFmt w:val="decimal"/>
      <w:lvlText w:val=""/>
      <w:lvlJc w:val="left"/>
    </w:lvl>
    <w:lvl w:ilvl="8" w:tplc="1AB6064E">
      <w:numFmt w:val="decimal"/>
      <w:lvlText w:val=""/>
      <w:lvlJc w:val="left"/>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91A0B"/>
    <w:multiLevelType w:val="hybridMultilevel"/>
    <w:tmpl w:val="0C5432B8"/>
    <w:lvl w:ilvl="0" w:tplc="44CEFD70">
      <w:start w:val="1"/>
      <w:numFmt w:val="bullet"/>
      <w:pStyle w:val="VPPbullet2"/>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5"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6"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C9362E1"/>
    <w:multiLevelType w:val="hybridMultilevel"/>
    <w:tmpl w:val="92960064"/>
    <w:lvl w:ilvl="0" w:tplc="5308ED00">
      <w:start w:val="1"/>
      <w:numFmt w:val="bullet"/>
      <w:pStyle w:val="VPPbullet1"/>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14"/>
  </w:num>
  <w:num w:numId="2">
    <w:abstractNumId w:val="13"/>
  </w:num>
  <w:num w:numId="3">
    <w:abstractNumId w:val="16"/>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6"/>
  </w:num>
  <w:num w:numId="17">
    <w:abstractNumId w:val="15"/>
  </w:num>
  <w:num w:numId="18">
    <w:abstractNumId w:val="15"/>
  </w:num>
  <w:num w:numId="19">
    <w:abstractNumId w:val="11"/>
  </w:num>
  <w:num w:numId="20">
    <w:abstractNumId w:val="17"/>
  </w:num>
  <w:num w:numId="21">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lona">
    <w15:presenceInfo w15:providerId="None" w15:userId="Ilo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cumentProtection w:edit="readOnly" w:formatting="1" w:enforcement="1" w:cryptProviderType="rsaAES" w:cryptAlgorithmClass="hash" w:cryptAlgorithmType="typeAny" w:cryptAlgorithmSid="14" w:cryptSpinCount="100000" w:hash="ytQqknzL2w2J6gxZJRyz7st6CPJ85++flVxQWNFGrduG/I4HOKnod1N2UO8EYioaCaAK807n42H3xfjLgJhC2w==" w:salt="dRhVVACZpvn6QyBpG6BLbg=="/>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9BB"/>
    <w:rsid w:val="000104C5"/>
    <w:rsid w:val="000168CC"/>
    <w:rsid w:val="000252D5"/>
    <w:rsid w:val="00040242"/>
    <w:rsid w:val="00062CB8"/>
    <w:rsid w:val="00073CC0"/>
    <w:rsid w:val="0008189D"/>
    <w:rsid w:val="000A05DE"/>
    <w:rsid w:val="000D2A26"/>
    <w:rsid w:val="00130858"/>
    <w:rsid w:val="001423AC"/>
    <w:rsid w:val="00146C62"/>
    <w:rsid w:val="001557DD"/>
    <w:rsid w:val="00155A71"/>
    <w:rsid w:val="00157776"/>
    <w:rsid w:val="00162485"/>
    <w:rsid w:val="001643B4"/>
    <w:rsid w:val="00187C9C"/>
    <w:rsid w:val="001C4BB8"/>
    <w:rsid w:val="001D2606"/>
    <w:rsid w:val="001D5E5A"/>
    <w:rsid w:val="001D71C7"/>
    <w:rsid w:val="001E03B6"/>
    <w:rsid w:val="001E73D9"/>
    <w:rsid w:val="001F3FD6"/>
    <w:rsid w:val="001F7184"/>
    <w:rsid w:val="001F7505"/>
    <w:rsid w:val="0020730E"/>
    <w:rsid w:val="00224F22"/>
    <w:rsid w:val="0024667E"/>
    <w:rsid w:val="002567E4"/>
    <w:rsid w:val="00266E2F"/>
    <w:rsid w:val="002922F5"/>
    <w:rsid w:val="002A20A3"/>
    <w:rsid w:val="002A29A8"/>
    <w:rsid w:val="002A3A34"/>
    <w:rsid w:val="002A5240"/>
    <w:rsid w:val="002B09AA"/>
    <w:rsid w:val="002B1E3A"/>
    <w:rsid w:val="002B2152"/>
    <w:rsid w:val="002B3041"/>
    <w:rsid w:val="002D0F4F"/>
    <w:rsid w:val="002E1674"/>
    <w:rsid w:val="002E3908"/>
    <w:rsid w:val="002F3269"/>
    <w:rsid w:val="002F4A6F"/>
    <w:rsid w:val="003003E6"/>
    <w:rsid w:val="0033309F"/>
    <w:rsid w:val="00333AD7"/>
    <w:rsid w:val="00333DC1"/>
    <w:rsid w:val="003442AF"/>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E46EF"/>
    <w:rsid w:val="003F5A29"/>
    <w:rsid w:val="00417939"/>
    <w:rsid w:val="00423909"/>
    <w:rsid w:val="00443A42"/>
    <w:rsid w:val="004443C1"/>
    <w:rsid w:val="00453791"/>
    <w:rsid w:val="00482240"/>
    <w:rsid w:val="004921FC"/>
    <w:rsid w:val="004954E1"/>
    <w:rsid w:val="00495A18"/>
    <w:rsid w:val="004A3635"/>
    <w:rsid w:val="004A53DC"/>
    <w:rsid w:val="004C2848"/>
    <w:rsid w:val="004E3F47"/>
    <w:rsid w:val="004F10C0"/>
    <w:rsid w:val="004F6A09"/>
    <w:rsid w:val="005043D6"/>
    <w:rsid w:val="005147AF"/>
    <w:rsid w:val="005165C1"/>
    <w:rsid w:val="005229BB"/>
    <w:rsid w:val="00530B12"/>
    <w:rsid w:val="005419EE"/>
    <w:rsid w:val="00546531"/>
    <w:rsid w:val="005540A4"/>
    <w:rsid w:val="005578B7"/>
    <w:rsid w:val="0057245A"/>
    <w:rsid w:val="005A1BCD"/>
    <w:rsid w:val="005A2075"/>
    <w:rsid w:val="005B2D86"/>
    <w:rsid w:val="005E20C3"/>
    <w:rsid w:val="005E39A8"/>
    <w:rsid w:val="005E7E93"/>
    <w:rsid w:val="005F02EF"/>
    <w:rsid w:val="006262BB"/>
    <w:rsid w:val="006942DE"/>
    <w:rsid w:val="006A0152"/>
    <w:rsid w:val="006B2587"/>
    <w:rsid w:val="006B585A"/>
    <w:rsid w:val="006C5087"/>
    <w:rsid w:val="006D5439"/>
    <w:rsid w:val="006D5589"/>
    <w:rsid w:val="006D5F59"/>
    <w:rsid w:val="006E2679"/>
    <w:rsid w:val="006E62B9"/>
    <w:rsid w:val="006E7207"/>
    <w:rsid w:val="006E77A8"/>
    <w:rsid w:val="006F4FC1"/>
    <w:rsid w:val="007071B0"/>
    <w:rsid w:val="00710D9D"/>
    <w:rsid w:val="007145A1"/>
    <w:rsid w:val="007323EF"/>
    <w:rsid w:val="00740A4E"/>
    <w:rsid w:val="00747ED6"/>
    <w:rsid w:val="007656BB"/>
    <w:rsid w:val="007723FF"/>
    <w:rsid w:val="007746A3"/>
    <w:rsid w:val="00782A23"/>
    <w:rsid w:val="00796C03"/>
    <w:rsid w:val="007B6439"/>
    <w:rsid w:val="007D1BE5"/>
    <w:rsid w:val="007D582C"/>
    <w:rsid w:val="007D6D4E"/>
    <w:rsid w:val="007F1D33"/>
    <w:rsid w:val="007F1F37"/>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77291"/>
    <w:rsid w:val="00896B02"/>
    <w:rsid w:val="008A44A4"/>
    <w:rsid w:val="008B1E6C"/>
    <w:rsid w:val="008B369A"/>
    <w:rsid w:val="008C529C"/>
    <w:rsid w:val="008C64BE"/>
    <w:rsid w:val="008D5806"/>
    <w:rsid w:val="008D78E0"/>
    <w:rsid w:val="008E4D30"/>
    <w:rsid w:val="00906A56"/>
    <w:rsid w:val="00910D3E"/>
    <w:rsid w:val="00911A84"/>
    <w:rsid w:val="00916988"/>
    <w:rsid w:val="00924962"/>
    <w:rsid w:val="0092618E"/>
    <w:rsid w:val="009326C2"/>
    <w:rsid w:val="00935C82"/>
    <w:rsid w:val="00943884"/>
    <w:rsid w:val="009530DE"/>
    <w:rsid w:val="009612A0"/>
    <w:rsid w:val="0097313F"/>
    <w:rsid w:val="009923E4"/>
    <w:rsid w:val="009932BD"/>
    <w:rsid w:val="009A28F6"/>
    <w:rsid w:val="009C27D4"/>
    <w:rsid w:val="009D3694"/>
    <w:rsid w:val="009D48B1"/>
    <w:rsid w:val="009D5CD7"/>
    <w:rsid w:val="009E7819"/>
    <w:rsid w:val="009F2088"/>
    <w:rsid w:val="009F3C9E"/>
    <w:rsid w:val="00A15ECA"/>
    <w:rsid w:val="00A17F92"/>
    <w:rsid w:val="00A22FFC"/>
    <w:rsid w:val="00A47571"/>
    <w:rsid w:val="00A57BD3"/>
    <w:rsid w:val="00A57E91"/>
    <w:rsid w:val="00A75810"/>
    <w:rsid w:val="00A80BD8"/>
    <w:rsid w:val="00A82822"/>
    <w:rsid w:val="00A8300D"/>
    <w:rsid w:val="00A847A9"/>
    <w:rsid w:val="00A942FF"/>
    <w:rsid w:val="00AA43B8"/>
    <w:rsid w:val="00AB05E7"/>
    <w:rsid w:val="00AB28C4"/>
    <w:rsid w:val="00AB362C"/>
    <w:rsid w:val="00AB45F5"/>
    <w:rsid w:val="00AD4D20"/>
    <w:rsid w:val="00AE5784"/>
    <w:rsid w:val="00AF57D7"/>
    <w:rsid w:val="00B04703"/>
    <w:rsid w:val="00B12957"/>
    <w:rsid w:val="00B24A6A"/>
    <w:rsid w:val="00B253FE"/>
    <w:rsid w:val="00B27E18"/>
    <w:rsid w:val="00B34842"/>
    <w:rsid w:val="00B369D2"/>
    <w:rsid w:val="00B43834"/>
    <w:rsid w:val="00B72330"/>
    <w:rsid w:val="00B8339D"/>
    <w:rsid w:val="00B87436"/>
    <w:rsid w:val="00B93E23"/>
    <w:rsid w:val="00B95F65"/>
    <w:rsid w:val="00BA0A38"/>
    <w:rsid w:val="00BA5527"/>
    <w:rsid w:val="00BB3A9E"/>
    <w:rsid w:val="00BC1DBB"/>
    <w:rsid w:val="00BE762B"/>
    <w:rsid w:val="00BF3CC1"/>
    <w:rsid w:val="00BF4421"/>
    <w:rsid w:val="00BF533D"/>
    <w:rsid w:val="00BF5D40"/>
    <w:rsid w:val="00C14C0E"/>
    <w:rsid w:val="00C157F0"/>
    <w:rsid w:val="00C234B7"/>
    <w:rsid w:val="00C33FF8"/>
    <w:rsid w:val="00C4476A"/>
    <w:rsid w:val="00C52E26"/>
    <w:rsid w:val="00C60A6E"/>
    <w:rsid w:val="00C639C3"/>
    <w:rsid w:val="00C71D4D"/>
    <w:rsid w:val="00C737D4"/>
    <w:rsid w:val="00C76C1A"/>
    <w:rsid w:val="00C84CF9"/>
    <w:rsid w:val="00C934C1"/>
    <w:rsid w:val="00CB77F8"/>
    <w:rsid w:val="00CC623F"/>
    <w:rsid w:val="00CF1AE9"/>
    <w:rsid w:val="00CF1DF8"/>
    <w:rsid w:val="00CF6C95"/>
    <w:rsid w:val="00CF7DED"/>
    <w:rsid w:val="00D00CE4"/>
    <w:rsid w:val="00D0306C"/>
    <w:rsid w:val="00D2572D"/>
    <w:rsid w:val="00D7623F"/>
    <w:rsid w:val="00D76F13"/>
    <w:rsid w:val="00D821BE"/>
    <w:rsid w:val="00D86263"/>
    <w:rsid w:val="00D922E9"/>
    <w:rsid w:val="00D951E9"/>
    <w:rsid w:val="00DA0301"/>
    <w:rsid w:val="00DC5DC1"/>
    <w:rsid w:val="00DD1FFA"/>
    <w:rsid w:val="00DD680C"/>
    <w:rsid w:val="00DF555B"/>
    <w:rsid w:val="00DF6768"/>
    <w:rsid w:val="00DF6BAD"/>
    <w:rsid w:val="00E075DE"/>
    <w:rsid w:val="00E11C0A"/>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653F"/>
    <w:rsid w:val="00F56982"/>
    <w:rsid w:val="00F56C09"/>
    <w:rsid w:val="00F63A2B"/>
    <w:rsid w:val="00F84355"/>
    <w:rsid w:val="00F90122"/>
    <w:rsid w:val="00F97B83"/>
    <w:rsid w:val="00FA04B4"/>
    <w:rsid w:val="00FA22F0"/>
    <w:rsid w:val="00FB0619"/>
    <w:rsid w:val="00FF2CB7"/>
    <w:rsid w:val="00FF7B02"/>
    <w:rsid w:val="6850BA77"/>
    <w:rsid w:val="77A95A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0E10A6"/>
  <w15:docId w15:val="{D432BBF2-2290-4FFA-AD7B-C0EC05FE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189D"/>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qFormat/>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C934C1"/>
    <w:pPr>
      <w:keepNext/>
    </w:pPr>
    <w:rPr>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C934C1"/>
    <w:rPr>
      <w:caps w:val="0"/>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link w:val="BodyText2Char"/>
    <w:qFormat/>
    <w:rsid w:val="00C934C1"/>
    <w:pPr>
      <w:spacing w:before="60" w:after="80"/>
      <w:ind w:left="1134"/>
      <w:jc w:val="both"/>
    </w:pPr>
    <w:rPr>
      <w:rFonts w:ascii="Times New Roman" w:hAnsi="Times New Roman"/>
      <w:sz w:val="20"/>
    </w:rPr>
  </w:style>
  <w:style w:type="paragraph" w:customStyle="1" w:styleId="BodytextBlue0">
    <w:name w:val="Body text + Blue"/>
    <w:basedOn w:val="BodyText2"/>
    <w:link w:val="BodytextBlueChar"/>
    <w:rsid w:val="00C934C1"/>
    <w:pPr>
      <w:jc w:val="left"/>
    </w:pPr>
    <w:rPr>
      <w:color w:val="0000FF"/>
    </w:rPr>
  </w:style>
  <w:style w:type="paragraph" w:customStyle="1" w:styleId="BodytextBlue">
    <w:name w:val="Body text • + Blue"/>
    <w:basedOn w:val="Bodytext0"/>
    <w:rsid w:val="00BA0A38"/>
    <w:pPr>
      <w:numPr>
        <w:numId w:val="19"/>
      </w:numPr>
      <w:spacing w:line="240" w:lineRule="auto"/>
      <w:ind w:left="1985" w:hanging="851"/>
      <w:jc w:val="both"/>
    </w:pPr>
    <w:rPr>
      <w:color w:val="0000FF"/>
    </w:rPr>
  </w:style>
  <w:style w:type="paragraph" w:customStyle="1" w:styleId="VPPbullet1">
    <w:name w:val="VPP bullet 1"/>
    <w:basedOn w:val="BodytextBlue0"/>
    <w:link w:val="VPPbullet1Char"/>
    <w:qFormat/>
    <w:rsid w:val="007F1F37"/>
    <w:pPr>
      <w:numPr>
        <w:numId w:val="20"/>
      </w:numPr>
      <w:ind w:left="1418" w:hanging="284"/>
    </w:pPr>
    <w:rPr>
      <w:color w:val="auto"/>
    </w:rPr>
  </w:style>
  <w:style w:type="character" w:customStyle="1" w:styleId="BodyText2Char">
    <w:name w:val="Body Text2 Char"/>
    <w:basedOn w:val="DefaultParagraphFont"/>
    <w:link w:val="BodyText2"/>
    <w:rsid w:val="007F1F37"/>
    <w:rPr>
      <w:rFonts w:ascii="Times New Roman" w:hAnsi="Times New Roman"/>
    </w:rPr>
  </w:style>
  <w:style w:type="character" w:customStyle="1" w:styleId="BodytextBlueChar">
    <w:name w:val="Body text + Blue Char"/>
    <w:basedOn w:val="BodyText2Char"/>
    <w:link w:val="BodytextBlue0"/>
    <w:rsid w:val="007F1F37"/>
    <w:rPr>
      <w:rFonts w:ascii="Times New Roman" w:hAnsi="Times New Roman"/>
      <w:color w:val="0000FF"/>
    </w:rPr>
  </w:style>
  <w:style w:type="character" w:customStyle="1" w:styleId="VPPbullet1Char">
    <w:name w:val="VPP bullet 1 Char"/>
    <w:basedOn w:val="BodytextBlueChar"/>
    <w:link w:val="VPPbullet1"/>
    <w:rsid w:val="007F1F37"/>
    <w:rPr>
      <w:rFonts w:ascii="Times New Roman" w:hAnsi="Times New Roman"/>
      <w:color w:val="0000FF"/>
    </w:rPr>
  </w:style>
  <w:style w:type="paragraph" w:customStyle="1" w:styleId="VPPbullet2">
    <w:name w:val="VPP bullet 2"/>
    <w:basedOn w:val="VPPbullet1"/>
    <w:link w:val="VPPbullet2Char"/>
    <w:qFormat/>
    <w:rsid w:val="00A942FF"/>
    <w:pPr>
      <w:numPr>
        <w:numId w:val="21"/>
      </w:numPr>
      <w:ind w:left="1701" w:hanging="283"/>
    </w:pPr>
  </w:style>
  <w:style w:type="character" w:customStyle="1" w:styleId="VPPbullet2Char">
    <w:name w:val="VPP bullet 2 Char"/>
    <w:basedOn w:val="VPPbullet1Char"/>
    <w:link w:val="VPPbullet2"/>
    <w:rsid w:val="00A942FF"/>
    <w:rPr>
      <w:rFonts w:ascii="Times New Roman" w:hAnsi="Times New Roman"/>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anks\Downloads\43_03s%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7460B2A248E6459B3B40EE04D05A06" ma:contentTypeVersion="10" ma:contentTypeDescription="Create a new document." ma:contentTypeScope="" ma:versionID="5b83b563e3002c09a6fddd3df09a0b9d">
  <xsd:schema xmlns:xsd="http://www.w3.org/2001/XMLSchema" xmlns:xs="http://www.w3.org/2001/XMLSchema" xmlns:p="http://schemas.microsoft.com/office/2006/metadata/properties" xmlns:ns2="2045eaf3-42f5-4086-95de-4fe4b5413bea" xmlns:ns3="f7a9f2c5-82a8-498b-b4cc-62fe4ea5f377" targetNamespace="http://schemas.microsoft.com/office/2006/metadata/properties" ma:root="true" ma:fieldsID="fdd7b764bc514d465f98982dffcdd41f" ns2:_="" ns3:_="">
    <xsd:import namespace="2045eaf3-42f5-4086-95de-4fe4b5413bea"/>
    <xsd:import namespace="f7a9f2c5-82a8-498b-b4cc-62fe4ea5f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5eaf3-42f5-4086-95de-4fe4b5413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a9f2c5-82a8-498b-b4cc-62fe4ea5f3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EE66A-3495-4D83-88FD-5461A47C46BB}">
  <ds:schemaRefs>
    <ds:schemaRef ds:uri="http://schemas.microsoft.com/sharepoint/v3/contenttype/forms"/>
  </ds:schemaRefs>
</ds:datastoreItem>
</file>

<file path=customXml/itemProps2.xml><?xml version="1.0" encoding="utf-8"?>
<ds:datastoreItem xmlns:ds="http://schemas.openxmlformats.org/officeDocument/2006/customXml" ds:itemID="{C8BBBBA9-A7AA-42EF-BE5F-D48420992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5eaf3-42f5-4086-95de-4fe4b5413bea"/>
    <ds:schemaRef ds:uri="f7a9f2c5-82a8-498b-b4cc-62fe4ea5f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1884D1-C703-4BCB-901D-514C53E2E1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A9ED73-B01F-4B35-863D-808B4EC93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43_03s (1).dot</Template>
  <TotalTime>15</TotalTime>
  <Pages>1</Pages>
  <Words>328</Words>
  <Characters>1870</Characters>
  <Application>Microsoft Office Word</Application>
  <DocSecurity>8</DocSecurity>
  <Lines>15</Lines>
  <Paragraphs>4</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Georgia Banks</dc:creator>
  <cp:lastModifiedBy>Matthew Rogers</cp:lastModifiedBy>
  <cp:revision>14</cp:revision>
  <cp:lastPrinted>2011-09-16T06:11:00Z</cp:lastPrinted>
  <dcterms:created xsi:type="dcterms:W3CDTF">2020-10-19T04:42:00Z</dcterms:created>
  <dcterms:modified xsi:type="dcterms:W3CDTF">2020-10-27T04:39:00Z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ContentTypeId">
    <vt:lpwstr>0x0101006E7460B2A248E6459B3B40EE04D05A06</vt:lpwstr>
  </property>
</Properties>
</file>