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0C5E8" w14:textId="13CF0A5C" w:rsidR="006B707B" w:rsidRPr="00572310" w:rsidRDefault="00CA4B32" w:rsidP="00572310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E7955D4" wp14:editId="1FDE8E2B">
                <wp:simplePos x="0" y="0"/>
                <wp:positionH relativeFrom="column">
                  <wp:posOffset>-99060</wp:posOffset>
                </wp:positionH>
                <wp:positionV relativeFrom="paragraph">
                  <wp:posOffset>133350</wp:posOffset>
                </wp:positionV>
                <wp:extent cx="600710" cy="466725"/>
                <wp:effectExtent l="0" t="0" r="0" b="9525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28D69" w14:textId="01A33886" w:rsidR="00184245" w:rsidRPr="00893C5C" w:rsidRDefault="00184245" w:rsidP="009027B1">
                            <w:pPr>
                              <w:pStyle w:val="BodyText1"/>
                              <w:rPr>
                                <w:szCs w:val="12"/>
                              </w:rPr>
                            </w:pPr>
                            <w:r>
                              <w:t>3</w:t>
                            </w:r>
                            <w:r w:rsidR="008915E8">
                              <w:t>1</w:t>
                            </w:r>
                            <w:r>
                              <w:t>/07/2018</w:t>
                            </w:r>
                            <w:r>
                              <w:br/>
                            </w:r>
                            <w:del w:id="0" w:author="Michael J Orford (DELWP)" w:date="2018-08-02T14:59:00Z">
                              <w:r w:rsidDel="00F7563D">
                                <w:delText>VC148</w:delText>
                              </w:r>
                            </w:del>
                            <w:ins w:id="1" w:author="Michael J Orford (DELWP)" w:date="2018-08-02T14:59:00Z">
                              <w:r w:rsidR="00F7563D">
                                <w:t>Proposed GC102</w:t>
                              </w:r>
                            </w:ins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7955D4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left:0;text-align:left;margin-left:-7.8pt;margin-top:10.5pt;width:47.3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/CVtAIAALo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" o:allowincell="f" filled="f" stroked="f">
                <v:textbox>
                  <w:txbxContent>
                    <w:p w14:paraId="30F28D69" w14:textId="01A33886" w:rsidR="00184245" w:rsidRPr="00893C5C" w:rsidRDefault="00184245" w:rsidP="009027B1">
                      <w:pPr>
                        <w:pStyle w:val="BodyText1"/>
                        <w:rPr>
                          <w:szCs w:val="12"/>
                        </w:rPr>
                      </w:pPr>
                      <w:r>
                        <w:t>3</w:t>
                      </w:r>
                      <w:r w:rsidR="008915E8">
                        <w:t>1</w:t>
                      </w:r>
                      <w:r>
                        <w:t>/07/2018</w:t>
                      </w:r>
                      <w:r>
                        <w:br/>
                      </w:r>
                      <w:del w:id="2" w:author="Michael J Orford (DELWP)" w:date="2018-08-02T14:59:00Z">
                        <w:r w:rsidDel="00F7563D">
                          <w:delText>VC148</w:delText>
                        </w:r>
                      </w:del>
                      <w:ins w:id="3" w:author="Michael J Orford (DELWP)" w:date="2018-08-02T14:59:00Z">
                        <w:r w:rsidR="00F7563D">
                          <w:t>Proposed GC102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 w:rsidR="006B707B" w:rsidRPr="00572310">
        <w:tab/>
        <w:t xml:space="preserve">SCHEDULE TO CLAUSE </w:t>
      </w:r>
      <w:r w:rsidR="00184245">
        <w:t>72.04</w:t>
      </w:r>
      <w:r w:rsidR="002A43E8" w:rsidRPr="00572310">
        <w:t xml:space="preserve"> documents incorporated in this </w:t>
      </w:r>
      <w:r w:rsidR="00184245">
        <w:t xml:space="preserve">Planning </w:t>
      </w:r>
      <w:r w:rsidR="002A43E8" w:rsidRPr="00572310">
        <w:t>scheme</w:t>
      </w:r>
    </w:p>
    <w:p w14:paraId="6B654C44" w14:textId="77777777" w:rsidR="002A43E8" w:rsidRPr="00572310" w:rsidRDefault="00CA4B32" w:rsidP="00572310">
      <w:pPr>
        <w:pStyle w:val="HeadC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3800CD88" wp14:editId="11D99FF1">
                <wp:simplePos x="0" y="0"/>
                <wp:positionH relativeFrom="column">
                  <wp:posOffset>-99060</wp:posOffset>
                </wp:positionH>
                <wp:positionV relativeFrom="paragraph">
                  <wp:posOffset>183515</wp:posOffset>
                </wp:positionV>
                <wp:extent cx="600710" cy="476250"/>
                <wp:effectExtent l="0" t="0" r="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739EF" w14:textId="5CBCE349" w:rsidR="003E043A" w:rsidRDefault="00184245" w:rsidP="003E043A">
                            <w:pPr>
                              <w:pStyle w:val="BodyText1"/>
                              <w:rPr>
                                <w:ins w:id="2" w:author="Dana Kushnir" w:date="2018-08-02T13:21:00Z"/>
                              </w:rPr>
                            </w:pPr>
                            <w:r>
                              <w:t>30/07/2018</w:t>
                            </w:r>
                            <w:del w:id="3" w:author="Dana Kushnir" w:date="2018-08-02T13:21:00Z">
                              <w:r w:rsidDel="00184245">
                                <w:delText>VC148</w:delText>
                              </w:r>
                            </w:del>
                          </w:p>
                          <w:p w14:paraId="5568475A" w14:textId="6295E15C" w:rsidR="00184245" w:rsidRPr="00893C5C" w:rsidRDefault="00184245" w:rsidP="003E043A">
                            <w:pPr>
                              <w:pStyle w:val="BodyText1"/>
                              <w:rPr>
                                <w:szCs w:val="12"/>
                              </w:rPr>
                            </w:pPr>
                            <w:ins w:id="4" w:author="Dana Kushnir" w:date="2018-08-02T13:21:00Z">
                              <w:r>
                                <w:t>Proposed GC102</w:t>
                              </w:r>
                            </w:ins>
                          </w:p>
                          <w:p w14:paraId="0F1A9A17" w14:textId="7434EDBF" w:rsidR="00CA4B32" w:rsidRPr="00893C5C" w:rsidRDefault="00CA4B32" w:rsidP="009027B1">
                            <w:pPr>
                              <w:pStyle w:val="BodyText1"/>
                              <w:rPr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0CD88" id="Text Box 62" o:spid="_x0000_s1027" type="#_x0000_t202" style="position:absolute;left:0;text-align:left;margin-left:-7.8pt;margin-top:14.45pt;width:47.3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1lWuQIAAME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" o:allowincell="f" filled="f" stroked="f">
                <v:textbox>
                  <w:txbxContent>
                    <w:p w14:paraId="464739EF" w14:textId="5CBCE349" w:rsidR="003E043A" w:rsidRDefault="00184245" w:rsidP="003E043A">
                      <w:pPr>
                        <w:pStyle w:val="BodyText1"/>
                        <w:rPr>
                          <w:ins w:id="4" w:author="Dana Kushnir" w:date="2018-08-02T13:21:00Z"/>
                        </w:rPr>
                      </w:pPr>
                      <w:r>
                        <w:t>30/07/2018</w:t>
                      </w:r>
                      <w:bookmarkStart w:id="5" w:name="_GoBack"/>
                      <w:bookmarkEnd w:id="5"/>
                      <w:del w:id="6" w:author="Dana Kushnir" w:date="2018-08-02T13:21:00Z">
                        <w:r w:rsidDel="00184245">
                          <w:delText>VC148</w:delText>
                        </w:r>
                      </w:del>
                    </w:p>
                    <w:p w14:paraId="5568475A" w14:textId="6295E15C" w:rsidR="00184245" w:rsidRPr="00893C5C" w:rsidRDefault="00184245" w:rsidP="003E043A">
                      <w:pPr>
                        <w:pStyle w:val="BodyText1"/>
                        <w:rPr>
                          <w:szCs w:val="12"/>
                        </w:rPr>
                      </w:pPr>
                      <w:ins w:id="7" w:author="Dana Kushnir" w:date="2018-08-02T13:21:00Z">
                        <w:r>
                          <w:t>Proposed GC102</w:t>
                        </w:r>
                      </w:ins>
                    </w:p>
                    <w:p w14:paraId="0F1A9A17" w14:textId="7434EDBF" w:rsidR="00CA4B32" w:rsidRPr="00893C5C" w:rsidRDefault="00CA4B32" w:rsidP="009027B1">
                      <w:pPr>
                        <w:pStyle w:val="BodyText1"/>
                        <w:rPr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43E8" w:rsidRPr="00572310">
        <w:t xml:space="preserve">1.0 </w:t>
      </w:r>
      <w:r w:rsidR="002A43E8" w:rsidRPr="00572310">
        <w:tab/>
        <w:t>Incorporated documents</w:t>
      </w:r>
    </w:p>
    <w:tbl>
      <w:tblPr>
        <w:tblW w:w="7920" w:type="dxa"/>
        <w:tblInd w:w="1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19"/>
        <w:gridCol w:w="1701"/>
      </w:tblGrid>
      <w:tr w:rsidR="006B707B" w14:paraId="497D1DF4" w14:textId="77777777" w:rsidTr="00CA4B32">
        <w:trPr>
          <w:tblHeader/>
        </w:trPr>
        <w:tc>
          <w:tcPr>
            <w:tcW w:w="6219" w:type="dxa"/>
            <w:tcBorders>
              <w:bottom w:val="single" w:sz="4" w:space="0" w:color="auto"/>
            </w:tcBorders>
            <w:shd w:val="clear" w:color="auto" w:fill="000000"/>
          </w:tcPr>
          <w:p w14:paraId="282BB7A1" w14:textId="77777777" w:rsidR="006B707B" w:rsidRPr="00572310" w:rsidRDefault="006B707B" w:rsidP="00572310">
            <w:pPr>
              <w:pStyle w:val="Tablelabel"/>
            </w:pPr>
            <w:r w:rsidRPr="00572310">
              <w:t>Name of document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000000"/>
          </w:tcPr>
          <w:p w14:paraId="303056C2" w14:textId="77777777" w:rsidR="006B707B" w:rsidRPr="00572310" w:rsidRDefault="006B707B" w:rsidP="00572310">
            <w:pPr>
              <w:pStyle w:val="Tablelabel"/>
            </w:pPr>
            <w:r w:rsidRPr="00572310">
              <w:t>Introduced by:</w:t>
            </w:r>
          </w:p>
        </w:tc>
      </w:tr>
      <w:tr w:rsidR="006B707B" w14:paraId="1B41A5BA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5FF2EC6F" w14:textId="77777777" w:rsidR="006B707B" w:rsidRDefault="006B707B" w:rsidP="00946298">
            <w:pPr>
              <w:pStyle w:val="Tabletext1"/>
            </w:pPr>
            <w:r w:rsidRPr="00E54F23">
              <w:t xml:space="preserve">Amaroo and Lockerbie Main Sewer Project, </w:t>
            </w:r>
            <w:r>
              <w:t xml:space="preserve">October </w:t>
            </w:r>
            <w:r w:rsidRPr="00E54F23">
              <w:t>2014.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05655384" w14:textId="77777777" w:rsidR="006B707B" w:rsidRDefault="006B707B" w:rsidP="00946298">
            <w:pPr>
              <w:pStyle w:val="Tabletext1"/>
            </w:pPr>
            <w:r>
              <w:t>GC21</w:t>
            </w:r>
          </w:p>
        </w:tc>
      </w:tr>
      <w:tr w:rsidR="006B707B" w14:paraId="3F2320AC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407FA1F1" w14:textId="77777777" w:rsidR="006B707B" w:rsidRPr="0005441E" w:rsidRDefault="006B707B" w:rsidP="00946298">
            <w:pPr>
              <w:pStyle w:val="Tabletext1"/>
              <w:rPr>
                <w:bCs/>
              </w:rPr>
            </w:pPr>
            <w:r>
              <w:t>Aurora Comprehensive Development Plan, October 2007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7B747E6D" w14:textId="77777777" w:rsidR="006B707B" w:rsidRPr="006E3DF6" w:rsidRDefault="006B707B" w:rsidP="00946298">
            <w:pPr>
              <w:pStyle w:val="Tabletext1"/>
            </w:pPr>
            <w:r>
              <w:t>C41(PART 1)</w:t>
            </w:r>
          </w:p>
        </w:tc>
      </w:tr>
      <w:tr w:rsidR="006B707B" w14:paraId="5BEC4BC8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41A930BD" w14:textId="77777777" w:rsidR="006B707B" w:rsidRDefault="006B707B" w:rsidP="00946298">
            <w:pPr>
              <w:pStyle w:val="Tabletext1"/>
            </w:pPr>
            <w:r>
              <w:t>Australian Standard AS2021-20</w:t>
            </w:r>
            <w:r w:rsidR="00E037DE">
              <w:t>15</w:t>
            </w:r>
            <w:r>
              <w:t>, Acoustics – Aircraft Noise Intrusion – Building Siting and Construction, Standards Australia</w:t>
            </w:r>
            <w:r w:rsidR="00E037DE">
              <w:t xml:space="preserve"> Limited</w:t>
            </w:r>
            <w:r>
              <w:t>, 20</w:t>
            </w:r>
            <w:r w:rsidR="00E037DE">
              <w:t>15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12BF9CBA" w14:textId="77777777" w:rsidR="006B707B" w:rsidRPr="006E3DF6" w:rsidRDefault="006B707B" w:rsidP="00946298">
            <w:pPr>
              <w:pStyle w:val="Tabletext1"/>
            </w:pPr>
            <w:r>
              <w:t>VC</w:t>
            </w:r>
            <w:r w:rsidR="00E037DE">
              <w:t>107</w:t>
            </w:r>
          </w:p>
        </w:tc>
      </w:tr>
      <w:tr w:rsidR="006B707B" w14:paraId="6A9D194D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13242B0D" w14:textId="77777777" w:rsidR="006B707B" w:rsidRDefault="006B707B" w:rsidP="00946298">
            <w:pPr>
              <w:pStyle w:val="Tabletext1"/>
            </w:pPr>
            <w:r>
              <w:t xml:space="preserve">Consent Notice No. 2 – Bicycle Shop Development at </w:t>
            </w:r>
            <w:smartTag w:uri="urn:schemas-microsoft-com:office:smarttags" w:element="Street">
              <w:smartTag w:uri="urn:schemas-microsoft-com:office:smarttags" w:element="address">
                <w:r>
                  <w:t xml:space="preserve">No. </w:t>
                </w:r>
                <w:smartTag w:uri="www.geomatic.com.au/Geocode2006" w:element="spatial.net">
                  <w:smartTagPr>
                    <w:attr w:name="Text" w:val="500-510 High Street, Epping"/>
                  </w:smartTagPr>
                  <w:r>
                    <w:t>500-510 High Street</w:t>
                  </w:r>
                </w:smartTag>
              </w:smartTag>
            </w:smartTag>
            <w:r>
              <w:t>, Epping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6D943AB5" w14:textId="77777777" w:rsidR="006B707B" w:rsidRPr="006E3DF6" w:rsidRDefault="006B707B" w:rsidP="00946298">
            <w:pPr>
              <w:pStyle w:val="Tabletext1"/>
            </w:pPr>
            <w:r>
              <w:t>C40</w:t>
            </w:r>
          </w:p>
        </w:tc>
      </w:tr>
      <w:tr w:rsidR="006B707B" w14:paraId="02AF5E76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27E0A060" w14:textId="77777777" w:rsidR="006B707B" w:rsidRDefault="006B707B" w:rsidP="00946298">
            <w:pPr>
              <w:pStyle w:val="Tabletext1"/>
            </w:pPr>
            <w:r>
              <w:t>Cooper Street Employment Area Comprehensive Development Plan (Amended 2014)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6F7550F3" w14:textId="77777777" w:rsidR="006B707B" w:rsidRPr="006E3DF6" w:rsidRDefault="006B707B" w:rsidP="00946298">
            <w:pPr>
              <w:pStyle w:val="Tabletext1"/>
            </w:pPr>
            <w:r>
              <w:t>C186</w:t>
            </w:r>
          </w:p>
        </w:tc>
      </w:tr>
      <w:tr w:rsidR="006B707B" w14:paraId="4F750D10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1CC782CD" w14:textId="77777777" w:rsidR="006B707B" w:rsidRDefault="006B707B" w:rsidP="00946298">
            <w:pPr>
              <w:pStyle w:val="Tabletext1"/>
            </w:pPr>
            <w:smartTag w:uri="urn:schemas-microsoft-com:office:smarttags" w:element="Street">
              <w:smartTag w:uri="urn:schemas-microsoft-com:office:smarttags" w:element="address">
                <w:r>
                  <w:t>Cooper Street</w:t>
                </w:r>
              </w:smartTag>
            </w:smartTag>
            <w:r>
              <w:t xml:space="preserve"> Employment Area Design and Use Guidelines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2CF1B337" w14:textId="77777777" w:rsidR="006B707B" w:rsidRPr="006E3DF6" w:rsidRDefault="006B707B" w:rsidP="00946298">
            <w:pPr>
              <w:pStyle w:val="Tabletext1"/>
            </w:pPr>
            <w:r>
              <w:t>C100</w:t>
            </w:r>
          </w:p>
        </w:tc>
      </w:tr>
      <w:tr w:rsidR="006B707B" w14:paraId="14FAA5A6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5882EE9C" w14:textId="77777777" w:rsidR="006B707B" w:rsidRDefault="006B707B" w:rsidP="00946298">
            <w:pPr>
              <w:pStyle w:val="Tabletext1"/>
            </w:pPr>
            <w:smartTag w:uri="urn:schemas-microsoft-com:office:smarttags" w:element="Street">
              <w:smartTag w:uri="urn:schemas-microsoft-com:office:smarttags" w:element="address">
                <w:r>
                  <w:t>Cooper Street</w:t>
                </w:r>
              </w:smartTag>
            </w:smartTag>
            <w:r>
              <w:t xml:space="preserve"> Employment Area Development Contributions Plan 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3208C1AC" w14:textId="77777777" w:rsidR="006B707B" w:rsidRPr="006E3DF6" w:rsidRDefault="006B707B" w:rsidP="00946298">
            <w:pPr>
              <w:pStyle w:val="Tabletext1"/>
            </w:pPr>
            <w:r>
              <w:t>C100</w:t>
            </w:r>
          </w:p>
        </w:tc>
      </w:tr>
      <w:tr w:rsidR="006B707B" w14:paraId="0031C63A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6EB193B0" w14:textId="77777777" w:rsidR="006B707B" w:rsidRPr="007A2EE5" w:rsidRDefault="006B707B" w:rsidP="00946298">
            <w:pPr>
              <w:pStyle w:val="Tabletext1"/>
            </w:pPr>
            <w:r w:rsidRPr="005A64BA">
              <w:rPr>
                <w:rFonts w:cs="Arial"/>
              </w:rPr>
              <w:t>Costa Exchange Mushroom Farm Master Plan 2012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2D7BC498" w14:textId="77777777" w:rsidR="006B707B" w:rsidRDefault="006B707B" w:rsidP="00946298">
            <w:pPr>
              <w:pStyle w:val="Tabletext1"/>
            </w:pPr>
            <w:r>
              <w:t>C133</w:t>
            </w:r>
          </w:p>
        </w:tc>
      </w:tr>
      <w:tr w:rsidR="00E85D43" w:rsidDel="00F7563D" w14:paraId="1486157C" w14:textId="1620D958" w:rsidTr="00CA4B32">
        <w:trPr>
          <w:del w:id="5" w:author="Michael J Orford (DELWP)" w:date="2018-08-02T15:00:00Z"/>
        </w:trPr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48DCE51A" w14:textId="494E50BA" w:rsidR="00E85D43" w:rsidDel="00F7563D" w:rsidRDefault="00E85D43" w:rsidP="00E85D43">
            <w:pPr>
              <w:pStyle w:val="Tabletext1"/>
              <w:rPr>
                <w:del w:id="6" w:author="Michael J Orford (DELWP)" w:date="2018-08-02T15:00:00Z"/>
              </w:rPr>
            </w:pPr>
            <w:del w:id="7" w:author="Michael J Orford (DELWP)" w:date="2018-08-02T15:00:00Z">
              <w:r w:rsidDel="00F7563D">
                <w:delText>Donnybrook-Woodstock Infrastructure Contributions Plan, July 2018</w:delText>
              </w:r>
            </w:del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5D4E00EB" w14:textId="5C7BD82B" w:rsidR="00E85D43" w:rsidRPr="00790BE3" w:rsidDel="00F7563D" w:rsidRDefault="00E85D43" w:rsidP="00E85D43">
            <w:pPr>
              <w:pStyle w:val="Tabletext1"/>
              <w:rPr>
                <w:del w:id="8" w:author="Michael J Orford (DELWP)" w:date="2018-08-02T15:00:00Z"/>
              </w:rPr>
            </w:pPr>
            <w:del w:id="9" w:author="Michael J Orford (DELWP)" w:date="2018-08-02T15:00:00Z">
              <w:r w:rsidDel="00F7563D">
                <w:delText>GC101</w:delText>
              </w:r>
            </w:del>
          </w:p>
        </w:tc>
      </w:tr>
      <w:tr w:rsidR="00162A34" w:rsidDel="00E85D43" w14:paraId="38CAB01E" w14:textId="77777777" w:rsidTr="00CA4B32">
        <w:trPr>
          <w:ins w:id="10" w:author="Steve Barclay" w:date="2018-07-20T11:05:00Z"/>
        </w:trPr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76F5B64F" w14:textId="51C1C3BB" w:rsidR="00162A34" w:rsidDel="00162A34" w:rsidRDefault="00162A34" w:rsidP="00E85D43">
            <w:pPr>
              <w:pStyle w:val="Tabletext1"/>
              <w:rPr>
                <w:ins w:id="11" w:author="Steve Barclay" w:date="2018-07-20T11:05:00Z"/>
              </w:rPr>
            </w:pPr>
            <w:ins w:id="12" w:author="Steve Barclay" w:date="2018-07-20T11:05:00Z">
              <w:r>
                <w:t>Donnybrook-Woodstock Infrastructure Contributions Plan, August 2018</w:t>
              </w:r>
            </w:ins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4B5FE46B" w14:textId="117EB26E" w:rsidR="00162A34" w:rsidDel="00162A34" w:rsidRDefault="00162A34" w:rsidP="00E85D43">
            <w:pPr>
              <w:pStyle w:val="Tabletext1"/>
              <w:rPr>
                <w:ins w:id="13" w:author="Steve Barclay" w:date="2018-07-20T11:05:00Z"/>
              </w:rPr>
            </w:pPr>
            <w:ins w:id="14" w:author="Steve Barclay" w:date="2018-07-20T11:05:00Z">
              <w:r>
                <w:t>GC102</w:t>
              </w:r>
            </w:ins>
          </w:p>
        </w:tc>
      </w:tr>
      <w:tr w:rsidR="006E0FC6" w14:paraId="6DBD9D5C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76F2EEEA" w14:textId="77777777" w:rsidR="006E0FC6" w:rsidRDefault="006E0FC6" w:rsidP="00946298">
            <w:pPr>
              <w:pStyle w:val="Tabletext1"/>
            </w:pPr>
            <w:r w:rsidRPr="006E0FC6">
              <w:t>Donnybrook-Woodstock Precinct Structure Plan, October 2017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60C4820A" w14:textId="77777777" w:rsidR="006E0FC6" w:rsidRDefault="006E0FC6" w:rsidP="00946298">
            <w:pPr>
              <w:pStyle w:val="Tabletext1"/>
            </w:pPr>
            <w:r>
              <w:t>GC28</w:t>
            </w:r>
          </w:p>
        </w:tc>
      </w:tr>
      <w:tr w:rsidR="006B707B" w14:paraId="0231BF79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1E4AC98F" w14:textId="77777777" w:rsidR="006B707B" w:rsidRDefault="006B707B" w:rsidP="00946298">
            <w:pPr>
              <w:pStyle w:val="Tabletext1"/>
            </w:pPr>
            <w:smartTag w:uri="urn:schemas-microsoft-com:office:smarttags" w:element="place">
              <w:smartTag w:uri="urn:schemas-microsoft-com:office:smarttags" w:element="PlaceName">
                <w:r>
                  <w:t>Eden</w:t>
                </w:r>
              </w:smartTag>
              <w:r>
                <w:t xml:space="preserve"> </w:t>
              </w:r>
              <w:smartTag w:uri="urn:schemas-microsoft-com:office:smarttags" w:element="PlaceType">
                <w:r>
                  <w:t>Park</w:t>
                </w:r>
              </w:smartTag>
            </w:smartTag>
            <w:r>
              <w:t xml:space="preserve"> Estate Restructured Allotment Plan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36234599" w14:textId="77777777" w:rsidR="006B707B" w:rsidRDefault="006B707B" w:rsidP="00946298">
            <w:pPr>
              <w:pStyle w:val="Tabletext1"/>
            </w:pPr>
            <w:r>
              <w:t>NPS1</w:t>
            </w:r>
          </w:p>
        </w:tc>
      </w:tr>
      <w:tr w:rsidR="00B7221D" w14:paraId="78FA9930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498B43F9" w14:textId="77777777" w:rsidR="00B7221D" w:rsidRDefault="00B7221D" w:rsidP="00946298">
            <w:pPr>
              <w:pStyle w:val="Tabletext1"/>
            </w:pPr>
            <w:r>
              <w:t>English Street Precinct Structure Plan, November 2015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7EBB7814" w14:textId="77777777" w:rsidR="00B7221D" w:rsidRDefault="00B7221D" w:rsidP="00946298">
            <w:pPr>
              <w:pStyle w:val="Tabletext1"/>
            </w:pPr>
            <w:r>
              <w:t>C183</w:t>
            </w:r>
          </w:p>
        </w:tc>
      </w:tr>
      <w:tr w:rsidR="00B7221D" w14:paraId="19BAD943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40D3C571" w14:textId="77777777" w:rsidR="00B7221D" w:rsidRDefault="00B7221D" w:rsidP="00946298">
            <w:pPr>
              <w:pStyle w:val="Tabletext1"/>
            </w:pPr>
            <w:r>
              <w:t>English Street Development Contributions Plan, November 2015</w:t>
            </w:r>
            <w:r w:rsidR="00EA7B00">
              <w:t xml:space="preserve"> (Amended June 2017)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174A5566" w14:textId="77777777" w:rsidR="00B7221D" w:rsidRDefault="00EA7B00" w:rsidP="00946298">
            <w:pPr>
              <w:pStyle w:val="Tabletext1"/>
            </w:pPr>
            <w:r>
              <w:t>GC75</w:t>
            </w:r>
          </w:p>
        </w:tc>
      </w:tr>
      <w:tr w:rsidR="006B707B" w14:paraId="0EFFF3B4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302DA373" w14:textId="77777777" w:rsidR="006B707B" w:rsidRDefault="006B707B" w:rsidP="00946298">
            <w:pPr>
              <w:pStyle w:val="Tabletext1"/>
            </w:pPr>
            <w:r>
              <w:t>Epping Central Development Contributions Plan</w:t>
            </w:r>
            <w:r w:rsidR="00EA7B00">
              <w:t xml:space="preserve"> (Amended June 2017)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61E450E3" w14:textId="77777777" w:rsidR="006B707B" w:rsidRDefault="00EA7B00" w:rsidP="00946298">
            <w:pPr>
              <w:pStyle w:val="Tabletext1"/>
            </w:pPr>
            <w:r>
              <w:t>GC75</w:t>
            </w:r>
          </w:p>
        </w:tc>
      </w:tr>
      <w:tr w:rsidR="006B707B" w14:paraId="131A61BA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0C34EEB3" w14:textId="77777777" w:rsidR="006B707B" w:rsidRDefault="006B707B" w:rsidP="00946298">
            <w:pPr>
              <w:pStyle w:val="Tabletext1"/>
            </w:pPr>
            <w:r>
              <w:t>Epping North East Local Structure Plan Development Contributions Plan, May 2008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65B6063E" w14:textId="77777777" w:rsidR="006B707B" w:rsidRPr="006E3DF6" w:rsidRDefault="006B707B" w:rsidP="00946298">
            <w:pPr>
              <w:pStyle w:val="Tabletext1"/>
            </w:pPr>
            <w:r>
              <w:t>C81(PART 1)</w:t>
            </w:r>
          </w:p>
        </w:tc>
      </w:tr>
      <w:tr w:rsidR="006B707B" w14:paraId="28CCB923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7623D0F1" w14:textId="77777777" w:rsidR="006B707B" w:rsidRPr="0005441E" w:rsidRDefault="006B707B" w:rsidP="00946298">
            <w:pPr>
              <w:pStyle w:val="Tabletext1"/>
              <w:rPr>
                <w:bCs/>
              </w:rPr>
            </w:pPr>
            <w:r w:rsidRPr="0005441E">
              <w:rPr>
                <w:bCs/>
              </w:rPr>
              <w:t>Epping North East Local Structure Plan, May 2008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5713AC7A" w14:textId="77777777" w:rsidR="006B707B" w:rsidRPr="006E3DF6" w:rsidRDefault="006B707B" w:rsidP="00946298">
            <w:pPr>
              <w:pStyle w:val="Tabletext1"/>
            </w:pPr>
            <w:r>
              <w:t>C81(PART 1)</w:t>
            </w:r>
          </w:p>
        </w:tc>
      </w:tr>
      <w:tr w:rsidR="006B707B" w14:paraId="68D82365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50E72E02" w14:textId="77777777" w:rsidR="006B707B" w:rsidRDefault="006B707B" w:rsidP="00946298">
            <w:pPr>
              <w:pStyle w:val="Tabletext1"/>
            </w:pPr>
            <w:r>
              <w:t>Epping North Local Structure Plan, September 2002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4FDCE8B4" w14:textId="77777777" w:rsidR="006B707B" w:rsidRPr="006E3DF6" w:rsidRDefault="006B707B" w:rsidP="00946298">
            <w:pPr>
              <w:pStyle w:val="Tabletext1"/>
            </w:pPr>
            <w:r>
              <w:t>C12</w:t>
            </w:r>
          </w:p>
        </w:tc>
      </w:tr>
      <w:tr w:rsidR="006B707B" w14:paraId="54CB01DA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46D2CA02" w14:textId="77777777" w:rsidR="006B707B" w:rsidRDefault="006B707B" w:rsidP="00946298">
            <w:pPr>
              <w:pStyle w:val="Tabletext1"/>
            </w:pPr>
            <w:r>
              <w:t>Epping North Strategic Plan, September 2002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1F9C9348" w14:textId="77777777" w:rsidR="006B707B" w:rsidRPr="006E3DF6" w:rsidRDefault="006B707B" w:rsidP="00946298">
            <w:pPr>
              <w:pStyle w:val="Tabletext1"/>
            </w:pPr>
            <w:r>
              <w:t>C12</w:t>
            </w:r>
          </w:p>
        </w:tc>
      </w:tr>
      <w:tr w:rsidR="006B707B" w14:paraId="108A71D9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0B12FA17" w14:textId="77777777" w:rsidR="006B707B" w:rsidRDefault="006B707B" w:rsidP="00946298">
            <w:pPr>
              <w:pStyle w:val="Tabletext1"/>
            </w:pPr>
            <w:r>
              <w:t>Grants Road Restructure Allotment Plan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7210FB6D" w14:textId="77777777" w:rsidR="006B707B" w:rsidRPr="006E3DF6" w:rsidRDefault="006B707B" w:rsidP="00946298">
            <w:pPr>
              <w:pStyle w:val="Tabletext1"/>
            </w:pPr>
            <w:r>
              <w:t>NPS1</w:t>
            </w:r>
          </w:p>
        </w:tc>
      </w:tr>
      <w:tr w:rsidR="006B707B" w14:paraId="0BBA8C17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2A3E3F04" w14:textId="77777777" w:rsidR="006B707B" w:rsidRDefault="006B707B" w:rsidP="00946298">
            <w:pPr>
              <w:pStyle w:val="Tabletext1"/>
            </w:pPr>
            <w:r>
              <w:t>Harvest Home Local Structure Plan, February 2002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3104443C" w14:textId="77777777" w:rsidR="006B707B" w:rsidRPr="006E3DF6" w:rsidRDefault="006B707B" w:rsidP="00946298">
            <w:pPr>
              <w:pStyle w:val="Tabletext1"/>
            </w:pPr>
            <w:r>
              <w:t>C12</w:t>
            </w:r>
          </w:p>
        </w:tc>
      </w:tr>
      <w:tr w:rsidR="00C25DD2" w14:paraId="1D0C2F01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0E9CFD1D" w14:textId="77777777" w:rsidR="00C25DD2" w:rsidRDefault="00C25DD2" w:rsidP="00946298">
            <w:pPr>
              <w:pStyle w:val="Tabletext1"/>
            </w:pPr>
            <w:r>
              <w:t>High Street, Reservoir Level Crossing Removal Project Incorporated Document, March 2018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37A70233" w14:textId="77777777" w:rsidR="00C25DD2" w:rsidRDefault="00C25DD2" w:rsidP="00946298">
            <w:pPr>
              <w:pStyle w:val="Tabletext1"/>
            </w:pPr>
            <w:r>
              <w:t>GC86</w:t>
            </w:r>
          </w:p>
        </w:tc>
      </w:tr>
      <w:tr w:rsidR="006B707B" w14:paraId="34AA9C17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7773EFFC" w14:textId="77777777" w:rsidR="006B707B" w:rsidRDefault="006B707B" w:rsidP="00946298">
            <w:pPr>
              <w:pStyle w:val="Tabletext1"/>
            </w:pPr>
            <w:r>
              <w:t>Humevale Road Restructured Allotment Plan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35CA8059" w14:textId="77777777" w:rsidR="006B707B" w:rsidRPr="006E3DF6" w:rsidRDefault="006B707B" w:rsidP="00946298">
            <w:pPr>
              <w:pStyle w:val="Tabletext1"/>
            </w:pPr>
            <w:r w:rsidRPr="006E3DF6">
              <w:t>NPS</w:t>
            </w:r>
            <w:r>
              <w:t>1</w:t>
            </w:r>
          </w:p>
        </w:tc>
      </w:tr>
      <w:tr w:rsidR="00E75AE3" w14:paraId="0785161F" w14:textId="77777777" w:rsidTr="00CA4B32">
        <w:tc>
          <w:tcPr>
            <w:tcW w:w="6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32FC52" w14:textId="77777777" w:rsidR="00E75AE3" w:rsidRDefault="00E75AE3" w:rsidP="00946298">
            <w:pPr>
              <w:pStyle w:val="Tabletext1"/>
            </w:pPr>
            <w:r w:rsidRPr="009C5CAD">
              <w:t xml:space="preserve">Hurstbridge Rail Line Upgrade 2017 Incorporated Document, </w:t>
            </w:r>
            <w:r>
              <w:t>January 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0680BA" w14:textId="77777777" w:rsidR="00E75AE3" w:rsidRPr="009B15AC" w:rsidRDefault="00E75AE3" w:rsidP="00946298">
            <w:pPr>
              <w:pStyle w:val="Tabletext1"/>
            </w:pPr>
            <w:r>
              <w:t>GC60</w:t>
            </w:r>
          </w:p>
        </w:tc>
      </w:tr>
      <w:tr w:rsidR="006B707B" w14:paraId="3CC4D326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17AE5FBB" w14:textId="77777777" w:rsidR="006B707B" w:rsidRPr="00F403DD" w:rsidRDefault="006B707B" w:rsidP="00946298">
            <w:pPr>
              <w:pStyle w:val="Tabletext1"/>
            </w:pPr>
            <w:smartTag w:uri="urn:schemas-microsoft-com:office:smarttags" w:element="place">
              <w:smartTag w:uri="urn:schemas-microsoft-com:office:smarttags" w:element="PlaceName">
                <w:r w:rsidRPr="0005441E">
                  <w:rPr>
                    <w:bCs/>
                  </w:rPr>
                  <w:t>Laurimar</w:t>
                </w:r>
              </w:smartTag>
              <w:r w:rsidRPr="0005441E">
                <w:rPr>
                  <w:bCs/>
                </w:rPr>
                <w:t xml:space="preserve"> </w:t>
              </w:r>
              <w:smartTag w:uri="urn:schemas-microsoft-com:office:smarttags" w:element="PlaceType">
                <w:r w:rsidRPr="0005441E">
                  <w:rPr>
                    <w:bCs/>
                  </w:rPr>
                  <w:t>Town</w:t>
                </w:r>
              </w:smartTag>
            </w:smartTag>
            <w:r w:rsidRPr="0005441E">
              <w:rPr>
                <w:bCs/>
              </w:rPr>
              <w:t xml:space="preserve"> Centre Comprehensive Development Plan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179B52D1" w14:textId="77777777" w:rsidR="006B707B" w:rsidRPr="006E3DF6" w:rsidRDefault="006B707B" w:rsidP="00946298">
            <w:pPr>
              <w:pStyle w:val="Tabletext1"/>
            </w:pPr>
            <w:r>
              <w:t>C80</w:t>
            </w:r>
          </w:p>
        </w:tc>
      </w:tr>
      <w:tr w:rsidR="006B707B" w14:paraId="32DA6AC0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65E52D9F" w14:textId="77777777" w:rsidR="006B707B" w:rsidRDefault="006B707B" w:rsidP="00946298">
            <w:pPr>
              <w:pStyle w:val="Tabletext1"/>
            </w:pPr>
            <w:r w:rsidRPr="004525C9">
              <w:t>Lockerbie Development Contributions Plan</w:t>
            </w:r>
            <w:r>
              <w:t>, May 2012</w:t>
            </w:r>
            <w:r w:rsidR="00EA7B00">
              <w:t xml:space="preserve"> (Amended June 2017)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24141E48" w14:textId="77777777" w:rsidR="006B707B" w:rsidRDefault="00EA7B00" w:rsidP="00946298">
            <w:pPr>
              <w:pStyle w:val="Tabletext1"/>
            </w:pPr>
            <w:r>
              <w:t>GC75</w:t>
            </w:r>
          </w:p>
        </w:tc>
      </w:tr>
      <w:tr w:rsidR="006B707B" w14:paraId="621F8107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003E233E" w14:textId="77777777" w:rsidR="006B707B" w:rsidRDefault="006B707B" w:rsidP="00946298">
            <w:pPr>
              <w:pStyle w:val="Tabletext1"/>
            </w:pPr>
            <w:r w:rsidRPr="004525C9">
              <w:t>Lockerbie Native Vegetation Precinct Plan</w:t>
            </w:r>
            <w:r>
              <w:t>, May 2012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6ADAACAE" w14:textId="77777777" w:rsidR="006B707B" w:rsidRDefault="006B707B" w:rsidP="00946298">
            <w:pPr>
              <w:pStyle w:val="Tabletext1"/>
            </w:pPr>
            <w:r w:rsidRPr="004525C9">
              <w:t>C161</w:t>
            </w:r>
          </w:p>
        </w:tc>
      </w:tr>
      <w:tr w:rsidR="006B707B" w14:paraId="3F0D86CA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6DA5CE78" w14:textId="77777777" w:rsidR="006B707B" w:rsidRDefault="006B707B" w:rsidP="00946298">
            <w:pPr>
              <w:pStyle w:val="Tabletext1"/>
            </w:pPr>
            <w:r w:rsidRPr="00706C6A">
              <w:t>Lockerbie North Development Contributions Plan, March 2012</w:t>
            </w:r>
            <w:r w:rsidR="00EA7B00">
              <w:t xml:space="preserve"> (Amended August 2017)</w:t>
            </w:r>
            <w:bookmarkStart w:id="15" w:name="_GoBack"/>
            <w:bookmarkEnd w:id="15"/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0CEEC523" w14:textId="77777777" w:rsidR="006B707B" w:rsidRDefault="00EA7B00" w:rsidP="00946298">
            <w:pPr>
              <w:pStyle w:val="Tabletext1"/>
            </w:pPr>
            <w:r>
              <w:t>GC75</w:t>
            </w:r>
          </w:p>
        </w:tc>
      </w:tr>
      <w:tr w:rsidR="006B707B" w14:paraId="2BA11D4B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04F8BA45" w14:textId="77777777" w:rsidR="006B707B" w:rsidRDefault="006B707B" w:rsidP="00946298">
            <w:pPr>
              <w:pStyle w:val="Tabletext1"/>
            </w:pPr>
            <w:r w:rsidRPr="00706C6A">
              <w:t>Lockerbie North Native Vegetation Precinct Plan, March 2012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550E9619" w14:textId="77777777" w:rsidR="006B707B" w:rsidRDefault="006B707B" w:rsidP="00946298">
            <w:pPr>
              <w:pStyle w:val="Tabletext1"/>
            </w:pPr>
            <w:r w:rsidRPr="00706C6A">
              <w:t>C162</w:t>
            </w:r>
          </w:p>
        </w:tc>
      </w:tr>
      <w:tr w:rsidR="006B707B" w14:paraId="1715AF73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5EED8269" w14:textId="77777777" w:rsidR="006B707B" w:rsidRDefault="006B707B" w:rsidP="00946298">
            <w:pPr>
              <w:pStyle w:val="Tabletext1"/>
            </w:pPr>
            <w:r w:rsidRPr="00706C6A">
              <w:t>Lockerbie North Precinct Structure Plan, March 2012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58B0F0E0" w14:textId="77777777" w:rsidR="006B707B" w:rsidRDefault="006B707B" w:rsidP="00946298">
            <w:pPr>
              <w:pStyle w:val="Tabletext1"/>
            </w:pPr>
            <w:r w:rsidRPr="00706C6A">
              <w:t>C162</w:t>
            </w:r>
          </w:p>
        </w:tc>
      </w:tr>
      <w:tr w:rsidR="006B707B" w14:paraId="27ADD26C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35F87BBC" w14:textId="77777777" w:rsidR="006B707B" w:rsidRDefault="006B707B" w:rsidP="00946298">
            <w:pPr>
              <w:pStyle w:val="Tabletext1"/>
            </w:pPr>
            <w:r w:rsidRPr="004525C9">
              <w:lastRenderedPageBreak/>
              <w:t>Lockerbie Precinct Structure Plan</w:t>
            </w:r>
            <w:r>
              <w:t>, May 2012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18AFB48A" w14:textId="77777777" w:rsidR="006B707B" w:rsidRDefault="006B707B" w:rsidP="00946298">
            <w:pPr>
              <w:pStyle w:val="Tabletext1"/>
            </w:pPr>
            <w:r w:rsidRPr="004525C9">
              <w:t>C161</w:t>
            </w:r>
          </w:p>
        </w:tc>
      </w:tr>
      <w:tr w:rsidR="006B707B" w14:paraId="42818A52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526E4D3A" w14:textId="77777777" w:rsidR="006B707B" w:rsidRDefault="006B707B" w:rsidP="00946298">
            <w:pPr>
              <w:pStyle w:val="Tabletext1"/>
            </w:pPr>
            <w:proofErr w:type="spellStart"/>
            <w:r>
              <w:t>Lyndarum</w:t>
            </w:r>
            <w:proofErr w:type="spellEnd"/>
            <w:r>
              <w:t xml:space="preserve"> Neighbourhood Activity Centre Comprehensive Development Plan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6C959BA9" w14:textId="77777777" w:rsidR="006B707B" w:rsidRPr="006E3DF6" w:rsidRDefault="006B707B" w:rsidP="00946298">
            <w:pPr>
              <w:pStyle w:val="Tabletext1"/>
            </w:pPr>
            <w:r>
              <w:t>C108</w:t>
            </w:r>
          </w:p>
        </w:tc>
      </w:tr>
      <w:tr w:rsidR="006B707B" w14:paraId="5B88D8EE" w14:textId="77777777" w:rsidTr="00CA4B32">
        <w:tc>
          <w:tcPr>
            <w:tcW w:w="6219" w:type="dxa"/>
            <w:tcBorders>
              <w:left w:val="nil"/>
            </w:tcBorders>
          </w:tcPr>
          <w:p w14:paraId="7EA4433A" w14:textId="77777777" w:rsidR="006B707B" w:rsidRPr="007A2EE5" w:rsidRDefault="006B707B" w:rsidP="00946298">
            <w:pPr>
              <w:pStyle w:val="Tabletext1"/>
            </w:pPr>
            <w:r>
              <w:t>Macedonian Orthodox Church, 130 Springs Road, Donnybrook, June 2013</w:t>
            </w:r>
          </w:p>
        </w:tc>
        <w:tc>
          <w:tcPr>
            <w:tcW w:w="1701" w:type="dxa"/>
            <w:tcBorders>
              <w:right w:val="nil"/>
            </w:tcBorders>
          </w:tcPr>
          <w:p w14:paraId="7EB4074C" w14:textId="77777777" w:rsidR="006B707B" w:rsidRDefault="006B707B" w:rsidP="00946298">
            <w:pPr>
              <w:pStyle w:val="Tabletext1"/>
            </w:pPr>
            <w:r>
              <w:t>C172</w:t>
            </w:r>
          </w:p>
        </w:tc>
      </w:tr>
      <w:tr w:rsidR="006B707B" w14:paraId="5B175458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2BF71913" w14:textId="77777777" w:rsidR="006B707B" w:rsidRDefault="006B707B" w:rsidP="00946298">
            <w:pPr>
              <w:pStyle w:val="Tabletext1"/>
            </w:pPr>
            <w:r>
              <w:t>Melbourne Wholesale Market Precinct Incorporated Plan, July 2008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4189B5FC" w14:textId="77777777" w:rsidR="006B707B" w:rsidRPr="006E3DF6" w:rsidRDefault="006B707B" w:rsidP="00946298">
            <w:pPr>
              <w:pStyle w:val="Tabletext1"/>
            </w:pPr>
            <w:r>
              <w:t>C20</w:t>
            </w:r>
          </w:p>
        </w:tc>
      </w:tr>
      <w:tr w:rsidR="006B707B" w14:paraId="1506705E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290B9EF8" w14:textId="77777777" w:rsidR="006B707B" w:rsidRDefault="006B707B" w:rsidP="00946298">
            <w:pPr>
              <w:pStyle w:val="Tabletext1"/>
            </w:pPr>
            <w:r>
              <w:t>Mernda Local Structure Plan Part 1 (Mernda Incorporated Plan)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3DDE5242" w14:textId="77777777" w:rsidR="006B707B" w:rsidRPr="006E3DF6" w:rsidRDefault="006B707B" w:rsidP="00946298">
            <w:pPr>
              <w:pStyle w:val="Tabletext1"/>
            </w:pPr>
            <w:r>
              <w:t>NPS1</w:t>
            </w:r>
          </w:p>
        </w:tc>
      </w:tr>
      <w:tr w:rsidR="00E75AE3" w14:paraId="0E5E1B38" w14:textId="77777777" w:rsidTr="00CA4B32">
        <w:tc>
          <w:tcPr>
            <w:tcW w:w="6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117714" w14:textId="77777777" w:rsidR="00E75AE3" w:rsidRPr="009B15AC" w:rsidRDefault="00E75AE3" w:rsidP="00946298">
            <w:pPr>
              <w:pStyle w:val="Tabletext1"/>
            </w:pPr>
            <w:r w:rsidRPr="009B15AC">
              <w:t>Mernda Rail Extension Project Incorporated Document, October 2016 (amended November 2016)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0120532" w14:textId="77777777" w:rsidR="00E75AE3" w:rsidRPr="009B15AC" w:rsidRDefault="00E75AE3" w:rsidP="00946298">
            <w:pPr>
              <w:pStyle w:val="Tabletext1"/>
            </w:pPr>
            <w:r w:rsidRPr="009B15AC">
              <w:t>C205</w:t>
            </w:r>
          </w:p>
        </w:tc>
      </w:tr>
      <w:tr w:rsidR="00ED0D51" w14:paraId="27062B50" w14:textId="77777777" w:rsidTr="00CA4B32">
        <w:tc>
          <w:tcPr>
            <w:tcW w:w="6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46F4D5" w14:textId="77777777" w:rsidR="00ED0D51" w:rsidRPr="009B15AC" w:rsidRDefault="00ED0D51" w:rsidP="00946298">
            <w:pPr>
              <w:pStyle w:val="Tabletext1"/>
            </w:pPr>
            <w:r w:rsidRPr="009B15AC">
              <w:t xml:space="preserve">Mernda Rail Extension Project </w:t>
            </w:r>
            <w:r w:rsidR="00B53A6C">
              <w:t xml:space="preserve">– Additional Project Areas, </w:t>
            </w:r>
            <w:r w:rsidRPr="009B15AC">
              <w:t xml:space="preserve">Incorporated Document, </w:t>
            </w:r>
            <w:r>
              <w:t>September 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2B5FC6" w14:textId="77777777" w:rsidR="00ED0D51" w:rsidRPr="009B15AC" w:rsidRDefault="00ED0D51" w:rsidP="00946298">
            <w:pPr>
              <w:pStyle w:val="Tabletext1"/>
            </w:pPr>
            <w:r>
              <w:t>C211</w:t>
            </w:r>
          </w:p>
        </w:tc>
      </w:tr>
      <w:tr w:rsidR="006B707B" w14:paraId="36F0BCED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32B8639F" w14:textId="77777777" w:rsidR="006B707B" w:rsidRDefault="006B707B" w:rsidP="00946298">
            <w:pPr>
              <w:pStyle w:val="Tabletext1"/>
            </w:pPr>
            <w:r>
              <w:t xml:space="preserve">Mernda Strategy Plan (Amended </w:t>
            </w:r>
            <w:r w:rsidR="002A43E8">
              <w:t xml:space="preserve">December </w:t>
            </w:r>
            <w:r>
              <w:t>20</w:t>
            </w:r>
            <w:r w:rsidR="00C869E7">
              <w:t>16</w:t>
            </w:r>
            <w:r>
              <w:t>)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66D29025" w14:textId="77777777" w:rsidR="006B707B" w:rsidRPr="006E3DF6" w:rsidRDefault="00962DAE" w:rsidP="00946298">
            <w:pPr>
              <w:pStyle w:val="Tabletext1"/>
            </w:pPr>
            <w:r>
              <w:t>C123</w:t>
            </w:r>
          </w:p>
        </w:tc>
      </w:tr>
      <w:tr w:rsidR="006B707B" w14:paraId="1140FAB1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4C8C8FA3" w14:textId="77777777" w:rsidR="006B707B" w:rsidRDefault="006B707B" w:rsidP="00946298">
            <w:pPr>
              <w:pStyle w:val="Tabletext1"/>
            </w:pPr>
            <w:r>
              <w:t>Mernda Strategy Plan Development Contributions Plan (Amended 2008)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476F3B41" w14:textId="77777777" w:rsidR="006B707B" w:rsidRPr="006E3DF6" w:rsidRDefault="006B707B" w:rsidP="00946298">
            <w:pPr>
              <w:pStyle w:val="Tabletext1"/>
            </w:pPr>
            <w:r>
              <w:t>C39</w:t>
            </w:r>
          </w:p>
        </w:tc>
      </w:tr>
      <w:tr w:rsidR="006B707B" w14:paraId="354BCC08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04DE161F" w14:textId="77777777" w:rsidR="006B707B" w:rsidRDefault="006B707B" w:rsidP="00946298">
            <w:pPr>
              <w:pStyle w:val="Tabletext1"/>
            </w:pPr>
            <w:r>
              <w:t xml:space="preserve">Mernda </w:t>
            </w:r>
            <w:smartTag w:uri="urn:schemas-microsoft-com:office:smarttags" w:element="PlaceType">
              <w:r>
                <w:t>Town</w:t>
              </w:r>
            </w:smartTag>
            <w:r>
              <w:t xml:space="preserve"> Centre Comprehensive Development Plan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5703511E" w14:textId="77777777" w:rsidR="006B707B" w:rsidRPr="006E3DF6" w:rsidRDefault="006B707B" w:rsidP="00946298">
            <w:pPr>
              <w:pStyle w:val="Tabletext1"/>
            </w:pPr>
            <w:r>
              <w:t>C45</w:t>
            </w:r>
          </w:p>
        </w:tc>
      </w:tr>
      <w:tr w:rsidR="006B707B" w14:paraId="7EF51152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37DF2A78" w14:textId="77777777" w:rsidR="006B707B" w:rsidRDefault="006B707B" w:rsidP="00946298">
            <w:pPr>
              <w:pStyle w:val="Tabletext1"/>
            </w:pPr>
            <w:r w:rsidRPr="0005441E">
              <w:rPr>
                <w:bCs/>
              </w:rPr>
              <w:t>Mernda Villages Neighbourhood Centre Comprehensive Development Plan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076D1616" w14:textId="77777777" w:rsidR="006B707B" w:rsidRPr="006E3DF6" w:rsidRDefault="006B707B" w:rsidP="00946298">
            <w:pPr>
              <w:pStyle w:val="Tabletext1"/>
            </w:pPr>
            <w:r>
              <w:t>C95</w:t>
            </w:r>
          </w:p>
        </w:tc>
      </w:tr>
      <w:tr w:rsidR="00593F72" w14:paraId="2AE5D48D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1AA673FF" w14:textId="77777777" w:rsidR="00593F72" w:rsidRDefault="00593F72" w:rsidP="00946298">
            <w:pPr>
              <w:pStyle w:val="Tabletext1"/>
            </w:pPr>
            <w:r w:rsidRPr="00515AB6">
              <w:t>Peter Lalor Housing Cooperative Precinct Permit Exemptions, May 2014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7EBCC531" w14:textId="77777777" w:rsidR="00593F72" w:rsidRDefault="00593F72" w:rsidP="00946298">
            <w:pPr>
              <w:pStyle w:val="Tabletext1"/>
            </w:pPr>
            <w:r w:rsidRPr="00515AB6">
              <w:t>C189</w:t>
            </w:r>
          </w:p>
        </w:tc>
      </w:tr>
      <w:tr w:rsidR="00356A03" w14:paraId="3AB1DD0C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4E17E07E" w14:textId="77777777" w:rsidR="00356A03" w:rsidRPr="00515AB6" w:rsidRDefault="00356A03" w:rsidP="00946298">
            <w:pPr>
              <w:pStyle w:val="Tabletext1"/>
            </w:pPr>
            <w:r>
              <w:t>Plenty Road Upgrade (Bush Boulevard to Bridge Inn Road) Incorporated Document, February 2018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050C0F41" w14:textId="77777777" w:rsidR="00356A03" w:rsidRPr="00515AB6" w:rsidRDefault="007B787A" w:rsidP="00946298">
            <w:pPr>
              <w:pStyle w:val="Tabletext1"/>
            </w:pPr>
            <w:r>
              <w:t>C</w:t>
            </w:r>
            <w:r w:rsidR="00356A03">
              <w:t>220</w:t>
            </w:r>
          </w:p>
        </w:tc>
      </w:tr>
      <w:tr w:rsidR="006B707B" w14:paraId="52C834FD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5479E42F" w14:textId="77777777" w:rsidR="006B707B" w:rsidRDefault="006B707B" w:rsidP="00946298">
            <w:pPr>
              <w:pStyle w:val="Tabletext1"/>
            </w:pPr>
            <w:r>
              <w:t xml:space="preserve">Plenty </w:t>
            </w:r>
            <w:smartTag w:uri="urn:schemas-microsoft-com:office:smarttags" w:element="PlaceType">
              <w:r>
                <w:t>Valley</w:t>
              </w:r>
            </w:smartTag>
            <w:r>
              <w:t xml:space="preserve"> Strategic Plan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6333BC35" w14:textId="77777777" w:rsidR="006B707B" w:rsidRPr="006E3DF6" w:rsidRDefault="006B707B" w:rsidP="00946298">
            <w:pPr>
              <w:pStyle w:val="Tabletext1"/>
            </w:pPr>
            <w:r>
              <w:t>NPS1</w:t>
            </w:r>
          </w:p>
        </w:tc>
      </w:tr>
      <w:tr w:rsidR="006D4F02" w14:paraId="12D96FFA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65A5B1CA" w14:textId="77777777" w:rsidR="006D4F02" w:rsidRDefault="006D4F02" w:rsidP="00946298">
            <w:pPr>
              <w:pStyle w:val="Tabletext1"/>
            </w:pPr>
            <w:r>
              <w:t>Quarry Hills Precinct Structure Plan, June 2016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20A27118" w14:textId="77777777" w:rsidR="006D4F02" w:rsidRDefault="006D4F02" w:rsidP="00946298">
            <w:pPr>
              <w:pStyle w:val="Tabletext1"/>
            </w:pPr>
            <w:r>
              <w:t>C188</w:t>
            </w:r>
          </w:p>
        </w:tc>
      </w:tr>
      <w:tr w:rsidR="006D4F02" w14:paraId="48F04738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3AA97D86" w14:textId="77777777" w:rsidR="006D4F02" w:rsidRDefault="00771266" w:rsidP="00771266">
            <w:pPr>
              <w:pStyle w:val="Tabletext1"/>
            </w:pPr>
            <w:r>
              <w:t>Quarry Hills Development Contributions Plan, June 2016 (Amended June 2017)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13413DE5" w14:textId="77777777" w:rsidR="006D4F02" w:rsidRDefault="00771266" w:rsidP="00946298">
            <w:pPr>
              <w:pStyle w:val="Tabletext1"/>
            </w:pPr>
            <w:r>
              <w:t>GC75</w:t>
            </w:r>
          </w:p>
        </w:tc>
      </w:tr>
      <w:tr w:rsidR="006B707B" w14:paraId="73238D15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44E8FEB1" w14:textId="77777777" w:rsidR="006B707B" w:rsidRDefault="006B707B" w:rsidP="00946298">
            <w:pPr>
              <w:pStyle w:val="Tabletext1"/>
            </w:pPr>
            <w:r>
              <w:t>Site Specific Control – 1435 Plenty Road, Mernda, August 2014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397FB3DA" w14:textId="77777777" w:rsidR="006B707B" w:rsidRDefault="006B707B" w:rsidP="00946298">
            <w:pPr>
              <w:pStyle w:val="Tabletext1"/>
            </w:pPr>
            <w:r>
              <w:t>C193</w:t>
            </w:r>
          </w:p>
        </w:tc>
      </w:tr>
      <w:tr w:rsidR="006B707B" w14:paraId="60DD629D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35E84522" w14:textId="77777777" w:rsidR="006B707B" w:rsidRDefault="006B707B" w:rsidP="00946298">
            <w:pPr>
              <w:pStyle w:val="Tabletext1"/>
            </w:pPr>
            <w:r>
              <w:t>Site Specific Control – Plenty Gorge Parklands, January 2009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2AB0EF69" w14:textId="77777777" w:rsidR="006B707B" w:rsidRPr="006E3DF6" w:rsidRDefault="006B707B" w:rsidP="00946298">
            <w:pPr>
              <w:pStyle w:val="Tabletext1"/>
            </w:pPr>
            <w:r>
              <w:t>C72</w:t>
            </w:r>
          </w:p>
        </w:tc>
      </w:tr>
      <w:tr w:rsidR="006B707B" w14:paraId="73E28749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281D0837" w14:textId="77777777" w:rsidR="006B707B" w:rsidRDefault="006B707B" w:rsidP="00946298">
            <w:pPr>
              <w:pStyle w:val="Tabletext1"/>
            </w:pPr>
            <w:r w:rsidRPr="00887A0F">
              <w:t>Site specific control – Pump and associated works for the establishment and maintenance of Growling Grass Frog habitat, August 2009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7CD0DE06" w14:textId="77777777" w:rsidR="006B707B" w:rsidRPr="00497DA0" w:rsidRDefault="006B707B" w:rsidP="00946298">
            <w:pPr>
              <w:pStyle w:val="Tabletext1"/>
            </w:pPr>
            <w:r w:rsidRPr="00497DA0">
              <w:t>C132</w:t>
            </w:r>
          </w:p>
        </w:tc>
      </w:tr>
      <w:tr w:rsidR="006B707B" w14:paraId="7210857C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546CE624" w14:textId="77777777" w:rsidR="006B707B" w:rsidRDefault="006B707B" w:rsidP="00946298">
            <w:pPr>
              <w:pStyle w:val="Tabletext1"/>
            </w:pPr>
            <w:r w:rsidRPr="004525C9">
              <w:rPr>
                <w:rFonts w:cs="Arial"/>
              </w:rPr>
              <w:t xml:space="preserve">Small </w:t>
            </w:r>
            <w:r>
              <w:rPr>
                <w:rFonts w:cs="Arial"/>
              </w:rPr>
              <w:t>L</w:t>
            </w:r>
            <w:r w:rsidRPr="004525C9">
              <w:rPr>
                <w:rFonts w:cs="Arial"/>
              </w:rPr>
              <w:t xml:space="preserve">ot </w:t>
            </w:r>
            <w:r>
              <w:rPr>
                <w:rFonts w:cs="Arial"/>
              </w:rPr>
              <w:t>H</w:t>
            </w:r>
            <w:r w:rsidRPr="004525C9">
              <w:rPr>
                <w:rFonts w:cs="Arial"/>
              </w:rPr>
              <w:t xml:space="preserve">ousing </w:t>
            </w:r>
            <w:r>
              <w:rPr>
                <w:rFonts w:cs="Arial"/>
              </w:rPr>
              <w:t>C</w:t>
            </w:r>
            <w:r w:rsidRPr="004525C9">
              <w:rPr>
                <w:rFonts w:cs="Arial"/>
              </w:rPr>
              <w:t>ode</w:t>
            </w:r>
            <w:r>
              <w:rPr>
                <w:rFonts w:cs="Arial"/>
              </w:rPr>
              <w:t>, August 2014</w:t>
            </w:r>
            <w:r w:rsidRPr="004525C9">
              <w:rPr>
                <w:rFonts w:cs="Arial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70C5DF32" w14:textId="77777777" w:rsidR="006B707B" w:rsidRPr="006B707B" w:rsidRDefault="006B707B" w:rsidP="00946298">
            <w:pPr>
              <w:pStyle w:val="Tabletext1"/>
            </w:pPr>
            <w:r w:rsidRPr="006B707B">
              <w:t>GC22</w:t>
            </w:r>
          </w:p>
        </w:tc>
      </w:tr>
      <w:tr w:rsidR="006B707B" w14:paraId="10002152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7EDDDDDB" w14:textId="77777777" w:rsidR="006B707B" w:rsidRDefault="006B707B" w:rsidP="00946298">
            <w:pPr>
              <w:pStyle w:val="Tabletext1"/>
            </w:pPr>
            <w:r>
              <w:t>South Morang Local Structure Plan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2095057C" w14:textId="77777777" w:rsidR="006B707B" w:rsidRPr="006E3DF6" w:rsidRDefault="006B707B" w:rsidP="00946298">
            <w:pPr>
              <w:pStyle w:val="Tabletext1"/>
            </w:pPr>
            <w:r>
              <w:t>NPS1</w:t>
            </w:r>
          </w:p>
        </w:tc>
      </w:tr>
      <w:tr w:rsidR="006B707B" w14:paraId="62910061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700AEDE6" w14:textId="77777777" w:rsidR="006B707B" w:rsidRDefault="006B707B" w:rsidP="00946298">
            <w:pPr>
              <w:pStyle w:val="Tabletext1"/>
            </w:pPr>
            <w:r w:rsidRPr="00964077">
              <w:t>Statement of Underlying Provisions - Land reserved for the Outer Metropolitan Ring and the E6 Transport Corridor,</w:t>
            </w:r>
            <w:r>
              <w:t xml:space="preserve"> July 2010 (updated May 2012)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6E5589B6" w14:textId="77777777" w:rsidR="006B707B" w:rsidRPr="00497DA0" w:rsidRDefault="006B707B" w:rsidP="00946298">
            <w:pPr>
              <w:pStyle w:val="Tabletext1"/>
            </w:pPr>
            <w:r>
              <w:t>C167</w:t>
            </w:r>
          </w:p>
        </w:tc>
      </w:tr>
      <w:tr w:rsidR="006B707B" w14:paraId="4D31307D" w14:textId="77777777" w:rsidTr="00CA4B32">
        <w:tc>
          <w:tcPr>
            <w:tcW w:w="6219" w:type="dxa"/>
            <w:tcBorders>
              <w:left w:val="nil"/>
              <w:bottom w:val="single" w:sz="4" w:space="0" w:color="auto"/>
            </w:tcBorders>
          </w:tcPr>
          <w:p w14:paraId="6FC86D6A" w14:textId="77777777" w:rsidR="006B707B" w:rsidRDefault="006B707B" w:rsidP="00946298">
            <w:pPr>
              <w:pStyle w:val="Tabletext1"/>
            </w:pPr>
            <w:r>
              <w:t xml:space="preserve">Whittlesea </w:t>
            </w:r>
            <w:smartTag w:uri="urn:schemas-microsoft-com:office:smarttags" w:element="PlaceType">
              <w:r>
                <w:t>Township</w:t>
              </w:r>
            </w:smartTag>
            <w:r>
              <w:t xml:space="preserve"> Local Structure Plan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771A7616" w14:textId="77777777" w:rsidR="006B707B" w:rsidRPr="006E3DF6" w:rsidRDefault="006B707B" w:rsidP="00946298">
            <w:pPr>
              <w:pStyle w:val="Tabletext1"/>
            </w:pPr>
            <w:r>
              <w:t>NPS1</w:t>
            </w:r>
          </w:p>
        </w:tc>
      </w:tr>
      <w:tr w:rsidR="00E75AE3" w14:paraId="63A0D9A6" w14:textId="77777777" w:rsidTr="00CA4B32">
        <w:tc>
          <w:tcPr>
            <w:tcW w:w="6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1E070B" w14:textId="77777777" w:rsidR="00E75AE3" w:rsidRPr="009B15AC" w:rsidRDefault="00E75AE3" w:rsidP="00946298">
            <w:pPr>
              <w:pStyle w:val="Tabletext1"/>
            </w:pPr>
            <w:r w:rsidRPr="009B15AC">
              <w:t xml:space="preserve">Wollert Precinct Structure Plan, </w:t>
            </w:r>
            <w:r w:rsidR="00057584">
              <w:t>June</w:t>
            </w:r>
            <w:r w:rsidR="00A57BE0">
              <w:t xml:space="preserve"> </w:t>
            </w:r>
            <w:r w:rsidR="00057584">
              <w:t>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20136D1" w14:textId="77777777" w:rsidR="00E75AE3" w:rsidRPr="009B15AC" w:rsidRDefault="006D4F02" w:rsidP="00946298">
            <w:pPr>
              <w:pStyle w:val="Tabletext1"/>
            </w:pPr>
            <w:r>
              <w:t>C210</w:t>
            </w:r>
          </w:p>
        </w:tc>
      </w:tr>
      <w:tr w:rsidR="00E75AE3" w14:paraId="1DB0B76B" w14:textId="77777777" w:rsidTr="00CA4B32">
        <w:tc>
          <w:tcPr>
            <w:tcW w:w="6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CA9A76" w14:textId="77777777" w:rsidR="00E75AE3" w:rsidRPr="009B15AC" w:rsidRDefault="00E75AE3" w:rsidP="00946298">
            <w:pPr>
              <w:pStyle w:val="Tabletext1"/>
            </w:pPr>
            <w:r w:rsidRPr="009B15AC">
              <w:t xml:space="preserve">Wollert Development Contributions Plan, </w:t>
            </w:r>
            <w:r w:rsidR="00057584">
              <w:t>June 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945C95" w14:textId="77777777" w:rsidR="00E75AE3" w:rsidRPr="009B15AC" w:rsidRDefault="006D4F02" w:rsidP="00946298">
            <w:pPr>
              <w:pStyle w:val="Tabletext1"/>
            </w:pPr>
            <w:r>
              <w:t>C210</w:t>
            </w:r>
          </w:p>
        </w:tc>
      </w:tr>
      <w:tr w:rsidR="006B707B" w14:paraId="7A791D21" w14:textId="77777777" w:rsidTr="00CA4B32">
        <w:tc>
          <w:tcPr>
            <w:tcW w:w="6219" w:type="dxa"/>
            <w:tcBorders>
              <w:left w:val="nil"/>
              <w:bottom w:val="single" w:sz="12" w:space="0" w:color="auto"/>
            </w:tcBorders>
          </w:tcPr>
          <w:p w14:paraId="1F793DF1" w14:textId="77777777" w:rsidR="006B707B" w:rsidRPr="00964077" w:rsidRDefault="006B707B" w:rsidP="00325660">
            <w:pPr>
              <w:pStyle w:val="Tabletext1"/>
            </w:pPr>
            <w:r w:rsidRPr="007A2EE5">
              <w:t xml:space="preserve">Woolworths Oxygen, </w:t>
            </w:r>
            <w:smartTag w:uri="urn:schemas-microsoft-com:office:smarttags" w:element="place">
              <w:r w:rsidRPr="007A2EE5">
                <w:t>South Morang</w:t>
              </w:r>
            </w:smartTag>
            <w:r w:rsidRPr="007A2EE5">
              <w:t xml:space="preserve">, </w:t>
            </w:r>
            <w:r>
              <w:t>February 2011</w:t>
            </w:r>
          </w:p>
        </w:tc>
        <w:tc>
          <w:tcPr>
            <w:tcW w:w="1701" w:type="dxa"/>
            <w:tcBorders>
              <w:bottom w:val="single" w:sz="12" w:space="0" w:color="auto"/>
              <w:right w:val="nil"/>
            </w:tcBorders>
          </w:tcPr>
          <w:p w14:paraId="094A17A0" w14:textId="77777777" w:rsidR="006B707B" w:rsidRPr="00497DA0" w:rsidRDefault="006B707B" w:rsidP="00946298">
            <w:pPr>
              <w:pStyle w:val="Tabletext1"/>
            </w:pPr>
            <w:r>
              <w:t>C155</w:t>
            </w:r>
          </w:p>
        </w:tc>
      </w:tr>
    </w:tbl>
    <w:p w14:paraId="135F6A2F" w14:textId="77777777" w:rsidR="006B707B" w:rsidRDefault="006B707B" w:rsidP="00946298">
      <w:pPr>
        <w:pStyle w:val="Tabletext1"/>
      </w:pPr>
    </w:p>
    <w:sectPr w:rsidR="006B707B" w:rsidSect="005F02EF">
      <w:headerReference w:type="default" r:id="rId13"/>
      <w:footerReference w:type="default" r:id="rId14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A4D350" w14:textId="77777777" w:rsidR="00090036" w:rsidRDefault="00090036">
      <w:r>
        <w:separator/>
      </w:r>
    </w:p>
    <w:p w14:paraId="0D4B943C" w14:textId="77777777" w:rsidR="00090036" w:rsidRDefault="00090036"/>
    <w:p w14:paraId="2782720D" w14:textId="77777777" w:rsidR="00090036" w:rsidRDefault="00090036"/>
    <w:p w14:paraId="525E35A9" w14:textId="77777777" w:rsidR="00090036" w:rsidRDefault="00090036"/>
  </w:endnote>
  <w:endnote w:type="continuationSeparator" w:id="0">
    <w:p w14:paraId="6A38BD3F" w14:textId="77777777" w:rsidR="00090036" w:rsidRDefault="00090036">
      <w:r>
        <w:continuationSeparator/>
      </w:r>
    </w:p>
    <w:p w14:paraId="1DC109FC" w14:textId="77777777" w:rsidR="00090036" w:rsidRDefault="00090036"/>
    <w:p w14:paraId="11A8C8D7" w14:textId="77777777" w:rsidR="00090036" w:rsidRDefault="00090036"/>
    <w:p w14:paraId="132D8DBD" w14:textId="77777777" w:rsidR="00090036" w:rsidRDefault="000900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4CC9D8B-E6F8-4043-86A0-51A41FE76BCB}"/>
    <w:embedBold r:id="rId2" w:fontKey="{801B9169-73B9-4FF4-AEB8-D0000114C75C}"/>
    <w:embedItalic r:id="rId3" w:fontKey="{A5D7B28E-B134-49D5-823C-D1173040025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F653D9A-8DA9-4FD4-90FC-AC08DC59354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D5FA1F-6B79-497A-9FCF-0FC80DA7DB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17623873-5FA3-4E86-A795-AFAE172616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091FB6" w14:textId="02EC26C7" w:rsidR="00E965FE" w:rsidRPr="00FF2CB7" w:rsidRDefault="006B707B" w:rsidP="00FF2CB7">
    <w:pPr>
      <w:pStyle w:val="Footer"/>
      <w:tabs>
        <w:tab w:val="clear" w:pos="8640"/>
        <w:tab w:val="right" w:pos="8505"/>
      </w:tabs>
    </w:pPr>
    <w:r>
      <w:rPr>
        <w:color w:val="000000"/>
      </w:rPr>
      <w:t xml:space="preserve">Incorporated documents - Clause </w:t>
    </w:r>
    <w:r w:rsidR="00080E02">
      <w:rPr>
        <w:color w:val="000000"/>
      </w:rPr>
      <w:t>72</w:t>
    </w:r>
    <w:r>
      <w:rPr>
        <w:color w:val="000000"/>
      </w:rPr>
      <w:t>.0</w:t>
    </w:r>
    <w:r w:rsidR="00080E02">
      <w:rPr>
        <w:color w:val="000000"/>
      </w:rPr>
      <w:t>4</w:t>
    </w:r>
    <w:r>
      <w:rPr>
        <w:color w:val="000000"/>
      </w:rPr>
      <w:t xml:space="preserve"> - Schedule</w:t>
    </w:r>
    <w:r>
      <w:rPr>
        <w:color w:val="000000"/>
      </w:rPr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8915E8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8915E8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9A04D5" w14:textId="77777777" w:rsidR="00090036" w:rsidRDefault="00090036">
      <w:r>
        <w:separator/>
      </w:r>
    </w:p>
    <w:p w14:paraId="27B84A9A" w14:textId="77777777" w:rsidR="00090036" w:rsidRDefault="00090036"/>
    <w:p w14:paraId="6412CD03" w14:textId="77777777" w:rsidR="00090036" w:rsidRDefault="00090036"/>
    <w:p w14:paraId="404FC87A" w14:textId="77777777" w:rsidR="00090036" w:rsidRDefault="00090036"/>
  </w:footnote>
  <w:footnote w:type="continuationSeparator" w:id="0">
    <w:p w14:paraId="3183BB06" w14:textId="77777777" w:rsidR="00090036" w:rsidRDefault="00090036">
      <w:r>
        <w:continuationSeparator/>
      </w:r>
    </w:p>
    <w:p w14:paraId="25AAB025" w14:textId="77777777" w:rsidR="00090036" w:rsidRDefault="00090036"/>
    <w:p w14:paraId="2034428D" w14:textId="77777777" w:rsidR="00090036" w:rsidRDefault="00090036"/>
    <w:p w14:paraId="0FE9DD2A" w14:textId="77777777" w:rsidR="00090036" w:rsidRDefault="0009003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492A63" w14:textId="77777777" w:rsidR="006B707B" w:rsidRDefault="006B707B" w:rsidP="006B707B">
    <w:pPr>
      <w:pStyle w:val="Header"/>
    </w:pPr>
    <w:r>
      <w:rPr>
        <w:color w:val="000000"/>
      </w:rPr>
      <w:t>Whittlesea 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844923"/>
    <w:multiLevelType w:val="hybridMultilevel"/>
    <w:tmpl w:val="129AF67E"/>
    <w:lvl w:ilvl="0" w:tplc="9222A84C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28618F2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6B923188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A10CF626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ABF2F8A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6FA7226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99F2706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6D1428D8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59E04174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chael J Orford (DELWP)">
    <w15:presenceInfo w15:providerId="AD" w15:userId="S-1-5-21-3009471437-2678356326-1117381816-164085"/>
  </w15:person>
  <w15:person w15:author="Dana Kushnir">
    <w15:presenceInfo w15:providerId="AD" w15:userId="S-1-5-21-260904799-4139013132-749056956-7686"/>
  </w15:person>
  <w15:person w15:author="Steve Barclay">
    <w15:presenceInfo w15:providerId="AD" w15:userId="S-1-5-21-260904799-4139013132-749056956-285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proofState w:spelling="clean" w:grammar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trackRevisions/>
  <w:doNotTrackFormatting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07B"/>
    <w:rsid w:val="00017682"/>
    <w:rsid w:val="000252D5"/>
    <w:rsid w:val="00040242"/>
    <w:rsid w:val="00057584"/>
    <w:rsid w:val="000770C5"/>
    <w:rsid w:val="00080E02"/>
    <w:rsid w:val="00090036"/>
    <w:rsid w:val="000A05DE"/>
    <w:rsid w:val="000D2287"/>
    <w:rsid w:val="000D2A26"/>
    <w:rsid w:val="00130858"/>
    <w:rsid w:val="00132A6C"/>
    <w:rsid w:val="001350B5"/>
    <w:rsid w:val="00142BAF"/>
    <w:rsid w:val="00146C62"/>
    <w:rsid w:val="001557DD"/>
    <w:rsid w:val="00155A71"/>
    <w:rsid w:val="00162485"/>
    <w:rsid w:val="00162A34"/>
    <w:rsid w:val="001643B4"/>
    <w:rsid w:val="00184245"/>
    <w:rsid w:val="00187C9C"/>
    <w:rsid w:val="001A1A0E"/>
    <w:rsid w:val="001B3A81"/>
    <w:rsid w:val="001C09E5"/>
    <w:rsid w:val="001D2606"/>
    <w:rsid w:val="001D5E5A"/>
    <w:rsid w:val="001D6BDC"/>
    <w:rsid w:val="001E03B6"/>
    <w:rsid w:val="001E73D9"/>
    <w:rsid w:val="001F3FD6"/>
    <w:rsid w:val="001F7184"/>
    <w:rsid w:val="00224F22"/>
    <w:rsid w:val="002567E4"/>
    <w:rsid w:val="002922F5"/>
    <w:rsid w:val="002A29A8"/>
    <w:rsid w:val="002A43E8"/>
    <w:rsid w:val="002B09AA"/>
    <w:rsid w:val="002B1E3A"/>
    <w:rsid w:val="002B2152"/>
    <w:rsid w:val="002B3041"/>
    <w:rsid w:val="002C78C3"/>
    <w:rsid w:val="002D0F4F"/>
    <w:rsid w:val="002D4AFB"/>
    <w:rsid w:val="002F7F33"/>
    <w:rsid w:val="003003E6"/>
    <w:rsid w:val="00301F8E"/>
    <w:rsid w:val="00311303"/>
    <w:rsid w:val="00325660"/>
    <w:rsid w:val="00356507"/>
    <w:rsid w:val="00356A03"/>
    <w:rsid w:val="0035716C"/>
    <w:rsid w:val="00363BB6"/>
    <w:rsid w:val="00374633"/>
    <w:rsid w:val="0037761E"/>
    <w:rsid w:val="003924B4"/>
    <w:rsid w:val="003A5955"/>
    <w:rsid w:val="003A62FB"/>
    <w:rsid w:val="003B4808"/>
    <w:rsid w:val="003B6B60"/>
    <w:rsid w:val="003C3E63"/>
    <w:rsid w:val="003D595D"/>
    <w:rsid w:val="003D6891"/>
    <w:rsid w:val="003E043A"/>
    <w:rsid w:val="003E3D7C"/>
    <w:rsid w:val="00405AFB"/>
    <w:rsid w:val="004114AA"/>
    <w:rsid w:val="00423909"/>
    <w:rsid w:val="00443A42"/>
    <w:rsid w:val="004443C1"/>
    <w:rsid w:val="00453791"/>
    <w:rsid w:val="00485FB4"/>
    <w:rsid w:val="004A3635"/>
    <w:rsid w:val="004A3B72"/>
    <w:rsid w:val="004A53DC"/>
    <w:rsid w:val="004E1DA1"/>
    <w:rsid w:val="004F10C0"/>
    <w:rsid w:val="004F6A09"/>
    <w:rsid w:val="005043D6"/>
    <w:rsid w:val="005147AF"/>
    <w:rsid w:val="005165C1"/>
    <w:rsid w:val="00530B12"/>
    <w:rsid w:val="005419EE"/>
    <w:rsid w:val="00572310"/>
    <w:rsid w:val="0057245A"/>
    <w:rsid w:val="00593F72"/>
    <w:rsid w:val="005A2075"/>
    <w:rsid w:val="005B2D86"/>
    <w:rsid w:val="005E20C3"/>
    <w:rsid w:val="005E39A8"/>
    <w:rsid w:val="005E45C5"/>
    <w:rsid w:val="005F02EF"/>
    <w:rsid w:val="006106B4"/>
    <w:rsid w:val="00641825"/>
    <w:rsid w:val="006942DE"/>
    <w:rsid w:val="006A0152"/>
    <w:rsid w:val="006B2587"/>
    <w:rsid w:val="006B585A"/>
    <w:rsid w:val="006B707B"/>
    <w:rsid w:val="006C5087"/>
    <w:rsid w:val="006D4F02"/>
    <w:rsid w:val="006D5439"/>
    <w:rsid w:val="006D5F59"/>
    <w:rsid w:val="006E0FC6"/>
    <w:rsid w:val="006E62B9"/>
    <w:rsid w:val="006E77A8"/>
    <w:rsid w:val="006F6AAA"/>
    <w:rsid w:val="007071B0"/>
    <w:rsid w:val="007145A1"/>
    <w:rsid w:val="00740A4E"/>
    <w:rsid w:val="00747ED6"/>
    <w:rsid w:val="007656BB"/>
    <w:rsid w:val="00771266"/>
    <w:rsid w:val="007723FF"/>
    <w:rsid w:val="00782A23"/>
    <w:rsid w:val="00796C03"/>
    <w:rsid w:val="007A2425"/>
    <w:rsid w:val="007B787A"/>
    <w:rsid w:val="007C1659"/>
    <w:rsid w:val="007D1BE5"/>
    <w:rsid w:val="007D582C"/>
    <w:rsid w:val="007D6D4E"/>
    <w:rsid w:val="007F7045"/>
    <w:rsid w:val="00803810"/>
    <w:rsid w:val="00806BE6"/>
    <w:rsid w:val="0082351D"/>
    <w:rsid w:val="008377A2"/>
    <w:rsid w:val="00853BC0"/>
    <w:rsid w:val="008614BA"/>
    <w:rsid w:val="008641B1"/>
    <w:rsid w:val="008665DC"/>
    <w:rsid w:val="00871280"/>
    <w:rsid w:val="008741C7"/>
    <w:rsid w:val="008915E8"/>
    <w:rsid w:val="00896B02"/>
    <w:rsid w:val="008A44A4"/>
    <w:rsid w:val="008B1E6C"/>
    <w:rsid w:val="008C4CF6"/>
    <w:rsid w:val="008D5806"/>
    <w:rsid w:val="009027B1"/>
    <w:rsid w:val="00910D3E"/>
    <w:rsid w:val="00916988"/>
    <w:rsid w:val="00946298"/>
    <w:rsid w:val="0094731B"/>
    <w:rsid w:val="009612A0"/>
    <w:rsid w:val="00962DAE"/>
    <w:rsid w:val="00985F34"/>
    <w:rsid w:val="009B3DEB"/>
    <w:rsid w:val="009D3694"/>
    <w:rsid w:val="009E0AE7"/>
    <w:rsid w:val="009F3C9E"/>
    <w:rsid w:val="00A553F4"/>
    <w:rsid w:val="00A567E6"/>
    <w:rsid w:val="00A57BD3"/>
    <w:rsid w:val="00A57BE0"/>
    <w:rsid w:val="00A57E91"/>
    <w:rsid w:val="00A75810"/>
    <w:rsid w:val="00A80BD8"/>
    <w:rsid w:val="00A847A9"/>
    <w:rsid w:val="00AA43B8"/>
    <w:rsid w:val="00AB28C4"/>
    <w:rsid w:val="00AB45F5"/>
    <w:rsid w:val="00AC67EE"/>
    <w:rsid w:val="00AD19F8"/>
    <w:rsid w:val="00AD4D20"/>
    <w:rsid w:val="00AE5784"/>
    <w:rsid w:val="00B1113A"/>
    <w:rsid w:val="00B24A6A"/>
    <w:rsid w:val="00B253FE"/>
    <w:rsid w:val="00B27E18"/>
    <w:rsid w:val="00B34842"/>
    <w:rsid w:val="00B4667F"/>
    <w:rsid w:val="00B53A6C"/>
    <w:rsid w:val="00B7221D"/>
    <w:rsid w:val="00B72330"/>
    <w:rsid w:val="00B87436"/>
    <w:rsid w:val="00B93E23"/>
    <w:rsid w:val="00B94718"/>
    <w:rsid w:val="00B95F65"/>
    <w:rsid w:val="00BE762B"/>
    <w:rsid w:val="00BF4421"/>
    <w:rsid w:val="00BF73CC"/>
    <w:rsid w:val="00C14C0E"/>
    <w:rsid w:val="00C157F0"/>
    <w:rsid w:val="00C234B7"/>
    <w:rsid w:val="00C25DD2"/>
    <w:rsid w:val="00C33FF8"/>
    <w:rsid w:val="00C52E26"/>
    <w:rsid w:val="00C60A6E"/>
    <w:rsid w:val="00C71D4D"/>
    <w:rsid w:val="00C737D4"/>
    <w:rsid w:val="00C76C1A"/>
    <w:rsid w:val="00C81322"/>
    <w:rsid w:val="00C869E7"/>
    <w:rsid w:val="00CA4B32"/>
    <w:rsid w:val="00CF1AE9"/>
    <w:rsid w:val="00CF6C95"/>
    <w:rsid w:val="00D0306C"/>
    <w:rsid w:val="00D2572D"/>
    <w:rsid w:val="00D67C20"/>
    <w:rsid w:val="00D70176"/>
    <w:rsid w:val="00D76F13"/>
    <w:rsid w:val="00D86263"/>
    <w:rsid w:val="00DC1D91"/>
    <w:rsid w:val="00DC5DC1"/>
    <w:rsid w:val="00DD1FFA"/>
    <w:rsid w:val="00DD680C"/>
    <w:rsid w:val="00DF1F66"/>
    <w:rsid w:val="00DF555B"/>
    <w:rsid w:val="00DF6768"/>
    <w:rsid w:val="00E037DE"/>
    <w:rsid w:val="00E12E8B"/>
    <w:rsid w:val="00E25799"/>
    <w:rsid w:val="00E411D1"/>
    <w:rsid w:val="00E717C0"/>
    <w:rsid w:val="00E75AE3"/>
    <w:rsid w:val="00E85D43"/>
    <w:rsid w:val="00E965FE"/>
    <w:rsid w:val="00EA6662"/>
    <w:rsid w:val="00EA693C"/>
    <w:rsid w:val="00EA7B00"/>
    <w:rsid w:val="00EC4533"/>
    <w:rsid w:val="00ED0D51"/>
    <w:rsid w:val="00ED49FA"/>
    <w:rsid w:val="00EF053A"/>
    <w:rsid w:val="00F05F3D"/>
    <w:rsid w:val="00F20734"/>
    <w:rsid w:val="00F56982"/>
    <w:rsid w:val="00F63A2B"/>
    <w:rsid w:val="00F7563D"/>
    <w:rsid w:val="00F84355"/>
    <w:rsid w:val="00F97B83"/>
    <w:rsid w:val="00FA22F0"/>
    <w:rsid w:val="00FB2258"/>
    <w:rsid w:val="00FF0D33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Street"/>
  <w:smartTagType w:namespaceuri="urn:schemas-microsoft-com:office:smarttags" w:name="address"/>
  <w:smartTagType w:namespaceuri="www.geomatic.com.au/Geocode2006" w:name="spatial.net"/>
  <w:shapeDefaults>
    <o:shapedefaults v:ext="edit" spidmax="41985"/>
    <o:shapelayout v:ext="edit">
      <o:idmap v:ext="edit" data="1"/>
    </o:shapelayout>
  </w:shapeDefaults>
  <w:decimalSymbol w:val="."/>
  <w:listSeparator w:val=","/>
  <w14:docId w14:val="2479C67C"/>
  <w15:docId w15:val="{21BD00E7-89CE-44CE-92CE-E0F191DD3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B707B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rsid w:val="00771266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946298"/>
    <w:pPr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HeadC">
    <w:name w:val="Head C"/>
    <w:basedOn w:val="HeadB"/>
    <w:qFormat/>
    <w:rsid w:val="00946298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3" ma:contentTypeDescription="Create a new document." ma:contentTypeScope="" ma:versionID="810e36d0937a65e866f175de2e997817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855a58ef80105a853bd6c268e5e27262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797aeec6-0273-40f2-ab3e-beee73212332" ContentTypeId="0x0101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assification xmlns="4bd58b96-cc7f-4c1b-801f-2bc3c6bd79dd">5</Classification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EB1FA-040E-4256-82C9-E27514508C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11DB1F-DA1D-4BDD-9901-6AEF1FB1A33B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B5903A2A-145D-4A94-A532-ED8F33AC6C83}">
  <ds:schemaRefs>
    <ds:schemaRef ds:uri="http://schemas.openxmlformats.org/package/2006/metadata/core-properties"/>
    <ds:schemaRef ds:uri="a5f32de4-e402-4188-b034-e71ca7d22e54"/>
    <ds:schemaRef ds:uri="http://purl.org/dc/elements/1.1/"/>
    <ds:schemaRef ds:uri="4bd58b96-cc7f-4c1b-801f-2bc3c6bd79dd"/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dcmitype/"/>
    <ds:schemaRef ds:uri="http://schemas.microsoft.com/office/2006/documentManagement/types"/>
    <ds:schemaRef ds:uri="9f250a92-4cb3-4475-b8ab-fbe3dd1bbf75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1247D12-BC72-48F3-BF80-E9FE6AB6612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88D4BF2-928C-489F-B840-178A7E940051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032FC7AC-3CC7-4361-A69C-849A84694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531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GC101 81_01s_wsea Approval Final Revised 27-06-2018</vt:lpstr>
    </vt:vector>
  </TitlesOfParts>
  <Company>DOI</Company>
  <LinksUpToDate>false</LinksUpToDate>
  <CharactersWithSpaces>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GC101 81_01s_wsea Approval Final Revised 27-06-2018</dc:title>
  <dc:creator>Michael Orford</dc:creator>
  <cp:lastModifiedBy>Michael J Orford (DELWP)</cp:lastModifiedBy>
  <cp:revision>5</cp:revision>
  <cp:lastPrinted>2017-07-31T03:58:00Z</cp:lastPrinted>
  <dcterms:created xsi:type="dcterms:W3CDTF">2018-08-02T03:24:00Z</dcterms:created>
  <dcterms:modified xsi:type="dcterms:W3CDTF">2018-08-02T05:24:00Z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0x010100E13C8FF7309EBD42B2C8D32A463522E2</vt:lpwstr>
  </property>
  <property fmtid="{D5CDD505-2E9C-101B-9397-08002B2CF9AE}" pid="3" name="_dlc_DocIdItemGuid">
    <vt:lpwstr>ed5f1369-95a8-464c-bd6b-612753fb7e4a</vt:lpwstr>
  </property>
  <property fmtid="{D5CDD505-2E9C-101B-9397-08002B2CF9AE}" pid="4" name="Section">
    <vt:lpwstr/>
  </property>
  <property fmtid="{D5CDD505-2E9C-101B-9397-08002B2CF9AE}" pid="5" name="TaxKeyword">
    <vt:lpwstr/>
  </property>
  <property fmtid="{D5CDD505-2E9C-101B-9397-08002B2CF9AE}" pid="6" name="Local Government Authority (LGA)">
    <vt:lpwstr/>
  </property>
  <property fmtid="{D5CDD505-2E9C-101B-9397-08002B2CF9AE}" pid="7" name="Sub-Section">
    <vt:lpwstr/>
  </property>
  <property fmtid="{D5CDD505-2E9C-101B-9397-08002B2CF9AE}" pid="8" name="Agency">
    <vt:lpwstr>1;#Department of Environment, Land, Water and Planning|607a3f87-1228-4cd9-82a5-076aa8776274</vt:lpwstr>
  </property>
  <property fmtid="{D5CDD505-2E9C-101B-9397-08002B2CF9AE}" pid="9" name="Branch">
    <vt:lpwstr>43;#State Planning Services|07e5bc05-5ed7-44c1-8b33-fe8f6c651ec8</vt:lpwstr>
  </property>
  <property fmtid="{D5CDD505-2E9C-101B-9397-08002B2CF9AE}" pid="10" name="Reference Type">
    <vt:lpwstr/>
  </property>
  <property fmtid="{D5CDD505-2E9C-101B-9397-08002B2CF9AE}" pid="11" name="TaxKeywordTaxHTField">
    <vt:lpwstr/>
  </property>
  <property fmtid="{D5CDD505-2E9C-101B-9397-08002B2CF9AE}" pid="12" name="Division">
    <vt:lpwstr>5;#Statutory Planning Services|916b3c81-e5df-4494-a9cf-10d10856131e</vt:lpwstr>
  </property>
  <property fmtid="{D5CDD505-2E9C-101B-9397-08002B2CF9AE}" pid="13" name="Group1">
    <vt:lpwstr>6;#Planning|a27341dd-7be7-4882-a552-a667d667e276</vt:lpwstr>
  </property>
  <property fmtid="{D5CDD505-2E9C-101B-9397-08002B2CF9AE}" pid="14" name="Dissemination Limiting Marker">
    <vt:lpwstr>2;#FOUO|955eb6fc-b35a-4808-8aa5-31e514fa3f26</vt:lpwstr>
  </property>
  <property fmtid="{D5CDD505-2E9C-101B-9397-08002B2CF9AE}" pid="15" name="i5551a600e734172b7209c27fd0b6842">
    <vt:lpwstr/>
  </property>
  <property fmtid="{D5CDD505-2E9C-101B-9397-08002B2CF9AE}" pid="16" name="Security Classification">
    <vt:lpwstr>3;#Unclassified|7fa379f4-4aba-4692-ab80-7d39d3a23cf4</vt:lpwstr>
  </property>
  <property fmtid="{D5CDD505-2E9C-101B-9397-08002B2CF9AE}" pid="17" name="Order">
    <vt:r8>396200</vt:r8>
  </property>
</Properties>
</file>