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3F781" w14:textId="0C8EBB6B" w:rsidR="00B45357" w:rsidRDefault="009F49E8" w:rsidP="00B45357">
      <w:pPr>
        <w:pStyle w:val="HeadA"/>
      </w:pPr>
      <w:r>
        <w:rPr>
          <w:noProof/>
        </w:rPr>
        <w:pict w14:anchorId="57FFEC90"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8" type="#_x0000_t202" style="position:absolute;left:0;text-align:left;margin-left:-6.65pt;margin-top:6.85pt;width:50.6pt;height:37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5xfwIAAA8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" stroked="f">
            <v:textbox style="mso-next-textbox:#Text Box 17">
              <w:txbxContent>
                <w:p w14:paraId="6C145971" w14:textId="77777777" w:rsidR="00B45357" w:rsidRPr="0078181E" w:rsidRDefault="00B45357" w:rsidP="00B45357">
                  <w:pPr>
                    <w:pStyle w:val="BodyText1"/>
                  </w:pPr>
                  <w:r>
                    <w:t>03/10/2017</w:t>
                  </w:r>
                </w:p>
                <w:p w14:paraId="63B83F28" w14:textId="77777777" w:rsidR="00B45357" w:rsidDel="003342C9" w:rsidRDefault="00B45357" w:rsidP="003342C9">
                  <w:pPr>
                    <w:pStyle w:val="BodyText1"/>
                    <w:rPr>
                      <w:del w:id="0" w:author="Suzanne Farrugia" w:date="2017-10-25T13:25:00Z"/>
                    </w:rPr>
                  </w:pPr>
                  <w:del w:id="1" w:author="Suzanne Farrugia" w:date="2017-10-25T13:25:00Z">
                    <w:r w:rsidDel="003342C9">
                      <w:delText>GC13</w:delText>
                    </w:r>
                  </w:del>
                </w:p>
                <w:p w14:paraId="2E5BCC28" w14:textId="77777777" w:rsidR="003342C9" w:rsidRDefault="003342C9" w:rsidP="003342C9">
                  <w:pPr>
                    <w:pStyle w:val="BodyText1"/>
                    <w:rPr>
                      <w:ins w:id="2" w:author="Suzanne Farrugia" w:date="2017-10-25T13:26:00Z"/>
                    </w:rPr>
                  </w:pPr>
                  <w:ins w:id="3" w:author="Suzanne Farrugia" w:date="2017-10-25T13:26:00Z">
                    <w:r>
                      <w:t>Proposed C118</w:t>
                    </w:r>
                  </w:ins>
                </w:p>
                <w:p w14:paraId="12B3E038" w14:textId="77777777" w:rsidR="003342C9" w:rsidRPr="00095763" w:rsidRDefault="003342C9" w:rsidP="003342C9">
                  <w:pPr>
                    <w:pStyle w:val="BodyText1"/>
                    <w:rPr>
                      <w:ins w:id="4" w:author="Suzanne Farrugia" w:date="2017-10-25T13:26:00Z"/>
                    </w:rPr>
                  </w:pPr>
                </w:p>
              </w:txbxContent>
            </v:textbox>
          </v:shape>
        </w:pict>
      </w:r>
      <w:r w:rsidR="00B45357">
        <w:tab/>
        <w:t xml:space="preserve">Schedule to Clause 61.03 </w:t>
      </w:r>
      <w:bookmarkStart w:id="5" w:name="_GoBack"/>
      <w:bookmarkEnd w:id="5"/>
      <w:r w:rsidR="00B45357">
        <w:t>What does this scheme consist of?</w:t>
      </w:r>
    </w:p>
    <w:p w14:paraId="65AB0DBE" w14:textId="77777777" w:rsidR="00B45357" w:rsidRPr="00496363" w:rsidRDefault="009F49E8" w:rsidP="0044678D">
      <w:pPr>
        <w:pStyle w:val="HeadC"/>
      </w:pPr>
      <w:r>
        <w:pict w14:anchorId="102331DF">
          <v:shape id="_x0000_s1029" type="#_x0000_t202" style="position:absolute;left:0;text-align:left;margin-left:-9.7pt;margin-top:13.15pt;width:53.65pt;height:37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5xfwIAAA8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" stroked="f">
            <v:textbox>
              <w:txbxContent>
                <w:p w14:paraId="2E6D49E0" w14:textId="77777777" w:rsidR="00B45357" w:rsidRPr="0078181E" w:rsidRDefault="00B45357" w:rsidP="00B45357">
                  <w:pPr>
                    <w:pStyle w:val="BodyText1"/>
                  </w:pPr>
                  <w:r>
                    <w:t>03/10/2017</w:t>
                  </w:r>
                </w:p>
                <w:p w14:paraId="31B7F2EA" w14:textId="77777777" w:rsidR="00B45357" w:rsidRPr="00095763" w:rsidDel="00D10B7C" w:rsidRDefault="00B45357" w:rsidP="00B45357">
                  <w:pPr>
                    <w:pStyle w:val="BodyText1"/>
                    <w:rPr>
                      <w:del w:id="6" w:author="Elke Cummins" w:date="2017-10-24T13:13:00Z"/>
                    </w:rPr>
                  </w:pPr>
                  <w:del w:id="7" w:author="Elke Cummins" w:date="2017-10-24T13:13:00Z">
                    <w:r w:rsidDel="00D10B7C">
                      <w:delText>GC13</w:delText>
                    </w:r>
                  </w:del>
                </w:p>
                <w:p w14:paraId="78EEBAFE" w14:textId="77777777" w:rsidR="00A17F92" w:rsidRPr="00B7312A" w:rsidRDefault="00D10B7C">
                  <w:pPr>
                    <w:rPr>
                      <w:b/>
                      <w:rPrChange w:id="8" w:author="Elke Cummins" w:date="2017-10-24T13:38:00Z">
                        <w:rPr/>
                      </w:rPrChange>
                    </w:rPr>
                  </w:pPr>
                  <w:ins w:id="9" w:author="Elke Cummins" w:date="2017-10-24T13:13:00Z">
                    <w:r w:rsidRPr="00B7312A">
                      <w:rPr>
                        <w:rFonts w:ascii="Arial" w:hAnsi="Arial" w:cs="Arial"/>
                        <w:b/>
                        <w:sz w:val="12"/>
                        <w:szCs w:val="12"/>
                        <w:rPrChange w:id="10" w:author="Elke Cummins" w:date="2017-10-24T13:38:00Z">
                          <w:rPr/>
                        </w:rPrChange>
                      </w:rPr>
                      <w:t>Proposed C118</w:t>
                    </w:r>
                  </w:ins>
                </w:p>
              </w:txbxContent>
            </v:textbox>
          </v:shape>
        </w:pict>
      </w:r>
      <w:r w:rsidR="00B45357" w:rsidRPr="00E65135">
        <w:t>1.0</w:t>
      </w:r>
      <w:r w:rsidR="00B45357" w:rsidRPr="00496363">
        <w:tab/>
      </w:r>
      <w:r w:rsidR="00B45357" w:rsidRPr="00B45357">
        <w:t>Maps</w:t>
      </w:r>
      <w:r w:rsidR="00B45357" w:rsidRPr="00E65135">
        <w:t xml:space="preserve"> comprising part of this scheme:</w:t>
      </w:r>
    </w:p>
    <w:p w14:paraId="6E3B11DB" w14:textId="77777777" w:rsidR="00B45357" w:rsidRDefault="00B45357" w:rsidP="00B45357">
      <w:pPr>
        <w:pStyle w:val="BodyText10"/>
      </w:pPr>
      <w:r>
        <w:t>Zoning and Overlay maps</w:t>
      </w:r>
    </w:p>
    <w:p w14:paraId="6B28E49C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>
        <w:t xml:space="preserve">1, </w:t>
      </w:r>
      <w:r w:rsidR="00D10B7C" w:rsidRPr="00B45357">
        <w:t>1BMO</w:t>
      </w:r>
      <w:r w:rsidR="00D10B7C">
        <w:t>,</w:t>
      </w:r>
      <w:r w:rsidR="00235DC2">
        <w:t xml:space="preserve"> </w:t>
      </w:r>
      <w:r w:rsidRPr="00B45357">
        <w:t xml:space="preserve">1HO, 1LSIO-FO </w:t>
      </w:r>
    </w:p>
    <w:p w14:paraId="1AD71DCD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2, </w:t>
      </w:r>
      <w:r w:rsidR="00D10B7C" w:rsidRPr="00B45357">
        <w:t>2BMO</w:t>
      </w:r>
      <w:r w:rsidR="00D10B7C">
        <w:t>,</w:t>
      </w:r>
      <w:r w:rsidR="00D10B7C" w:rsidRPr="00B45357">
        <w:t xml:space="preserve"> </w:t>
      </w:r>
      <w:r w:rsidRPr="00B45357">
        <w:t>2DPO, 2ESO, 2HO, 2LSIO-FO, 2PAO</w:t>
      </w:r>
    </w:p>
    <w:p w14:paraId="499EEEF4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3, 3HO, 3LSIO-FO, 3PAO</w:t>
      </w:r>
    </w:p>
    <w:p w14:paraId="7141EA4B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4, 4HO, 4LSIO-FO</w:t>
      </w:r>
    </w:p>
    <w:p w14:paraId="08C62F6B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5, 5HO, 5LSIO-FO</w:t>
      </w:r>
    </w:p>
    <w:p w14:paraId="3615CC33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6, 6EAO, 6DPO, 6ESO, 6HO, 6LSIO-FO</w:t>
      </w:r>
    </w:p>
    <w:p w14:paraId="7D47A06F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7, 7DPO, 7HO, 7LSIO-FO</w:t>
      </w:r>
    </w:p>
    <w:p w14:paraId="3FE2AF58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8, 8DPO, 8HO, 8LSIO-FO</w:t>
      </w:r>
    </w:p>
    <w:p w14:paraId="766DA7E5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9, 9DPO, 9ESO, 9HO, 9LSIO-FO</w:t>
      </w:r>
    </w:p>
    <w:p w14:paraId="67CEEFBB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10, 10DPO, 10ESO, 10HO, 10LSIO-FO</w:t>
      </w:r>
    </w:p>
    <w:p w14:paraId="08CFB65F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11, 11AEO, </w:t>
      </w:r>
      <w:r w:rsidR="00D10B7C" w:rsidRPr="00B45357">
        <w:t>11BMO</w:t>
      </w:r>
      <w:r w:rsidR="00D10B7C">
        <w:t>,</w:t>
      </w:r>
      <w:r w:rsidR="00D10B7C" w:rsidRPr="00B45357">
        <w:t xml:space="preserve"> </w:t>
      </w:r>
      <w:r w:rsidRPr="00B45357">
        <w:t>11DCPO, 11DDO, 11DPO, 11EAO, 11ESO, 11HO, 11LSIO-FO, 11PAO, 11VPO</w:t>
      </w:r>
    </w:p>
    <w:p w14:paraId="23942165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12, </w:t>
      </w:r>
      <w:r w:rsidR="00D10B7C" w:rsidRPr="00B45357">
        <w:t xml:space="preserve"> 12BMO</w:t>
      </w:r>
      <w:r w:rsidR="00D10B7C">
        <w:t>,</w:t>
      </w:r>
      <w:r w:rsidR="00D10B7C" w:rsidRPr="00B45357">
        <w:t xml:space="preserve"> </w:t>
      </w:r>
      <w:r w:rsidRPr="00B45357">
        <w:t>12DPO, 12HO, 12LSIO-FO, 12PAO</w:t>
      </w:r>
    </w:p>
    <w:p w14:paraId="04D1F317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13, 13DPO, 13EAO, 13 HO, 13LSIO-FO, 13PAO</w:t>
      </w:r>
    </w:p>
    <w:p w14:paraId="05677334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14, 14DCPO, 14DPO, 14EAO, 14LSIO-FO, 14PAO</w:t>
      </w:r>
    </w:p>
    <w:p w14:paraId="6CBB4E0E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15, </w:t>
      </w:r>
      <w:r w:rsidR="00D10B7C" w:rsidRPr="00B45357">
        <w:t xml:space="preserve"> 15BMO</w:t>
      </w:r>
      <w:r w:rsidR="00D10B7C">
        <w:t>,</w:t>
      </w:r>
      <w:r w:rsidR="00D10B7C" w:rsidRPr="00B45357">
        <w:t xml:space="preserve"> </w:t>
      </w:r>
      <w:r w:rsidRPr="00B45357">
        <w:t>15DCPO, 15DPO, 15LSIO-FO, 15PAO</w:t>
      </w:r>
    </w:p>
    <w:p w14:paraId="68AE69D1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16, </w:t>
      </w:r>
      <w:r w:rsidR="00D10B7C" w:rsidRPr="00B45357">
        <w:t>16BMO</w:t>
      </w:r>
      <w:r w:rsidR="00D10B7C">
        <w:t>,</w:t>
      </w:r>
      <w:r w:rsidR="00D10B7C" w:rsidRPr="00B45357">
        <w:t xml:space="preserve"> </w:t>
      </w:r>
      <w:r w:rsidRPr="00B45357">
        <w:t>16DPO, 16LSIO-FO</w:t>
      </w:r>
    </w:p>
    <w:p w14:paraId="061E6526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17, </w:t>
      </w:r>
      <w:r w:rsidR="00D10B7C" w:rsidRPr="00B45357">
        <w:t>17BMO</w:t>
      </w:r>
      <w:r w:rsidR="00D10B7C">
        <w:t>,</w:t>
      </w:r>
      <w:r w:rsidR="00D10B7C" w:rsidRPr="00B45357">
        <w:t xml:space="preserve"> </w:t>
      </w:r>
      <w:r w:rsidRPr="00B45357">
        <w:t xml:space="preserve">17DDO, 17DPO, 17HO, 17LSIO-FO, 17PO </w:t>
      </w:r>
    </w:p>
    <w:p w14:paraId="571B1DB2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18, 18DDO, 18HO, 18LSIO-FO, 18PAO, 18PO</w:t>
      </w:r>
    </w:p>
    <w:p w14:paraId="464F2D06" w14:textId="0C2B24ED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19, </w:t>
      </w:r>
      <w:ins w:id="11" w:author="Melanie Ringersma" w:date="2018-02-20T14:56:00Z">
        <w:r w:rsidR="007208CC">
          <w:t>19DCPO,</w:t>
        </w:r>
      </w:ins>
      <w:r w:rsidRPr="00B45357">
        <w:t>19DDO,</w:t>
      </w:r>
      <w:r w:rsidR="00D10B7C">
        <w:t xml:space="preserve"> </w:t>
      </w:r>
      <w:r w:rsidRPr="00B45357">
        <w:t>19DPO, 19LSIO-FO, 19PAO</w:t>
      </w:r>
    </w:p>
    <w:p w14:paraId="667F2694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20, </w:t>
      </w:r>
      <w:r w:rsidR="00D10B7C" w:rsidRPr="00B45357">
        <w:t>20BMO</w:t>
      </w:r>
      <w:r w:rsidR="00D10B7C">
        <w:t xml:space="preserve">, </w:t>
      </w:r>
      <w:r w:rsidRPr="00B45357">
        <w:t xml:space="preserve">20DCPO, 20DDO, 20DPO, 20HO, 20LSIO-FO, 20PAO </w:t>
      </w:r>
    </w:p>
    <w:p w14:paraId="36F7EF15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21, </w:t>
      </w:r>
      <w:r w:rsidR="00D10B7C" w:rsidRPr="00B45357">
        <w:t>21BMO</w:t>
      </w:r>
      <w:r w:rsidR="00D10B7C">
        <w:t>,</w:t>
      </w:r>
      <w:r w:rsidR="00D10B7C" w:rsidRPr="00B45357">
        <w:t xml:space="preserve"> </w:t>
      </w:r>
      <w:r w:rsidRPr="00B45357">
        <w:t xml:space="preserve">21HO, 21LSIO-FO </w:t>
      </w:r>
    </w:p>
    <w:p w14:paraId="609BC102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22, 22AEO, </w:t>
      </w:r>
      <w:r w:rsidR="00D10B7C" w:rsidRPr="00B45357">
        <w:t>22BMO</w:t>
      </w:r>
      <w:r w:rsidR="00D10B7C">
        <w:t>,</w:t>
      </w:r>
      <w:r w:rsidR="00D10B7C" w:rsidRPr="00B45357">
        <w:t xml:space="preserve"> </w:t>
      </w:r>
      <w:r w:rsidRPr="00B45357">
        <w:t xml:space="preserve">22DDO, 22DPO, 22HO, 22LSIO-FO, 22PAO, 22PO, 22RXO </w:t>
      </w:r>
    </w:p>
    <w:p w14:paraId="52485566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23, </w:t>
      </w:r>
      <w:r w:rsidR="00D10B7C" w:rsidRPr="00B45357">
        <w:t>23BMO</w:t>
      </w:r>
      <w:r w:rsidR="00D10B7C">
        <w:t>,</w:t>
      </w:r>
      <w:r w:rsidR="00D10B7C" w:rsidRPr="00B45357">
        <w:t xml:space="preserve"> </w:t>
      </w:r>
      <w:r w:rsidRPr="00B45357">
        <w:t xml:space="preserve">23DPO, 23EAO, 23HO, 23LSIO-FO, 23PAO, 23PO </w:t>
      </w:r>
    </w:p>
    <w:p w14:paraId="3C010492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24, 24DDO, 24DPO, 24LSIO-FO, 24PAO</w:t>
      </w:r>
    </w:p>
    <w:p w14:paraId="0E1918B4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25, </w:t>
      </w:r>
      <w:r w:rsidR="00D10B7C" w:rsidRPr="00B45357">
        <w:t>25BMO</w:t>
      </w:r>
      <w:r w:rsidR="00D10B7C">
        <w:t>,</w:t>
      </w:r>
      <w:r w:rsidR="00D10B7C" w:rsidRPr="00B45357">
        <w:t xml:space="preserve"> </w:t>
      </w:r>
      <w:r w:rsidRPr="00B45357">
        <w:t>25DPO, 25LSIO-FO, 25PAO</w:t>
      </w:r>
    </w:p>
    <w:p w14:paraId="73D565B0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26, 26AEO, </w:t>
      </w:r>
      <w:r w:rsidR="00D10B7C" w:rsidRPr="00B45357">
        <w:t>26BMO</w:t>
      </w:r>
      <w:r w:rsidR="00D10B7C">
        <w:t>,</w:t>
      </w:r>
      <w:r w:rsidR="00D10B7C" w:rsidRPr="00B45357">
        <w:t xml:space="preserve"> </w:t>
      </w:r>
      <w:r w:rsidRPr="00B45357">
        <w:t xml:space="preserve">26DCPO, 26DDO, 26DPO, 26EAO, 26LSIO-FO </w:t>
      </w:r>
    </w:p>
    <w:p w14:paraId="5CAB08E5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27, </w:t>
      </w:r>
      <w:r w:rsidR="00D10B7C" w:rsidRPr="00B45357">
        <w:t>27BMO</w:t>
      </w:r>
      <w:r w:rsidR="00D10B7C">
        <w:t>,</w:t>
      </w:r>
      <w:r w:rsidR="00D10B7C" w:rsidRPr="00B45357">
        <w:t xml:space="preserve"> </w:t>
      </w:r>
      <w:r w:rsidRPr="00B45357">
        <w:t xml:space="preserve">27DPO, 27LSIO-FO </w:t>
      </w:r>
    </w:p>
    <w:p w14:paraId="2881320D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28, </w:t>
      </w:r>
      <w:r w:rsidR="00D10B7C" w:rsidRPr="00B45357">
        <w:t>28BMO</w:t>
      </w:r>
      <w:r w:rsidR="00D10B7C">
        <w:t>,</w:t>
      </w:r>
      <w:r w:rsidR="00D10B7C" w:rsidRPr="00B45357">
        <w:t xml:space="preserve"> </w:t>
      </w:r>
      <w:r w:rsidRPr="00B45357">
        <w:t xml:space="preserve">28EMO, 28HO, 28LSIO-FO, 28SMO </w:t>
      </w:r>
    </w:p>
    <w:p w14:paraId="7F69F609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29, </w:t>
      </w:r>
      <w:r w:rsidR="00D10B7C" w:rsidRPr="00B45357">
        <w:t>29BMO</w:t>
      </w:r>
      <w:r w:rsidR="00D10B7C">
        <w:t>,</w:t>
      </w:r>
      <w:r w:rsidR="00D10B7C" w:rsidRPr="00B45357">
        <w:t xml:space="preserve"> </w:t>
      </w:r>
      <w:r w:rsidRPr="00B45357">
        <w:t xml:space="preserve">29EMO, 29HO, 29LSIO-FO, 29SMO </w:t>
      </w:r>
    </w:p>
    <w:p w14:paraId="1F10A4E4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30, 30LSIO-FO</w:t>
      </w:r>
    </w:p>
    <w:p w14:paraId="5C928EC6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31, </w:t>
      </w:r>
      <w:r w:rsidR="00D10B7C" w:rsidRPr="00B45357">
        <w:t>31BMO</w:t>
      </w:r>
      <w:r w:rsidR="00D10B7C">
        <w:t>.</w:t>
      </w:r>
      <w:r w:rsidR="00D10B7C" w:rsidRPr="00B45357">
        <w:t xml:space="preserve"> </w:t>
      </w:r>
      <w:r w:rsidRPr="00B45357">
        <w:t xml:space="preserve">31ESO, 31HO, 31LSIO-FO, 31PAO, 31SMO </w:t>
      </w:r>
    </w:p>
    <w:p w14:paraId="7D7C3ADC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32, </w:t>
      </w:r>
      <w:r w:rsidR="00D10B7C" w:rsidRPr="00B45357">
        <w:t>32BMO</w:t>
      </w:r>
      <w:r w:rsidR="00D10B7C">
        <w:t>.</w:t>
      </w:r>
      <w:r w:rsidR="00D10B7C" w:rsidRPr="00B45357">
        <w:t xml:space="preserve"> </w:t>
      </w:r>
      <w:r w:rsidRPr="00B45357">
        <w:t xml:space="preserve">32ESO, 32HO, 32LSIO-FO, 32SMO </w:t>
      </w:r>
    </w:p>
    <w:p w14:paraId="21EB1092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33, </w:t>
      </w:r>
      <w:r w:rsidR="00D10B7C" w:rsidRPr="00B45357">
        <w:t>33BMO</w:t>
      </w:r>
      <w:r w:rsidR="00D10B7C">
        <w:t>,</w:t>
      </w:r>
      <w:r w:rsidR="00D10B7C" w:rsidRPr="00B45357">
        <w:t xml:space="preserve"> </w:t>
      </w:r>
      <w:r w:rsidRPr="00B45357">
        <w:t xml:space="preserve">33HO, 33LSIO-FO, 33PAO </w:t>
      </w:r>
    </w:p>
    <w:p w14:paraId="51E77440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34, </w:t>
      </w:r>
      <w:r w:rsidR="00D10B7C" w:rsidRPr="00B45357">
        <w:t>34BMO</w:t>
      </w:r>
      <w:r w:rsidR="00D10B7C">
        <w:t xml:space="preserve">, </w:t>
      </w:r>
      <w:r w:rsidRPr="00B45357">
        <w:t xml:space="preserve">34HO, 34LSIO-FO, 34PAO, 34SMO, 34VPO </w:t>
      </w:r>
    </w:p>
    <w:p w14:paraId="37639278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>35, 35LSIO-FO, 35SMO</w:t>
      </w:r>
    </w:p>
    <w:p w14:paraId="01F6C98F" w14:textId="77777777" w:rsidR="00B45357" w:rsidRP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t xml:space="preserve">36, </w:t>
      </w:r>
      <w:r w:rsidR="00D10B7C" w:rsidRPr="00B45357">
        <w:t>36BMO</w:t>
      </w:r>
      <w:r w:rsidR="00D10B7C">
        <w:t xml:space="preserve">, </w:t>
      </w:r>
      <w:r w:rsidR="00D10B7C" w:rsidRPr="00B45357">
        <w:t xml:space="preserve"> </w:t>
      </w:r>
      <w:r w:rsidRPr="00B45357">
        <w:t xml:space="preserve">36LSIO-FO, 36SMO </w:t>
      </w:r>
    </w:p>
    <w:p w14:paraId="739F1CC2" w14:textId="77777777" w:rsidR="00B45357" w:rsidRDefault="00B45357" w:rsidP="00B45357">
      <w:pPr>
        <w:pStyle w:val="Bodytext0"/>
        <w:tabs>
          <w:tab w:val="clear" w:pos="360"/>
          <w:tab w:val="num" w:pos="1985"/>
        </w:tabs>
      </w:pPr>
      <w:r w:rsidRPr="00B45357">
        <w:lastRenderedPageBreak/>
        <w:t xml:space="preserve">37, </w:t>
      </w:r>
      <w:r w:rsidR="00D10B7C">
        <w:t xml:space="preserve">37BMO, </w:t>
      </w:r>
      <w:r w:rsidR="00D10B7C" w:rsidRPr="00B45357">
        <w:t xml:space="preserve"> </w:t>
      </w:r>
      <w:r w:rsidRPr="00B45357">
        <w:t>37HO, 37LSIO-FO, 37SMO</w:t>
      </w:r>
      <w:r>
        <w:t xml:space="preserve"> </w:t>
      </w:r>
    </w:p>
    <w:p w14:paraId="3A1F25F5" w14:textId="77777777" w:rsidR="00157776" w:rsidRPr="00B45357" w:rsidRDefault="00157776" w:rsidP="00B45357">
      <w:pPr>
        <w:pStyle w:val="BodyText10"/>
      </w:pPr>
    </w:p>
    <w:sectPr w:rsidR="00157776" w:rsidRPr="00B45357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6A155" w14:textId="77777777" w:rsidR="00F43D48" w:rsidRDefault="00F43D48">
      <w:r>
        <w:separator/>
      </w:r>
    </w:p>
    <w:p w14:paraId="4BE80B40" w14:textId="77777777" w:rsidR="00F43D48" w:rsidRDefault="00F43D48"/>
    <w:p w14:paraId="20047A22" w14:textId="77777777" w:rsidR="00F43D48" w:rsidRDefault="00F43D48"/>
    <w:p w14:paraId="66CE22B2" w14:textId="77777777" w:rsidR="00F43D48" w:rsidRDefault="00F43D48"/>
  </w:endnote>
  <w:endnote w:type="continuationSeparator" w:id="0">
    <w:p w14:paraId="1EBC5F39" w14:textId="77777777" w:rsidR="00F43D48" w:rsidRDefault="00F43D48">
      <w:r>
        <w:continuationSeparator/>
      </w:r>
    </w:p>
    <w:p w14:paraId="3B9DCDEC" w14:textId="77777777" w:rsidR="00F43D48" w:rsidRDefault="00F43D48"/>
    <w:p w14:paraId="2FF1A3C3" w14:textId="77777777" w:rsidR="00F43D48" w:rsidRDefault="00F43D48"/>
    <w:p w14:paraId="64243F30" w14:textId="77777777" w:rsidR="00F43D48" w:rsidRDefault="00F43D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B4E0E5-F64C-4FDD-A854-2BBEEAFCA8D0}"/>
    <w:embedBold r:id="rId2" w:fontKey="{B70CA63A-0810-4D34-A53B-2837331942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F4C9EA-F8BC-41AB-9CC7-58AC0673AE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CBD928-3A62-41A5-83EE-16ABF940E7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889B8F6-BDBA-4406-84CF-571FEE2585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3B018" w14:textId="77777777" w:rsidR="00E965FE" w:rsidRPr="00FF2CB7" w:rsidRDefault="00B45357" w:rsidP="00FF2CB7">
    <w:pPr>
      <w:pStyle w:val="Footer"/>
      <w:tabs>
        <w:tab w:val="clear" w:pos="8640"/>
        <w:tab w:val="right" w:pos="8505"/>
      </w:tabs>
    </w:pPr>
    <w:r w:rsidRPr="0044678D">
      <w:rPr>
        <w:rPrChange w:id="12" w:author="Elke Cummins" w:date="2017-10-24T13:34:00Z">
          <w:rPr>
            <w:smallCaps w:val="0"/>
          </w:rPr>
        </w:rPrChange>
      </w:rPr>
      <w:t>General Provisions - Clause 61.03 -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F49E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F49E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6108C" w14:textId="77777777" w:rsidR="00F43D48" w:rsidRDefault="00F43D48">
      <w:r>
        <w:separator/>
      </w:r>
    </w:p>
    <w:p w14:paraId="4F858A79" w14:textId="77777777" w:rsidR="00F43D48" w:rsidRDefault="00F43D48"/>
    <w:p w14:paraId="511E25F6" w14:textId="77777777" w:rsidR="00F43D48" w:rsidRDefault="00F43D48"/>
    <w:p w14:paraId="0CA33EB0" w14:textId="77777777" w:rsidR="00F43D48" w:rsidRDefault="00F43D48"/>
  </w:footnote>
  <w:footnote w:type="continuationSeparator" w:id="0">
    <w:p w14:paraId="79AD56AF" w14:textId="77777777" w:rsidR="00F43D48" w:rsidRDefault="00F43D48">
      <w:r>
        <w:continuationSeparator/>
      </w:r>
    </w:p>
    <w:p w14:paraId="09E3698B" w14:textId="77777777" w:rsidR="00F43D48" w:rsidRDefault="00F43D48"/>
    <w:p w14:paraId="7454B79C" w14:textId="77777777" w:rsidR="00F43D48" w:rsidRDefault="00F43D48"/>
    <w:p w14:paraId="7114CBC3" w14:textId="77777777" w:rsidR="00F43D48" w:rsidRDefault="00F43D4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7F3CC" w14:textId="77777777" w:rsidR="00E965FE" w:rsidRPr="002F4A6F" w:rsidRDefault="00B45357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B45357">
      <w:rPr>
        <w:rFonts w:ascii="Times New Roman" w:hAnsi="Times New Roman"/>
        <w:u w:color="0000FF"/>
      </w:rPr>
      <w:t>Greater Shepparton</w:t>
    </w:r>
    <w:r w:rsidR="002F4A6F">
      <w:rPr>
        <w:rFonts w:ascii="Times New Roman" w:hAnsi="Times New Roman"/>
        <w:color w:val="000000"/>
        <w:u w:color="0000FF"/>
      </w:rPr>
      <w:t xml:space="preserve"> </w:t>
    </w:r>
    <w:r w:rsidR="002F4A6F"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B42A8D"/>
    <w:multiLevelType w:val="singleLevel"/>
    <w:tmpl w:val="B382FDBC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sz w:val="20"/>
        <w:szCs w:val="20"/>
      </w:rPr>
    </w:lvl>
  </w:abstractNum>
  <w:abstractNum w:abstractNumId="15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6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4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anie Ringersma">
    <w15:presenceInfo w15:providerId="AD" w15:userId="S-1-5-21-260904799-4139013132-749056956-2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5357"/>
    <w:rsid w:val="000104C5"/>
    <w:rsid w:val="000252D5"/>
    <w:rsid w:val="00026776"/>
    <w:rsid w:val="00040242"/>
    <w:rsid w:val="000559A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17F6A"/>
    <w:rsid w:val="00224F22"/>
    <w:rsid w:val="00235DC2"/>
    <w:rsid w:val="002567E4"/>
    <w:rsid w:val="00257CAD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3309F"/>
    <w:rsid w:val="00333AD7"/>
    <w:rsid w:val="003342C9"/>
    <w:rsid w:val="00335D12"/>
    <w:rsid w:val="00351F84"/>
    <w:rsid w:val="00356507"/>
    <w:rsid w:val="0035716C"/>
    <w:rsid w:val="00363BB6"/>
    <w:rsid w:val="003763E9"/>
    <w:rsid w:val="0037761E"/>
    <w:rsid w:val="00386305"/>
    <w:rsid w:val="003924B4"/>
    <w:rsid w:val="003A0CBC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4678D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B562C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45A1"/>
    <w:rsid w:val="007208CC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9F49E8"/>
    <w:rsid w:val="00A15ECA"/>
    <w:rsid w:val="00A17F92"/>
    <w:rsid w:val="00A46713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45357"/>
    <w:rsid w:val="00B72330"/>
    <w:rsid w:val="00B7312A"/>
    <w:rsid w:val="00B87436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10B7C"/>
    <w:rsid w:val="00D2572D"/>
    <w:rsid w:val="00D76F13"/>
    <w:rsid w:val="00D821BE"/>
    <w:rsid w:val="00D86263"/>
    <w:rsid w:val="00D922E9"/>
    <w:rsid w:val="00D951E9"/>
    <w:rsid w:val="00DB3B53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3D48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521A6E51"/>
  <w15:docId w15:val="{5108F33A-F24A-4BA9-A252-7687F75F2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35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85625C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1">
    <w:name w:val="Body Text1"/>
    <w:basedOn w:val="Normal"/>
    <w:rsid w:val="00B45357"/>
    <w:pPr>
      <w:spacing w:after="119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D5A5F-10E1-4AD0-8D2C-1CA373C35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Joanne E Jess (DELWP)</dc:creator>
  <cp:keywords/>
  <cp:lastModifiedBy>Melanie Ringersma</cp:lastModifiedBy>
  <cp:revision>11</cp:revision>
  <cp:lastPrinted>2017-10-31T01:40:00Z</cp:lastPrinted>
  <dcterms:created xsi:type="dcterms:W3CDTF">2017-10-24T02:37:00Z</dcterms:created>
  <dcterms:modified xsi:type="dcterms:W3CDTF">2018-02-20T03:59:00Z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