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AC5" w:rsidRPr="00FB5F6C" w:rsidRDefault="00480189" w:rsidP="00FB5F6C">
      <w:pPr>
        <w:pStyle w:val="HeadA"/>
      </w:pPr>
      <w:r>
        <w:rPr>
          <w:noProof/>
        </w:rPr>
        <mc:AlternateContent>
          <mc:Choice Requires="wps">
            <w:drawing>
              <wp:anchor distT="0" distB="0" distL="114300" distR="114300" simplePos="0" relativeHeight="251657216" behindDoc="0" locked="0" layoutInCell="1" allowOverlap="1">
                <wp:simplePos x="0" y="0"/>
                <wp:positionH relativeFrom="column">
                  <wp:posOffset>-76200</wp:posOffset>
                </wp:positionH>
                <wp:positionV relativeFrom="paragraph">
                  <wp:posOffset>124460</wp:posOffset>
                </wp:positionV>
                <wp:extent cx="737870" cy="35433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364" w:rsidRDefault="00227364" w:rsidP="00DF4D7A">
                            <w:pPr>
                              <w:pStyle w:val="BodyText1"/>
                              <w:rPr>
                                <w:lang w:val="en-AU"/>
                              </w:rPr>
                            </w:pPr>
                            <w:r>
                              <w:rPr>
                                <w:lang w:val="en-AU"/>
                              </w:rPr>
                              <w:t>11/02/2016</w:t>
                            </w:r>
                          </w:p>
                          <w:p w:rsidR="0005631D" w:rsidRPr="0005631D" w:rsidRDefault="0005631D" w:rsidP="0005631D">
                            <w:pPr>
                              <w:pStyle w:val="BodyText1"/>
                              <w:rPr>
                                <w:ins w:id="0" w:author="Sarah Salem" w:date="2016-05-17T11:05:00Z"/>
                                <w:rFonts w:cs="Arial"/>
                                <w:rPrChange w:id="1" w:author="Sarah Salem" w:date="2016-05-17T11:05:00Z">
                                  <w:rPr>
                                    <w:ins w:id="2" w:author="Sarah Salem" w:date="2016-05-17T11:05:00Z"/>
                                    <w:rFonts w:cs="Arial"/>
                                    <w:b w:val="0"/>
                                  </w:rPr>
                                </w:rPrChange>
                              </w:rPr>
                            </w:pPr>
                            <w:ins w:id="3" w:author="Sarah Salem" w:date="2016-05-17T11:05:00Z">
                              <w:r w:rsidRPr="0005631D">
                                <w:rPr>
                                  <w:rFonts w:cs="Arial"/>
                                  <w:rPrChange w:id="4" w:author="Sarah Salem" w:date="2016-05-17T11:05:00Z">
                                    <w:rPr>
                                      <w:rFonts w:cs="Arial"/>
                                      <w:b w:val="0"/>
                                    </w:rPr>
                                  </w:rPrChange>
                                </w:rPr>
                                <w:t xml:space="preserve">Proposed C221 </w:t>
                              </w:r>
                            </w:ins>
                          </w:p>
                          <w:p w:rsidR="000A066E" w:rsidRPr="00227364" w:rsidDel="0005631D" w:rsidRDefault="000A066E" w:rsidP="0005631D">
                            <w:pPr>
                              <w:pStyle w:val="BodyText1"/>
                              <w:rPr>
                                <w:del w:id="5" w:author="Sarah Salem" w:date="2016-05-17T11:05:00Z"/>
                                <w:lang w:val="en-AU"/>
                              </w:rPr>
                            </w:pPr>
                            <w:del w:id="6" w:author="Sarah Salem" w:date="2016-05-17T11:05:00Z">
                              <w:r w:rsidDel="0005631D">
                                <w:rPr>
                                  <w:lang w:val="en-AU"/>
                                </w:rPr>
                                <w:delText>C210</w:delText>
                              </w:r>
                            </w:del>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pt;margin-top:9.8pt;width:58.1pt;height:27.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" filled="f" stroked="f">
                <v:textbox style="mso-fit-shape-to-text:t">
                  <w:txbxContent>
                    <w:p w:rsidR="00227364" w:rsidRDefault="00227364" w:rsidP="00DF4D7A">
                      <w:pPr>
                        <w:pStyle w:val="BodyText1"/>
                        <w:rPr>
                          <w:lang w:val="en-AU"/>
                        </w:rPr>
                      </w:pPr>
                      <w:r>
                        <w:rPr>
                          <w:lang w:val="en-AU"/>
                        </w:rPr>
                        <w:t>11/02/2016</w:t>
                      </w:r>
                    </w:p>
                    <w:p w:rsidR="0005631D" w:rsidRPr="0005631D" w:rsidRDefault="0005631D" w:rsidP="0005631D">
                      <w:pPr>
                        <w:pStyle w:val="BodyText1"/>
                        <w:rPr>
                          <w:ins w:id="7" w:author="Sarah Salem" w:date="2016-05-17T11:05:00Z"/>
                          <w:rFonts w:cs="Arial"/>
                          <w:rPrChange w:id="8" w:author="Sarah Salem" w:date="2016-05-17T11:05:00Z">
                            <w:rPr>
                              <w:ins w:id="9" w:author="Sarah Salem" w:date="2016-05-17T11:05:00Z"/>
                              <w:rFonts w:cs="Arial"/>
                              <w:b w:val="0"/>
                            </w:rPr>
                          </w:rPrChange>
                        </w:rPr>
                      </w:pPr>
                      <w:ins w:id="10" w:author="Sarah Salem" w:date="2016-05-17T11:05:00Z">
                        <w:r w:rsidRPr="0005631D">
                          <w:rPr>
                            <w:rFonts w:cs="Arial"/>
                            <w:rPrChange w:id="11" w:author="Sarah Salem" w:date="2016-05-17T11:05:00Z">
                              <w:rPr>
                                <w:rFonts w:cs="Arial"/>
                                <w:b w:val="0"/>
                              </w:rPr>
                            </w:rPrChange>
                          </w:rPr>
                          <w:t xml:space="preserve">Proposed C221 </w:t>
                        </w:r>
                      </w:ins>
                    </w:p>
                    <w:p w:rsidR="000A066E" w:rsidRPr="00227364" w:rsidDel="0005631D" w:rsidRDefault="000A066E" w:rsidP="0005631D">
                      <w:pPr>
                        <w:pStyle w:val="BodyText1"/>
                        <w:rPr>
                          <w:del w:id="12" w:author="Sarah Salem" w:date="2016-05-17T11:05:00Z"/>
                          <w:lang w:val="en-AU"/>
                        </w:rPr>
                      </w:pPr>
                      <w:del w:id="13" w:author="Sarah Salem" w:date="2016-05-17T11:05:00Z">
                        <w:r w:rsidDel="0005631D">
                          <w:rPr>
                            <w:lang w:val="en-AU"/>
                          </w:rPr>
                          <w:delText>C210</w:delText>
                        </w:r>
                      </w:del>
                    </w:p>
                  </w:txbxContent>
                </v:textbox>
              </v:shape>
            </w:pict>
          </mc:Fallback>
        </mc:AlternateContent>
      </w:r>
      <w:r w:rsidR="00DD0AC5" w:rsidRPr="00FB5F6C">
        <w:tab/>
        <w:t>SCHEDULE TO CLAUSE 52.17</w:t>
      </w:r>
    </w:p>
    <w:p w:rsidR="00DD0AC5" w:rsidRPr="00640D93" w:rsidRDefault="00480189" w:rsidP="00640D93">
      <w:pPr>
        <w:pStyle w:val="HeadB"/>
      </w:pPr>
      <w:r>
        <w:rPr>
          <w:noProof/>
        </w:rPr>
        <mc:AlternateContent>
          <mc:Choice Requires="wps">
            <w:drawing>
              <wp:anchor distT="0" distB="0" distL="114300" distR="114300" simplePos="0" relativeHeight="251656192" behindDoc="0" locked="0" layoutInCell="1" allowOverlap="1">
                <wp:simplePos x="0" y="0"/>
                <wp:positionH relativeFrom="column">
                  <wp:posOffset>-77470</wp:posOffset>
                </wp:positionH>
                <wp:positionV relativeFrom="paragraph">
                  <wp:posOffset>281305</wp:posOffset>
                </wp:positionV>
                <wp:extent cx="814070" cy="46482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364" w:rsidRDefault="00227364" w:rsidP="00227364">
                            <w:pPr>
                              <w:pStyle w:val="BodyText1"/>
                              <w:rPr>
                                <w:lang w:val="en-AU"/>
                              </w:rPr>
                            </w:pPr>
                            <w:r>
                              <w:rPr>
                                <w:lang w:val="en-AU"/>
                              </w:rPr>
                              <w:t>11/02/2016</w:t>
                            </w:r>
                          </w:p>
                          <w:p w:rsidR="00227364" w:rsidRPr="00227364" w:rsidRDefault="0005631D" w:rsidP="00227364">
                            <w:pPr>
                              <w:pStyle w:val="BodyText1"/>
                              <w:rPr>
                                <w:lang w:val="en-AU"/>
                              </w:rPr>
                            </w:pPr>
                            <w:ins w:id="14" w:author="Sarah Salem" w:date="2016-05-17T11:05:00Z">
                              <w:r w:rsidRPr="00F11842">
                                <w:rPr>
                                  <w:rFonts w:cs="Arial"/>
                                </w:rPr>
                                <w:t>Proposed C221</w:t>
                              </w:r>
                              <w:r>
                                <w:rPr>
                                  <w:rFonts w:cs="Arial"/>
                                  <w:lang w:val="en-AU"/>
                                </w:rPr>
                                <w:t xml:space="preserve"> </w:t>
                              </w:r>
                            </w:ins>
                            <w:del w:id="15" w:author="Sarah Salem" w:date="2016-05-17T11:05:00Z">
                              <w:r w:rsidR="00227364" w:rsidDel="0005631D">
                                <w:rPr>
                                  <w:lang w:val="en-AU"/>
                                </w:rPr>
                                <w:delText>C210</w:delText>
                              </w:r>
                            </w:del>
                          </w:p>
                          <w:p w:rsidR="000A066E" w:rsidRPr="00227364" w:rsidRDefault="000A066E" w:rsidP="00DF4D7A">
                            <w:pPr>
                              <w:pStyle w:val="BodyText1"/>
                              <w:rPr>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6.1pt;margin-top:22.15pt;width:64.1pt;height:3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f4uQ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" filled="f" stroked="f">
                <v:textbox>
                  <w:txbxContent>
                    <w:p w:rsidR="00227364" w:rsidRDefault="00227364" w:rsidP="00227364">
                      <w:pPr>
                        <w:pStyle w:val="BodyText1"/>
                        <w:rPr>
                          <w:lang w:val="en-AU"/>
                        </w:rPr>
                      </w:pPr>
                      <w:r>
                        <w:rPr>
                          <w:lang w:val="en-AU"/>
                        </w:rPr>
                        <w:t>11/02/2016</w:t>
                      </w:r>
                    </w:p>
                    <w:p w:rsidR="00227364" w:rsidRPr="00227364" w:rsidRDefault="0005631D" w:rsidP="00227364">
                      <w:pPr>
                        <w:pStyle w:val="BodyText1"/>
                        <w:rPr>
                          <w:lang w:val="en-AU"/>
                        </w:rPr>
                      </w:pPr>
                      <w:ins w:id="16" w:author="Sarah Salem" w:date="2016-05-17T11:05:00Z">
                        <w:r w:rsidRPr="00F11842">
                          <w:rPr>
                            <w:rFonts w:cs="Arial"/>
                          </w:rPr>
                          <w:t>Proposed C221</w:t>
                        </w:r>
                        <w:r>
                          <w:rPr>
                            <w:rFonts w:cs="Arial"/>
                            <w:lang w:val="en-AU"/>
                          </w:rPr>
                          <w:t xml:space="preserve"> </w:t>
                        </w:r>
                      </w:ins>
                      <w:del w:id="17" w:author="Sarah Salem" w:date="2016-05-17T11:05:00Z">
                        <w:r w:rsidR="00227364" w:rsidDel="0005631D">
                          <w:rPr>
                            <w:lang w:val="en-AU"/>
                          </w:rPr>
                          <w:delText>C210</w:delText>
                        </w:r>
                      </w:del>
                    </w:p>
                    <w:p w:rsidR="000A066E" w:rsidRPr="00227364" w:rsidRDefault="000A066E" w:rsidP="00DF4D7A">
                      <w:pPr>
                        <w:pStyle w:val="BodyText1"/>
                        <w:rPr>
                          <w:lang w:val="en-AU"/>
                        </w:rPr>
                      </w:pPr>
                    </w:p>
                  </w:txbxContent>
                </v:textbox>
              </v:shape>
            </w:pict>
          </mc:Fallback>
        </mc:AlternateContent>
      </w:r>
      <w:r w:rsidR="00DD0AC5" w:rsidRPr="00640D93">
        <w:t>1.0</w:t>
      </w:r>
      <w:r w:rsidR="00DD0AC5" w:rsidRPr="00640D93">
        <w:tab/>
        <w:t>Scheduled area</w:t>
      </w:r>
    </w:p>
    <w:tbl>
      <w:tblPr>
        <w:tblW w:w="0" w:type="auto"/>
        <w:tblInd w:w="1242" w:type="dxa"/>
        <w:tblBorders>
          <w:top w:val="single" w:sz="6" w:space="0" w:color="auto"/>
          <w:bottom w:val="single" w:sz="6" w:space="0" w:color="auto"/>
        </w:tblBorders>
        <w:tblLayout w:type="fixed"/>
        <w:tblLook w:val="0000" w:firstRow="0" w:lastRow="0" w:firstColumn="0" w:lastColumn="0" w:noHBand="0" w:noVBand="0"/>
      </w:tblPr>
      <w:tblGrid>
        <w:gridCol w:w="3544"/>
        <w:gridCol w:w="3686"/>
        <w:tblGridChange w:id="18">
          <w:tblGrid>
            <w:gridCol w:w="3544"/>
            <w:gridCol w:w="141"/>
            <w:gridCol w:w="3545"/>
            <w:gridCol w:w="140"/>
          </w:tblGrid>
        </w:tblGridChange>
      </w:tblGrid>
      <w:tr w:rsidR="00DD0AC5" w:rsidTr="00227364">
        <w:trPr>
          <w:tblHeader/>
        </w:trPr>
        <w:tc>
          <w:tcPr>
            <w:tcW w:w="3544" w:type="dxa"/>
            <w:tcBorders>
              <w:top w:val="single" w:sz="6" w:space="0" w:color="auto"/>
              <w:left w:val="single" w:sz="6" w:space="0" w:color="auto"/>
              <w:bottom w:val="single" w:sz="6" w:space="0" w:color="auto"/>
            </w:tcBorders>
            <w:shd w:val="solid" w:color="auto" w:fill="auto"/>
          </w:tcPr>
          <w:p w:rsidR="00DD0AC5" w:rsidRPr="00DD0AC5" w:rsidRDefault="00DD0AC5" w:rsidP="00DD0AC5">
            <w:pPr>
              <w:pStyle w:val="Tablelabel"/>
            </w:pPr>
            <w:r w:rsidRPr="00DD0AC5">
              <w:t>Area</w:t>
            </w:r>
          </w:p>
        </w:tc>
        <w:tc>
          <w:tcPr>
            <w:tcW w:w="3686" w:type="dxa"/>
            <w:tcBorders>
              <w:top w:val="single" w:sz="6" w:space="0" w:color="auto"/>
              <w:bottom w:val="single" w:sz="6" w:space="0" w:color="auto"/>
              <w:right w:val="single" w:sz="6" w:space="0" w:color="auto"/>
            </w:tcBorders>
            <w:shd w:val="solid" w:color="auto" w:fill="auto"/>
          </w:tcPr>
          <w:p w:rsidR="00DD0AC5" w:rsidRPr="00DD0AC5" w:rsidRDefault="00DD0AC5" w:rsidP="00DD0AC5">
            <w:pPr>
              <w:pStyle w:val="Tablelabel"/>
            </w:pPr>
            <w:r w:rsidRPr="00DD0AC5">
              <w:t>Description of native vegetation for which no permit is required to remove, destroy or lop</w:t>
            </w:r>
          </w:p>
        </w:tc>
      </w:tr>
      <w:tr w:rsidR="00DD0AC5" w:rsidTr="00227364">
        <w:tc>
          <w:tcPr>
            <w:tcW w:w="3544" w:type="dxa"/>
            <w:tcBorders>
              <w:top w:val="single" w:sz="4" w:space="0" w:color="auto"/>
              <w:bottom w:val="single" w:sz="6" w:space="0" w:color="auto"/>
            </w:tcBorders>
          </w:tcPr>
          <w:p w:rsidR="00DD0AC5" w:rsidRDefault="00DD0AC5" w:rsidP="002745A7">
            <w:pPr>
              <w:pStyle w:val="Tabletext1"/>
            </w:pPr>
            <w:r>
              <w:t>Areas shown shaded on Map B – Proposed Works Area for the Widening of Narre Warren-Cranbourne Road from Princes Highway to Lansell Close, October 2001.</w:t>
            </w:r>
          </w:p>
        </w:tc>
        <w:tc>
          <w:tcPr>
            <w:tcW w:w="3686" w:type="dxa"/>
            <w:tcBorders>
              <w:top w:val="single" w:sz="4" w:space="0" w:color="auto"/>
              <w:bottom w:val="single" w:sz="6" w:space="0" w:color="auto"/>
            </w:tcBorders>
          </w:tcPr>
          <w:p w:rsidR="00DD0AC5" w:rsidRDefault="00DD0AC5" w:rsidP="002745A7">
            <w:pPr>
              <w:pStyle w:val="Tabletext1"/>
            </w:pPr>
            <w:r>
              <w:t>All native vegetation.</w:t>
            </w:r>
          </w:p>
        </w:tc>
      </w:tr>
      <w:tr w:rsidR="00DD0AC5" w:rsidTr="00227364">
        <w:tc>
          <w:tcPr>
            <w:tcW w:w="3544" w:type="dxa"/>
            <w:tcBorders>
              <w:top w:val="single" w:sz="4" w:space="0" w:color="auto"/>
              <w:bottom w:val="single" w:sz="6" w:space="0" w:color="auto"/>
            </w:tcBorders>
          </w:tcPr>
          <w:p w:rsidR="00DD0AC5" w:rsidRDefault="00DD0AC5" w:rsidP="002745A7">
            <w:pPr>
              <w:pStyle w:val="Tabletext1"/>
            </w:pPr>
            <w:r>
              <w:t>All land in a Public Acquisition Overlay or a Road Zone for the Pakenham Bypass.</w:t>
            </w:r>
          </w:p>
        </w:tc>
        <w:tc>
          <w:tcPr>
            <w:tcW w:w="3686" w:type="dxa"/>
            <w:tcBorders>
              <w:top w:val="single" w:sz="4" w:space="0" w:color="auto"/>
              <w:bottom w:val="single" w:sz="6" w:space="0" w:color="auto"/>
            </w:tcBorders>
          </w:tcPr>
          <w:p w:rsidR="00DD0AC5" w:rsidRDefault="00DD0AC5" w:rsidP="002745A7">
            <w:pPr>
              <w:pStyle w:val="Tabletext1"/>
            </w:pPr>
            <w:r>
              <w:t>All native vegetation provided the works are undertaken in accordance with a Project Environment Protection Strategy, which is consistent with the Minister’s Assessment under the Environment Effects Act 1978 for the Pakenham Bypass Project, to the satisfaction of the responsible authority.</w:t>
            </w:r>
          </w:p>
        </w:tc>
      </w:tr>
      <w:tr w:rsidR="00DD0AC5" w:rsidTr="00227364">
        <w:tc>
          <w:tcPr>
            <w:tcW w:w="3544" w:type="dxa"/>
            <w:tcBorders>
              <w:top w:val="single" w:sz="4" w:space="0" w:color="auto"/>
              <w:bottom w:val="single" w:sz="6" w:space="0" w:color="auto"/>
            </w:tcBorders>
          </w:tcPr>
          <w:p w:rsidR="00DD0AC5" w:rsidRPr="00CD4848" w:rsidRDefault="00DD0AC5" w:rsidP="002745A7">
            <w:pPr>
              <w:pStyle w:val="Tabletext1"/>
            </w:pPr>
            <w:r w:rsidRPr="00CD4848">
              <w:t>All land in the area to which Schedule 1 of the Urban Growth Zone (Cranbourne West Precinct Structure Plan) applies.</w:t>
            </w:r>
          </w:p>
        </w:tc>
        <w:tc>
          <w:tcPr>
            <w:tcW w:w="3686" w:type="dxa"/>
            <w:tcBorders>
              <w:top w:val="single" w:sz="4" w:space="0" w:color="auto"/>
              <w:bottom w:val="single" w:sz="6" w:space="0" w:color="auto"/>
            </w:tcBorders>
          </w:tcPr>
          <w:p w:rsidR="00DD0AC5" w:rsidRPr="00CD4848" w:rsidRDefault="00DD0AC5" w:rsidP="002745A7">
            <w:pPr>
              <w:pStyle w:val="Tabletext1"/>
            </w:pPr>
            <w:r w:rsidRPr="00CD4848">
              <w:t>All native vegetation which is shown as to be removed in a Native Vegetation Plan approved by the Department of Sustainability and Environment provided any conditions or requirements of the approved Native Vegetation Plan are met.</w:t>
            </w:r>
          </w:p>
        </w:tc>
      </w:tr>
      <w:tr w:rsidR="00DD0AC5" w:rsidTr="00227364">
        <w:tc>
          <w:tcPr>
            <w:tcW w:w="3544" w:type="dxa"/>
            <w:tcBorders>
              <w:top w:val="single" w:sz="6" w:space="0" w:color="auto"/>
              <w:bottom w:val="single" w:sz="6" w:space="0" w:color="auto"/>
            </w:tcBorders>
          </w:tcPr>
          <w:p w:rsidR="00DD0AC5" w:rsidRDefault="00DD0AC5" w:rsidP="002745A7">
            <w:pPr>
              <w:pStyle w:val="Tabletext1"/>
            </w:pPr>
            <w:r>
              <w:t xml:space="preserve">Land in Cranbourne East that is both: </w:t>
            </w:r>
          </w:p>
          <w:p w:rsidR="00DD0AC5" w:rsidRPr="00444817" w:rsidRDefault="00DD0AC5" w:rsidP="002745A7">
            <w:pPr>
              <w:pStyle w:val="Tabletext1"/>
            </w:pPr>
            <w:r w:rsidRPr="00444817">
              <w:t>bounded by Mayfield Road to the west, Berwick-Cranbourne Road to the south, the western boundary of the Cranbourne East Precinct Structure Plan to the east, and Linsell Boulevard to the north, and</w:t>
            </w:r>
          </w:p>
          <w:p w:rsidR="00DD0AC5" w:rsidRDefault="00DD0AC5" w:rsidP="002745A7">
            <w:pPr>
              <w:pStyle w:val="Tabletext1"/>
            </w:pPr>
            <w:r>
              <w:t>Shown on the planning scheme maps as Urban Growth Zone (with no schedule number).</w:t>
            </w:r>
          </w:p>
        </w:tc>
        <w:tc>
          <w:tcPr>
            <w:tcW w:w="3686" w:type="dxa"/>
            <w:tcBorders>
              <w:top w:val="single" w:sz="6" w:space="0" w:color="auto"/>
              <w:bottom w:val="single" w:sz="6" w:space="0" w:color="auto"/>
            </w:tcBorders>
          </w:tcPr>
          <w:p w:rsidR="00DD0AC5" w:rsidRDefault="00DD0AC5" w:rsidP="002745A7">
            <w:pPr>
              <w:pStyle w:val="Tabletext1"/>
            </w:pPr>
            <w:r>
              <w:t>All native vegetation.</w:t>
            </w:r>
          </w:p>
        </w:tc>
      </w:tr>
      <w:tr w:rsidR="00DD0AC5" w:rsidTr="00227364">
        <w:tc>
          <w:tcPr>
            <w:tcW w:w="3544" w:type="dxa"/>
            <w:tcBorders>
              <w:top w:val="single" w:sz="6" w:space="0" w:color="auto"/>
              <w:bottom w:val="single" w:sz="6" w:space="0" w:color="auto"/>
            </w:tcBorders>
          </w:tcPr>
          <w:p w:rsidR="00DD0AC5" w:rsidRPr="001E1915" w:rsidRDefault="00DD0AC5" w:rsidP="002745A7">
            <w:pPr>
              <w:pStyle w:val="Tabletext1"/>
            </w:pPr>
            <w:r>
              <w:t>L</w:t>
            </w:r>
            <w:r w:rsidRPr="009D7FF7">
              <w:t xml:space="preserve">and </w:t>
            </w:r>
            <w:r>
              <w:t xml:space="preserve">in a Public Use Zone 4 </w:t>
            </w:r>
            <w:r w:rsidRPr="009D7FF7">
              <w:t xml:space="preserve">for the </w:t>
            </w:r>
            <w:r>
              <w:t>Lynbrook</w:t>
            </w:r>
            <w:r w:rsidRPr="009D7FF7">
              <w:t xml:space="preserve"> Railway Station and </w:t>
            </w:r>
            <w:r>
              <w:t xml:space="preserve">associated </w:t>
            </w:r>
            <w:r w:rsidRPr="009D7FF7">
              <w:t>facilities.</w:t>
            </w:r>
          </w:p>
        </w:tc>
        <w:tc>
          <w:tcPr>
            <w:tcW w:w="3686" w:type="dxa"/>
            <w:tcBorders>
              <w:top w:val="single" w:sz="6" w:space="0" w:color="auto"/>
              <w:bottom w:val="single" w:sz="6" w:space="0" w:color="auto"/>
            </w:tcBorders>
          </w:tcPr>
          <w:p w:rsidR="00DD0AC5" w:rsidRPr="001E1915" w:rsidRDefault="00DD0AC5" w:rsidP="002745A7">
            <w:pPr>
              <w:pStyle w:val="Tabletext1"/>
            </w:pPr>
            <w:r>
              <w:t>N</w:t>
            </w:r>
            <w:r w:rsidRPr="009D7FF7">
              <w:t xml:space="preserve">ative vegetation </w:t>
            </w:r>
            <w:r>
              <w:t>required to be removed, destroyed or lopped to enable the land to be developed for</w:t>
            </w:r>
            <w:r w:rsidRPr="009D7FF7">
              <w:t xml:space="preserve"> the </w:t>
            </w:r>
            <w:r>
              <w:t>Lynbrook</w:t>
            </w:r>
            <w:r w:rsidRPr="009D7FF7">
              <w:t xml:space="preserve"> Railway Station</w:t>
            </w:r>
            <w:r>
              <w:t xml:space="preserve"> and associated facilities</w:t>
            </w:r>
            <w:r w:rsidRPr="009D7FF7">
              <w:t>.</w:t>
            </w:r>
          </w:p>
        </w:tc>
      </w:tr>
      <w:tr w:rsidR="00DD0AC5" w:rsidTr="00227364">
        <w:tc>
          <w:tcPr>
            <w:tcW w:w="3544" w:type="dxa"/>
            <w:tcBorders>
              <w:top w:val="single" w:sz="6" w:space="0" w:color="auto"/>
              <w:bottom w:val="single" w:sz="6" w:space="0" w:color="auto"/>
            </w:tcBorders>
          </w:tcPr>
          <w:p w:rsidR="00DD0AC5" w:rsidRDefault="00DD0AC5" w:rsidP="002745A7">
            <w:pPr>
              <w:pStyle w:val="Tabletext1"/>
            </w:pPr>
            <w:r w:rsidRPr="007C3A90">
              <w:t>Land shown as UGZ9 on the planning scheme maps.</w:t>
            </w:r>
          </w:p>
        </w:tc>
        <w:tc>
          <w:tcPr>
            <w:tcW w:w="3686" w:type="dxa"/>
            <w:tcBorders>
              <w:top w:val="single" w:sz="6" w:space="0" w:color="auto"/>
              <w:bottom w:val="single" w:sz="6" w:space="0" w:color="auto"/>
            </w:tcBorders>
          </w:tcPr>
          <w:p w:rsidR="00DD0AC5" w:rsidRDefault="00DD0AC5" w:rsidP="002745A7">
            <w:pPr>
              <w:pStyle w:val="Tabletext1"/>
            </w:pPr>
            <w:r w:rsidRPr="007C3A90">
              <w:t>Shown as ‘Native vegetation which can be removed’ on Plan 4 in the incorporated Berwick Waterways Precinct Structure Plan where the removal, destruction or lopping is carried out in accordance with the ‘Final approval for urban development</w:t>
            </w:r>
            <w:r>
              <w:t>s</w:t>
            </w:r>
            <w:r w:rsidRPr="007C3A90">
              <w:t xml:space="preserve"> in Melbourne</w:t>
            </w:r>
            <w:r>
              <w:t>’s south-eastern</w:t>
            </w:r>
            <w:r w:rsidRPr="007C3A90">
              <w:t xml:space="preserve"> </w:t>
            </w:r>
            <w:r>
              <w:t xml:space="preserve">growth corridor  under the Melbourne </w:t>
            </w:r>
            <w:r w:rsidRPr="007C3A90">
              <w:t xml:space="preserve">urban growth program strategic assessment, </w:t>
            </w:r>
            <w:r>
              <w:t>11</w:t>
            </w:r>
            <w:r w:rsidRPr="007C3A90">
              <w:t xml:space="preserve"> September 201</w:t>
            </w:r>
            <w:r>
              <w:t>4</w:t>
            </w:r>
            <w:r w:rsidRPr="007C3A90">
              <w:t xml:space="preserve">’ pursuant to section 146B of the </w:t>
            </w:r>
            <w:r w:rsidRPr="007C3A90">
              <w:rPr>
                <w:i/>
              </w:rPr>
              <w:t>Environment Protection and Biodiversity Conservation Act 1987</w:t>
            </w:r>
            <w:r w:rsidRPr="007C3A90">
              <w:t xml:space="preserve"> (Cth).</w:t>
            </w:r>
          </w:p>
          <w:p w:rsidR="008A4309" w:rsidRDefault="008A4309" w:rsidP="002745A7">
            <w:pPr>
              <w:pStyle w:val="Tabletext1"/>
            </w:pPr>
            <w:r>
              <w:t>And</w:t>
            </w:r>
          </w:p>
          <w:p w:rsidR="008A4309" w:rsidRDefault="008A4309" w:rsidP="002745A7">
            <w:pPr>
              <w:pStyle w:val="Tabletext1"/>
            </w:pPr>
            <w:r>
              <w:t xml:space="preserve">Any native vegetation not shown on Plan 4 in the </w:t>
            </w:r>
            <w:r w:rsidRPr="007C3A90">
              <w:t xml:space="preserve">incorporated </w:t>
            </w:r>
            <w:r w:rsidRPr="00DF4D7A">
              <w:rPr>
                <w:i/>
              </w:rPr>
              <w:t>Berwick Waterways Precinct Structure Plan</w:t>
            </w:r>
            <w:r>
              <w:t>.</w:t>
            </w:r>
          </w:p>
        </w:tc>
      </w:tr>
      <w:tr w:rsidR="008A4309" w:rsidTr="00227364">
        <w:tc>
          <w:tcPr>
            <w:tcW w:w="3544" w:type="dxa"/>
            <w:tcBorders>
              <w:top w:val="single" w:sz="6" w:space="0" w:color="auto"/>
              <w:bottom w:val="single" w:sz="6" w:space="0" w:color="auto"/>
            </w:tcBorders>
          </w:tcPr>
          <w:p w:rsidR="008A4309" w:rsidRPr="007C3A90" w:rsidRDefault="008A4309" w:rsidP="002745A7">
            <w:pPr>
              <w:pStyle w:val="Tabletext1"/>
            </w:pPr>
            <w:r w:rsidRPr="008A4309">
              <w:t xml:space="preserve">Land shown as UGZ6, UGZ7, UGZ8 </w:t>
            </w:r>
            <w:r>
              <w:t xml:space="preserve">&amp; </w:t>
            </w:r>
            <w:r w:rsidRPr="008A4309">
              <w:t>SUZ4</w:t>
            </w:r>
            <w:r>
              <w:t>.</w:t>
            </w:r>
          </w:p>
        </w:tc>
        <w:tc>
          <w:tcPr>
            <w:tcW w:w="3686" w:type="dxa"/>
            <w:tcBorders>
              <w:top w:val="single" w:sz="6" w:space="0" w:color="auto"/>
              <w:bottom w:val="single" w:sz="6" w:space="0" w:color="auto"/>
            </w:tcBorders>
          </w:tcPr>
          <w:p w:rsidR="008A4309" w:rsidRDefault="008A4309" w:rsidP="002745A7">
            <w:pPr>
              <w:pStyle w:val="Tabletext1"/>
            </w:pPr>
            <w:r>
              <w:t xml:space="preserve">Native vegetation shown as ‘scattered trees to be removed’ or ‘remnant patches to be removed’ on: </w:t>
            </w:r>
          </w:p>
          <w:p w:rsidR="008A4309" w:rsidRDefault="008A4309" w:rsidP="002745A7">
            <w:pPr>
              <w:pStyle w:val="Tabletext1"/>
            </w:pPr>
            <w:r>
              <w:t xml:space="preserve">Plan 6 in the incorporated </w:t>
            </w:r>
            <w:r w:rsidRPr="006C6D5A">
              <w:rPr>
                <w:i/>
              </w:rPr>
              <w:t xml:space="preserve">Casey Fields South </w:t>
            </w:r>
            <w:r w:rsidR="0084077E">
              <w:rPr>
                <w:i/>
              </w:rPr>
              <w:t xml:space="preserve">Residential </w:t>
            </w:r>
            <w:r w:rsidRPr="006C6D5A">
              <w:rPr>
                <w:i/>
              </w:rPr>
              <w:t>Precinct Structure Plan</w:t>
            </w:r>
            <w:r>
              <w:t xml:space="preserve">; </w:t>
            </w:r>
          </w:p>
          <w:p w:rsidR="008A4309" w:rsidRDefault="008A4309" w:rsidP="002745A7">
            <w:pPr>
              <w:pStyle w:val="Tabletext1"/>
            </w:pPr>
            <w:r>
              <w:t xml:space="preserve">Plan 7 in the incorporated </w:t>
            </w:r>
            <w:r w:rsidRPr="006C6D5A">
              <w:rPr>
                <w:i/>
              </w:rPr>
              <w:t xml:space="preserve">Thompsons </w:t>
            </w:r>
            <w:r w:rsidR="0084077E">
              <w:rPr>
                <w:i/>
              </w:rPr>
              <w:t xml:space="preserve">Road </w:t>
            </w:r>
            <w:r w:rsidRPr="006C6D5A">
              <w:rPr>
                <w:i/>
              </w:rPr>
              <w:t>Precinct Structure Plan</w:t>
            </w:r>
            <w:r>
              <w:t>; and</w:t>
            </w:r>
          </w:p>
          <w:p w:rsidR="008A4309" w:rsidRDefault="008A4309" w:rsidP="002745A7">
            <w:pPr>
              <w:pStyle w:val="Tabletext1"/>
            </w:pPr>
            <w:r>
              <w:t xml:space="preserve">Plan 6 in the incorporated </w:t>
            </w:r>
            <w:r w:rsidRPr="006C6D5A">
              <w:rPr>
                <w:i/>
              </w:rPr>
              <w:t>Clyde Creek Precinct Structure Plan</w:t>
            </w:r>
            <w:r>
              <w:t>;</w:t>
            </w:r>
          </w:p>
          <w:p w:rsidR="008A4309" w:rsidRDefault="008A4309" w:rsidP="002745A7">
            <w:pPr>
              <w:pStyle w:val="Tabletext1"/>
            </w:pPr>
            <w:r>
              <w:t xml:space="preserve">where the removal, destruction or lopping is carried out in accordance with the ‘Final approval for urban developments in Melbourne’s south-eastern growth corridor  under the Melbourne urban growth program strategic assessment, 11 September 2014’ pursuant to section 146B of the </w:t>
            </w:r>
            <w:r>
              <w:rPr>
                <w:i/>
              </w:rPr>
              <w:t>Environment Protection and Biodiversity Conservation Act 1999</w:t>
            </w:r>
            <w:r>
              <w:t xml:space="preserve"> (Cth).</w:t>
            </w:r>
          </w:p>
          <w:p w:rsidR="008A4309" w:rsidRDefault="008A4309" w:rsidP="002745A7">
            <w:pPr>
              <w:pStyle w:val="Tabletext1"/>
            </w:pPr>
            <w:r>
              <w:t>And</w:t>
            </w:r>
          </w:p>
          <w:p w:rsidR="008A4309" w:rsidRPr="002745A7" w:rsidRDefault="008A4309" w:rsidP="002745A7">
            <w:pPr>
              <w:pStyle w:val="Tabletext1"/>
            </w:pPr>
            <w:r>
              <w:t xml:space="preserve">Any </w:t>
            </w:r>
            <w:r w:rsidRPr="002745A7">
              <w:t>native vegetation not shown on:</w:t>
            </w:r>
          </w:p>
          <w:p w:rsidR="008A4309" w:rsidRPr="002745A7" w:rsidRDefault="008A4309" w:rsidP="002745A7">
            <w:pPr>
              <w:pStyle w:val="Tabletext1"/>
            </w:pPr>
            <w:r w:rsidRPr="002745A7">
              <w:t xml:space="preserve">Plan 6 in the incorporated Casey Fields South </w:t>
            </w:r>
            <w:r w:rsidR="0084077E" w:rsidRPr="002745A7">
              <w:t xml:space="preserve">Residential </w:t>
            </w:r>
            <w:r w:rsidRPr="002745A7">
              <w:t xml:space="preserve">Precinct Structure Plan;  </w:t>
            </w:r>
          </w:p>
          <w:p w:rsidR="008A4309" w:rsidRPr="002745A7" w:rsidRDefault="008A4309" w:rsidP="002745A7">
            <w:pPr>
              <w:pStyle w:val="Tabletext1"/>
            </w:pPr>
            <w:r w:rsidRPr="002745A7">
              <w:t xml:space="preserve">Plan 7 in the incorporated Thompsons </w:t>
            </w:r>
            <w:r w:rsidR="0084077E" w:rsidRPr="002745A7">
              <w:t xml:space="preserve">Road </w:t>
            </w:r>
            <w:r w:rsidRPr="002745A7">
              <w:t xml:space="preserve">Precinct Structure Plan; and </w:t>
            </w:r>
          </w:p>
          <w:p w:rsidR="008A4309" w:rsidRPr="007C3A90" w:rsidRDefault="008A4309" w:rsidP="002745A7">
            <w:pPr>
              <w:pStyle w:val="Tabletext1"/>
            </w:pPr>
            <w:r w:rsidRPr="002745A7">
              <w:t>Plan 6 in the incorporated Clyde Creek Precinct Structure</w:t>
            </w:r>
            <w:r w:rsidRPr="00DF4D7A">
              <w:t xml:space="preserve"> Plan</w:t>
            </w:r>
            <w:r>
              <w:t>.</w:t>
            </w:r>
          </w:p>
        </w:tc>
      </w:tr>
      <w:tr w:rsidR="000A066E" w:rsidTr="0005631D">
        <w:tblPrEx>
          <w:tblW w:w="0" w:type="auto"/>
          <w:tblInd w:w="1242" w:type="dxa"/>
          <w:tblBorders>
            <w:top w:val="single" w:sz="6" w:space="0" w:color="auto"/>
            <w:bottom w:val="single" w:sz="6" w:space="0" w:color="auto"/>
          </w:tblBorders>
          <w:tblLayout w:type="fixed"/>
          <w:tblLook w:val="0000" w:firstRow="0" w:lastRow="0" w:firstColumn="0" w:lastColumn="0" w:noHBand="0" w:noVBand="0"/>
          <w:tblPrExChange w:id="19" w:author="Sarah Salem" w:date="2016-05-17T11:06:00Z">
            <w:tblPrEx>
              <w:tblW w:w="0" w:type="auto"/>
              <w:tblInd w:w="1242" w:type="dxa"/>
              <w:tblBorders>
                <w:top w:val="single" w:sz="6" w:space="0" w:color="auto"/>
                <w:bottom w:val="single" w:sz="6" w:space="0" w:color="auto"/>
              </w:tblBorders>
              <w:tblLayout w:type="fixed"/>
              <w:tblLook w:val="0000" w:firstRow="0" w:lastRow="0" w:firstColumn="0" w:lastColumn="0" w:noHBand="0" w:noVBand="0"/>
            </w:tblPrEx>
          </w:tblPrExChange>
        </w:tblPrEx>
        <w:trPr>
          <w:trPrChange w:id="20" w:author="Sarah Salem" w:date="2016-05-17T11:06:00Z">
            <w:trPr>
              <w:gridAfter w:val="0"/>
            </w:trPr>
          </w:trPrChange>
        </w:trPr>
        <w:tc>
          <w:tcPr>
            <w:tcW w:w="3544" w:type="dxa"/>
            <w:tcBorders>
              <w:top w:val="single" w:sz="6" w:space="0" w:color="auto"/>
              <w:bottom w:val="single" w:sz="6" w:space="0" w:color="auto"/>
            </w:tcBorders>
            <w:tcPrChange w:id="21" w:author="Sarah Salem" w:date="2016-05-17T11:06:00Z">
              <w:tcPr>
                <w:tcW w:w="3544" w:type="dxa"/>
                <w:tcBorders>
                  <w:top w:val="single" w:sz="6" w:space="0" w:color="auto"/>
                  <w:bottom w:val="single" w:sz="12" w:space="0" w:color="auto"/>
                </w:tcBorders>
              </w:tcPr>
            </w:tcPrChange>
          </w:tcPr>
          <w:p w:rsidR="000A066E" w:rsidRPr="008A4309" w:rsidRDefault="000A066E" w:rsidP="002745A7">
            <w:pPr>
              <w:pStyle w:val="Tabletext1"/>
            </w:pPr>
            <w:r>
              <w:t>All land.</w:t>
            </w:r>
          </w:p>
        </w:tc>
        <w:tc>
          <w:tcPr>
            <w:tcW w:w="3686" w:type="dxa"/>
            <w:tcBorders>
              <w:top w:val="single" w:sz="6" w:space="0" w:color="auto"/>
              <w:bottom w:val="single" w:sz="6" w:space="0" w:color="auto"/>
            </w:tcBorders>
            <w:tcPrChange w:id="22" w:author="Sarah Salem" w:date="2016-05-17T11:06:00Z">
              <w:tcPr>
                <w:tcW w:w="3686" w:type="dxa"/>
                <w:gridSpan w:val="2"/>
                <w:tcBorders>
                  <w:top w:val="single" w:sz="6" w:space="0" w:color="auto"/>
                  <w:bottom w:val="single" w:sz="12" w:space="0" w:color="auto"/>
                </w:tcBorders>
              </w:tcPr>
            </w:tcPrChange>
          </w:tcPr>
          <w:p w:rsidR="000A066E" w:rsidRDefault="000A066E" w:rsidP="005C17C2">
            <w:pPr>
              <w:pStyle w:val="Tabletext1"/>
            </w:pPr>
            <w:r>
              <w:t>Sweet Pittosporum (</w:t>
            </w:r>
            <w:r>
              <w:rPr>
                <w:i/>
              </w:rPr>
              <w:t>Pittosporum undulatum</w:t>
            </w:r>
            <w:r>
              <w:t>).</w:t>
            </w:r>
          </w:p>
          <w:p w:rsidR="000A066E" w:rsidRDefault="000A066E" w:rsidP="005C17C2">
            <w:pPr>
              <w:pStyle w:val="Tabletext1"/>
            </w:pPr>
            <w:r>
              <w:t>Sallow Wattle (</w:t>
            </w:r>
            <w:r>
              <w:rPr>
                <w:i/>
              </w:rPr>
              <w:t xml:space="preserve">Acacia longifolia </w:t>
            </w:r>
            <w:r>
              <w:t xml:space="preserve">subsp. </w:t>
            </w:r>
            <w:r>
              <w:rPr>
                <w:i/>
              </w:rPr>
              <w:t>Longifolia</w:t>
            </w:r>
            <w:r>
              <w:t>).</w:t>
            </w:r>
          </w:p>
          <w:p w:rsidR="000A066E" w:rsidRDefault="000A066E" w:rsidP="002745A7">
            <w:pPr>
              <w:pStyle w:val="Tabletext1"/>
            </w:pPr>
            <w:r>
              <w:t xml:space="preserve">Coast Wattle </w:t>
            </w:r>
            <w:r w:rsidRPr="00C710AF">
              <w:t>(</w:t>
            </w:r>
            <w:r>
              <w:rPr>
                <w:i/>
              </w:rPr>
              <w:t>Acacia longifolia</w:t>
            </w:r>
            <w:r>
              <w:t xml:space="preserve"> subsp. </w:t>
            </w:r>
            <w:r>
              <w:rPr>
                <w:i/>
              </w:rPr>
              <w:t>Sophorae</w:t>
            </w:r>
            <w:r>
              <w:t>).</w:t>
            </w:r>
          </w:p>
        </w:tc>
      </w:tr>
      <w:tr w:rsidR="0005631D" w:rsidTr="0005631D">
        <w:tblPrEx>
          <w:tblW w:w="0" w:type="auto"/>
          <w:tblInd w:w="1242" w:type="dxa"/>
          <w:tblBorders>
            <w:top w:val="single" w:sz="6" w:space="0" w:color="auto"/>
            <w:bottom w:val="single" w:sz="6" w:space="0" w:color="auto"/>
          </w:tblBorders>
          <w:tblLayout w:type="fixed"/>
          <w:tblLook w:val="0000" w:firstRow="0" w:lastRow="0" w:firstColumn="0" w:lastColumn="0" w:noHBand="0" w:noVBand="0"/>
          <w:tblPrExChange w:id="23" w:author="Sarah Salem" w:date="2016-05-17T11:06:00Z">
            <w:tblPrEx>
              <w:tblW w:w="0" w:type="auto"/>
              <w:tblInd w:w="1242" w:type="dxa"/>
              <w:tblBorders>
                <w:top w:val="single" w:sz="6" w:space="0" w:color="auto"/>
                <w:bottom w:val="single" w:sz="6" w:space="0" w:color="auto"/>
              </w:tblBorders>
              <w:tblLayout w:type="fixed"/>
              <w:tblLook w:val="0000" w:firstRow="0" w:lastRow="0" w:firstColumn="0" w:lastColumn="0" w:noHBand="0" w:noVBand="0"/>
            </w:tblPrEx>
          </w:tblPrExChange>
        </w:tblPrEx>
        <w:trPr>
          <w:ins w:id="24" w:author="Sarah Salem" w:date="2016-05-17T11:06:00Z"/>
        </w:trPr>
        <w:tc>
          <w:tcPr>
            <w:tcW w:w="3544" w:type="dxa"/>
            <w:tcBorders>
              <w:top w:val="single" w:sz="6" w:space="0" w:color="auto"/>
              <w:bottom w:val="single" w:sz="12" w:space="0" w:color="auto"/>
            </w:tcBorders>
            <w:tcPrChange w:id="25" w:author="Sarah Salem" w:date="2016-05-17T11:06:00Z">
              <w:tcPr>
                <w:tcW w:w="3685" w:type="dxa"/>
                <w:gridSpan w:val="2"/>
                <w:tcBorders>
                  <w:top w:val="single" w:sz="6" w:space="0" w:color="auto"/>
                  <w:bottom w:val="single" w:sz="12" w:space="0" w:color="auto"/>
                </w:tcBorders>
              </w:tcPr>
            </w:tcPrChange>
          </w:tcPr>
          <w:p w:rsidR="0005631D" w:rsidRPr="009A052D" w:rsidRDefault="0005631D" w:rsidP="00F11842">
            <w:pPr>
              <w:pStyle w:val="Tabletext1"/>
              <w:rPr>
                <w:ins w:id="26" w:author="Sarah Salem" w:date="2016-05-17T11:06:00Z"/>
              </w:rPr>
            </w:pPr>
            <w:ins w:id="27" w:author="Sarah Salem" w:date="2016-05-17T11:06:00Z">
              <w:r>
                <w:t>Land shown as UGZ</w:t>
              </w:r>
              <w:r w:rsidRPr="00F11842">
                <w:t>12</w:t>
              </w:r>
              <w:r>
                <w:t xml:space="preserve"> or IPO2 on the planning scheme maps.</w:t>
              </w:r>
            </w:ins>
          </w:p>
        </w:tc>
        <w:tc>
          <w:tcPr>
            <w:tcW w:w="3685" w:type="dxa"/>
            <w:tcBorders>
              <w:top w:val="single" w:sz="6" w:space="0" w:color="auto"/>
              <w:bottom w:val="single" w:sz="12" w:space="0" w:color="auto"/>
            </w:tcBorders>
            <w:tcPrChange w:id="28" w:author="Sarah Salem" w:date="2016-05-17T11:06:00Z">
              <w:tcPr>
                <w:tcW w:w="3685" w:type="dxa"/>
                <w:gridSpan w:val="2"/>
                <w:tcBorders>
                  <w:top w:val="single" w:sz="6" w:space="0" w:color="auto"/>
                  <w:bottom w:val="single" w:sz="12" w:space="0" w:color="auto"/>
                </w:tcBorders>
              </w:tcPr>
            </w:tcPrChange>
          </w:tcPr>
          <w:p w:rsidR="0005631D" w:rsidRPr="00A377B8" w:rsidRDefault="0005631D" w:rsidP="00F11842">
            <w:pPr>
              <w:pStyle w:val="Tabletext1"/>
              <w:rPr>
                <w:ins w:id="29" w:author="Sarah Salem" w:date="2016-05-17T11:06:00Z"/>
              </w:rPr>
            </w:pPr>
            <w:ins w:id="30" w:author="Sarah Salem" w:date="2016-05-17T11:06:00Z">
              <w:r>
                <w:rPr>
                  <w:rFonts w:cs="Arial"/>
                  <w:szCs w:val="18"/>
                </w:rPr>
                <w:t xml:space="preserve">Shown as ‘Native vegetation that can be </w:t>
              </w:r>
              <w:r>
                <w:t xml:space="preserve">removed’ on Plan 6 in the incorporated </w:t>
              </w:r>
              <w:r>
                <w:rPr>
                  <w:i/>
                </w:rPr>
                <w:t>McPherson</w:t>
              </w:r>
              <w:r w:rsidRPr="001759E5">
                <w:rPr>
                  <w:i/>
                </w:rPr>
                <w:t xml:space="preserve"> Precinct Structure Plan</w:t>
              </w:r>
              <w:r>
                <w:t xml:space="preserve"> where the removal, destruction or lopping is carried out in accordance with the ‘Final approval for urban development in the south eastern growth corridor under the Melbourne urban growth program strategic assessment, 8 July 2010’ pursuant to section 146B of the </w:t>
              </w:r>
              <w:r>
                <w:rPr>
                  <w:i/>
                  <w:iCs/>
                </w:rPr>
                <w:t>Environment</w:t>
              </w:r>
              <w:r>
                <w:t xml:space="preserve"> </w:t>
              </w:r>
              <w:r>
                <w:rPr>
                  <w:i/>
                  <w:iCs/>
                </w:rPr>
                <w:t xml:space="preserve">Protection and Biodiversity Conservation Act 1999 </w:t>
              </w:r>
              <w:r>
                <w:t>(Cth).</w:t>
              </w:r>
            </w:ins>
          </w:p>
        </w:tc>
      </w:tr>
    </w:tbl>
    <w:p w:rsidR="00DD0AC5" w:rsidRPr="00640D93" w:rsidRDefault="00480189" w:rsidP="002745A7">
      <w:pPr>
        <w:pStyle w:val="HeadB"/>
      </w:pPr>
      <w:r>
        <w:rPr>
          <w:noProof/>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289560</wp:posOffset>
                </wp:positionV>
                <wp:extent cx="66484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591" w:rsidRPr="00DD241B" w:rsidRDefault="00510591" w:rsidP="00DD0AC5">
                            <w:pPr>
                              <w:pStyle w:val="BodyText1"/>
                            </w:pPr>
                            <w:r w:rsidRPr="00DD241B">
                              <w:t>15/09/2008</w:t>
                            </w:r>
                          </w:p>
                          <w:p w:rsidR="00510591" w:rsidRPr="00DD241B" w:rsidRDefault="00510591" w:rsidP="00DD0AC5">
                            <w:pPr>
                              <w:pStyle w:val="BodyText1"/>
                            </w:pPr>
                            <w:r>
                              <w:t>VC49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8.25pt;margin-top:22.8pt;width:52.3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gGugIAAMA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" filled="f" stroked="f">
                <v:textbox>
                  <w:txbxContent>
                    <w:p w:rsidR="00510591" w:rsidRPr="00DD241B" w:rsidRDefault="00510591" w:rsidP="00DD0AC5">
                      <w:pPr>
                        <w:pStyle w:val="BodyText1"/>
                      </w:pPr>
                      <w:r w:rsidRPr="00DD241B">
                        <w:t>15/09/2008</w:t>
                      </w:r>
                    </w:p>
                    <w:p w:rsidR="00510591" w:rsidRPr="00DD241B" w:rsidRDefault="00510591" w:rsidP="00DD0AC5">
                      <w:pPr>
                        <w:pStyle w:val="BodyText1"/>
                      </w:pPr>
                      <w:r>
                        <w:t>VC49</w:t>
                      </w:r>
                    </w:p>
                  </w:txbxContent>
                </v:textbox>
              </v:shape>
            </w:pict>
          </mc:Fallback>
        </mc:AlternateContent>
      </w:r>
      <w:r w:rsidR="00DD0AC5" w:rsidRPr="00640D93">
        <w:t>2.0</w:t>
      </w:r>
      <w:r w:rsidR="00DD0AC5" w:rsidRPr="00640D93">
        <w:tab/>
      </w:r>
      <w:r w:rsidR="00DD0AC5" w:rsidRPr="002745A7">
        <w:t>Scheduled</w:t>
      </w:r>
      <w:r w:rsidR="00DD0AC5" w:rsidRPr="00640D93">
        <w:t xml:space="preserve"> weed</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1"/>
        <w:gridCol w:w="3689"/>
      </w:tblGrid>
      <w:tr w:rsidR="00DD0AC5" w:rsidTr="00640D93">
        <w:tc>
          <w:tcPr>
            <w:tcW w:w="3541" w:type="dxa"/>
            <w:tcBorders>
              <w:bottom w:val="single" w:sz="4" w:space="0" w:color="auto"/>
            </w:tcBorders>
            <w:shd w:val="clear" w:color="auto" w:fill="000000"/>
          </w:tcPr>
          <w:p w:rsidR="00DD0AC5" w:rsidRDefault="00DD0AC5" w:rsidP="00DD0AC5">
            <w:pPr>
              <w:pStyle w:val="Tablelabel"/>
            </w:pPr>
            <w:r>
              <w:t>Area</w:t>
            </w:r>
          </w:p>
        </w:tc>
        <w:tc>
          <w:tcPr>
            <w:tcW w:w="3689" w:type="dxa"/>
            <w:tcBorders>
              <w:bottom w:val="single" w:sz="4" w:space="0" w:color="auto"/>
            </w:tcBorders>
            <w:shd w:val="clear" w:color="auto" w:fill="000000"/>
          </w:tcPr>
          <w:p w:rsidR="00DD0AC5" w:rsidRDefault="00DD0AC5" w:rsidP="00DD0AC5">
            <w:pPr>
              <w:pStyle w:val="Tablelabel"/>
            </w:pPr>
            <w:r>
              <w:t>Description of weed</w:t>
            </w:r>
          </w:p>
        </w:tc>
      </w:tr>
      <w:tr w:rsidR="00DD0AC5" w:rsidTr="00640D93">
        <w:tc>
          <w:tcPr>
            <w:tcW w:w="3541" w:type="dxa"/>
            <w:tcBorders>
              <w:left w:val="nil"/>
              <w:right w:val="nil"/>
            </w:tcBorders>
          </w:tcPr>
          <w:p w:rsidR="00DD0AC5" w:rsidRDefault="00DD0AC5" w:rsidP="00A5188D">
            <w:pPr>
              <w:pStyle w:val="Tabletext1"/>
            </w:pPr>
            <w:r>
              <w:t>None specified</w:t>
            </w:r>
          </w:p>
        </w:tc>
        <w:tc>
          <w:tcPr>
            <w:tcW w:w="3689" w:type="dxa"/>
            <w:tcBorders>
              <w:left w:val="nil"/>
              <w:right w:val="nil"/>
            </w:tcBorders>
          </w:tcPr>
          <w:p w:rsidR="00DD0AC5" w:rsidRDefault="00DD0AC5" w:rsidP="00A5188D">
            <w:pPr>
              <w:pStyle w:val="Tabletext1"/>
            </w:pPr>
          </w:p>
        </w:tc>
      </w:tr>
    </w:tbl>
    <w:p w:rsidR="00DD0AC5" w:rsidRPr="00640D93" w:rsidRDefault="00480189" w:rsidP="00640D93">
      <w:pPr>
        <w:pStyle w:val="HeadB"/>
      </w:pPr>
      <w:r>
        <w:rPr>
          <w:noProof/>
        </w:rPr>
        <mc:AlternateContent>
          <mc:Choice Requires="wps">
            <w:drawing>
              <wp:anchor distT="0" distB="0" distL="114300" distR="114300" simplePos="0" relativeHeight="251659264" behindDoc="0" locked="0" layoutInCell="1" allowOverlap="1">
                <wp:simplePos x="0" y="0"/>
                <wp:positionH relativeFrom="column">
                  <wp:posOffset>-104775</wp:posOffset>
                </wp:positionH>
                <wp:positionV relativeFrom="paragraph">
                  <wp:posOffset>289560</wp:posOffset>
                </wp:positionV>
                <wp:extent cx="664845" cy="274320"/>
                <wp:effectExtent l="0" t="0"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591" w:rsidRPr="00DD241B" w:rsidRDefault="00510591" w:rsidP="00DD0AC5">
                            <w:pPr>
                              <w:pStyle w:val="BodyText1"/>
                            </w:pPr>
                            <w:r w:rsidRPr="00DD241B">
                              <w:t>15/09/2008</w:t>
                            </w:r>
                          </w:p>
                          <w:p w:rsidR="00510591" w:rsidRPr="00DD241B" w:rsidRDefault="00510591" w:rsidP="00DD0AC5">
                            <w:pPr>
                              <w:pStyle w:val="BodyText1"/>
                            </w:pPr>
                            <w:r>
                              <w:t>VC49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8.25pt;margin-top:22.8pt;width:52.3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UuuQIAAMA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" filled="f" stroked="f">
                <v:textbox>
                  <w:txbxContent>
                    <w:p w:rsidR="00510591" w:rsidRPr="00DD241B" w:rsidRDefault="00510591" w:rsidP="00DD0AC5">
                      <w:pPr>
                        <w:pStyle w:val="BodyText1"/>
                      </w:pPr>
                      <w:r w:rsidRPr="00DD241B">
                        <w:t>15/09/2008</w:t>
                      </w:r>
                    </w:p>
                    <w:p w:rsidR="00510591" w:rsidRPr="00DD241B" w:rsidRDefault="00510591" w:rsidP="00DD0AC5">
                      <w:pPr>
                        <w:pStyle w:val="BodyText1"/>
                      </w:pPr>
                      <w:r>
                        <w:t>VC49</w:t>
                      </w:r>
                    </w:p>
                  </w:txbxContent>
                </v:textbox>
              </v:shape>
            </w:pict>
          </mc:Fallback>
        </mc:AlternateContent>
      </w:r>
      <w:r w:rsidR="00DD0AC5" w:rsidRPr="00640D93">
        <w:t>3.0</w:t>
      </w:r>
      <w:r w:rsidR="00DD0AC5" w:rsidRPr="00640D93">
        <w:tab/>
        <w:t>U</w:t>
      </w:r>
      <w:bookmarkStart w:id="31" w:name="_GoBack"/>
      <w:bookmarkEnd w:id="31"/>
      <w:r w:rsidR="00DD0AC5" w:rsidRPr="00640D93">
        <w:t>tility installation code of practice</w:t>
      </w:r>
    </w:p>
    <w:tbl>
      <w:tblPr>
        <w:tblW w:w="0" w:type="auto"/>
        <w:tblInd w:w="124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230"/>
      </w:tblGrid>
      <w:tr w:rsidR="00DD0AC5" w:rsidTr="00640D93">
        <w:tc>
          <w:tcPr>
            <w:tcW w:w="7230" w:type="dxa"/>
            <w:shd w:val="clear" w:color="auto" w:fill="000000"/>
          </w:tcPr>
          <w:p w:rsidR="00DD0AC5" w:rsidRDefault="00DD0AC5" w:rsidP="00DD0AC5">
            <w:pPr>
              <w:pStyle w:val="Tablelabel"/>
            </w:pPr>
            <w:r>
              <w:t>Name of code of practice</w:t>
            </w:r>
          </w:p>
        </w:tc>
      </w:tr>
      <w:tr w:rsidR="00DD0AC5" w:rsidTr="00640D93">
        <w:tc>
          <w:tcPr>
            <w:tcW w:w="7230" w:type="dxa"/>
          </w:tcPr>
          <w:p w:rsidR="00DD0AC5" w:rsidRDefault="00DD0AC5" w:rsidP="00A5188D">
            <w:pPr>
              <w:pStyle w:val="Tabletext1"/>
            </w:pPr>
            <w:r>
              <w:t>None specified</w:t>
            </w:r>
          </w:p>
        </w:tc>
      </w:tr>
    </w:tbl>
    <w:p w:rsidR="00DD0AC5" w:rsidRPr="00DD0AC5" w:rsidRDefault="00DD0AC5" w:rsidP="002745A7">
      <w:pPr>
        <w:pStyle w:val="Tabletext1"/>
      </w:pPr>
    </w:p>
    <w:sectPr w:rsidR="00DD0AC5" w:rsidRPr="00DD0AC5"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159" w:rsidRDefault="00194159">
      <w:r>
        <w:separator/>
      </w:r>
    </w:p>
    <w:p w:rsidR="00194159" w:rsidRDefault="00194159"/>
    <w:p w:rsidR="00194159" w:rsidRDefault="00194159"/>
    <w:p w:rsidR="00194159" w:rsidRDefault="00194159"/>
  </w:endnote>
  <w:endnote w:type="continuationSeparator" w:id="0">
    <w:p w:rsidR="00194159" w:rsidRDefault="00194159">
      <w:r>
        <w:continuationSeparator/>
      </w:r>
    </w:p>
    <w:p w:rsidR="00194159" w:rsidRDefault="00194159"/>
    <w:p w:rsidR="00194159" w:rsidRDefault="00194159"/>
    <w:p w:rsidR="00194159" w:rsidRDefault="00194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392D9A46-F52D-4253-8222-C03F096BD53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EC477E3-A847-4068-9BBE-AC0FEAD20E68}"/>
  </w:font>
  <w:font w:name="Helvetica">
    <w:panose1 w:val="020B0604020202020204"/>
    <w:charset w:val="00"/>
    <w:family w:val="swiss"/>
    <w:pitch w:val="variable"/>
    <w:sig w:usb0="E0002AFF" w:usb1="C0007843" w:usb2="00000009" w:usb3="00000000" w:csb0="000001FF" w:csb1="00000000"/>
    <w:embedRegular r:id="rId3" w:fontKey="{D52A923A-FB05-4D52-8289-A36AD7B4C644}"/>
  </w:font>
  <w:font w:name="Cambria">
    <w:panose1 w:val="02040503050406030204"/>
    <w:charset w:val="00"/>
    <w:family w:val="roman"/>
    <w:pitch w:val="variable"/>
    <w:sig w:usb0="E00002FF" w:usb1="400004FF" w:usb2="00000000" w:usb3="00000000" w:csb0="0000019F" w:csb1="00000000"/>
    <w:embedRegular r:id="rId4" w:fontKey="{875E6317-77AD-4648-99B5-72C980BADD00}"/>
  </w:font>
  <w:font w:name="Calibri">
    <w:panose1 w:val="020F0502020204030204"/>
    <w:charset w:val="00"/>
    <w:family w:val="swiss"/>
    <w:pitch w:val="variable"/>
    <w:sig w:usb0="E00002FF" w:usb1="4000ACFF" w:usb2="00000001" w:usb3="00000000" w:csb0="0000019F" w:csb1="00000000"/>
    <w:embedRegular r:id="rId5" w:fontKey="{D7E31FC4-5E4D-4550-9C69-6A63B7DB1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591" w:rsidRPr="00FF2CB7" w:rsidRDefault="00510591" w:rsidP="00FF2CB7">
    <w:pPr>
      <w:pStyle w:val="Footer"/>
      <w:tabs>
        <w:tab w:val="clear" w:pos="8640"/>
        <w:tab w:val="right" w:pos="8505"/>
      </w:tabs>
    </w:pPr>
    <w:r>
      <w:rPr>
        <w:color w:val="000000"/>
        <w:szCs w:val="18"/>
      </w:rPr>
      <w:t>Particular Provisions - Clause 52.17 – Schedule</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480189">
      <w:rPr>
        <w:rStyle w:val="PageNumber"/>
        <w:noProof/>
      </w:rPr>
      <w:t>1</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480189">
      <w:rPr>
        <w:rStyle w:val="PageNumber"/>
        <w:noProof/>
      </w:rPr>
      <w:t>3</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159" w:rsidRDefault="00194159">
      <w:r>
        <w:separator/>
      </w:r>
    </w:p>
    <w:p w:rsidR="00194159" w:rsidRDefault="00194159"/>
    <w:p w:rsidR="00194159" w:rsidRDefault="00194159"/>
    <w:p w:rsidR="00194159" w:rsidRDefault="00194159"/>
  </w:footnote>
  <w:footnote w:type="continuationSeparator" w:id="0">
    <w:p w:rsidR="00194159" w:rsidRDefault="00194159">
      <w:r>
        <w:continuationSeparator/>
      </w:r>
    </w:p>
    <w:p w:rsidR="00194159" w:rsidRDefault="00194159"/>
    <w:p w:rsidR="00194159" w:rsidRDefault="00194159"/>
    <w:p w:rsidR="00194159" w:rsidRDefault="001941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591" w:rsidRDefault="00510591">
    <w:pPr>
      <w:jc w:val="center"/>
    </w:pPr>
    <w:r>
      <w:rPr>
        <w:smallCaps/>
        <w:color w:val="000000"/>
        <w:sz w:val="18"/>
      </w:rPr>
      <w:t xml:space="preserve">Casey </w:t>
    </w:r>
    <w:r>
      <w:rPr>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FE70CA40">
      <w:start w:val="1"/>
      <w:numFmt w:val="bullet"/>
      <w:pStyle w:val="Tabletext"/>
      <w:lvlText w:val=""/>
      <w:lvlJc w:val="left"/>
      <w:pPr>
        <w:ind w:left="1854" w:hanging="360"/>
      </w:pPr>
      <w:rPr>
        <w:rFonts w:ascii="Wingdings" w:hAnsi="Wingdings" w:hint="default"/>
      </w:rPr>
    </w:lvl>
    <w:lvl w:ilvl="1" w:tplc="834A1782" w:tentative="1">
      <w:start w:val="1"/>
      <w:numFmt w:val="bullet"/>
      <w:lvlText w:val="o"/>
      <w:lvlJc w:val="left"/>
      <w:pPr>
        <w:ind w:left="2574" w:hanging="360"/>
      </w:pPr>
      <w:rPr>
        <w:rFonts w:ascii="Courier New" w:hAnsi="Courier New" w:cs="Courier New" w:hint="default"/>
      </w:rPr>
    </w:lvl>
    <w:lvl w:ilvl="2" w:tplc="3B22E37C" w:tentative="1">
      <w:start w:val="1"/>
      <w:numFmt w:val="bullet"/>
      <w:lvlText w:val=""/>
      <w:lvlJc w:val="left"/>
      <w:pPr>
        <w:ind w:left="3294" w:hanging="360"/>
      </w:pPr>
      <w:rPr>
        <w:rFonts w:ascii="Wingdings" w:hAnsi="Wingdings" w:hint="default"/>
      </w:rPr>
    </w:lvl>
    <w:lvl w:ilvl="3" w:tplc="A75CE91A" w:tentative="1">
      <w:start w:val="1"/>
      <w:numFmt w:val="bullet"/>
      <w:lvlText w:val=""/>
      <w:lvlJc w:val="left"/>
      <w:pPr>
        <w:ind w:left="4014" w:hanging="360"/>
      </w:pPr>
      <w:rPr>
        <w:rFonts w:ascii="Symbol" w:hAnsi="Symbol" w:hint="default"/>
      </w:rPr>
    </w:lvl>
    <w:lvl w:ilvl="4" w:tplc="41E435FC" w:tentative="1">
      <w:start w:val="1"/>
      <w:numFmt w:val="bullet"/>
      <w:lvlText w:val="o"/>
      <w:lvlJc w:val="left"/>
      <w:pPr>
        <w:ind w:left="4734" w:hanging="360"/>
      </w:pPr>
      <w:rPr>
        <w:rFonts w:ascii="Courier New" w:hAnsi="Courier New" w:cs="Courier New" w:hint="default"/>
      </w:rPr>
    </w:lvl>
    <w:lvl w:ilvl="5" w:tplc="6C64930E" w:tentative="1">
      <w:start w:val="1"/>
      <w:numFmt w:val="bullet"/>
      <w:lvlText w:val=""/>
      <w:lvlJc w:val="left"/>
      <w:pPr>
        <w:ind w:left="5454" w:hanging="360"/>
      </w:pPr>
      <w:rPr>
        <w:rFonts w:ascii="Wingdings" w:hAnsi="Wingdings" w:hint="default"/>
      </w:rPr>
    </w:lvl>
    <w:lvl w:ilvl="6" w:tplc="030AD99E" w:tentative="1">
      <w:start w:val="1"/>
      <w:numFmt w:val="bullet"/>
      <w:lvlText w:val=""/>
      <w:lvlJc w:val="left"/>
      <w:pPr>
        <w:ind w:left="6174" w:hanging="360"/>
      </w:pPr>
      <w:rPr>
        <w:rFonts w:ascii="Symbol" w:hAnsi="Symbol" w:hint="default"/>
      </w:rPr>
    </w:lvl>
    <w:lvl w:ilvl="7" w:tplc="0B840320" w:tentative="1">
      <w:start w:val="1"/>
      <w:numFmt w:val="bullet"/>
      <w:lvlText w:val="o"/>
      <w:lvlJc w:val="left"/>
      <w:pPr>
        <w:ind w:left="6894" w:hanging="360"/>
      </w:pPr>
      <w:rPr>
        <w:rFonts w:ascii="Courier New" w:hAnsi="Courier New" w:cs="Courier New" w:hint="default"/>
      </w:rPr>
    </w:lvl>
    <w:lvl w:ilvl="8" w:tplc="299CD2D0"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CCD1F36"/>
    <w:multiLevelType w:val="hybridMultilevel"/>
    <w:tmpl w:val="F44CC88C"/>
    <w:lvl w:ilvl="0" w:tplc="2BE8EC92">
      <w:start w:val="1"/>
      <w:numFmt w:val="bullet"/>
      <w:pStyle w:val="VPPtablebullet"/>
      <w:lvlText w:val=""/>
      <w:lvlJc w:val="left"/>
      <w:pPr>
        <w:tabs>
          <w:tab w:val="num" w:pos="1854"/>
        </w:tabs>
        <w:ind w:left="1854" w:hanging="360"/>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lvlOverride w:ilvl="0">
      <w:lvl w:ilvl="0">
        <w:start w:val="1"/>
        <w:numFmt w:val="bullet"/>
        <w:lvlText w:val=""/>
        <w:legacy w:legacy="1" w:legacySpace="0" w:legacyIndent="283"/>
        <w:lvlJc w:val="left"/>
        <w:pPr>
          <w:ind w:left="1417" w:hanging="283"/>
        </w:pPr>
        <w:rPr>
          <w:rFonts w:ascii="Wingdings" w:hAnsi="Wingdings" w:hint="default"/>
          <w:sz w:val="16"/>
        </w:rPr>
      </w:lvl>
    </w:lvlOverride>
  </w:num>
  <w:num w:numId="16">
    <w:abstractNumId w:val="15"/>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Salem">
    <w15:presenceInfo w15:providerId="AD" w15:userId="S-1-5-21-260904799-4139013132-749056956-4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AC5"/>
    <w:rsid w:val="000252D5"/>
    <w:rsid w:val="00040242"/>
    <w:rsid w:val="0005631D"/>
    <w:rsid w:val="000A066E"/>
    <w:rsid w:val="000C6F65"/>
    <w:rsid w:val="000D2A26"/>
    <w:rsid w:val="00146C62"/>
    <w:rsid w:val="001557DD"/>
    <w:rsid w:val="00155A71"/>
    <w:rsid w:val="00162485"/>
    <w:rsid w:val="001643B4"/>
    <w:rsid w:val="00187C9C"/>
    <w:rsid w:val="00194159"/>
    <w:rsid w:val="001D2606"/>
    <w:rsid w:val="001D5E5A"/>
    <w:rsid w:val="001E03B6"/>
    <w:rsid w:val="001E73D9"/>
    <w:rsid w:val="001F3FD6"/>
    <w:rsid w:val="001F7184"/>
    <w:rsid w:val="00224F22"/>
    <w:rsid w:val="00227364"/>
    <w:rsid w:val="002745A7"/>
    <w:rsid w:val="002922F5"/>
    <w:rsid w:val="002A29A8"/>
    <w:rsid w:val="002B09AA"/>
    <w:rsid w:val="002B1E3A"/>
    <w:rsid w:val="002B2152"/>
    <w:rsid w:val="002B3041"/>
    <w:rsid w:val="002D0F4F"/>
    <w:rsid w:val="003003E6"/>
    <w:rsid w:val="0035716C"/>
    <w:rsid w:val="00363BB6"/>
    <w:rsid w:val="0037761E"/>
    <w:rsid w:val="003924B4"/>
    <w:rsid w:val="003A5955"/>
    <w:rsid w:val="003B4808"/>
    <w:rsid w:val="003C3E63"/>
    <w:rsid w:val="003D595D"/>
    <w:rsid w:val="003D6891"/>
    <w:rsid w:val="00423909"/>
    <w:rsid w:val="00443A42"/>
    <w:rsid w:val="004443C1"/>
    <w:rsid w:val="00450E47"/>
    <w:rsid w:val="00453791"/>
    <w:rsid w:val="00480189"/>
    <w:rsid w:val="004A3635"/>
    <w:rsid w:val="004A53DC"/>
    <w:rsid w:val="004F10C0"/>
    <w:rsid w:val="004F6A09"/>
    <w:rsid w:val="005043D6"/>
    <w:rsid w:val="00510591"/>
    <w:rsid w:val="005147AF"/>
    <w:rsid w:val="005165C1"/>
    <w:rsid w:val="00530B12"/>
    <w:rsid w:val="005419EE"/>
    <w:rsid w:val="0057245A"/>
    <w:rsid w:val="005A2075"/>
    <w:rsid w:val="005B2D86"/>
    <w:rsid w:val="005E20C3"/>
    <w:rsid w:val="005E39A8"/>
    <w:rsid w:val="005F02EF"/>
    <w:rsid w:val="00640D93"/>
    <w:rsid w:val="006942DE"/>
    <w:rsid w:val="006A0152"/>
    <w:rsid w:val="006B22B8"/>
    <w:rsid w:val="006B2587"/>
    <w:rsid w:val="006B585A"/>
    <w:rsid w:val="006C5087"/>
    <w:rsid w:val="006D5439"/>
    <w:rsid w:val="006D5F59"/>
    <w:rsid w:val="006E62B9"/>
    <w:rsid w:val="006E77A8"/>
    <w:rsid w:val="007071B0"/>
    <w:rsid w:val="007145A1"/>
    <w:rsid w:val="00740A4E"/>
    <w:rsid w:val="00747ED6"/>
    <w:rsid w:val="007656BB"/>
    <w:rsid w:val="007723FF"/>
    <w:rsid w:val="00782A23"/>
    <w:rsid w:val="00796C03"/>
    <w:rsid w:val="007D1BE5"/>
    <w:rsid w:val="007D582C"/>
    <w:rsid w:val="007D6D4E"/>
    <w:rsid w:val="007F7045"/>
    <w:rsid w:val="00803810"/>
    <w:rsid w:val="00806BE6"/>
    <w:rsid w:val="0082351D"/>
    <w:rsid w:val="008377A2"/>
    <w:rsid w:val="0084077E"/>
    <w:rsid w:val="00853BC0"/>
    <w:rsid w:val="008614BA"/>
    <w:rsid w:val="00871280"/>
    <w:rsid w:val="008741C7"/>
    <w:rsid w:val="00896B02"/>
    <w:rsid w:val="008A4309"/>
    <w:rsid w:val="008A44A4"/>
    <w:rsid w:val="008B1E6C"/>
    <w:rsid w:val="008D5806"/>
    <w:rsid w:val="00910D3E"/>
    <w:rsid w:val="00911FE6"/>
    <w:rsid w:val="00916988"/>
    <w:rsid w:val="009612A0"/>
    <w:rsid w:val="009D3694"/>
    <w:rsid w:val="009F3C9E"/>
    <w:rsid w:val="00A5188D"/>
    <w:rsid w:val="00A57BD3"/>
    <w:rsid w:val="00A57E91"/>
    <w:rsid w:val="00A75810"/>
    <w:rsid w:val="00A80BD8"/>
    <w:rsid w:val="00A847A9"/>
    <w:rsid w:val="00AB28C4"/>
    <w:rsid w:val="00AB45F5"/>
    <w:rsid w:val="00AD4D20"/>
    <w:rsid w:val="00AE5784"/>
    <w:rsid w:val="00B24A6A"/>
    <w:rsid w:val="00B253FE"/>
    <w:rsid w:val="00B27E18"/>
    <w:rsid w:val="00B34842"/>
    <w:rsid w:val="00B72330"/>
    <w:rsid w:val="00B87436"/>
    <w:rsid w:val="00B95F65"/>
    <w:rsid w:val="00BE762B"/>
    <w:rsid w:val="00BF4421"/>
    <w:rsid w:val="00C14C0E"/>
    <w:rsid w:val="00C157F0"/>
    <w:rsid w:val="00C234B7"/>
    <w:rsid w:val="00C33FF8"/>
    <w:rsid w:val="00C52E26"/>
    <w:rsid w:val="00C71D4D"/>
    <w:rsid w:val="00C737D4"/>
    <w:rsid w:val="00C76C1A"/>
    <w:rsid w:val="00CF1AE9"/>
    <w:rsid w:val="00CF6C95"/>
    <w:rsid w:val="00D0306C"/>
    <w:rsid w:val="00D2572D"/>
    <w:rsid w:val="00D76F13"/>
    <w:rsid w:val="00D86263"/>
    <w:rsid w:val="00DC5DC1"/>
    <w:rsid w:val="00DD0AC5"/>
    <w:rsid w:val="00DD1FFA"/>
    <w:rsid w:val="00DD680C"/>
    <w:rsid w:val="00DF4D7A"/>
    <w:rsid w:val="00DF508F"/>
    <w:rsid w:val="00DF555B"/>
    <w:rsid w:val="00DF6768"/>
    <w:rsid w:val="00E12E8B"/>
    <w:rsid w:val="00E25799"/>
    <w:rsid w:val="00E411D1"/>
    <w:rsid w:val="00E63435"/>
    <w:rsid w:val="00E965FE"/>
    <w:rsid w:val="00EA6662"/>
    <w:rsid w:val="00EC4533"/>
    <w:rsid w:val="00EF053A"/>
    <w:rsid w:val="00F05F3D"/>
    <w:rsid w:val="00F26327"/>
    <w:rsid w:val="00F56982"/>
    <w:rsid w:val="00F63A2B"/>
    <w:rsid w:val="00F76FF0"/>
    <w:rsid w:val="00F84355"/>
    <w:rsid w:val="00F92A75"/>
    <w:rsid w:val="00F97B83"/>
    <w:rsid w:val="00FA22F0"/>
    <w:rsid w:val="00FB5F6C"/>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6987E0A4-9025-48B4-B116-18BC18AB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AC5"/>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lang w:val="x-none" w:eastAsia="x-none"/>
    </w:rPr>
  </w:style>
  <w:style w:type="character" w:styleId="PageNumber">
    <w:name w:val="page number"/>
    <w:basedOn w:val="DefaultParagraphFont"/>
  </w:style>
  <w:style w:type="paragraph" w:customStyle="1" w:styleId="Tabletext1">
    <w:name w:val="Table text"/>
    <w:link w:val="TabletextChar"/>
    <w:qFormat/>
    <w:rsid w:val="00FB5F6C"/>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lang w:val="x-none" w:eastAsia="x-none"/>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lang w:val="x-none" w:eastAsia="x-none"/>
    </w:rPr>
  </w:style>
  <w:style w:type="paragraph" w:customStyle="1" w:styleId="HeadA">
    <w:name w:val="Head A"/>
    <w:basedOn w:val="Normal"/>
    <w:next w:val="BalloonText"/>
    <w:qFormat/>
    <w:rsid w:val="00DD0AC5"/>
    <w:pPr>
      <w:spacing w:before="240" w:after="240"/>
      <w:ind w:left="1134" w:hanging="1134"/>
    </w:pPr>
    <w:rPr>
      <w:rFonts w:ascii="Arial" w:hAnsi="Arial"/>
      <w:b/>
      <w:caps/>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DD0AC5"/>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TableHeadSchedules">
    <w:name w:val="Table Head Schedules"/>
    <w:basedOn w:val="Tabletext1"/>
    <w:rsid w:val="00DD0AC5"/>
    <w:pPr>
      <w:spacing w:after="80" w:line="240" w:lineRule="exact"/>
      <w:jc w:val="left"/>
    </w:pPr>
    <w:rPr>
      <w:rFonts w:ascii="Helvetica" w:hAnsi="Helvetica"/>
    </w:rPr>
  </w:style>
  <w:style w:type="paragraph" w:customStyle="1" w:styleId="VPP-Tabletext">
    <w:name w:val="VPP - Table text"/>
    <w:basedOn w:val="Tabletext1"/>
    <w:link w:val="VPP-TabletextChar"/>
    <w:qFormat/>
    <w:rsid w:val="008A4309"/>
    <w:pPr>
      <w:spacing w:line="240" w:lineRule="exact"/>
    </w:pPr>
    <w:rPr>
      <w:rFonts w:cs="Arial"/>
      <w:szCs w:val="18"/>
    </w:rPr>
  </w:style>
  <w:style w:type="character" w:customStyle="1" w:styleId="VPP-TabletextChar">
    <w:name w:val="VPP - Table text Char"/>
    <w:link w:val="VPP-Tabletext"/>
    <w:rsid w:val="008A4309"/>
    <w:rPr>
      <w:rFonts w:ascii="Arial" w:hAnsi="Arial" w:cs="Arial"/>
      <w:sz w:val="18"/>
      <w:szCs w:val="18"/>
    </w:rPr>
  </w:style>
  <w:style w:type="paragraph" w:customStyle="1" w:styleId="VPPtablebullet">
    <w:name w:val="VPP table bullet"/>
    <w:basedOn w:val="Tabletext1"/>
    <w:qFormat/>
    <w:rsid w:val="008A4309"/>
    <w:pPr>
      <w:numPr>
        <w:numId w:val="16"/>
      </w:numPr>
      <w:tabs>
        <w:tab w:val="clear" w:pos="1854"/>
        <w:tab w:val="num" w:pos="318"/>
      </w:tabs>
      <w:spacing w:after="80" w:line="240" w:lineRule="exact"/>
      <w:ind w:left="318" w:hanging="284"/>
    </w:pPr>
    <w:rPr>
      <w:rFonts w:ascii="Helvetica" w:hAnsi="Helvetica"/>
    </w:rPr>
  </w:style>
  <w:style w:type="character" w:customStyle="1" w:styleId="TabletextChar">
    <w:name w:val="Table text Char"/>
    <w:link w:val="Tabletext1"/>
    <w:rsid w:val="00FB5F6C"/>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DE3F7-916B-481A-99C8-41C1204A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vicymyn</dc:creator>
  <cp:keywords/>
  <cp:lastModifiedBy>Sarah Salem</cp:lastModifiedBy>
  <cp:revision>2</cp:revision>
  <cp:lastPrinted>2015-04-28T05:54:00Z</cp:lastPrinted>
  <dcterms:created xsi:type="dcterms:W3CDTF">2016-05-17T01:09:00Z</dcterms:created>
  <dcterms:modified xsi:type="dcterms:W3CDTF">2016-05-17T01:09:00Z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