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5D8" w:rsidRDefault="00F037D9" w:rsidP="00E435D8">
      <w:pPr>
        <w:pStyle w:val="HeadA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154305</wp:posOffset>
                </wp:positionV>
                <wp:extent cx="572770" cy="264795"/>
                <wp:effectExtent l="0" t="0" r="0" b="0"/>
                <wp:wrapNone/>
                <wp:docPr id="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5D8" w:rsidRDefault="00DC2D24" w:rsidP="00E435D8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Cs w:val="12"/>
                              </w:rPr>
                              <w:t>14</w:t>
                            </w:r>
                            <w:r w:rsidR="00E435D8">
                              <w:rPr>
                                <w:rFonts w:cs="Arial"/>
                                <w:szCs w:val="12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zCs w:val="12"/>
                              </w:rPr>
                              <w:t>04</w:t>
                            </w:r>
                            <w:r w:rsidR="00E435D8">
                              <w:rPr>
                                <w:rFonts w:cs="Arial"/>
                                <w:szCs w:val="12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zCs w:val="12"/>
                              </w:rPr>
                              <w:t>2016</w:t>
                            </w:r>
                          </w:p>
                          <w:p w:rsidR="00E435D8" w:rsidRPr="00244041" w:rsidDel="008F0BBC" w:rsidRDefault="008F0BBC" w:rsidP="008F0BBC">
                            <w:pPr>
                              <w:pStyle w:val="BodyText1"/>
                              <w:rPr>
                                <w:del w:id="0" w:author="Sarah Salem" w:date="2016-05-17T11:00:00Z"/>
                              </w:rPr>
                            </w:pPr>
                            <w:ins w:id="1" w:author="Sarah Salem" w:date="2016-05-17T11:00:00Z">
                              <w:r w:rsidRPr="0007780C">
                                <w:rPr>
                                  <w:rFonts w:cs="Arial"/>
                                  <w:szCs w:val="12"/>
                                </w:rPr>
                                <w:t xml:space="preserve">Proposed </w:t>
                              </w:r>
                              <w:r w:rsidRPr="00E07664">
                                <w:rPr>
                                  <w:rFonts w:cs="Arial"/>
                                  <w:szCs w:val="12"/>
                                </w:rPr>
                                <w:t xml:space="preserve">C221 </w:t>
                              </w:r>
                            </w:ins>
                            <w:del w:id="2" w:author="Sarah Salem" w:date="2016-05-17T11:00:00Z">
                              <w:r w:rsidR="005E05A5" w:rsidDel="008F0BBC">
                                <w:rPr>
                                  <w:rFonts w:cs="Arial"/>
                                  <w:szCs w:val="12"/>
                                </w:rPr>
                                <w:delText>C205</w:delText>
                              </w:r>
                            </w:del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.55pt;margin-top:12.15pt;width:45.1pt;height:2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" filled="f" stroked="f">
                <v:textbox inset=".1mm,.1mm,.1mm,.1mm">
                  <w:txbxContent>
                    <w:p w:rsidR="00E435D8" w:rsidRDefault="00DC2D24" w:rsidP="00E435D8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>
                        <w:rPr>
                          <w:rFonts w:cs="Arial"/>
                          <w:szCs w:val="12"/>
                        </w:rPr>
                        <w:t>14</w:t>
                      </w:r>
                      <w:r w:rsidR="00E435D8">
                        <w:rPr>
                          <w:rFonts w:cs="Arial"/>
                          <w:szCs w:val="12"/>
                        </w:rPr>
                        <w:t>/</w:t>
                      </w:r>
                      <w:r>
                        <w:rPr>
                          <w:rFonts w:cs="Arial"/>
                          <w:szCs w:val="12"/>
                        </w:rPr>
                        <w:t>04</w:t>
                      </w:r>
                      <w:r w:rsidR="00E435D8">
                        <w:rPr>
                          <w:rFonts w:cs="Arial"/>
                          <w:szCs w:val="12"/>
                        </w:rPr>
                        <w:t>/</w:t>
                      </w:r>
                      <w:r>
                        <w:rPr>
                          <w:rFonts w:cs="Arial"/>
                          <w:szCs w:val="12"/>
                        </w:rPr>
                        <w:t>2016</w:t>
                      </w:r>
                    </w:p>
                    <w:p w:rsidR="00E435D8" w:rsidRPr="00244041" w:rsidDel="008F0BBC" w:rsidRDefault="008F0BBC" w:rsidP="008F0BBC">
                      <w:pPr>
                        <w:pStyle w:val="BodyText1"/>
                        <w:rPr>
                          <w:del w:id="3" w:author="Sarah Salem" w:date="2016-05-17T11:00:00Z"/>
                        </w:rPr>
                      </w:pPr>
                      <w:ins w:id="4" w:author="Sarah Salem" w:date="2016-05-17T11:00:00Z">
                        <w:r w:rsidRPr="0007780C">
                          <w:rPr>
                            <w:rFonts w:cs="Arial"/>
                            <w:szCs w:val="12"/>
                          </w:rPr>
                          <w:t xml:space="preserve">Proposed </w:t>
                        </w:r>
                        <w:r w:rsidRPr="00E07664">
                          <w:rPr>
                            <w:rFonts w:cs="Arial"/>
                            <w:szCs w:val="12"/>
                          </w:rPr>
                          <w:t xml:space="preserve">C221 </w:t>
                        </w:r>
                      </w:ins>
                      <w:del w:id="5" w:author="Sarah Salem" w:date="2016-05-17T11:00:00Z">
                        <w:r w:rsidR="005E05A5" w:rsidDel="008F0BBC">
                          <w:rPr>
                            <w:rFonts w:cs="Arial"/>
                            <w:szCs w:val="12"/>
                          </w:rPr>
                          <w:delText>C205</w:delText>
                        </w:r>
                      </w:del>
                    </w:p>
                  </w:txbxContent>
                </v:textbox>
              </v:shape>
            </w:pict>
          </mc:Fallback>
        </mc:AlternateContent>
      </w:r>
      <w:r w:rsidR="00E435D8">
        <w:tab/>
        <w:t>SCHEDULE TO CLAUSE 52.01</w:t>
      </w:r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828"/>
        <w:gridCol w:w="3402"/>
      </w:tblGrid>
      <w:tr w:rsidR="00E435D8" w:rsidTr="00E6246A">
        <w:trPr>
          <w:tblHeader/>
        </w:trPr>
        <w:tc>
          <w:tcPr>
            <w:tcW w:w="3828" w:type="dxa"/>
            <w:tcBorders>
              <w:top w:val="nil"/>
              <w:bottom w:val="nil"/>
            </w:tcBorders>
            <w:shd w:val="solid" w:color="auto" w:fill="auto"/>
          </w:tcPr>
          <w:p w:rsidR="00E435D8" w:rsidRPr="00762EB0" w:rsidRDefault="00E435D8" w:rsidP="008A7C14">
            <w:pPr>
              <w:pStyle w:val="Tablelabel"/>
            </w:pPr>
            <w:r w:rsidRPr="00762EB0">
              <w:rPr>
                <w:lang w:eastAsia="en-AU"/>
              </w:rPr>
              <w:t xml:space="preserve">Type </w:t>
            </w:r>
            <w:r>
              <w:rPr>
                <w:lang w:eastAsia="en-AU"/>
              </w:rPr>
              <w:t>or Location o</w:t>
            </w:r>
            <w:r w:rsidRPr="00762EB0">
              <w:rPr>
                <w:lang w:eastAsia="en-AU"/>
              </w:rPr>
              <w:t>f Subdivision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solid" w:color="auto" w:fill="auto"/>
          </w:tcPr>
          <w:p w:rsidR="00E435D8" w:rsidRPr="00762EB0" w:rsidRDefault="00E435D8" w:rsidP="008A7C14">
            <w:pPr>
              <w:pStyle w:val="Tablelabel"/>
            </w:pPr>
            <w:r w:rsidRPr="00762EB0">
              <w:rPr>
                <w:lang w:eastAsia="en-AU"/>
              </w:rPr>
              <w:t>Amount of contribution for public open space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All land shown on Plan</w:t>
            </w:r>
            <w:r>
              <w:t>s</w:t>
            </w:r>
            <w:r w:rsidRPr="00762EB0">
              <w:t xml:space="preserve"> 1</w:t>
            </w:r>
            <w:r>
              <w:t>.1 and 1.2</w:t>
            </w:r>
            <w:r w:rsidRPr="00762EB0">
              <w:t xml:space="preserve"> </w:t>
            </w:r>
            <w:r>
              <w:t>forming part of</w:t>
            </w:r>
            <w:r w:rsidRPr="00762EB0">
              <w:t xml:space="preserve"> this schedule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</w:tcBorders>
          </w:tcPr>
          <w:p w:rsidR="00E435D8" w:rsidRDefault="00E435D8" w:rsidP="008A7C14">
            <w:pPr>
              <w:pStyle w:val="Tabletext1"/>
            </w:pP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CR1: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10%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CR2: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8%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CR3: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7.5%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CR4: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7%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CR5: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5%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>
              <w:t>CR5a: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4%</w:t>
            </w:r>
          </w:p>
          <w:p w:rsidR="00E435D8" w:rsidRDefault="00E435D8" w:rsidP="008A7C14">
            <w:pPr>
              <w:pStyle w:val="Tabletext1"/>
            </w:pPr>
            <w:r>
              <w:t>As to the composition of the contribution, it must be made in the manner set out and explained in the Berwick Waterways Precinct Structure Plan, October 2014.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CR6: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11%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CR7: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3.08%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CR8: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3.75%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CR9: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5.9%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  <w:tabs>
                <w:tab w:val="left" w:pos="630"/>
              </w:tabs>
            </w:pPr>
            <w:r w:rsidRPr="00762EB0">
              <w:t xml:space="preserve">CR10: </w:t>
            </w:r>
            <w:r>
              <w:tab/>
            </w:r>
            <w:r w:rsidRPr="00762EB0">
              <w:t>(Land north of Ballarto Road)</w:t>
            </w:r>
          </w:p>
          <w:p w:rsidR="00E435D8" w:rsidRPr="00762EB0" w:rsidRDefault="00E435D8" w:rsidP="008A7C14">
            <w:pPr>
              <w:pStyle w:val="Tabletext1"/>
              <w:tabs>
                <w:tab w:val="left" w:pos="630"/>
              </w:tabs>
            </w:pPr>
            <w:r w:rsidRPr="00762EB0">
              <w:t xml:space="preserve">        </w:t>
            </w:r>
            <w:r w:rsidRPr="00762EB0">
              <w:tab/>
              <w:t>(Land south of Ballarto Road)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7.52%</w:t>
            </w:r>
          </w:p>
          <w:p w:rsidR="00E435D8" w:rsidRDefault="00E435D8" w:rsidP="008A7C14">
            <w:pPr>
              <w:pStyle w:val="Tabletext1"/>
            </w:pPr>
            <w:r>
              <w:t>1.61%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CR11: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3.54%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Default="00E435D8" w:rsidP="008A7C14">
            <w:pPr>
              <w:pStyle w:val="Tabletext1"/>
            </w:pPr>
            <w:r>
              <w:t>CR12: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1.5</w:t>
            </w:r>
            <w:r w:rsidRPr="00FB29CE">
              <w:t>%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CR13: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4.04%</w:t>
            </w:r>
          </w:p>
          <w:p w:rsidR="00E435D8" w:rsidRDefault="00E435D8" w:rsidP="008A7C14">
            <w:pPr>
              <w:pStyle w:val="Tabletext1"/>
            </w:pPr>
            <w:r>
              <w:t>As to the composition of the contribution, it must be made in the manner set out and explained in the Cranbourne North Stage 2 Precinct Structure Plan, June 2011.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Pr="00762EB0" w:rsidRDefault="00E435D8" w:rsidP="008A7C14">
            <w:pPr>
              <w:pStyle w:val="Tabletext1"/>
            </w:pPr>
            <w:r>
              <w:t>CR14: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4.21%</w:t>
            </w:r>
          </w:p>
          <w:p w:rsidR="00E435D8" w:rsidRDefault="00E435D8" w:rsidP="008A7C14">
            <w:pPr>
              <w:pStyle w:val="Tabletext1"/>
            </w:pPr>
            <w:r>
              <w:t>As to the composition of the contribution, it must be made in the manner set out and explained in the Botanic Ridge Precinct Structure Plan, December 2012.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Default="00E435D8" w:rsidP="008A7C14">
            <w:pPr>
              <w:pStyle w:val="Tabletext1"/>
            </w:pPr>
            <w:r>
              <w:t>CR15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 xml:space="preserve">2% Employment </w:t>
            </w:r>
          </w:p>
          <w:p w:rsidR="00E435D8" w:rsidRDefault="00E435D8" w:rsidP="008A7C14">
            <w:pPr>
              <w:pStyle w:val="Tabletext1"/>
            </w:pPr>
            <w:r>
              <w:t xml:space="preserve">4%   Residential </w:t>
            </w:r>
          </w:p>
          <w:p w:rsidR="00E435D8" w:rsidRDefault="00E435D8" w:rsidP="008A7C14">
            <w:pPr>
              <w:pStyle w:val="Tabletext1"/>
            </w:pPr>
            <w:r>
              <w:t>As to the composition of the contribution, it must be made in the manner set out and explained in the Thompsons Road Precinct Structure Plan, October 2014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Default="00E435D8" w:rsidP="008A7C14">
            <w:pPr>
              <w:pStyle w:val="Tabletext1"/>
            </w:pPr>
            <w:r>
              <w:lastRenderedPageBreak/>
              <w:t>CR16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4%</w:t>
            </w:r>
          </w:p>
          <w:p w:rsidR="00E435D8" w:rsidRDefault="00E435D8" w:rsidP="008A7C14">
            <w:pPr>
              <w:pStyle w:val="Tabletext1"/>
            </w:pPr>
            <w:r>
              <w:t>As to the composition of the contribution, it must be made in the manner set out and explained in the Clyde Creek Structure Plan, October 2014</w:t>
            </w:r>
          </w:p>
        </w:tc>
      </w:tr>
      <w:tr w:rsidR="00E435D8" w:rsidTr="00DC2D24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35D8" w:rsidRDefault="00E435D8" w:rsidP="008A7C14">
            <w:pPr>
              <w:pStyle w:val="Tabletext1"/>
            </w:pPr>
            <w:r>
              <w:t>CR17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E435D8" w:rsidRDefault="00E435D8" w:rsidP="008A7C14">
            <w:pPr>
              <w:pStyle w:val="Tabletext1"/>
            </w:pPr>
            <w:r>
              <w:t>4%</w:t>
            </w:r>
          </w:p>
          <w:p w:rsidR="00E435D8" w:rsidRDefault="00E435D8" w:rsidP="008A7C14">
            <w:pPr>
              <w:pStyle w:val="Tabletext1"/>
            </w:pPr>
            <w:r>
              <w:t>As to the composition of the contribution, it must be made in the manner set out and explained in the Casey Fields South Residential Precinct Structure Plan, October 2014</w:t>
            </w:r>
          </w:p>
        </w:tc>
      </w:tr>
      <w:tr w:rsidR="00E435D8" w:rsidTr="00DC2D24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05A5" w:rsidRDefault="005E05A5" w:rsidP="008A7C14">
            <w:pPr>
              <w:pStyle w:val="Tabletext1"/>
            </w:pPr>
            <w:r>
              <w:t>CR18</w:t>
            </w:r>
          </w:p>
          <w:p w:rsidR="00E435D8" w:rsidRPr="00762EB0" w:rsidRDefault="00E435D8" w:rsidP="008A7C14">
            <w:pPr>
              <w:pStyle w:val="Tabletext1"/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435D8" w:rsidRDefault="005E05A5" w:rsidP="008A7C14">
            <w:pPr>
              <w:pStyle w:val="Tabletext1"/>
            </w:pPr>
            <w:r>
              <w:t>20%</w:t>
            </w:r>
          </w:p>
          <w:p w:rsidR="005E05A5" w:rsidRDefault="005E05A5" w:rsidP="008A7C14">
            <w:pPr>
              <w:pStyle w:val="Tabletext1"/>
            </w:pPr>
            <w:r>
              <w:t>As to the composition of the contribution, it must be made in the manner set out and explained in the Former Amstel Golf Course Development Plan</w:t>
            </w:r>
          </w:p>
        </w:tc>
      </w:tr>
      <w:tr w:rsidR="00F037D9" w:rsidTr="00E07664">
        <w:trPr>
          <w:cantSplit/>
          <w:ins w:id="6" w:author="Sarah Salem" w:date="2016-05-17T11:00:00Z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37D9" w:rsidRDefault="00F037D9" w:rsidP="00E07664">
            <w:pPr>
              <w:pStyle w:val="Tabletext1"/>
              <w:rPr>
                <w:ins w:id="7" w:author="Sarah Salem" w:date="2016-05-17T11:00:00Z"/>
              </w:rPr>
            </w:pPr>
            <w:ins w:id="8" w:author="Sarah Salem" w:date="2016-05-17T11:00:00Z">
              <w:r w:rsidRPr="00E26D1C">
                <w:t>CR2</w:t>
              </w:r>
              <w:r w:rsidRPr="00E07664">
                <w:t>1</w:t>
              </w:r>
            </w:ins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</w:tcBorders>
          </w:tcPr>
          <w:p w:rsidR="00F037D9" w:rsidRDefault="00F037D9" w:rsidP="00E07664">
            <w:pPr>
              <w:pStyle w:val="Tabletext1"/>
              <w:rPr>
                <w:ins w:id="9" w:author="Sarah Salem" w:date="2016-05-17T11:00:00Z"/>
              </w:rPr>
            </w:pPr>
            <w:ins w:id="10" w:author="Sarah Salem" w:date="2016-05-17T11:00:00Z">
              <w:r w:rsidRPr="00E07664">
                <w:t>3.6</w:t>
              </w:r>
              <w:r>
                <w:t>%</w:t>
              </w:r>
            </w:ins>
          </w:p>
          <w:p w:rsidR="00F037D9" w:rsidRDefault="00F037D9" w:rsidP="00E07664">
            <w:pPr>
              <w:pStyle w:val="Tabletext1"/>
              <w:rPr>
                <w:ins w:id="11" w:author="Sarah Salem" w:date="2016-05-17T11:00:00Z"/>
              </w:rPr>
            </w:pPr>
            <w:ins w:id="12" w:author="Sarah Salem" w:date="2016-05-17T11:00:00Z">
              <w:r>
                <w:t>As to the composition of the contribution, it must be made in the manner set out and explained in the McPherson Precinct Structure Plan,  May  2016</w:t>
              </w:r>
            </w:ins>
          </w:p>
        </w:tc>
      </w:tr>
      <w:tr w:rsidR="00E435D8" w:rsidTr="00DC2D24">
        <w:trPr>
          <w:cantSplit/>
        </w:trPr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2D24" w:rsidRDefault="00DC2D24" w:rsidP="00DC2D24">
            <w:pPr>
              <w:pStyle w:val="Tabletext1"/>
            </w:pPr>
            <w:r w:rsidRPr="00762EB0">
              <w:t>These amounts do not apply to:</w:t>
            </w:r>
          </w:p>
          <w:p w:rsidR="00E435D8" w:rsidRPr="00DE6D05" w:rsidRDefault="00E435D8" w:rsidP="00E435D8">
            <w:pPr>
              <w:pStyle w:val="Tabletext0"/>
              <w:ind w:left="284"/>
            </w:pPr>
            <w:r>
              <w:t>the subdivision of land to create lots for existing dwellings, for which the amount is: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</w:tcBorders>
          </w:tcPr>
          <w:p w:rsidR="00E435D8" w:rsidRPr="00762EB0" w:rsidRDefault="00E435D8" w:rsidP="00F037D9">
            <w:pPr>
              <w:pStyle w:val="Tabletext1"/>
            </w:pPr>
            <w:r w:rsidRPr="00762EB0">
              <w:t>N</w:t>
            </w:r>
            <w:bookmarkStart w:id="13" w:name="_GoBack"/>
            <w:bookmarkEnd w:id="13"/>
            <w:r w:rsidRPr="00762EB0">
              <w:t>o</w:t>
            </w:r>
            <w:r w:rsidRPr="00762EB0">
              <w:t>t specified</w:t>
            </w:r>
          </w:p>
        </w:tc>
      </w:tr>
      <w:tr w:rsidR="00E435D8" w:rsidTr="00E6246A">
        <w:trPr>
          <w:cantSplit/>
        </w:trPr>
        <w:tc>
          <w:tcPr>
            <w:tcW w:w="382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435D8" w:rsidRDefault="00E435D8" w:rsidP="00E435D8">
            <w:pPr>
              <w:pStyle w:val="Tabletext0"/>
              <w:ind w:left="284"/>
            </w:pPr>
            <w:r w:rsidRPr="00167570">
              <w:t>the subdivision of any land not in a residential zone, Urban Growth Zone or Precinct Structure Plan area for which the amount is:</w:t>
            </w:r>
          </w:p>
          <w:p w:rsidR="00BA4549" w:rsidRPr="00BA4549" w:rsidRDefault="00E435D8" w:rsidP="00BA4549">
            <w:pPr>
              <w:pStyle w:val="Tabletext"/>
            </w:pPr>
            <w:r w:rsidRPr="00BA4549">
              <w:t>This exemption does not apply to land in Cranbourne North Service Business Precinct (CR12).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auto"/>
            </w:tcBorders>
          </w:tcPr>
          <w:p w:rsidR="00E435D8" w:rsidRPr="00762EB0" w:rsidRDefault="00E435D8" w:rsidP="008A7C14">
            <w:pPr>
              <w:pStyle w:val="Tabletext1"/>
            </w:pPr>
            <w:r w:rsidRPr="00762EB0">
              <w:t>Not specified</w:t>
            </w:r>
          </w:p>
        </w:tc>
      </w:tr>
    </w:tbl>
    <w:p w:rsidR="00E435D8" w:rsidRPr="00E435D8" w:rsidRDefault="00E6246A" w:rsidP="00E435D8">
      <w:pPr>
        <w:pStyle w:val="HeadB"/>
      </w:pPr>
      <w:r>
        <w:lastRenderedPageBreak/>
        <w:tab/>
      </w:r>
      <w:r w:rsidR="00E435D8" w:rsidRPr="00E435D8">
        <w:t xml:space="preserve">Plan 1.1 to Clause 52.01 </w:t>
      </w:r>
    </w:p>
    <w:p w:rsidR="00E435D8" w:rsidRDefault="00F037D9" w:rsidP="00E435D8">
      <w:pPr>
        <w:pStyle w:val="HeadB"/>
      </w:pPr>
      <w:r>
        <w:rPr>
          <w:noProof/>
          <w:lang w:eastAsia="en-AU"/>
        </w:rPr>
        <w:drawing>
          <wp:inline distT="0" distB="0" distL="0" distR="0">
            <wp:extent cx="5391150" cy="6391275"/>
            <wp:effectExtent l="0" t="0" r="0" b="9525"/>
            <wp:docPr id="1" name="Picture 1" descr="POS CR areas NORTH for approval(Dec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 CR areas NORTH for approval(Dec15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D8" w:rsidRPr="001E7650" w:rsidRDefault="00E435D8" w:rsidP="001E7650">
      <w:pPr>
        <w:pStyle w:val="HeadB"/>
      </w:pPr>
      <w:r w:rsidRPr="001E7650">
        <w:br w:type="page"/>
      </w:r>
      <w:r w:rsidRPr="001E7650">
        <w:lastRenderedPageBreak/>
        <w:t>Plan 1.2 to Clause 52.01</w:t>
      </w:r>
    </w:p>
    <w:p w:rsidR="00595F47" w:rsidRPr="00595F47" w:rsidRDefault="00F037D9" w:rsidP="00DC2D24">
      <w:pPr>
        <w:pStyle w:val="HeadB"/>
      </w:pPr>
      <w:r>
        <w:rPr>
          <w:noProof/>
          <w:lang w:eastAsia="en-AU"/>
        </w:rPr>
        <w:drawing>
          <wp:inline distT="0" distB="0" distL="0" distR="0">
            <wp:extent cx="5381625" cy="7000875"/>
            <wp:effectExtent l="0" t="0" r="9525" b="9525"/>
            <wp:docPr id="4" name="Picture 4" descr="POS CR areas South 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 CR areas South in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F47" w:rsidRPr="00595F47" w:rsidSect="005F02EF">
      <w:headerReference w:type="default" r:id="rId10"/>
      <w:footerReference w:type="default" r:id="rId11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06B" w:rsidRDefault="00C8306B">
      <w:r>
        <w:separator/>
      </w:r>
    </w:p>
    <w:p w:rsidR="00C8306B" w:rsidRDefault="00C8306B"/>
    <w:p w:rsidR="00C8306B" w:rsidRDefault="00C8306B"/>
    <w:p w:rsidR="00C8306B" w:rsidRDefault="00C8306B"/>
  </w:endnote>
  <w:endnote w:type="continuationSeparator" w:id="0">
    <w:p w:rsidR="00C8306B" w:rsidRDefault="00C8306B">
      <w:r>
        <w:continuationSeparator/>
      </w:r>
    </w:p>
    <w:p w:rsidR="00C8306B" w:rsidRDefault="00C8306B"/>
    <w:p w:rsidR="00C8306B" w:rsidRDefault="00C8306B"/>
    <w:p w:rsidR="00C8306B" w:rsidRDefault="00C830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AC47A5-D798-42A7-BDB7-48E0E17001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9A3A38E-EB2A-4A4F-9F77-D8FC96204DA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42099423-D368-4F83-88E2-82BD9ACCD9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494965D-9717-484F-97F1-CE634490F6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Pr="00E435D8" w:rsidRDefault="00E435D8" w:rsidP="00E435D8">
    <w:pPr>
      <w:pStyle w:val="Footer"/>
      <w:tabs>
        <w:tab w:val="clear" w:pos="8640"/>
        <w:tab w:val="right" w:pos="8505"/>
      </w:tabs>
    </w:pPr>
    <w:r>
      <w:t>Particular Provisions - Clause 52.01 - Schedule</w:t>
    </w:r>
    <w:r>
      <w:rPr>
        <w:color w:val="0000FF"/>
      </w:rPr>
      <w:tab/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037D9">
      <w:rPr>
        <w:rStyle w:val="PageNumber"/>
        <w:noProof/>
      </w:rPr>
      <w:t>4</w:t>
    </w:r>
    <w:r>
      <w:rPr>
        <w:rStyle w:val="PageNumber"/>
      </w:rPr>
      <w:fldChar w:fldCharType="end"/>
    </w:r>
    <w: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037D9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06B" w:rsidRDefault="00C8306B">
      <w:r>
        <w:separator/>
      </w:r>
    </w:p>
    <w:p w:rsidR="00C8306B" w:rsidRDefault="00C8306B"/>
    <w:p w:rsidR="00C8306B" w:rsidRDefault="00C8306B"/>
    <w:p w:rsidR="00C8306B" w:rsidRDefault="00C8306B"/>
  </w:footnote>
  <w:footnote w:type="continuationSeparator" w:id="0">
    <w:p w:rsidR="00C8306B" w:rsidRDefault="00C8306B">
      <w:r>
        <w:continuationSeparator/>
      </w:r>
    </w:p>
    <w:p w:rsidR="00C8306B" w:rsidRDefault="00C8306B"/>
    <w:p w:rsidR="00C8306B" w:rsidRDefault="00C8306B"/>
    <w:p w:rsidR="00C8306B" w:rsidRDefault="00C8306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Default="00E435D8" w:rsidP="00E435D8">
    <w:pPr>
      <w:pStyle w:val="Header"/>
    </w:pPr>
    <w:r>
      <w:rPr>
        <w:color w:val="000000"/>
      </w:rPr>
      <w:t>Casey</w:t>
    </w:r>
    <w:r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5B28CC"/>
    <w:multiLevelType w:val="hybridMultilevel"/>
    <w:tmpl w:val="CE6CA76C"/>
    <w:lvl w:ilvl="0" w:tplc="8B28156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005CC"/>
    <w:multiLevelType w:val="hybridMultilevel"/>
    <w:tmpl w:val="326835F6"/>
    <w:lvl w:ilvl="0" w:tplc="9D926C2E">
      <w:start w:val="1"/>
      <w:numFmt w:val="bullet"/>
      <w:pStyle w:val="Tabletext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844923"/>
    <w:multiLevelType w:val="hybridMultilevel"/>
    <w:tmpl w:val="129AF67E"/>
    <w:lvl w:ilvl="0">
      <w:start w:val="1"/>
      <w:numFmt w:val="bullet"/>
      <w:pStyle w:val="Tabletext0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E426F60"/>
    <w:multiLevelType w:val="singleLevel"/>
    <w:tmpl w:val="F650E7E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4"/>
  </w:num>
  <w:num w:numId="17">
    <w:abstractNumId w:val="14"/>
  </w:num>
  <w:num w:numId="18">
    <w:abstractNumId w:val="10"/>
  </w:num>
  <w:num w:numId="19">
    <w:abstractNumId w:val="12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rah Salem">
    <w15:presenceInfo w15:providerId="AD" w15:userId="S-1-5-21-260904799-4139013132-749056956-46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NotTrackFormatting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5D8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55A96"/>
    <w:rsid w:val="00162485"/>
    <w:rsid w:val="001643B4"/>
    <w:rsid w:val="00187C9C"/>
    <w:rsid w:val="001D2606"/>
    <w:rsid w:val="001D5E5A"/>
    <w:rsid w:val="001E03B6"/>
    <w:rsid w:val="001E73D9"/>
    <w:rsid w:val="001E7650"/>
    <w:rsid w:val="001F3FD6"/>
    <w:rsid w:val="001F7184"/>
    <w:rsid w:val="00224F22"/>
    <w:rsid w:val="002567E4"/>
    <w:rsid w:val="002922F5"/>
    <w:rsid w:val="002A29A8"/>
    <w:rsid w:val="002B09AA"/>
    <w:rsid w:val="002B1E3A"/>
    <w:rsid w:val="002B2152"/>
    <w:rsid w:val="002B3041"/>
    <w:rsid w:val="002D0F4F"/>
    <w:rsid w:val="003003E6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891"/>
    <w:rsid w:val="003E0D3B"/>
    <w:rsid w:val="003F2BB5"/>
    <w:rsid w:val="00423909"/>
    <w:rsid w:val="00443A42"/>
    <w:rsid w:val="004443C1"/>
    <w:rsid w:val="00453791"/>
    <w:rsid w:val="004A3635"/>
    <w:rsid w:val="004A53DC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95F47"/>
    <w:rsid w:val="005A2075"/>
    <w:rsid w:val="005B2D86"/>
    <w:rsid w:val="005E05A5"/>
    <w:rsid w:val="005E20C3"/>
    <w:rsid w:val="005E39A8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77A2"/>
    <w:rsid w:val="00853BC0"/>
    <w:rsid w:val="008614BA"/>
    <w:rsid w:val="008665DC"/>
    <w:rsid w:val="0086718E"/>
    <w:rsid w:val="00871280"/>
    <w:rsid w:val="008741C7"/>
    <w:rsid w:val="00881E26"/>
    <w:rsid w:val="00896B02"/>
    <w:rsid w:val="008A44A4"/>
    <w:rsid w:val="008A7C14"/>
    <w:rsid w:val="008B1E6C"/>
    <w:rsid w:val="008C64BE"/>
    <w:rsid w:val="008D5806"/>
    <w:rsid w:val="008F0BBC"/>
    <w:rsid w:val="00910D3E"/>
    <w:rsid w:val="00911A84"/>
    <w:rsid w:val="00916988"/>
    <w:rsid w:val="009612A0"/>
    <w:rsid w:val="009A28F6"/>
    <w:rsid w:val="009D3694"/>
    <w:rsid w:val="009D4C15"/>
    <w:rsid w:val="009F3C9E"/>
    <w:rsid w:val="00A57BD3"/>
    <w:rsid w:val="00A57E91"/>
    <w:rsid w:val="00A75810"/>
    <w:rsid w:val="00A80BD8"/>
    <w:rsid w:val="00A847A9"/>
    <w:rsid w:val="00AA43B8"/>
    <w:rsid w:val="00AB28C4"/>
    <w:rsid w:val="00AB45F5"/>
    <w:rsid w:val="00AD4D20"/>
    <w:rsid w:val="00AE5784"/>
    <w:rsid w:val="00B06D1B"/>
    <w:rsid w:val="00B24A6A"/>
    <w:rsid w:val="00B253FE"/>
    <w:rsid w:val="00B27E18"/>
    <w:rsid w:val="00B34842"/>
    <w:rsid w:val="00B72330"/>
    <w:rsid w:val="00B87436"/>
    <w:rsid w:val="00B93E23"/>
    <w:rsid w:val="00B95F65"/>
    <w:rsid w:val="00BA4549"/>
    <w:rsid w:val="00BE762B"/>
    <w:rsid w:val="00BF4421"/>
    <w:rsid w:val="00C14C0E"/>
    <w:rsid w:val="00C157F0"/>
    <w:rsid w:val="00C234B7"/>
    <w:rsid w:val="00C33FF8"/>
    <w:rsid w:val="00C52E26"/>
    <w:rsid w:val="00C60A6E"/>
    <w:rsid w:val="00C71D4D"/>
    <w:rsid w:val="00C737D4"/>
    <w:rsid w:val="00C76C1A"/>
    <w:rsid w:val="00C8306B"/>
    <w:rsid w:val="00CC623F"/>
    <w:rsid w:val="00CF1AE9"/>
    <w:rsid w:val="00CF1DF8"/>
    <w:rsid w:val="00CF6C95"/>
    <w:rsid w:val="00D0306C"/>
    <w:rsid w:val="00D2572D"/>
    <w:rsid w:val="00D76F13"/>
    <w:rsid w:val="00D86263"/>
    <w:rsid w:val="00DC143E"/>
    <w:rsid w:val="00DC2D24"/>
    <w:rsid w:val="00DC5DC1"/>
    <w:rsid w:val="00DD1FFA"/>
    <w:rsid w:val="00DD680C"/>
    <w:rsid w:val="00DF555B"/>
    <w:rsid w:val="00DF6768"/>
    <w:rsid w:val="00E12E8B"/>
    <w:rsid w:val="00E25799"/>
    <w:rsid w:val="00E411D1"/>
    <w:rsid w:val="00E435D8"/>
    <w:rsid w:val="00E6246A"/>
    <w:rsid w:val="00E717C0"/>
    <w:rsid w:val="00E965FE"/>
    <w:rsid w:val="00EA6662"/>
    <w:rsid w:val="00EC4533"/>
    <w:rsid w:val="00EF053A"/>
    <w:rsid w:val="00F037D9"/>
    <w:rsid w:val="00F05F3D"/>
    <w:rsid w:val="00F56982"/>
    <w:rsid w:val="00F63A2B"/>
    <w:rsid w:val="00F84355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A4F60C49-4957-434B-96E0-79458056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5D8"/>
    <w:rPr>
      <w:rFonts w:ascii="Times New Roman" w:hAnsi="Times New Roman"/>
      <w:lang w:eastAsia="en-US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E435D8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453791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next w:val="Bodytext2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E435D8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">
    <w:name w:val="Table text ."/>
    <w:basedOn w:val="Tabletext1"/>
    <w:qFormat/>
    <w:rsid w:val="00BA4549"/>
    <w:pPr>
      <w:numPr>
        <w:numId w:val="19"/>
      </w:numPr>
      <w:ind w:left="568" w:hanging="284"/>
    </w:pPr>
  </w:style>
  <w:style w:type="paragraph" w:customStyle="1" w:styleId="Tabletext0">
    <w:name w:val="Table text ▪"/>
    <w:qFormat/>
    <w:rsid w:val="00E435D8"/>
    <w:pPr>
      <w:numPr>
        <w:numId w:val="4"/>
      </w:numPr>
      <w:spacing w:before="60" w:after="60"/>
      <w:ind w:left="1702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uiPriority w:val="99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Tabletextindent1">
    <w:name w:val="Table text + indent"/>
    <w:qFormat/>
    <w:rsid w:val="00E435D8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FooterChar">
    <w:name w:val="Footer Char"/>
    <w:link w:val="Footer"/>
    <w:uiPriority w:val="99"/>
    <w:rsid w:val="00E435D8"/>
    <w:rPr>
      <w:rFonts w:ascii="Times New Roman" w:hAnsi="Times New Roman"/>
      <w:smallCaps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Format%20Clause%20template%202%20ne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BE243-E931-4CB7-9353-7C7A9B99A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 new</Template>
  <TotalTime>0</TotalTime>
  <Pages>4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Sarah Mandahl</dc:creator>
  <cp:keywords/>
  <cp:lastModifiedBy>Sarah Salem</cp:lastModifiedBy>
  <cp:revision>2</cp:revision>
  <cp:lastPrinted>2011-09-16T06:11:00Z</cp:lastPrinted>
  <dcterms:created xsi:type="dcterms:W3CDTF">2016-05-17T01:03:00Z</dcterms:created>
  <dcterms:modified xsi:type="dcterms:W3CDTF">2016-05-17T01:03:00Z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DWDocAuthor">
    <vt:lpwstr/>
  </property>
  <property fmtid="{D5CDD505-2E9C-101B-9397-08002B2CF9AE}" pid="8" name="DWDocClass">
    <vt:lpwstr/>
  </property>
  <property fmtid="{D5CDD505-2E9C-101B-9397-08002B2CF9AE}" pid="9" name="DWDocClassId">
    <vt:lpwstr/>
  </property>
  <property fmtid="{D5CDD505-2E9C-101B-9397-08002B2CF9AE}" pid="10" name="DWDocPrecis">
    <vt:lpwstr/>
  </property>
  <property fmtid="{D5CDD505-2E9C-101B-9397-08002B2CF9AE}" pid="11" name="DWDocNo">
    <vt:lpwstr/>
  </property>
  <property fmtid="{D5CDD505-2E9C-101B-9397-08002B2CF9AE}" pid="12" name="DWDocSetID">
    <vt:lpwstr/>
  </property>
  <property fmtid="{D5CDD505-2E9C-101B-9397-08002B2CF9AE}" pid="13" name="DWDocType">
    <vt:lpwstr/>
  </property>
  <property fmtid="{D5CDD505-2E9C-101B-9397-08002B2CF9AE}" pid="14" name="DWDocVersion">
    <vt:lpwstr/>
  </property>
</Properties>
</file>