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5A1" w:rsidRPr="00B17E78" w:rsidRDefault="00011A9E" w:rsidP="00B17E78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99695</wp:posOffset>
                </wp:positionV>
                <wp:extent cx="800100" cy="4483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9E8" w:rsidRDefault="00A859E8" w:rsidP="00C656D7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03/03/2016</w:t>
                            </w:r>
                          </w:p>
                          <w:p w:rsidR="006E291B" w:rsidDel="00020FD4" w:rsidRDefault="006E291B" w:rsidP="00C656D7">
                            <w:pPr>
                              <w:rPr>
                                <w:del w:id="0" w:author="Melanie Ringersma" w:date="2016-04-28T15:39:00Z"/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del w:id="1" w:author="Melanie Ringersma" w:date="2016-04-28T15:39:00Z">
                              <w:r w:rsidDel="00020FD4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delText>C138</w:delText>
                              </w:r>
                            </w:del>
                          </w:p>
                          <w:p w:rsidR="00020FD4" w:rsidRDefault="00020FD4" w:rsidP="00C656D7">
                            <w:pPr>
                              <w:rPr>
                                <w:ins w:id="2" w:author="Melanie Ringersma" w:date="2016-04-28T15:39:00Z"/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ins w:id="3" w:author="Melanie Ringersma" w:date="2016-04-28T15:39:00Z"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Proposed</w:t>
                              </w:r>
                            </w:ins>
                          </w:p>
                          <w:p w:rsidR="00020FD4" w:rsidRPr="009C3C66" w:rsidRDefault="00020FD4" w:rsidP="00C656D7">
                            <w:pPr>
                              <w:rPr>
                                <w:ins w:id="4" w:author="Melanie Ringersma" w:date="2016-04-28T15:39:00Z"/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ins w:id="5" w:author="Melanie Ringersma" w:date="2016-04-28T15:39:00Z"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C147</w:t>
                              </w:r>
                            </w:ins>
                          </w:p>
                          <w:p w:rsidR="00C656D7" w:rsidRPr="00BF04BF" w:rsidRDefault="00C656D7" w:rsidP="00C656D7"/>
                          <w:p w:rsidR="00C656D7" w:rsidRPr="009959AA" w:rsidRDefault="00C656D7" w:rsidP="00C656D7"/>
                          <w:p w:rsidR="00B7589B" w:rsidRPr="00C656D7" w:rsidRDefault="00B7589B" w:rsidP="00C656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55pt;margin-top:7.85pt;width:63pt;height:35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" stroked="f">
                <v:textbox>
                  <w:txbxContent>
                    <w:p w:rsidR="00A859E8" w:rsidRDefault="00A859E8" w:rsidP="00C656D7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03/03/2016</w:t>
                      </w:r>
                    </w:p>
                    <w:p w:rsidR="006E291B" w:rsidDel="00020FD4" w:rsidRDefault="006E291B" w:rsidP="00C656D7">
                      <w:pPr>
                        <w:rPr>
                          <w:del w:id="6" w:author="Melanie Ringersma" w:date="2016-04-28T15:39:00Z"/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del w:id="7" w:author="Melanie Ringersma" w:date="2016-04-28T15:39:00Z">
                        <w:r w:rsidDel="00020FD4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delText>C138</w:delText>
                        </w:r>
                      </w:del>
                    </w:p>
                    <w:p w:rsidR="00020FD4" w:rsidRDefault="00020FD4" w:rsidP="00C656D7">
                      <w:pPr>
                        <w:rPr>
                          <w:ins w:id="8" w:author="Melanie Ringersma" w:date="2016-04-28T15:39:00Z"/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ins w:id="9" w:author="Melanie Ringersma" w:date="2016-04-28T15:39:00Z"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Proposed</w:t>
                        </w:r>
                      </w:ins>
                    </w:p>
                    <w:p w:rsidR="00020FD4" w:rsidRPr="009C3C66" w:rsidRDefault="00020FD4" w:rsidP="00C656D7">
                      <w:pPr>
                        <w:rPr>
                          <w:ins w:id="10" w:author="Melanie Ringersma" w:date="2016-04-28T15:39:00Z"/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ins w:id="11" w:author="Melanie Ringersma" w:date="2016-04-28T15:39:00Z"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C147</w:t>
                        </w:r>
                      </w:ins>
                    </w:p>
                    <w:p w:rsidR="00C656D7" w:rsidRPr="00BF04BF" w:rsidRDefault="00C656D7" w:rsidP="00C656D7"/>
                    <w:p w:rsidR="00C656D7" w:rsidRPr="009959AA" w:rsidRDefault="00C656D7" w:rsidP="00C656D7"/>
                    <w:p w:rsidR="00B7589B" w:rsidRPr="00C656D7" w:rsidRDefault="00B7589B" w:rsidP="00C656D7"/>
                  </w:txbxContent>
                </v:textbox>
              </v:shape>
            </w:pict>
          </mc:Fallback>
        </mc:AlternateContent>
      </w:r>
      <w:r w:rsidR="00BB65A1" w:rsidRPr="00B17E78">
        <w:tab/>
        <w:t xml:space="preserve">SCHEDULE TO </w:t>
      </w:r>
      <w:r w:rsidR="001F3795">
        <w:t>Clause 45.01</w:t>
      </w:r>
      <w:r w:rsidR="001F3795" w:rsidRPr="00B17E78">
        <w:t xml:space="preserve"> </w:t>
      </w:r>
      <w:r w:rsidR="00BB65A1" w:rsidRPr="00B17E78">
        <w:t>public acquisition OVERLAY</w:t>
      </w:r>
    </w:p>
    <w:tbl>
      <w:tblPr>
        <w:tblW w:w="0" w:type="auto"/>
        <w:tblInd w:w="1134" w:type="dxa"/>
        <w:tblBorders>
          <w:top w:val="single" w:sz="4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42"/>
        <w:gridCol w:w="1701"/>
        <w:gridCol w:w="4111"/>
      </w:tblGrid>
      <w:tr w:rsidR="00387FBC" w:rsidRPr="00387FBC" w:rsidTr="00050857">
        <w:tc>
          <w:tcPr>
            <w:tcW w:w="1242" w:type="dxa"/>
            <w:tcBorders>
              <w:bottom w:val="nil"/>
            </w:tcBorders>
            <w:shd w:val="clear" w:color="auto" w:fill="000000"/>
          </w:tcPr>
          <w:p w:rsidR="00387FBC" w:rsidRPr="00387FBC" w:rsidRDefault="00387FBC" w:rsidP="00387FBC">
            <w:pPr>
              <w:pStyle w:val="Tablelabel"/>
            </w:pPr>
            <w:r w:rsidRPr="00387FBC">
              <w:t>PS Map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000000"/>
          </w:tcPr>
          <w:p w:rsidR="00387FBC" w:rsidRPr="00387FBC" w:rsidRDefault="00387FBC" w:rsidP="00387FBC">
            <w:pPr>
              <w:pStyle w:val="Tablelabel"/>
            </w:pPr>
            <w:r w:rsidRPr="00387FBC">
              <w:t>Acquiring Authority</w:t>
            </w:r>
          </w:p>
        </w:tc>
        <w:tc>
          <w:tcPr>
            <w:tcW w:w="4111" w:type="dxa"/>
            <w:tcBorders>
              <w:bottom w:val="nil"/>
            </w:tcBorders>
            <w:shd w:val="clear" w:color="auto" w:fill="000000"/>
          </w:tcPr>
          <w:p w:rsidR="00387FBC" w:rsidRPr="00387FBC" w:rsidRDefault="00387FBC" w:rsidP="00387FBC">
            <w:pPr>
              <w:pStyle w:val="Tablelabel"/>
            </w:pPr>
            <w:r w:rsidRPr="00387FBC">
              <w:t>Purpose of Acquisition</w:t>
            </w:r>
          </w:p>
        </w:tc>
      </w:tr>
      <w:tr w:rsidR="00387FBC" w:rsidTr="00050857">
        <w:tc>
          <w:tcPr>
            <w:tcW w:w="1242" w:type="dxa"/>
            <w:tcBorders>
              <w:top w:val="nil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bold"/>
              <w:rPr>
                <w:rFonts w:eastAsia="MS Mincho"/>
                <w:lang w:eastAsia="ja-JP"/>
              </w:rPr>
            </w:pPr>
            <w:r w:rsidRPr="00050857">
              <w:rPr>
                <w:rFonts w:eastAsia="MS Mincho"/>
                <w:lang w:eastAsia="ja-JP"/>
              </w:rPr>
              <w:t>PAO1</w:t>
            </w:r>
          </w:p>
        </w:tc>
        <w:tc>
          <w:tcPr>
            <w:tcW w:w="1701" w:type="dxa"/>
            <w:tcBorders>
              <w:top w:val="nil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>VicRoads</w:t>
            </w:r>
          </w:p>
        </w:tc>
        <w:tc>
          <w:tcPr>
            <w:tcW w:w="4111" w:type="dxa"/>
            <w:tcBorders>
              <w:top w:val="nil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 xml:space="preserve">Road </w:t>
            </w:r>
          </w:p>
        </w:tc>
      </w:tr>
      <w:tr w:rsidR="00387FBC" w:rsidTr="00050857">
        <w:tc>
          <w:tcPr>
            <w:tcW w:w="1242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bold"/>
              <w:rPr>
                <w:rFonts w:eastAsia="MS Mincho"/>
                <w:lang w:eastAsia="ja-JP"/>
              </w:rPr>
            </w:pPr>
            <w:r w:rsidRPr="00050857">
              <w:rPr>
                <w:rFonts w:eastAsia="MS Mincho"/>
                <w:lang w:eastAsia="ja-JP"/>
              </w:rPr>
              <w:t>PAO3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>Roads Corporation</w:t>
            </w:r>
          </w:p>
        </w:tc>
        <w:tc>
          <w:tcPr>
            <w:tcW w:w="4111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>Outer Metropolitan Ring /E6 Transport Corridor</w:t>
            </w:r>
          </w:p>
        </w:tc>
      </w:tr>
      <w:tr w:rsidR="00387FBC" w:rsidTr="00050857">
        <w:tc>
          <w:tcPr>
            <w:tcW w:w="1242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bold"/>
              <w:rPr>
                <w:rFonts w:eastAsia="MS Mincho"/>
                <w:lang w:eastAsia="ja-JP"/>
              </w:rPr>
            </w:pPr>
            <w:r w:rsidRPr="00050857">
              <w:rPr>
                <w:rFonts w:eastAsia="MS Mincho"/>
                <w:lang w:eastAsia="ja-JP"/>
              </w:rPr>
              <w:t>PAO5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>The Minister responsible for administering Part 2 of the Crown Land (Reserves) Act 1978</w:t>
            </w:r>
          </w:p>
        </w:tc>
        <w:tc>
          <w:tcPr>
            <w:tcW w:w="4111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>Western Grassland Reserves</w:t>
            </w:r>
          </w:p>
        </w:tc>
      </w:tr>
      <w:tr w:rsidR="00387FBC" w:rsidTr="00050857">
        <w:tc>
          <w:tcPr>
            <w:tcW w:w="1242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bold"/>
              <w:rPr>
                <w:rFonts w:eastAsia="MS Mincho"/>
                <w:lang w:eastAsia="ja-JP"/>
              </w:rPr>
            </w:pPr>
            <w:r w:rsidRPr="00050857">
              <w:rPr>
                <w:rFonts w:eastAsia="MS Mincho"/>
                <w:lang w:eastAsia="ja-JP"/>
              </w:rPr>
              <w:t>PAO6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>Director of Public Transport</w:t>
            </w:r>
          </w:p>
        </w:tc>
        <w:tc>
          <w:tcPr>
            <w:tcW w:w="4111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>Outer Metropolitan Ring / E6 Transport Corridor – Rail Connections</w:t>
            </w:r>
          </w:p>
        </w:tc>
      </w:tr>
      <w:tr w:rsidR="00387FBC" w:rsidTr="00050857">
        <w:tc>
          <w:tcPr>
            <w:tcW w:w="1242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bold"/>
              <w:rPr>
                <w:rFonts w:eastAsia="MS Mincho"/>
                <w:lang w:eastAsia="ja-JP"/>
              </w:rPr>
            </w:pPr>
            <w:r w:rsidRPr="00050857">
              <w:rPr>
                <w:rFonts w:eastAsia="MS Mincho"/>
                <w:lang w:eastAsia="ja-JP"/>
              </w:rPr>
              <w:t>PAO7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>Melton City Council</w:t>
            </w:r>
          </w:p>
        </w:tc>
        <w:tc>
          <w:tcPr>
            <w:tcW w:w="4111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>Road Purposes</w:t>
            </w:r>
          </w:p>
        </w:tc>
      </w:tr>
      <w:tr w:rsidR="00387FBC" w:rsidTr="006E291B">
        <w:tc>
          <w:tcPr>
            <w:tcW w:w="1242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bold"/>
              <w:rPr>
                <w:rFonts w:eastAsia="MS Mincho"/>
                <w:lang w:eastAsia="ja-JP"/>
              </w:rPr>
            </w:pPr>
            <w:r w:rsidRPr="00050857">
              <w:rPr>
                <w:rFonts w:eastAsia="MS Mincho"/>
                <w:lang w:eastAsia="ja-JP"/>
              </w:rPr>
              <w:t>PAO8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>Public Transport Victoria</w:t>
            </w:r>
          </w:p>
        </w:tc>
        <w:tc>
          <w:tcPr>
            <w:tcW w:w="4111" w:type="dxa"/>
            <w:tcBorders>
              <w:top w:val="single" w:sz="6" w:space="0" w:color="auto"/>
              <w:bottom w:val="single" w:sz="6" w:space="0" w:color="auto"/>
            </w:tcBorders>
          </w:tcPr>
          <w:p w:rsidR="00387FBC" w:rsidRPr="00050857" w:rsidRDefault="00387FBC" w:rsidP="00050857">
            <w:pPr>
              <w:pStyle w:val="Tabletext"/>
              <w:rPr>
                <w:rFonts w:eastAsia="MS Mincho"/>
              </w:rPr>
            </w:pPr>
            <w:r w:rsidRPr="00050857">
              <w:rPr>
                <w:rFonts w:eastAsia="MS Mincho"/>
              </w:rPr>
              <w:t>Calder Park Train Stabling and Maintenance Yards</w:t>
            </w:r>
          </w:p>
        </w:tc>
      </w:tr>
      <w:tr w:rsidR="006E291B" w:rsidTr="00020FD4">
        <w:tc>
          <w:tcPr>
            <w:tcW w:w="1242" w:type="dxa"/>
            <w:tcBorders>
              <w:top w:val="single" w:sz="6" w:space="0" w:color="auto"/>
              <w:bottom w:val="single" w:sz="6" w:space="0" w:color="auto"/>
            </w:tcBorders>
          </w:tcPr>
          <w:p w:rsidR="006E291B" w:rsidRPr="00050857" w:rsidRDefault="006E291B" w:rsidP="00050857">
            <w:pPr>
              <w:pStyle w:val="Tabletextbold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PAO9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6E291B" w:rsidRPr="00050857" w:rsidRDefault="006E291B" w:rsidP="0079321C">
            <w:pPr>
              <w:pStyle w:val="Tabletext"/>
              <w:rPr>
                <w:rFonts w:eastAsia="MS Mincho"/>
              </w:rPr>
            </w:pPr>
            <w:r>
              <w:rPr>
                <w:rFonts w:eastAsia="MS Mincho"/>
              </w:rPr>
              <w:t>Western</w:t>
            </w:r>
            <w:r w:rsidR="0079321C">
              <w:rPr>
                <w:rFonts w:eastAsia="MS Mincho"/>
              </w:rPr>
              <w:t xml:space="preserve"> Region </w:t>
            </w:r>
            <w:r>
              <w:rPr>
                <w:rFonts w:eastAsia="MS Mincho"/>
              </w:rPr>
              <w:t>Water Corporation</w:t>
            </w:r>
          </w:p>
        </w:tc>
        <w:tc>
          <w:tcPr>
            <w:tcW w:w="4111" w:type="dxa"/>
            <w:tcBorders>
              <w:top w:val="single" w:sz="6" w:space="0" w:color="auto"/>
              <w:bottom w:val="single" w:sz="6" w:space="0" w:color="auto"/>
            </w:tcBorders>
          </w:tcPr>
          <w:p w:rsidR="006E291B" w:rsidRPr="00050857" w:rsidRDefault="006E291B" w:rsidP="00050857">
            <w:pPr>
              <w:pStyle w:val="Tabletext"/>
              <w:rPr>
                <w:rFonts w:eastAsia="MS Mincho"/>
              </w:rPr>
            </w:pPr>
            <w:r>
              <w:rPr>
                <w:rFonts w:eastAsia="MS Mincho"/>
              </w:rPr>
              <w:t>Recycled Water Storage Facility</w:t>
            </w:r>
          </w:p>
        </w:tc>
      </w:tr>
      <w:tr w:rsidR="00020FD4" w:rsidTr="00050857">
        <w:trPr>
          <w:ins w:id="12" w:author="Melanie Ringersma" w:date="2016-04-28T15:39:00Z"/>
        </w:trPr>
        <w:tc>
          <w:tcPr>
            <w:tcW w:w="1242" w:type="dxa"/>
            <w:tcBorders>
              <w:top w:val="single" w:sz="6" w:space="0" w:color="auto"/>
              <w:bottom w:val="single" w:sz="12" w:space="0" w:color="auto"/>
            </w:tcBorders>
          </w:tcPr>
          <w:p w:rsidR="00020FD4" w:rsidRDefault="00020FD4" w:rsidP="00050857">
            <w:pPr>
              <w:pStyle w:val="Tabletextbold"/>
              <w:rPr>
                <w:ins w:id="13" w:author="Melanie Ringersma" w:date="2016-04-28T15:39:00Z"/>
                <w:rFonts w:eastAsia="MS Mincho"/>
                <w:lang w:eastAsia="ja-JP"/>
              </w:rPr>
            </w:pPr>
            <w:ins w:id="14" w:author="Melanie Ringersma" w:date="2016-04-28T15:39:00Z">
              <w:r>
                <w:rPr>
                  <w:rFonts w:eastAsia="MS Mincho"/>
                  <w:lang w:eastAsia="ja-JP"/>
                </w:rPr>
                <w:t>PAO10</w:t>
              </w:r>
            </w:ins>
          </w:p>
        </w:tc>
        <w:tc>
          <w:tcPr>
            <w:tcW w:w="1701" w:type="dxa"/>
            <w:tcBorders>
              <w:top w:val="single" w:sz="6" w:space="0" w:color="auto"/>
              <w:bottom w:val="single" w:sz="12" w:space="0" w:color="auto"/>
            </w:tcBorders>
          </w:tcPr>
          <w:p w:rsidR="00020FD4" w:rsidRDefault="00020FD4" w:rsidP="0079321C">
            <w:pPr>
              <w:pStyle w:val="Tabletext"/>
              <w:rPr>
                <w:ins w:id="15" w:author="Melanie Ringersma" w:date="2016-04-28T15:39:00Z"/>
                <w:rFonts w:eastAsia="MS Mincho"/>
              </w:rPr>
            </w:pPr>
            <w:ins w:id="16" w:author="Melanie Ringersma" w:date="2016-04-28T15:39:00Z">
              <w:r>
                <w:rPr>
                  <w:rFonts w:eastAsia="MS Mincho"/>
                </w:rPr>
                <w:t>Melbourne Water</w:t>
              </w:r>
            </w:ins>
          </w:p>
        </w:tc>
        <w:tc>
          <w:tcPr>
            <w:tcW w:w="4111" w:type="dxa"/>
            <w:tcBorders>
              <w:top w:val="single" w:sz="6" w:space="0" w:color="auto"/>
              <w:bottom w:val="single" w:sz="12" w:space="0" w:color="auto"/>
            </w:tcBorders>
          </w:tcPr>
          <w:p w:rsidR="00020FD4" w:rsidRDefault="00020FD4" w:rsidP="00050857">
            <w:pPr>
              <w:pStyle w:val="Tabletext"/>
              <w:rPr>
                <w:ins w:id="17" w:author="Melanie Ringersma" w:date="2016-04-28T15:39:00Z"/>
                <w:rFonts w:eastAsia="MS Mincho"/>
              </w:rPr>
            </w:pPr>
            <w:ins w:id="18" w:author="Melanie Ringersma" w:date="2016-04-28T15:46:00Z">
              <w:r>
                <w:rPr>
                  <w:rFonts w:eastAsia="MS Mincho"/>
                </w:rPr>
                <w:t>Drainage</w:t>
              </w:r>
            </w:ins>
            <w:bookmarkStart w:id="19" w:name="_GoBack"/>
            <w:bookmarkEnd w:id="19"/>
          </w:p>
        </w:tc>
      </w:tr>
    </w:tbl>
    <w:p w:rsidR="00387FBC" w:rsidRDefault="00387FBC">
      <w:pPr>
        <w:pStyle w:val="BodyText1"/>
      </w:pPr>
    </w:p>
    <w:sectPr w:rsidR="00387FBC">
      <w:headerReference w:type="default" r:id="rId8"/>
      <w:footerReference w:type="default" r:id="rId9"/>
      <w:pgSz w:w="11879" w:h="16817"/>
      <w:pgMar w:top="1417" w:right="1701" w:bottom="170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89B" w:rsidRDefault="0054489B" w:rsidP="00BB65A1">
      <w:pPr>
        <w:pStyle w:val="BodyText1"/>
      </w:pPr>
      <w:r>
        <w:separator/>
      </w:r>
    </w:p>
  </w:endnote>
  <w:endnote w:type="continuationSeparator" w:id="0">
    <w:p w:rsidR="0054489B" w:rsidRDefault="0054489B" w:rsidP="00BB65A1">
      <w:pPr>
        <w:pStyle w:val="BodyText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1DD907-BEA8-498C-B878-C89B996F3D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02974A4-5D98-4457-BF6E-42223520FCF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29D9406-1C9F-4ACA-925F-CE0D0D14F3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06B9F03-ACCF-42B4-BBB4-A524A8F2BE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89B" w:rsidRPr="00745F92" w:rsidRDefault="00745F92" w:rsidP="00745F92">
    <w:pPr>
      <w:pStyle w:val="Footer"/>
      <w:pBdr>
        <w:top w:val="dotted" w:sz="4" w:space="1" w:color="auto"/>
      </w:pBdr>
      <w:tabs>
        <w:tab w:val="clear" w:pos="8640"/>
        <w:tab w:val="right" w:pos="8505"/>
      </w:tabs>
      <w:rPr>
        <w:smallCaps/>
      </w:rPr>
    </w:pPr>
    <w:r>
      <w:rPr>
        <w:smallCaps/>
      </w:rPr>
      <w:t>Public Acquisition Overlay - Schedule</w:t>
    </w:r>
    <w:r>
      <w:rPr>
        <w:smallCaps/>
        <w:color w:val="0000FF"/>
      </w:rPr>
      <w:tab/>
    </w:r>
    <w:r>
      <w:rPr>
        <w:smallCaps/>
      </w:rPr>
      <w:tab/>
    </w:r>
    <w:r w:rsidRPr="00F231A7">
      <w:rPr>
        <w:smallCaps/>
      </w:rPr>
      <w:t xml:space="preserve">Page </w:t>
    </w:r>
    <w:r w:rsidRPr="00F231A7">
      <w:rPr>
        <w:rStyle w:val="PageNumber"/>
        <w:smallCaps/>
      </w:rPr>
      <w:fldChar w:fldCharType="begin"/>
    </w:r>
    <w:r w:rsidRPr="00F231A7">
      <w:rPr>
        <w:rStyle w:val="PageNumber"/>
        <w:smallCaps/>
      </w:rPr>
      <w:instrText xml:space="preserve"> PAGE </w:instrText>
    </w:r>
    <w:r w:rsidRPr="00F231A7">
      <w:rPr>
        <w:rStyle w:val="PageNumber"/>
        <w:smallCaps/>
      </w:rPr>
      <w:fldChar w:fldCharType="separate"/>
    </w:r>
    <w:r w:rsidR="00020FD4">
      <w:rPr>
        <w:rStyle w:val="PageNumber"/>
        <w:smallCaps/>
        <w:noProof/>
      </w:rPr>
      <w:t>1</w:t>
    </w:r>
    <w:r w:rsidRPr="00F231A7">
      <w:rPr>
        <w:rStyle w:val="PageNumber"/>
        <w:smallCaps/>
      </w:rPr>
      <w:fldChar w:fldCharType="end"/>
    </w:r>
    <w:r w:rsidRPr="00F231A7">
      <w:rPr>
        <w:smallCaps/>
      </w:rPr>
      <w:t xml:space="preserve"> of </w:t>
    </w:r>
    <w:r w:rsidRPr="00F231A7">
      <w:rPr>
        <w:rStyle w:val="PageNumber"/>
        <w:smallCaps/>
      </w:rPr>
      <w:fldChar w:fldCharType="begin"/>
    </w:r>
    <w:r w:rsidRPr="00F231A7">
      <w:rPr>
        <w:rStyle w:val="PageNumber"/>
        <w:smallCaps/>
      </w:rPr>
      <w:instrText xml:space="preserve"> NUMPAGES  \* Arabic </w:instrText>
    </w:r>
    <w:r w:rsidRPr="00F231A7">
      <w:rPr>
        <w:rStyle w:val="PageNumber"/>
        <w:smallCaps/>
      </w:rPr>
      <w:fldChar w:fldCharType="separate"/>
    </w:r>
    <w:r w:rsidR="00020FD4">
      <w:rPr>
        <w:rStyle w:val="PageNumber"/>
        <w:smallCaps/>
        <w:noProof/>
      </w:rPr>
      <w:t>1</w:t>
    </w:r>
    <w:r w:rsidRPr="00F231A7">
      <w:rPr>
        <w:rStyle w:val="PageNumber"/>
        <w:smallCap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89B" w:rsidRDefault="0054489B" w:rsidP="00BB65A1">
      <w:pPr>
        <w:pStyle w:val="BodyText1"/>
      </w:pPr>
      <w:r>
        <w:separator/>
      </w:r>
    </w:p>
  </w:footnote>
  <w:footnote w:type="continuationSeparator" w:id="0">
    <w:p w:rsidR="0054489B" w:rsidRDefault="0054489B" w:rsidP="00BB65A1">
      <w:pPr>
        <w:pStyle w:val="BodyText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89B" w:rsidRDefault="00B7589B">
    <w:pPr>
      <w:pStyle w:val="Header"/>
      <w:jc w:val="center"/>
    </w:pPr>
    <w:r>
      <w:rPr>
        <w:smallCaps/>
      </w:rPr>
      <w:t>Melton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B2288"/>
    <w:multiLevelType w:val="singleLevel"/>
    <w:tmpl w:val="F93612AE"/>
    <w:lvl w:ilvl="0">
      <w:start w:val="1"/>
      <w:numFmt w:val="bullet"/>
      <w:pStyle w:val="Bodytex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CF1805"/>
    <w:multiLevelType w:val="multilevel"/>
    <w:tmpl w:val="635E8D00"/>
    <w:lvl w:ilvl="0">
      <w:start w:val="1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lanie Ringersma">
    <w15:presenceInfo w15:providerId="AD" w15:userId="S-1-5-21-260904799-4139013132-749056956-28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81B"/>
    <w:rsid w:val="00011A9E"/>
    <w:rsid w:val="00020FD4"/>
    <w:rsid w:val="00033CBF"/>
    <w:rsid w:val="000349E0"/>
    <w:rsid w:val="00050857"/>
    <w:rsid w:val="000A4766"/>
    <w:rsid w:val="000C6DED"/>
    <w:rsid w:val="000D137D"/>
    <w:rsid w:val="00135834"/>
    <w:rsid w:val="00196D29"/>
    <w:rsid w:val="001F3795"/>
    <w:rsid w:val="002D1BE5"/>
    <w:rsid w:val="002F0350"/>
    <w:rsid w:val="00303952"/>
    <w:rsid w:val="00327952"/>
    <w:rsid w:val="00337CB6"/>
    <w:rsid w:val="00361D18"/>
    <w:rsid w:val="00387FBC"/>
    <w:rsid w:val="003A281B"/>
    <w:rsid w:val="004147EA"/>
    <w:rsid w:val="00414A40"/>
    <w:rsid w:val="00437666"/>
    <w:rsid w:val="00485DC8"/>
    <w:rsid w:val="004B363D"/>
    <w:rsid w:val="004D3A38"/>
    <w:rsid w:val="00500B70"/>
    <w:rsid w:val="00502BCD"/>
    <w:rsid w:val="005306C7"/>
    <w:rsid w:val="0053615D"/>
    <w:rsid w:val="0054489B"/>
    <w:rsid w:val="005448C8"/>
    <w:rsid w:val="00554A1B"/>
    <w:rsid w:val="0057008F"/>
    <w:rsid w:val="00603783"/>
    <w:rsid w:val="00630C17"/>
    <w:rsid w:val="00660F51"/>
    <w:rsid w:val="00694CDB"/>
    <w:rsid w:val="0069577A"/>
    <w:rsid w:val="006E291B"/>
    <w:rsid w:val="0070530E"/>
    <w:rsid w:val="00745F92"/>
    <w:rsid w:val="0075724B"/>
    <w:rsid w:val="0079321C"/>
    <w:rsid w:val="007B3C93"/>
    <w:rsid w:val="007C72DA"/>
    <w:rsid w:val="007F4504"/>
    <w:rsid w:val="00803163"/>
    <w:rsid w:val="00872A75"/>
    <w:rsid w:val="008A5D41"/>
    <w:rsid w:val="008B3642"/>
    <w:rsid w:val="0098373B"/>
    <w:rsid w:val="00985FBC"/>
    <w:rsid w:val="009D5EF0"/>
    <w:rsid w:val="00A34962"/>
    <w:rsid w:val="00A859E8"/>
    <w:rsid w:val="00AC6F0D"/>
    <w:rsid w:val="00B17E78"/>
    <w:rsid w:val="00B61E69"/>
    <w:rsid w:val="00B7589B"/>
    <w:rsid w:val="00BB4664"/>
    <w:rsid w:val="00BB65A1"/>
    <w:rsid w:val="00BC340D"/>
    <w:rsid w:val="00C3757C"/>
    <w:rsid w:val="00C55271"/>
    <w:rsid w:val="00C656D7"/>
    <w:rsid w:val="00CA7334"/>
    <w:rsid w:val="00CE28FC"/>
    <w:rsid w:val="00D7362E"/>
    <w:rsid w:val="00DA124E"/>
    <w:rsid w:val="00E42952"/>
    <w:rsid w:val="00E5629D"/>
    <w:rsid w:val="00E809CB"/>
    <w:rsid w:val="00EA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F77F4299-6172-44F9-BD32-82E9A624F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E78"/>
    <w:rPr>
      <w:rFonts w:ascii="Times New Roman" w:hAnsi="Times New Roman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18"/>
    </w:rPr>
  </w:style>
  <w:style w:type="character" w:styleId="PageNumber">
    <w:name w:val="page number"/>
    <w:basedOn w:val="DefaultParagraphFont"/>
    <w:rPr>
      <w:rFonts w:ascii="Times New Roman" w:hAnsi="Times New Roman"/>
    </w:rPr>
  </w:style>
  <w:style w:type="paragraph" w:customStyle="1" w:styleId="Tabletext">
    <w:name w:val="Table text"/>
    <w:basedOn w:val="Normal"/>
    <w:rsid w:val="00387FBC"/>
    <w:pPr>
      <w:spacing w:before="60" w:after="60"/>
    </w:pPr>
    <w:rPr>
      <w:rFonts w:ascii="Arial" w:hAnsi="Arial"/>
      <w:sz w:val="18"/>
    </w:rPr>
  </w:style>
  <w:style w:type="paragraph" w:customStyle="1" w:styleId="Tablelabel">
    <w:name w:val="Table label"/>
    <w:basedOn w:val="Normal"/>
    <w:rsid w:val="00C656D7"/>
    <w:pPr>
      <w:spacing w:before="120" w:after="80"/>
      <w:ind w:left="113"/>
    </w:pPr>
    <w:rPr>
      <w:rFonts w:ascii="Arial Bold" w:hAnsi="Arial Bold"/>
      <w:b/>
      <w:color w:val="FFFFFF"/>
      <w:sz w:val="18"/>
    </w:rPr>
  </w:style>
  <w:style w:type="paragraph" w:customStyle="1" w:styleId="Notetext">
    <w:name w:val="Note text"/>
    <w:basedOn w:val="Normal"/>
    <w:pPr>
      <w:tabs>
        <w:tab w:val="left" w:pos="1134"/>
      </w:tabs>
      <w:spacing w:before="80" w:after="119"/>
      <w:jc w:val="both"/>
    </w:pPr>
    <w:rPr>
      <w:i/>
    </w:rPr>
  </w:style>
  <w:style w:type="paragraph" w:customStyle="1" w:styleId="Tablehead">
    <w:name w:val="Table head"/>
    <w:basedOn w:val="Normal"/>
    <w:pPr>
      <w:tabs>
        <w:tab w:val="left" w:pos="1134"/>
      </w:tabs>
      <w:spacing w:after="60"/>
      <w:ind w:left="1134" w:hanging="1134"/>
    </w:pPr>
    <w:rPr>
      <w:rFonts w:ascii="Arial" w:hAnsi="Arial"/>
      <w:b/>
    </w:rPr>
  </w:style>
  <w:style w:type="paragraph" w:customStyle="1" w:styleId="Tabletextbold">
    <w:name w:val="Table text bold"/>
    <w:basedOn w:val="Tabletext"/>
    <w:rsid w:val="00C656D7"/>
    <w:pPr>
      <w:ind w:left="85" w:hanging="85"/>
    </w:pPr>
    <w:rPr>
      <w:b/>
    </w:rPr>
  </w:style>
  <w:style w:type="paragraph" w:customStyle="1" w:styleId="BodyText1">
    <w:name w:val="Body Text1"/>
    <w:basedOn w:val="Normal"/>
    <w:pPr>
      <w:spacing w:after="119"/>
      <w:ind w:left="1134"/>
      <w:jc w:val="both"/>
    </w:pPr>
  </w:style>
  <w:style w:type="paragraph" w:customStyle="1" w:styleId="HeadA">
    <w:name w:val="Head A"/>
    <w:basedOn w:val="Normal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basedOn w:val="HeadA"/>
    <w:rPr>
      <w:caps w:val="0"/>
    </w:rPr>
  </w:style>
  <w:style w:type="paragraph" w:customStyle="1" w:styleId="Bodytext">
    <w:name w:val="Body text •"/>
    <w:basedOn w:val="BodyText1"/>
    <w:pPr>
      <w:numPr>
        <w:numId w:val="2"/>
      </w:numPr>
      <w:tabs>
        <w:tab w:val="clear" w:pos="360"/>
      </w:tabs>
      <w:spacing w:before="60" w:after="80" w:line="240" w:lineRule="exact"/>
      <w:ind w:left="1418" w:hanging="284"/>
    </w:pPr>
  </w:style>
  <w:style w:type="paragraph" w:customStyle="1" w:styleId="HeadC">
    <w:name w:val="Head C"/>
    <w:basedOn w:val="HeadB"/>
    <w:rPr>
      <w:b w:val="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8"/>
    </w:rPr>
  </w:style>
  <w:style w:type="paragraph" w:customStyle="1" w:styleId="TableHeadSchedules">
    <w:name w:val="Table Head Schedules"/>
    <w:basedOn w:val="Tabletext"/>
  </w:style>
  <w:style w:type="paragraph" w:styleId="BodyText0">
    <w:name w:val="Body Text"/>
    <w:basedOn w:val="Normal"/>
    <w:rPr>
      <w:sz w:val="16"/>
    </w:rPr>
  </w:style>
  <w:style w:type="paragraph" w:styleId="BalloonText">
    <w:name w:val="Balloon Text"/>
    <w:basedOn w:val="Normal"/>
    <w:semiHidden/>
    <w:rsid w:val="008A5D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87F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9AB645-1F87-4A41-8C34-67F2CB52F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RRL2 PSA cl 45.01 Schedule Melton</vt:lpstr>
    </vt:vector>
  </TitlesOfParts>
  <Company>DOI</Company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RRL2 PSA cl 45.01 Schedule Melton</dc:title>
  <dc:creator>tb68</dc:creator>
  <cp:lastModifiedBy>Melanie Ringersma</cp:lastModifiedBy>
  <cp:revision>3</cp:revision>
  <cp:lastPrinted>2016-01-08T03:43:00Z</cp:lastPrinted>
  <dcterms:created xsi:type="dcterms:W3CDTF">2016-04-28T02:14:00Z</dcterms:created>
  <dcterms:modified xsi:type="dcterms:W3CDTF">2016-04-28T05:47:00Z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 Title">
    <vt:lpwstr>RRL2 PSA cl 45.01 Schedule Melton</vt:lpwstr>
  </property>
  <property fmtid="{D5CDD505-2E9C-101B-9397-08002B2CF9AE}" pid="3" name="Item Subject">
    <vt:lpwstr/>
  </property>
  <property fmtid="{D5CDD505-2E9C-101B-9397-08002B2CF9AE}" pid="4" name="Freehills_matterName">
    <vt:lpwstr/>
  </property>
  <property fmtid="{D5CDD505-2E9C-101B-9397-08002B2CF9AE}" pid="5" name="Freehills_matterNumber">
    <vt:lpwstr/>
  </property>
  <property fmtid="{D5CDD505-2E9C-101B-9397-08002B2CF9AE}" pid="6" name="Item Primary Author">
    <vt:lpwstr>, </vt:lpwstr>
  </property>
  <property fmtid="{D5CDD505-2E9C-101B-9397-08002B2CF9AE}" pid="7" name="Item Primary Author ID">
    <vt:lpwstr/>
  </property>
  <property fmtid="{D5CDD505-2E9C-101B-9397-08002B2CF9AE}" pid="8" name="Freehills_PrimaryAuthorBrand">
    <vt:lpwstr/>
  </property>
  <property fmtid="{D5CDD505-2E9C-101B-9397-08002B2CF9AE}" pid="9" name="Item Document Type">
    <vt:lpwstr/>
  </property>
  <property fmtid="{D5CDD505-2E9C-101B-9397-08002B2CF9AE}" pid="10" name="DMS Class Label">
    <vt:lpwstr/>
  </property>
  <property fmtid="{D5CDD505-2E9C-101B-9397-08002B2CF9AE}" pid="11" name="DMS Item ID">
    <vt:lpwstr>7602583</vt:lpwstr>
  </property>
  <property fmtid="{D5CDD505-2E9C-101B-9397-08002B2CF9AE}" pid="12" name="DMS Library Name">
    <vt:lpwstr>Active</vt:lpwstr>
  </property>
  <property fmtid="{D5CDD505-2E9C-101B-9397-08002B2CF9AE}" pid="13" name="DMS Library ID">
    <vt:lpwstr>I</vt:lpwstr>
  </property>
  <property fmtid="{D5CDD505-2E9C-101B-9397-08002B2CF9AE}" pid="14" name="DMS Status">
    <vt:lpwstr/>
  </property>
  <property fmtid="{D5CDD505-2E9C-101B-9397-08002B2CF9AE}" pid="15" name="DMS Version">
    <vt:lpwstr>3</vt:lpwstr>
  </property>
  <property fmtid="{D5CDD505-2E9C-101B-9397-08002B2CF9AE}" pid="16" name="Item Previous Reference">
    <vt:lpwstr/>
  </property>
  <property fmtid="{D5CDD505-2E9C-101B-9397-08002B2CF9AE}" pid="17" name="DWDocAuthor">
    <vt:lpwstr/>
  </property>
  <property fmtid="{D5CDD505-2E9C-101B-9397-08002B2CF9AE}" pid="18" name="DWDocClass">
    <vt:lpwstr/>
  </property>
  <property fmtid="{D5CDD505-2E9C-101B-9397-08002B2CF9AE}" pid="19" name="DWDocClassId">
    <vt:lpwstr/>
  </property>
  <property fmtid="{D5CDD505-2E9C-101B-9397-08002B2CF9AE}" pid="20" name="DWDocPrecis">
    <vt:lpwstr/>
  </property>
  <property fmtid="{D5CDD505-2E9C-101B-9397-08002B2CF9AE}" pid="21" name="DWDocNo">
    <vt:lpwstr/>
  </property>
  <property fmtid="{D5CDD505-2E9C-101B-9397-08002B2CF9AE}" pid="22" name="DWDocSetID">
    <vt:lpwstr/>
  </property>
  <property fmtid="{D5CDD505-2E9C-101B-9397-08002B2CF9AE}" pid="23" name="DWDocType">
    <vt:lpwstr/>
  </property>
  <property fmtid="{D5CDD505-2E9C-101B-9397-08002B2CF9AE}" pid="24" name="DWDocVersion">
    <vt:lpwstr/>
  </property>
</Properties>
</file>