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5C6" w:rsidRDefault="00C11CA4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6pt;margin-top:11.25pt;width:56.4pt;height:40.05pt;z-index:251657728" o:allowincell="f" filled="f" stroked="f">
            <v:textbox style="mso-next-textbox:#_x0000_s1026">
              <w:txbxContent>
                <w:p w:rsidR="00286AC0" w:rsidRDefault="00707C44">
                  <w:pPr>
                    <w:pStyle w:val="BodyText0"/>
                    <w:jc w:val="left"/>
                    <w:rPr>
                      <w:ins w:id="0" w:author="Melanie Ringersma" w:date="2016-03-18T15:44:00Z"/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17/03/2016</w:t>
                  </w:r>
                  <w:r w:rsidR="0074771C">
                    <w:rPr>
                      <w:rFonts w:ascii="Arial" w:hAnsi="Arial"/>
                      <w:sz w:val="12"/>
                    </w:rPr>
                    <w:t xml:space="preserve"> </w:t>
                  </w:r>
                  <w:del w:id="1" w:author="Melanie Ringersma" w:date="2016-03-18T15:44:00Z">
                    <w:r w:rsidR="0074771C" w:rsidDel="00D6553B">
                      <w:rPr>
                        <w:rFonts w:ascii="Arial" w:hAnsi="Arial"/>
                        <w:sz w:val="12"/>
                      </w:rPr>
                      <w:delText>C161</w:delText>
                    </w:r>
                  </w:del>
                </w:p>
                <w:p w:rsidR="00D6553B" w:rsidRDefault="00D6553B">
                  <w:pPr>
                    <w:pStyle w:val="BodyText0"/>
                    <w:jc w:val="left"/>
                    <w:rPr>
                      <w:ins w:id="2" w:author="Melanie Ringersma" w:date="2016-03-18T15:44:00Z"/>
                      <w:rFonts w:ascii="Arial" w:hAnsi="Arial"/>
                      <w:sz w:val="12"/>
                    </w:rPr>
                  </w:pPr>
                  <w:ins w:id="3" w:author="Melanie Ringersma" w:date="2016-03-18T15:44:00Z">
                    <w:r>
                      <w:rPr>
                        <w:rFonts w:ascii="Arial" w:hAnsi="Arial"/>
                        <w:sz w:val="12"/>
                      </w:rPr>
                      <w:t>Proposed</w:t>
                    </w:r>
                  </w:ins>
                </w:p>
                <w:p w:rsidR="00D6553B" w:rsidRDefault="00D6553B">
                  <w:pPr>
                    <w:pStyle w:val="BodyText0"/>
                    <w:jc w:val="left"/>
                    <w:rPr>
                      <w:rFonts w:ascii="Arial" w:hAnsi="Arial"/>
                      <w:sz w:val="12"/>
                    </w:rPr>
                  </w:pPr>
                  <w:ins w:id="4" w:author="Melanie Ringersma" w:date="2016-03-18T15:45:00Z">
                    <w:r>
                      <w:rPr>
                        <w:rFonts w:ascii="Arial" w:hAnsi="Arial"/>
                        <w:sz w:val="12"/>
                      </w:rPr>
                      <w:t>C162</w:t>
                    </w:r>
                  </w:ins>
                </w:p>
              </w:txbxContent>
            </v:textbox>
          </v:shape>
        </w:pict>
      </w:r>
      <w:r w:rsidR="00BB65C6">
        <w:tab/>
        <w:t>SCHEDULE TO CLAUSE 52.01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4678"/>
        <w:gridCol w:w="2552"/>
      </w:tblGrid>
      <w:tr w:rsidR="00BB65C6" w:rsidRPr="007934D4">
        <w:trPr>
          <w:cantSplit/>
        </w:trPr>
        <w:tc>
          <w:tcPr>
            <w:tcW w:w="4678" w:type="dxa"/>
            <w:tcBorders>
              <w:top w:val="nil"/>
              <w:bottom w:val="nil"/>
            </w:tcBorders>
            <w:shd w:val="solid" w:color="auto" w:fill="auto"/>
          </w:tcPr>
          <w:p w:rsidR="00BB65C6" w:rsidRPr="00D752AE" w:rsidRDefault="00BB65C6" w:rsidP="00D752AE">
            <w:pPr>
              <w:pStyle w:val="Tablelabel"/>
            </w:pPr>
            <w:r w:rsidRPr="00D752AE">
              <w:t>Type or location of subdivision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solid" w:color="auto" w:fill="auto"/>
          </w:tcPr>
          <w:p w:rsidR="00BB65C6" w:rsidRPr="00D752AE" w:rsidRDefault="00BB65C6" w:rsidP="00D752AE">
            <w:pPr>
              <w:pStyle w:val="Tablelabel"/>
            </w:pPr>
            <w:r w:rsidRPr="00D752AE">
              <w:t>Amount of contribution for public open space</w:t>
            </w:r>
          </w:p>
        </w:tc>
      </w:tr>
      <w:tr w:rsidR="00F06B38">
        <w:trPr>
          <w:cantSplit/>
        </w:trPr>
        <w:tc>
          <w:tcPr>
            <w:tcW w:w="4678" w:type="dxa"/>
          </w:tcPr>
          <w:p w:rsidR="00F06B38" w:rsidRDefault="00F06B38" w:rsidP="00707C44">
            <w:pPr>
              <w:pStyle w:val="Tabletext"/>
            </w:pPr>
            <w:r>
              <w:t>All subdivision in the Melton East Growth Area except as exempted by Clause 52.01</w:t>
            </w:r>
          </w:p>
        </w:tc>
        <w:tc>
          <w:tcPr>
            <w:tcW w:w="2552" w:type="dxa"/>
          </w:tcPr>
          <w:p w:rsidR="00F06B38" w:rsidRDefault="00F06B38" w:rsidP="00707C44">
            <w:pPr>
              <w:pStyle w:val="Tabletext"/>
            </w:pPr>
            <w:r>
              <w:t>9%</w:t>
            </w:r>
          </w:p>
        </w:tc>
      </w:tr>
      <w:tr w:rsidR="004A57BE">
        <w:trPr>
          <w:cantSplit/>
        </w:trPr>
        <w:tc>
          <w:tcPr>
            <w:tcW w:w="4678" w:type="dxa"/>
          </w:tcPr>
          <w:p w:rsidR="004A57BE" w:rsidRDefault="004A57BE" w:rsidP="00707C44">
            <w:pPr>
              <w:pStyle w:val="Tabletext"/>
            </w:pPr>
            <w:r>
              <w:t>Land shown as UGZ1 on the planning scheme maps.</w:t>
            </w:r>
          </w:p>
        </w:tc>
        <w:tc>
          <w:tcPr>
            <w:tcW w:w="2552" w:type="dxa"/>
          </w:tcPr>
          <w:p w:rsidR="004A57BE" w:rsidRDefault="004A57BE" w:rsidP="00707C44">
            <w:pPr>
              <w:pStyle w:val="Tabletext"/>
            </w:pPr>
            <w:r>
              <w:t>3.21%</w:t>
            </w:r>
          </w:p>
          <w:p w:rsidR="004A57BE" w:rsidRDefault="004A57BE" w:rsidP="00707C44">
            <w:pPr>
              <w:pStyle w:val="Tabletext"/>
            </w:pPr>
            <w:r>
              <w:t>L</w:t>
            </w:r>
            <w:r w:rsidRPr="00CE7C7C">
              <w:t>and and/or</w:t>
            </w:r>
            <w:r>
              <w:t xml:space="preserve"> cash contribution </w:t>
            </w:r>
            <w:r w:rsidRPr="00CE7C7C">
              <w:t>requirements</w:t>
            </w:r>
            <w:r>
              <w:t xml:space="preserve"> must be in accordance with </w:t>
            </w:r>
            <w:r w:rsidRPr="00CE7C7C">
              <w:t>Section 5.</w:t>
            </w:r>
            <w:r>
              <w:t>5</w:t>
            </w:r>
            <w:r w:rsidRPr="00CE7C7C">
              <w:t>.</w:t>
            </w:r>
            <w:r>
              <w:t>3</w:t>
            </w:r>
            <w:r w:rsidRPr="00CE7C7C">
              <w:t xml:space="preserve"> </w:t>
            </w:r>
            <w:r>
              <w:t xml:space="preserve">of the </w:t>
            </w:r>
            <w:r w:rsidRPr="00473C81">
              <w:t>Taylors Hill West Precinct Structure Plan (May 2010)</w:t>
            </w:r>
            <w:r>
              <w:t>.</w:t>
            </w:r>
          </w:p>
        </w:tc>
      </w:tr>
      <w:tr w:rsidR="009F6E0E">
        <w:trPr>
          <w:cantSplit/>
        </w:trPr>
        <w:tc>
          <w:tcPr>
            <w:tcW w:w="4678" w:type="dxa"/>
          </w:tcPr>
          <w:p w:rsidR="009F6E0E" w:rsidRDefault="00A64754" w:rsidP="00707C44">
            <w:pPr>
              <w:pStyle w:val="Tabletext"/>
            </w:pPr>
            <w:bookmarkStart w:id="5" w:name="OLE_LINK3"/>
            <w:bookmarkStart w:id="6" w:name="OLE_LINK4"/>
            <w:r>
              <w:t>Land shown as UGZ2 on the planning scheme maps.</w:t>
            </w:r>
            <w:bookmarkEnd w:id="5"/>
            <w:bookmarkEnd w:id="6"/>
          </w:p>
        </w:tc>
        <w:tc>
          <w:tcPr>
            <w:tcW w:w="2552" w:type="dxa"/>
          </w:tcPr>
          <w:p w:rsidR="00CE7C7C" w:rsidRDefault="00A64754" w:rsidP="00707C44">
            <w:pPr>
              <w:pStyle w:val="Tabletext"/>
            </w:pPr>
            <w:r>
              <w:t>3.7</w:t>
            </w:r>
            <w:r w:rsidR="00824F50">
              <w:t>8</w:t>
            </w:r>
            <w:r w:rsidR="00CE7C7C">
              <w:t>%</w:t>
            </w:r>
          </w:p>
          <w:p w:rsidR="00CE7C7C" w:rsidRPr="00CE7C7C" w:rsidRDefault="00CE7C7C" w:rsidP="00707C44">
            <w:pPr>
              <w:pStyle w:val="Tabletext"/>
            </w:pPr>
            <w:r>
              <w:t>L</w:t>
            </w:r>
            <w:r w:rsidRPr="00CE7C7C">
              <w:t>and and/or</w:t>
            </w:r>
            <w:r w:rsidR="00DC7A16">
              <w:t xml:space="preserve"> cash contribution </w:t>
            </w:r>
            <w:r w:rsidRPr="00CE7C7C">
              <w:t>requirements</w:t>
            </w:r>
            <w:r>
              <w:t xml:space="preserve"> must be in accordance with </w:t>
            </w:r>
            <w:r w:rsidRPr="00CE7C7C">
              <w:t>Section 5.</w:t>
            </w:r>
            <w:r>
              <w:t>4</w:t>
            </w:r>
            <w:r w:rsidRPr="00CE7C7C">
              <w:t>.</w:t>
            </w:r>
            <w:r w:rsidR="00A106DD">
              <w:t>3</w:t>
            </w:r>
            <w:r w:rsidRPr="00CE7C7C">
              <w:t xml:space="preserve"> </w:t>
            </w:r>
            <w:r>
              <w:t xml:space="preserve">of the </w:t>
            </w:r>
            <w:r w:rsidRPr="00473C81">
              <w:t>Melton North Precinct Structure Plan (May 2010)</w:t>
            </w:r>
            <w:r>
              <w:t>.</w:t>
            </w:r>
          </w:p>
        </w:tc>
      </w:tr>
      <w:tr w:rsidR="00A466C8" w:rsidTr="00A466C8">
        <w:trPr>
          <w:cantSplit/>
        </w:trPr>
        <w:tc>
          <w:tcPr>
            <w:tcW w:w="4678" w:type="dxa"/>
          </w:tcPr>
          <w:p w:rsidR="00A466C8" w:rsidRDefault="00A466C8" w:rsidP="00707C44">
            <w:pPr>
              <w:pStyle w:val="Tabletext"/>
            </w:pPr>
            <w:r>
              <w:t xml:space="preserve">All land shown as Area 4 in Plan 1 of the </w:t>
            </w:r>
            <w:proofErr w:type="spellStart"/>
            <w:r>
              <w:t>Toolern</w:t>
            </w:r>
            <w:proofErr w:type="spellEnd"/>
            <w:r>
              <w:t xml:space="preserve"> Precinct Structure Plan. </w:t>
            </w:r>
          </w:p>
        </w:tc>
        <w:tc>
          <w:tcPr>
            <w:tcW w:w="2552" w:type="dxa"/>
          </w:tcPr>
          <w:p w:rsidR="00A466C8" w:rsidRDefault="00A466C8" w:rsidP="00707C44">
            <w:pPr>
              <w:pStyle w:val="Tabletext"/>
            </w:pPr>
            <w:r>
              <w:t>0%</w:t>
            </w:r>
          </w:p>
        </w:tc>
      </w:tr>
      <w:tr w:rsidR="00A466C8" w:rsidTr="00A466C8">
        <w:trPr>
          <w:cantSplit/>
        </w:trPr>
        <w:tc>
          <w:tcPr>
            <w:tcW w:w="4678" w:type="dxa"/>
          </w:tcPr>
          <w:p w:rsidR="00A466C8" w:rsidRDefault="00A466C8" w:rsidP="00707C44">
            <w:pPr>
              <w:pStyle w:val="Tabletext"/>
            </w:pPr>
            <w:r>
              <w:t xml:space="preserve">All other land within the </w:t>
            </w:r>
            <w:proofErr w:type="spellStart"/>
            <w:r>
              <w:t>Toolern</w:t>
            </w:r>
            <w:proofErr w:type="spellEnd"/>
            <w:r>
              <w:t xml:space="preserve"> Precinct Structure Plan </w:t>
            </w:r>
          </w:p>
          <w:p w:rsidR="00A466C8" w:rsidRDefault="00A466C8" w:rsidP="00707C44">
            <w:pPr>
              <w:pStyle w:val="Tabletext"/>
            </w:pPr>
          </w:p>
        </w:tc>
        <w:tc>
          <w:tcPr>
            <w:tcW w:w="2552" w:type="dxa"/>
          </w:tcPr>
          <w:p w:rsidR="00A466C8" w:rsidRDefault="003F3A50" w:rsidP="00707C44">
            <w:pPr>
              <w:pStyle w:val="Tabletext"/>
            </w:pPr>
            <w:r>
              <w:t>3.97</w:t>
            </w:r>
            <w:r w:rsidR="00A466C8" w:rsidRPr="001F7E01">
              <w:t>%</w:t>
            </w:r>
          </w:p>
          <w:p w:rsidR="00A466C8" w:rsidRDefault="00A466C8" w:rsidP="00707C44">
            <w:pPr>
              <w:pStyle w:val="Tabletext"/>
            </w:pPr>
            <w:r>
              <w:t xml:space="preserve">Land/and or cash contribution requirements must be in accordance with Table 2 and Section 4.5.2 of the </w:t>
            </w:r>
            <w:proofErr w:type="spellStart"/>
            <w:r>
              <w:t>Toolern</w:t>
            </w:r>
            <w:proofErr w:type="spellEnd"/>
            <w:r>
              <w:t xml:space="preserve">   Precinct Structure Plan (</w:t>
            </w:r>
            <w:r w:rsidR="003F3A50">
              <w:t>July 2011</w:t>
            </w:r>
            <w:r>
              <w:t xml:space="preserve">) </w:t>
            </w:r>
          </w:p>
        </w:tc>
      </w:tr>
      <w:tr w:rsidR="006B0EC5" w:rsidTr="00A466C8">
        <w:trPr>
          <w:cantSplit/>
        </w:trPr>
        <w:tc>
          <w:tcPr>
            <w:tcW w:w="4678" w:type="dxa"/>
          </w:tcPr>
          <w:p w:rsidR="006B0EC5" w:rsidRDefault="006B0EC5" w:rsidP="00707C44">
            <w:pPr>
              <w:pStyle w:val="Tabletext"/>
            </w:pPr>
            <w:r w:rsidRPr="00D752AE">
              <w:t>Land shown as UGZ5 on planning scheme maps</w:t>
            </w:r>
            <w:r w:rsidR="00340628">
              <w:t xml:space="preserve"> </w:t>
            </w:r>
            <w:r w:rsidRPr="00D752AE">
              <w:t>(Diggers Rest Precinct Structure Plan)</w:t>
            </w:r>
          </w:p>
        </w:tc>
        <w:tc>
          <w:tcPr>
            <w:tcW w:w="2552" w:type="dxa"/>
          </w:tcPr>
          <w:p w:rsidR="006B0EC5" w:rsidRDefault="006B0EC5" w:rsidP="00707C44">
            <w:pPr>
              <w:pStyle w:val="Tabletext"/>
            </w:pPr>
            <w:r w:rsidRPr="00527912">
              <w:t>3.04%</w:t>
            </w:r>
          </w:p>
        </w:tc>
      </w:tr>
      <w:tr w:rsidR="00D92505" w:rsidTr="00A466C8">
        <w:trPr>
          <w:cantSplit/>
        </w:trPr>
        <w:tc>
          <w:tcPr>
            <w:tcW w:w="4678" w:type="dxa"/>
          </w:tcPr>
          <w:p w:rsidR="00D92505" w:rsidRPr="00D92505" w:rsidRDefault="00D92505" w:rsidP="00707C44">
            <w:pPr>
              <w:pStyle w:val="Tabletext"/>
            </w:pPr>
            <w:r w:rsidRPr="00D92505">
              <w:t>Land shown as UGZ4 on planning scheme maps</w:t>
            </w:r>
            <w:r w:rsidR="00340628">
              <w:t xml:space="preserve"> </w:t>
            </w:r>
            <w:r w:rsidRPr="00D92505">
              <w:t>(Rockbank North Precinct Structure Plan)</w:t>
            </w:r>
          </w:p>
        </w:tc>
        <w:tc>
          <w:tcPr>
            <w:tcW w:w="2552" w:type="dxa"/>
          </w:tcPr>
          <w:p w:rsidR="00D92505" w:rsidRPr="00D92505" w:rsidRDefault="00D92505" w:rsidP="00707C44">
            <w:pPr>
              <w:pStyle w:val="Tabletext"/>
            </w:pPr>
            <w:r w:rsidRPr="00D92505">
              <w:t>3.66%</w:t>
            </w:r>
          </w:p>
        </w:tc>
      </w:tr>
      <w:tr w:rsidR="00286AC0" w:rsidTr="00A466C8">
        <w:trPr>
          <w:cantSplit/>
        </w:trPr>
        <w:tc>
          <w:tcPr>
            <w:tcW w:w="4678" w:type="dxa"/>
          </w:tcPr>
          <w:p w:rsidR="00286AC0" w:rsidRPr="00D92505" w:rsidRDefault="00286AC0" w:rsidP="00707C44">
            <w:pPr>
              <w:pStyle w:val="Tabletext"/>
            </w:pPr>
            <w:r>
              <w:t>Land shown as UGZ6 on planning scheme maps (</w:t>
            </w:r>
            <w:proofErr w:type="spellStart"/>
            <w:r>
              <w:t>Toolern</w:t>
            </w:r>
            <w:proofErr w:type="spellEnd"/>
            <w:r>
              <w:t xml:space="preserve"> Park Precinct Structure Plan)</w:t>
            </w:r>
          </w:p>
        </w:tc>
        <w:tc>
          <w:tcPr>
            <w:tcW w:w="2552" w:type="dxa"/>
          </w:tcPr>
          <w:p w:rsidR="00286AC0" w:rsidRPr="00D92505" w:rsidRDefault="00286AC0" w:rsidP="00707C44">
            <w:pPr>
              <w:pStyle w:val="Tabletext"/>
            </w:pPr>
            <w:r>
              <w:t>2.21%</w:t>
            </w:r>
          </w:p>
        </w:tc>
      </w:tr>
      <w:tr w:rsidR="0074771C" w:rsidTr="00A466C8">
        <w:trPr>
          <w:cantSplit/>
        </w:trPr>
        <w:tc>
          <w:tcPr>
            <w:tcW w:w="4678" w:type="dxa"/>
          </w:tcPr>
          <w:p w:rsidR="0074771C" w:rsidRDefault="0074771C" w:rsidP="00707C44">
            <w:pPr>
              <w:pStyle w:val="Tabletext"/>
            </w:pPr>
            <w:r>
              <w:t>Land shown as UGZ8 on planning scheme maps</w:t>
            </w:r>
            <w:r>
              <w:br/>
              <w:t>(</w:t>
            </w:r>
            <w:proofErr w:type="spellStart"/>
            <w:r>
              <w:t>Paynes</w:t>
            </w:r>
            <w:proofErr w:type="spellEnd"/>
            <w:r>
              <w:t xml:space="preserve"> Road Precinct Structure Plan)</w:t>
            </w:r>
          </w:p>
        </w:tc>
        <w:tc>
          <w:tcPr>
            <w:tcW w:w="2552" w:type="dxa"/>
          </w:tcPr>
          <w:p w:rsidR="0074771C" w:rsidRDefault="00014788" w:rsidP="00707C44">
            <w:pPr>
              <w:pStyle w:val="Tabletext"/>
            </w:pPr>
            <w:r w:rsidRPr="00707C44">
              <w:t>3.26</w:t>
            </w:r>
            <w:r w:rsidR="0074771C" w:rsidRPr="00707C44">
              <w:t>%</w:t>
            </w:r>
          </w:p>
        </w:tc>
      </w:tr>
      <w:tr w:rsidR="00D6553B" w:rsidTr="00A466C8">
        <w:trPr>
          <w:cantSplit/>
          <w:ins w:id="7" w:author="Melanie Ringersma" w:date="2016-03-18T15:45:00Z"/>
        </w:trPr>
        <w:tc>
          <w:tcPr>
            <w:tcW w:w="4678" w:type="dxa"/>
          </w:tcPr>
          <w:p w:rsidR="00D6553B" w:rsidRDefault="00D6553B" w:rsidP="00707C44">
            <w:pPr>
              <w:pStyle w:val="Tabletext"/>
              <w:rPr>
                <w:ins w:id="8" w:author="Melanie Ringersma" w:date="2016-03-18T15:45:00Z"/>
              </w:rPr>
            </w:pPr>
            <w:ins w:id="9" w:author="Melanie Ringersma" w:date="2016-03-18T15:45:00Z">
              <w:r>
                <w:t>Land shown as UGZ9 on planning scheme maps</w:t>
              </w:r>
            </w:ins>
          </w:p>
          <w:p w:rsidR="00D6553B" w:rsidRDefault="00D6553B" w:rsidP="00C11CA4">
            <w:pPr>
              <w:pStyle w:val="Tabletext"/>
              <w:spacing w:before="0" w:after="0"/>
              <w:rPr>
                <w:ins w:id="10" w:author="Melanie Ringersma" w:date="2016-03-18T15:45:00Z"/>
              </w:rPr>
            </w:pPr>
            <w:ins w:id="11" w:author="Melanie Ringersma" w:date="2016-03-18T15:45:00Z">
              <w:r>
                <w:t>(Mt Atkinson &amp; Tarneit Plains Precinct Structure Plan)</w:t>
              </w:r>
            </w:ins>
          </w:p>
        </w:tc>
        <w:tc>
          <w:tcPr>
            <w:tcW w:w="2552" w:type="dxa"/>
          </w:tcPr>
          <w:p w:rsidR="00D6553B" w:rsidRDefault="00EE3BDC" w:rsidP="00707C44">
            <w:pPr>
              <w:pStyle w:val="Tabletext"/>
              <w:rPr>
                <w:ins w:id="12" w:author="Melanie Ringersma" w:date="2016-03-31T10:43:00Z"/>
              </w:rPr>
            </w:pPr>
            <w:ins w:id="13" w:author="Melanie Ringersma" w:date="2016-03-31T10:43:00Z">
              <w:r>
                <w:t>3.2</w:t>
              </w:r>
            </w:ins>
            <w:ins w:id="14" w:author="Ben Hawkins" w:date="2016-04-20T15:10:00Z">
              <w:r w:rsidR="00D619FB">
                <w:t>7</w:t>
              </w:r>
            </w:ins>
            <w:ins w:id="15" w:author="Melanie Ringersma" w:date="2016-03-18T15:45:00Z">
              <w:r w:rsidR="00D6553B">
                <w:t>%</w:t>
              </w:r>
            </w:ins>
            <w:ins w:id="16" w:author="Melanie Ringersma" w:date="2016-03-31T11:04:00Z">
              <w:r>
                <w:t xml:space="preserve"> Residential</w:t>
              </w:r>
            </w:ins>
          </w:p>
          <w:p w:rsidR="00F21149" w:rsidRPr="00707C44" w:rsidRDefault="00F21149" w:rsidP="00EE3BDC">
            <w:pPr>
              <w:pStyle w:val="Tabletext"/>
              <w:rPr>
                <w:ins w:id="17" w:author="Melanie Ringersma" w:date="2016-03-18T15:45:00Z"/>
              </w:rPr>
            </w:pPr>
            <w:ins w:id="18" w:author="Melanie Ringersma" w:date="2016-03-31T10:43:00Z">
              <w:r>
                <w:t>1.5</w:t>
              </w:r>
            </w:ins>
            <w:ins w:id="19" w:author="Ben Hawkins" w:date="2016-04-20T15:10:00Z">
              <w:r w:rsidR="00D619FB">
                <w:t>4</w:t>
              </w:r>
            </w:ins>
            <w:bookmarkStart w:id="20" w:name="_GoBack"/>
            <w:bookmarkEnd w:id="20"/>
            <w:ins w:id="21" w:author="Melanie Ringersma" w:date="2016-03-31T10:43:00Z">
              <w:r>
                <w:t>%</w:t>
              </w:r>
            </w:ins>
            <w:ins w:id="22" w:author="Melanie Ringersma" w:date="2016-03-31T11:04:00Z">
              <w:r w:rsidR="00EE3BDC">
                <w:t xml:space="preserve"> Employment</w:t>
              </w:r>
            </w:ins>
          </w:p>
        </w:tc>
      </w:tr>
    </w:tbl>
    <w:p w:rsidR="00BB65C6" w:rsidRDefault="00BB65C6" w:rsidP="00707C44">
      <w:pPr>
        <w:pStyle w:val="Tabletext"/>
      </w:pPr>
    </w:p>
    <w:sectPr w:rsidR="00BB65C6">
      <w:headerReference w:type="default" r:id="rId8"/>
      <w:footerReference w:type="default" r:id="rId9"/>
      <w:pgSz w:w="11901" w:h="16840"/>
      <w:pgMar w:top="1417" w:right="1701" w:bottom="1701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DD2" w:rsidRPr="00A07952" w:rsidRDefault="00883DD2" w:rsidP="00737B1D">
      <w:pPr>
        <w:pStyle w:val="Heading2"/>
        <w:spacing w:before="0" w:after="0"/>
        <w:rPr>
          <w:b w:val="0"/>
        </w:rPr>
      </w:pPr>
      <w:r>
        <w:separator/>
      </w:r>
    </w:p>
  </w:endnote>
  <w:endnote w:type="continuationSeparator" w:id="0">
    <w:p w:rsidR="00883DD2" w:rsidRPr="00A07952" w:rsidRDefault="00883DD2" w:rsidP="00737B1D">
      <w:pPr>
        <w:pStyle w:val="Heading2"/>
        <w:spacing w:before="0" w:after="0"/>
        <w:rPr>
          <w:b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818B55-066C-4C58-9438-C13E0AACA9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7B5CF29-533E-4895-86A4-C4ECDC5D8140}"/>
    <w:embedBold r:id="rId3" w:fontKey="{A7711A72-AD29-4675-AD1C-DAF9B0B39976}"/>
    <w:embedItalic r:id="rId4" w:fontKey="{532DA601-A6D8-4E94-B973-03B330938DF4}"/>
    <w:embedBoldItalic r:id="rId5" w:fontKey="{FA22CE25-688F-4F25-B28A-2C92A3015E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8AD4E36-FED4-43CA-BA1C-05BC51452C86}"/>
    <w:embedBold r:id="rId7" w:fontKey="{1DC7C587-E799-437E-BAF7-0032A05FF76A}"/>
    <w:embedItalic r:id="rId8" w:fontKey="{4A7CF625-D768-43A9-AB58-F9E415F9453A}"/>
    <w:embedBoldItalic r:id="rId9" w:fontKey="{BBC3D13C-CEA7-4CCD-BDC8-5DC643021A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9713D3D-FC1E-4509-BFA6-B732317D0A02}"/>
    <w:embedBold r:id="rId11" w:fontKey="{2DD0B568-EDDD-43D6-A03F-9C426CBEA0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1180A885-60FF-46BD-8382-B3B0A1CED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39C086C-2228-4BF4-83D7-1CAAFFDC6D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4D" w:rsidRPr="00400D6D" w:rsidRDefault="0052371A" w:rsidP="00D752AE">
    <w:pPr>
      <w:pStyle w:val="Footer"/>
      <w:pBdr>
        <w:top w:val="dotted" w:sz="4" w:space="1" w:color="auto"/>
      </w:pBdr>
      <w:tabs>
        <w:tab w:val="clear" w:pos="8640"/>
        <w:tab w:val="right" w:pos="8505"/>
      </w:tabs>
    </w:pPr>
    <w:r>
      <w:rPr>
        <w:smallCaps/>
      </w:rPr>
      <w:t>Particular Provisions - Clause 52.01 - Schedule</w:t>
    </w:r>
    <w:r>
      <w:rPr>
        <w:smallCaps/>
        <w:color w:val="0000FF"/>
      </w:rPr>
      <w:tab/>
    </w:r>
    <w:r>
      <w:rPr>
        <w:smallCaps/>
      </w:rPr>
      <w:tab/>
    </w:r>
    <w:r w:rsidR="00D752AE" w:rsidRPr="00D752AE">
      <w:rPr>
        <w:smallCaps/>
      </w:rPr>
      <w:t xml:space="preserve">Page </w:t>
    </w:r>
    <w:r w:rsidR="00D752AE" w:rsidRPr="00D752AE">
      <w:rPr>
        <w:smallCaps/>
      </w:rPr>
      <w:fldChar w:fldCharType="begin"/>
    </w:r>
    <w:r w:rsidR="00D752AE" w:rsidRPr="00D752AE">
      <w:rPr>
        <w:smallCaps/>
      </w:rPr>
      <w:instrText xml:space="preserve"> PAGE </w:instrText>
    </w:r>
    <w:r w:rsidR="00D752AE" w:rsidRPr="00D752AE">
      <w:rPr>
        <w:smallCaps/>
      </w:rPr>
      <w:fldChar w:fldCharType="separate"/>
    </w:r>
    <w:r w:rsidR="00C11CA4">
      <w:rPr>
        <w:smallCaps/>
        <w:noProof/>
      </w:rPr>
      <w:t>1</w:t>
    </w:r>
    <w:r w:rsidR="00D752AE" w:rsidRPr="00D752AE">
      <w:rPr>
        <w:smallCaps/>
      </w:rPr>
      <w:fldChar w:fldCharType="end"/>
    </w:r>
    <w:r w:rsidR="00D752AE" w:rsidRPr="00D752AE">
      <w:rPr>
        <w:smallCaps/>
      </w:rPr>
      <w:t xml:space="preserve"> of </w:t>
    </w:r>
    <w:r w:rsidR="00D752AE" w:rsidRPr="00D752AE">
      <w:rPr>
        <w:smallCaps/>
      </w:rPr>
      <w:fldChar w:fldCharType="begin"/>
    </w:r>
    <w:r w:rsidR="00D752AE" w:rsidRPr="00D752AE">
      <w:rPr>
        <w:smallCaps/>
      </w:rPr>
      <w:instrText xml:space="preserve"> NUMPAGES  </w:instrText>
    </w:r>
    <w:r w:rsidR="00D752AE" w:rsidRPr="00D752AE">
      <w:rPr>
        <w:smallCaps/>
      </w:rPr>
      <w:fldChar w:fldCharType="separate"/>
    </w:r>
    <w:r w:rsidR="00C11CA4">
      <w:rPr>
        <w:smallCaps/>
        <w:noProof/>
      </w:rPr>
      <w:t>1</w:t>
    </w:r>
    <w:r w:rsidR="00D752AE" w:rsidRPr="00D752AE">
      <w:rPr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DD2" w:rsidRPr="00A07952" w:rsidRDefault="00883DD2" w:rsidP="00737B1D">
      <w:pPr>
        <w:pStyle w:val="Heading2"/>
        <w:spacing w:before="0" w:after="0"/>
        <w:rPr>
          <w:b w:val="0"/>
        </w:rPr>
      </w:pPr>
      <w:r>
        <w:separator/>
      </w:r>
    </w:p>
  </w:footnote>
  <w:footnote w:type="continuationSeparator" w:id="0">
    <w:p w:rsidR="00883DD2" w:rsidRPr="00A07952" w:rsidRDefault="00883DD2" w:rsidP="00737B1D">
      <w:pPr>
        <w:pStyle w:val="Heading2"/>
        <w:spacing w:before="0" w:after="0"/>
        <w:rPr>
          <w:b w:val="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4D" w:rsidRDefault="00F2714D">
    <w:pPr>
      <w:pStyle w:val="Header"/>
      <w:ind w:left="720"/>
      <w:jc w:val="center"/>
      <w:rPr>
        <w:smallCaps/>
        <w:color w:val="000000"/>
      </w:rPr>
    </w:pPr>
    <w:r>
      <w:rPr>
        <w:smallCaps/>
        <w:noProof/>
        <w:color w:val="000000"/>
      </w:rPr>
      <w:t>Melton</w:t>
    </w:r>
    <w:r>
      <w:rPr>
        <w:smallCaps/>
        <w:color w:val="000000"/>
      </w:rPr>
      <w:t xml:space="preserve"> Planning Scheme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intFractionalCharacterWidth/>
  <w:embedTrueTypeFonts/>
  <w:embedSystem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4325"/>
    <w:rsid w:val="000046A1"/>
    <w:rsid w:val="00005F8D"/>
    <w:rsid w:val="0001458C"/>
    <w:rsid w:val="00014788"/>
    <w:rsid w:val="000266D4"/>
    <w:rsid w:val="00132C7A"/>
    <w:rsid w:val="0013651B"/>
    <w:rsid w:val="00184325"/>
    <w:rsid w:val="001C6A05"/>
    <w:rsid w:val="001E66FE"/>
    <w:rsid w:val="001F4A9B"/>
    <w:rsid w:val="001F6430"/>
    <w:rsid w:val="0020783A"/>
    <w:rsid w:val="002711CC"/>
    <w:rsid w:val="002746C1"/>
    <w:rsid w:val="00286AC0"/>
    <w:rsid w:val="002B1689"/>
    <w:rsid w:val="00324943"/>
    <w:rsid w:val="00333284"/>
    <w:rsid w:val="00335674"/>
    <w:rsid w:val="00340628"/>
    <w:rsid w:val="00341B69"/>
    <w:rsid w:val="00371EE6"/>
    <w:rsid w:val="00387090"/>
    <w:rsid w:val="00397873"/>
    <w:rsid w:val="003C07A5"/>
    <w:rsid w:val="003C734F"/>
    <w:rsid w:val="003F3A50"/>
    <w:rsid w:val="00400D6D"/>
    <w:rsid w:val="004071E8"/>
    <w:rsid w:val="00473C81"/>
    <w:rsid w:val="004902DD"/>
    <w:rsid w:val="004A57BE"/>
    <w:rsid w:val="004F12F9"/>
    <w:rsid w:val="0052371A"/>
    <w:rsid w:val="00524CA8"/>
    <w:rsid w:val="00526BEA"/>
    <w:rsid w:val="00571EE6"/>
    <w:rsid w:val="00584148"/>
    <w:rsid w:val="005904BF"/>
    <w:rsid w:val="005B6F82"/>
    <w:rsid w:val="00613342"/>
    <w:rsid w:val="006277D3"/>
    <w:rsid w:val="00642591"/>
    <w:rsid w:val="006A5DAD"/>
    <w:rsid w:val="006B09D9"/>
    <w:rsid w:val="006B0EC5"/>
    <w:rsid w:val="006B27FE"/>
    <w:rsid w:val="006E1B51"/>
    <w:rsid w:val="00707C44"/>
    <w:rsid w:val="00723842"/>
    <w:rsid w:val="00737B1D"/>
    <w:rsid w:val="0074771C"/>
    <w:rsid w:val="0075791D"/>
    <w:rsid w:val="0076341B"/>
    <w:rsid w:val="007934D4"/>
    <w:rsid w:val="00824F50"/>
    <w:rsid w:val="008304A4"/>
    <w:rsid w:val="00866EFC"/>
    <w:rsid w:val="00883DD2"/>
    <w:rsid w:val="00894775"/>
    <w:rsid w:val="008A7727"/>
    <w:rsid w:val="008F3F0C"/>
    <w:rsid w:val="0093481D"/>
    <w:rsid w:val="00954324"/>
    <w:rsid w:val="009C0EB2"/>
    <w:rsid w:val="009F6E0E"/>
    <w:rsid w:val="00A106DD"/>
    <w:rsid w:val="00A431A4"/>
    <w:rsid w:val="00A466C8"/>
    <w:rsid w:val="00A64754"/>
    <w:rsid w:val="00A9507B"/>
    <w:rsid w:val="00AA28E1"/>
    <w:rsid w:val="00B03A34"/>
    <w:rsid w:val="00B24C94"/>
    <w:rsid w:val="00B56DC4"/>
    <w:rsid w:val="00BA0D31"/>
    <w:rsid w:val="00BB65C6"/>
    <w:rsid w:val="00C11CA4"/>
    <w:rsid w:val="00CD0A7D"/>
    <w:rsid w:val="00CD2FF3"/>
    <w:rsid w:val="00CE7C7C"/>
    <w:rsid w:val="00CF1ABD"/>
    <w:rsid w:val="00D538B9"/>
    <w:rsid w:val="00D619FB"/>
    <w:rsid w:val="00D6553B"/>
    <w:rsid w:val="00D70DD1"/>
    <w:rsid w:val="00D752AE"/>
    <w:rsid w:val="00D856AA"/>
    <w:rsid w:val="00D92505"/>
    <w:rsid w:val="00DC7A16"/>
    <w:rsid w:val="00DD0B8C"/>
    <w:rsid w:val="00E0733F"/>
    <w:rsid w:val="00E56B4A"/>
    <w:rsid w:val="00EE3BDC"/>
    <w:rsid w:val="00F06B38"/>
    <w:rsid w:val="00F21149"/>
    <w:rsid w:val="00F2714D"/>
    <w:rsid w:val="00F60FB2"/>
    <w:rsid w:val="00F67A75"/>
    <w:rsid w:val="00F82938"/>
    <w:rsid w:val="00FC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6AA"/>
    <w:rPr>
      <w:rFonts w:ascii="Times New Roman" w:hAnsi="Times New Roman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PageNumber">
    <w:name w:val="page number"/>
    <w:rPr>
      <w:rFonts w:ascii="Times New Roman" w:hAnsi="Times New Roman"/>
    </w:rPr>
  </w:style>
  <w:style w:type="paragraph" w:customStyle="1" w:styleId="Tabletext">
    <w:name w:val="Table text"/>
    <w:basedOn w:val="Normal"/>
    <w:rsid w:val="00D856AA"/>
    <w:pPr>
      <w:spacing w:before="60" w:after="60"/>
      <w:jc w:val="both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D856AA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rsid w:val="007934D4"/>
    <w:pPr>
      <w:tabs>
        <w:tab w:val="left" w:pos="1134"/>
      </w:tabs>
      <w:spacing w:after="60"/>
    </w:pPr>
    <w:rPr>
      <w:rFonts w:ascii="Arial" w:hAnsi="Arial"/>
      <w:b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rsid w:val="00D856AA"/>
    <w:pPr>
      <w:spacing w:before="60" w:after="80"/>
      <w:ind w:left="1134"/>
      <w:jc w:val="both"/>
    </w:pPr>
  </w:style>
  <w:style w:type="paragraph" w:customStyle="1" w:styleId="HeadA">
    <w:name w:val="Head A"/>
    <w:basedOn w:val="Normal"/>
    <w:rsid w:val="00D856AA"/>
    <w:pPr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sz w:val="18"/>
    </w:r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0">
    <w:name w:val="Body Text"/>
    <w:basedOn w:val="Normal"/>
    <w:pPr>
      <w:jc w:val="center"/>
    </w:pPr>
    <w:rPr>
      <w:rFonts w:ascii="Tahoma" w:hAnsi="Tahoma"/>
      <w:b/>
    </w:rPr>
  </w:style>
  <w:style w:type="character" w:styleId="CommentReference">
    <w:name w:val="annotation reference"/>
    <w:uiPriority w:val="99"/>
    <w:semiHidden/>
    <w:unhideWhenUsed/>
    <w:rsid w:val="00207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83A"/>
  </w:style>
  <w:style w:type="character" w:customStyle="1" w:styleId="CommentTextChar">
    <w:name w:val="Comment Text Char"/>
    <w:link w:val="CommentText"/>
    <w:uiPriority w:val="99"/>
    <w:semiHidden/>
    <w:rsid w:val="0020783A"/>
    <w:rPr>
      <w:rFonts w:ascii="Times New Roman" w:hAnsi="Times New Roman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8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0783A"/>
    <w:rPr>
      <w:rFonts w:ascii="Times New Roman" w:hAnsi="Times New Roman"/>
      <w:b/>
      <w:bCs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783A"/>
    <w:rPr>
      <w:rFonts w:ascii="Tahoma" w:hAnsi="Tahoma" w:cs="Tahoma"/>
      <w:sz w:val="16"/>
      <w:szCs w:val="16"/>
      <w:lang w:val="en-AU" w:eastAsia="en-AU"/>
    </w:rPr>
  </w:style>
  <w:style w:type="character" w:customStyle="1" w:styleId="FooterChar">
    <w:name w:val="Footer Char"/>
    <w:link w:val="Footer"/>
    <w:rsid w:val="006B0EC5"/>
    <w:rPr>
      <w:rFonts w:ascii="Times New Roman" w:hAnsi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2B4D-4084-447B-8B52-7E4AB182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scott.waterhouse</dc:creator>
  <cp:keywords/>
  <cp:lastModifiedBy>Melena McKaskill</cp:lastModifiedBy>
  <cp:revision>3</cp:revision>
  <cp:lastPrinted>2016-02-17T01:51:00Z</cp:lastPrinted>
  <dcterms:created xsi:type="dcterms:W3CDTF">2016-04-21T01:41:00Z</dcterms:created>
  <dcterms:modified xsi:type="dcterms:W3CDTF">2016-04-21T03:01:00Z</dcterms:modified>
</cp:coreProperties>
</file>