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AB2" w:rsidRPr="00546BC2" w:rsidRDefault="00F93616" w:rsidP="00546BC2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2pt;margin-top:10.35pt;width:54pt;height:41.1pt;z-index:251657728" stroked="f">
            <v:textbox style="mso-next-textbox:#_x0000_s1026">
              <w:txbxContent>
                <w:p w:rsidR="008956CB" w:rsidRDefault="00097B72" w:rsidP="00546BC2">
                  <w:pPr>
                    <w:pStyle w:val="BodyText1"/>
                    <w:rPr>
                      <w:ins w:id="0" w:author="bonnie.mather" w:date="2015-04-02T10:59:00Z"/>
                      <w:rFonts w:ascii="Arial" w:hAnsi="Arial" w:cs="Arial"/>
                      <w:b/>
                      <w:sz w:val="12"/>
                    </w:rPr>
                  </w:pPr>
                  <w:r w:rsidRPr="00B53CE1">
                    <w:rPr>
                      <w:rFonts w:ascii="Arial" w:hAnsi="Arial" w:cs="Arial"/>
                      <w:b/>
                      <w:sz w:val="12"/>
                    </w:rPr>
                    <w:t>28/06/2012</w:t>
                  </w:r>
                  <w:r w:rsidR="008956CB">
                    <w:rPr>
                      <w:rFonts w:cs="Arial"/>
                      <w:b/>
                      <w:sz w:val="12"/>
                    </w:rPr>
                    <w:br/>
                  </w:r>
                  <w:del w:id="1" w:author="bonnie.mather" w:date="2015-04-02T10:59:00Z">
                    <w:r w:rsidR="008956CB" w:rsidRPr="005750AE" w:rsidDel="00531AA0">
                      <w:rPr>
                        <w:rFonts w:ascii="Arial" w:hAnsi="Arial" w:cs="Arial"/>
                        <w:b/>
                        <w:sz w:val="12"/>
                      </w:rPr>
                      <w:delText>C16</w:delText>
                    </w:r>
                    <w:r w:rsidR="0012715C" w:rsidDel="00531AA0">
                      <w:rPr>
                        <w:rFonts w:ascii="Arial" w:hAnsi="Arial" w:cs="Arial"/>
                        <w:b/>
                        <w:sz w:val="12"/>
                      </w:rPr>
                      <w:delText>2</w:delText>
                    </w:r>
                  </w:del>
                </w:p>
                <w:p w:rsidR="00531AA0" w:rsidRPr="005750AE" w:rsidRDefault="00531AA0" w:rsidP="00546BC2">
                  <w:pPr>
                    <w:pStyle w:val="BodyText1"/>
                    <w:rPr>
                      <w:rFonts w:ascii="Arial" w:hAnsi="Arial" w:cs="Arial"/>
                      <w:b/>
                    </w:rPr>
                  </w:pPr>
                  <w:ins w:id="2" w:author="bonnie.mather" w:date="2015-04-02T10:59:00Z">
                    <w:r>
                      <w:rPr>
                        <w:rFonts w:ascii="Arial" w:hAnsi="Arial" w:cs="Arial"/>
                        <w:b/>
                        <w:sz w:val="12"/>
                      </w:rPr>
                      <w:t>Proposed C183</w:t>
                    </w:r>
                  </w:ins>
                </w:p>
                <w:p w:rsidR="008956CB" w:rsidRPr="00546BC2" w:rsidRDefault="008956CB" w:rsidP="00546BC2"/>
              </w:txbxContent>
            </v:textbox>
          </v:shape>
        </w:pict>
      </w:r>
      <w:r w:rsidR="00762AB2" w:rsidRPr="00546BC2">
        <w:tab/>
        <w:t>SCHEDULE TO CLAUSE 52.01</w:t>
      </w:r>
    </w:p>
    <w:tbl>
      <w:tblPr>
        <w:tblW w:w="0" w:type="auto"/>
        <w:tblInd w:w="1213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/>
      </w:tblPr>
      <w:tblGrid>
        <w:gridCol w:w="4678"/>
        <w:gridCol w:w="2552"/>
      </w:tblGrid>
      <w:tr w:rsidR="00762AB2" w:rsidTr="002D2F8B">
        <w:trPr>
          <w:tblHeader/>
        </w:trPr>
        <w:tc>
          <w:tcPr>
            <w:tcW w:w="4678" w:type="dxa"/>
            <w:tcBorders>
              <w:top w:val="nil"/>
              <w:bottom w:val="single" w:sz="4" w:space="0" w:color="auto"/>
            </w:tcBorders>
            <w:shd w:val="solid" w:color="auto" w:fill="auto"/>
          </w:tcPr>
          <w:p w:rsidR="00762AB2" w:rsidRDefault="00762AB2" w:rsidP="00546BC2">
            <w:pPr>
              <w:pStyle w:val="Tablelabel"/>
            </w:pPr>
            <w:r>
              <w:t>Type or location of subdivision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solid" w:color="auto" w:fill="auto"/>
          </w:tcPr>
          <w:p w:rsidR="00762AB2" w:rsidRDefault="00762AB2" w:rsidP="00546BC2">
            <w:pPr>
              <w:pStyle w:val="Tablelabel"/>
            </w:pPr>
            <w:r>
              <w:t>Amount of contribution for public open space</w:t>
            </w:r>
          </w:p>
        </w:tc>
      </w:tr>
      <w:tr w:rsidR="00762AB2" w:rsidTr="008956CB">
        <w:trPr>
          <w:cantSplit/>
          <w:trHeight w:val="6194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62AB2" w:rsidRDefault="00762AB2">
            <w:pPr>
              <w:pStyle w:val="Tabletext0"/>
            </w:pPr>
            <w:r>
              <w:t>All land included within the South Morang Local Structure Plan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62AB2" w:rsidRDefault="00762AB2">
            <w:pPr>
              <w:pStyle w:val="Tabletext0"/>
            </w:pPr>
            <w:r>
              <w:t>For land where an open space contribution has not previously been made in accordance with the Subdivision Act 1988, open space must be provided at a rate of 8% of the land being subdivided, with a maximum of 3% being land encumbered by easements or other restrictions.</w:t>
            </w:r>
          </w:p>
          <w:p w:rsidR="00762AB2" w:rsidRDefault="00762AB2">
            <w:pPr>
              <w:pStyle w:val="Tabletext0"/>
            </w:pPr>
            <w:r>
              <w:t>The responsible authority may consent to less than 5% of unencumbered land provided any deficiency in unencumbered land is compensated by double the amount of encumbered land.</w:t>
            </w:r>
          </w:p>
          <w:p w:rsidR="00762AB2" w:rsidRDefault="00762AB2">
            <w:pPr>
              <w:pStyle w:val="Tabletext0"/>
            </w:pPr>
            <w:r>
              <w:t>If instances where less than 8% of land is required, the responsible authority may require a cash contribution equivalent to the value of the land which is the subject of the reduced requirement multiplied by factor of 1.5 to enable equivalent land to be purchased elsewhere.</w:t>
            </w:r>
          </w:p>
        </w:tc>
      </w:tr>
      <w:tr w:rsidR="002D2F8B" w:rsidTr="008956CB">
        <w:trPr>
          <w:cantSplit/>
          <w:trHeight w:val="120"/>
        </w:trPr>
        <w:tc>
          <w:tcPr>
            <w:tcW w:w="4678" w:type="dxa"/>
            <w:tcBorders>
              <w:top w:val="single" w:sz="4" w:space="0" w:color="auto"/>
              <w:bottom w:val="nil"/>
            </w:tcBorders>
          </w:tcPr>
          <w:p w:rsidR="002D2F8B" w:rsidRDefault="002D2F8B">
            <w:pPr>
              <w:pStyle w:val="Tabletext0"/>
            </w:pPr>
            <w:r>
              <w:t>All land inclu</w:t>
            </w:r>
            <w:r w:rsidR="008956CB">
              <w:t>ded in the Mernda Strategy Plan</w:t>
            </w: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:rsidR="002D2F8B" w:rsidRDefault="002D2F8B">
            <w:pPr>
              <w:pStyle w:val="Tabletext0"/>
            </w:pPr>
          </w:p>
        </w:tc>
      </w:tr>
      <w:tr w:rsidR="002D2F8B" w:rsidTr="008956CB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2D2F8B" w:rsidRDefault="002D2F8B" w:rsidP="004652AE">
            <w:pPr>
              <w:pStyle w:val="Tabletext"/>
            </w:pPr>
            <w:r>
              <w:t>Precinct 2A</w:t>
            </w:r>
          </w:p>
          <w:p w:rsidR="002D2F8B" w:rsidRDefault="002D2F8B" w:rsidP="004652AE">
            <w:pPr>
              <w:pStyle w:val="Tabletext"/>
              <w:numPr>
                <w:ilvl w:val="0"/>
                <w:numId w:val="0"/>
              </w:numPr>
              <w:ind w:left="284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D2F8B" w:rsidRDefault="002D2F8B">
            <w:pPr>
              <w:pStyle w:val="Tabletext0"/>
            </w:pPr>
            <w:r>
              <w:t>8.1% as percentage of Gross Developable Area to be provided generally in accordance</w:t>
            </w:r>
            <w:r w:rsidR="008956CB">
              <w:t xml:space="preserve"> with the Mernda Strategy Plan.</w:t>
            </w:r>
          </w:p>
        </w:tc>
      </w:tr>
      <w:tr w:rsidR="002D2F8B" w:rsidTr="008956CB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2D2F8B" w:rsidRDefault="002D2F8B" w:rsidP="004652AE">
            <w:pPr>
              <w:pStyle w:val="Tabletext"/>
            </w:pPr>
            <w:r>
              <w:t>Precinct 2B</w:t>
            </w:r>
          </w:p>
          <w:p w:rsidR="002D2F8B" w:rsidRDefault="002D2F8B" w:rsidP="004652AE">
            <w:pPr>
              <w:pStyle w:val="Tabletext"/>
              <w:numPr>
                <w:ilvl w:val="0"/>
                <w:numId w:val="0"/>
              </w:numPr>
              <w:ind w:left="284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D2F8B" w:rsidRDefault="002D2F8B">
            <w:pPr>
              <w:pStyle w:val="Tabletext0"/>
            </w:pPr>
            <w:r>
              <w:t>9.3% as percentage of Gross Developable Area to be provided generally in accordance</w:t>
            </w:r>
            <w:r w:rsidR="008956CB">
              <w:t xml:space="preserve"> with the Mernda Strategy Plan.</w:t>
            </w:r>
          </w:p>
        </w:tc>
      </w:tr>
      <w:tr w:rsidR="002D2F8B" w:rsidTr="008956CB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2D2F8B" w:rsidRDefault="002D2F8B" w:rsidP="004652AE">
            <w:pPr>
              <w:pStyle w:val="Tabletext"/>
            </w:pPr>
            <w:r>
              <w:t>Precinct 3</w:t>
            </w:r>
          </w:p>
          <w:p w:rsidR="002D2F8B" w:rsidRDefault="002D2F8B" w:rsidP="004652AE">
            <w:pPr>
              <w:pStyle w:val="Tabletext"/>
              <w:numPr>
                <w:ilvl w:val="0"/>
                <w:numId w:val="0"/>
              </w:numPr>
              <w:ind w:left="284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D2F8B" w:rsidRDefault="002D2F8B">
            <w:pPr>
              <w:pStyle w:val="Tabletext0"/>
            </w:pPr>
            <w:r>
              <w:t>10.7% as percentage of Gross Developable Area to be provided generally in accordance</w:t>
            </w:r>
            <w:r w:rsidR="008956CB">
              <w:t xml:space="preserve"> with the Mernda Strategy Plan.</w:t>
            </w:r>
          </w:p>
        </w:tc>
      </w:tr>
      <w:tr w:rsidR="002D2F8B" w:rsidTr="008956CB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2D2F8B" w:rsidRDefault="002D2F8B" w:rsidP="004652AE">
            <w:pPr>
              <w:pStyle w:val="Tabletext"/>
            </w:pPr>
            <w:r>
              <w:t>Precinct 4</w:t>
            </w:r>
          </w:p>
          <w:p w:rsidR="002D2F8B" w:rsidRDefault="002D2F8B" w:rsidP="004652AE">
            <w:pPr>
              <w:pStyle w:val="Tabletext"/>
              <w:numPr>
                <w:ilvl w:val="0"/>
                <w:numId w:val="0"/>
              </w:numPr>
              <w:ind w:left="284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D2F8B" w:rsidRDefault="002D2F8B">
            <w:pPr>
              <w:pStyle w:val="Tabletext0"/>
            </w:pPr>
            <w:r>
              <w:t>11.3% as percentage of Gross Developable Area to be provided generally in accordance</w:t>
            </w:r>
            <w:r w:rsidR="008956CB">
              <w:t xml:space="preserve"> with the Mernda Strategy Plan.</w:t>
            </w:r>
          </w:p>
        </w:tc>
      </w:tr>
      <w:tr w:rsidR="002D2F8B" w:rsidTr="004652AE">
        <w:trPr>
          <w:cantSplit/>
          <w:trHeight w:val="120"/>
        </w:trPr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2D2F8B" w:rsidRDefault="002D2F8B" w:rsidP="004652AE">
            <w:pPr>
              <w:pStyle w:val="Tabletext"/>
            </w:pPr>
            <w:r>
              <w:t>Precinct 5</w:t>
            </w:r>
          </w:p>
          <w:p w:rsidR="002D2F8B" w:rsidRDefault="002D2F8B" w:rsidP="004652AE">
            <w:pPr>
              <w:pStyle w:val="Tabletext"/>
              <w:numPr>
                <w:ilvl w:val="0"/>
                <w:numId w:val="0"/>
              </w:numPr>
              <w:ind w:left="284"/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2D2F8B" w:rsidRDefault="002D2F8B">
            <w:pPr>
              <w:pStyle w:val="Tabletext0"/>
            </w:pPr>
            <w:r>
              <w:t>10.7% as percentage of Gross Developable Area to be provided generally in accordance with the Mernda Strategy Plan.</w:t>
            </w:r>
          </w:p>
        </w:tc>
      </w:tr>
      <w:tr w:rsidR="002D2F8B" w:rsidTr="004652AE">
        <w:trPr>
          <w:cantSplit/>
          <w:trHeight w:val="120"/>
        </w:trPr>
        <w:tc>
          <w:tcPr>
            <w:tcW w:w="4678" w:type="dxa"/>
            <w:tcBorders>
              <w:top w:val="single" w:sz="4" w:space="0" w:color="auto"/>
              <w:bottom w:val="nil"/>
            </w:tcBorders>
          </w:tcPr>
          <w:p w:rsidR="002D2F8B" w:rsidRPr="004652AE" w:rsidRDefault="008956CB" w:rsidP="004652AE">
            <w:pPr>
              <w:spacing w:before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All land included within the Epping North</w:t>
            </w:r>
            <w:r w:rsidR="004652AE">
              <w:rPr>
                <w:rFonts w:ascii="Arial" w:hAnsi="Arial"/>
                <w:sz w:val="18"/>
              </w:rPr>
              <w:t xml:space="preserve"> East Local Structure Plan area</w:t>
            </w: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:rsidR="002D2F8B" w:rsidRDefault="002D2F8B">
            <w:pPr>
              <w:pStyle w:val="Tabletext0"/>
            </w:pPr>
          </w:p>
        </w:tc>
      </w:tr>
      <w:tr w:rsidR="002D2F8B" w:rsidTr="004652AE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8956CB" w:rsidRPr="004652AE" w:rsidRDefault="008956CB" w:rsidP="004652AE">
            <w:pPr>
              <w:pStyle w:val="Tabletext"/>
            </w:pPr>
            <w:r w:rsidRPr="004652AE">
              <w:t>Passive Open Space – Precincts 1 &amp; 2</w:t>
            </w:r>
          </w:p>
          <w:p w:rsidR="002D2F8B" w:rsidRDefault="002D2F8B">
            <w:pPr>
              <w:pStyle w:val="Tabletext0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956CB" w:rsidRDefault="008956CB" w:rsidP="008956CB">
            <w:pPr>
              <w:pStyle w:val="Tabletext0"/>
            </w:pPr>
            <w:r>
              <w:t xml:space="preserve">A land contribution must be provided in accordance with Section 4 </w:t>
            </w:r>
            <w:r w:rsidRPr="00AB3BE2">
              <w:t>and Table 3</w:t>
            </w:r>
            <w:r>
              <w:t xml:space="preserve"> of the </w:t>
            </w:r>
            <w:r>
              <w:rPr>
                <w:i/>
              </w:rPr>
              <w:t>Epping North East Local Structure Plan Development Contributions Plan</w:t>
            </w:r>
            <w:r>
              <w:t xml:space="preserve"> (incorporated document).</w:t>
            </w:r>
          </w:p>
          <w:p w:rsidR="002D2F8B" w:rsidRPr="004652AE" w:rsidRDefault="008956CB" w:rsidP="004652AE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Where no land or less than 5% of the Gross Developable Area   (as explained in the </w:t>
            </w:r>
            <w:r w:rsidRPr="00956307">
              <w:rPr>
                <w:rFonts w:ascii="Arial" w:hAnsi="Arial"/>
                <w:i/>
                <w:sz w:val="18"/>
              </w:rPr>
              <w:t>Epping North East Local Structure Plan</w:t>
            </w:r>
            <w:r>
              <w:rPr>
                <w:rFonts w:ascii="Arial" w:hAnsi="Arial"/>
                <w:i/>
                <w:sz w:val="18"/>
              </w:rPr>
              <w:t xml:space="preserve"> Development Contributions Plan</w:t>
            </w:r>
            <w:r>
              <w:rPr>
                <w:rFonts w:ascii="Arial" w:hAnsi="Arial"/>
                <w:sz w:val="18"/>
              </w:rPr>
              <w:t xml:space="preserve"> (incorporated document</w:t>
            </w:r>
            <w:proofErr w:type="gramStart"/>
            <w:r>
              <w:rPr>
                <w:rFonts w:ascii="Arial" w:hAnsi="Arial"/>
                <w:sz w:val="18"/>
              </w:rPr>
              <w:t>)  is</w:t>
            </w:r>
            <w:proofErr w:type="gramEnd"/>
            <w:r>
              <w:rPr>
                <w:rFonts w:ascii="Arial" w:hAnsi="Arial"/>
                <w:sz w:val="18"/>
              </w:rPr>
              <w:t xml:space="preserve"> nominated for passive open space, a 5% cash contribution is to be made or a payment in respect of the balance so as to bring the total contrib</w:t>
            </w:r>
            <w:r w:rsidR="004652AE">
              <w:rPr>
                <w:rFonts w:ascii="Arial" w:hAnsi="Arial"/>
                <w:sz w:val="18"/>
              </w:rPr>
              <w:t>ution (land and cash) up to 5%.</w:t>
            </w:r>
          </w:p>
        </w:tc>
      </w:tr>
      <w:tr w:rsidR="008956CB" w:rsidTr="004652AE">
        <w:trPr>
          <w:cantSplit/>
          <w:trHeight w:val="120"/>
        </w:trPr>
        <w:tc>
          <w:tcPr>
            <w:tcW w:w="4678" w:type="dxa"/>
            <w:tcBorders>
              <w:top w:val="nil"/>
              <w:bottom w:val="nil"/>
            </w:tcBorders>
          </w:tcPr>
          <w:p w:rsidR="008956CB" w:rsidRPr="004652AE" w:rsidRDefault="008956CB" w:rsidP="004652AE">
            <w:pPr>
              <w:pStyle w:val="Tabletext"/>
            </w:pPr>
            <w:r w:rsidRPr="004652AE">
              <w:t>Conservati</w:t>
            </w:r>
            <w:r w:rsidR="004652AE" w:rsidRPr="004652AE">
              <w:t>on Open Space – Precincts 1 &amp; 2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956CB" w:rsidRDefault="008956CB" w:rsidP="008956CB">
            <w:pPr>
              <w:pStyle w:val="Tabletext0"/>
            </w:pPr>
            <w:r>
              <w:t xml:space="preserve">To be provided in accordance with Section 4 and Table 3 of the </w:t>
            </w:r>
            <w:r w:rsidRPr="003D590A">
              <w:rPr>
                <w:i/>
              </w:rPr>
              <w:t xml:space="preserve">Epping North East Local Structure Plan </w:t>
            </w:r>
            <w:r>
              <w:rPr>
                <w:i/>
              </w:rPr>
              <w:t>D</w:t>
            </w:r>
            <w:r w:rsidRPr="003D590A">
              <w:rPr>
                <w:i/>
              </w:rPr>
              <w:t>evelopment Contribution Plan</w:t>
            </w:r>
            <w:r w:rsidR="004652AE">
              <w:t xml:space="preserve"> (incorporated document).</w:t>
            </w:r>
          </w:p>
        </w:tc>
      </w:tr>
      <w:tr w:rsidR="008956CB" w:rsidTr="004652AE">
        <w:trPr>
          <w:cantSplit/>
          <w:trHeight w:val="120"/>
        </w:trPr>
        <w:tc>
          <w:tcPr>
            <w:tcW w:w="4678" w:type="dxa"/>
            <w:tcBorders>
              <w:top w:val="nil"/>
              <w:bottom w:val="single" w:sz="4" w:space="0" w:color="auto"/>
            </w:tcBorders>
          </w:tcPr>
          <w:p w:rsidR="008956CB" w:rsidRPr="004652AE" w:rsidRDefault="008956CB" w:rsidP="004652AE">
            <w:pPr>
              <w:pStyle w:val="Tabletext"/>
            </w:pPr>
            <w:r w:rsidRPr="004652AE">
              <w:t>Active Open Space – Precincts 1 &amp; 2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8956CB" w:rsidRDefault="008956CB" w:rsidP="008956CB">
            <w:pPr>
              <w:pStyle w:val="Tabletext0"/>
            </w:pPr>
            <w:r>
              <w:t xml:space="preserve">To be provided in accordance with Section 4 and Table 3 of the </w:t>
            </w:r>
            <w:r w:rsidRPr="003D590A">
              <w:rPr>
                <w:i/>
              </w:rPr>
              <w:t xml:space="preserve">Epping North East Local Structure Plan </w:t>
            </w:r>
            <w:r>
              <w:rPr>
                <w:i/>
              </w:rPr>
              <w:t>D</w:t>
            </w:r>
            <w:r w:rsidRPr="003D590A">
              <w:rPr>
                <w:i/>
              </w:rPr>
              <w:t>evelopment Contribution Plan</w:t>
            </w:r>
            <w:r w:rsidR="004652AE">
              <w:t xml:space="preserve"> (incorporated document).</w:t>
            </w:r>
          </w:p>
        </w:tc>
      </w:tr>
      <w:tr w:rsidR="004652AE" w:rsidTr="0012715C">
        <w:trPr>
          <w:cantSplit/>
          <w:trHeight w:val="120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4652AE" w:rsidRDefault="004652AE" w:rsidP="004652AE">
            <w:pPr>
              <w:pStyle w:val="Tabletext0"/>
            </w:pPr>
            <w:r w:rsidRPr="00546BC2">
              <w:t>Land shown as</w:t>
            </w:r>
            <w:r>
              <w:t xml:space="preserve">  UGZ1 on planning scheme maps </w:t>
            </w:r>
            <w:r w:rsidRPr="00546BC2">
              <w:t>(Lockerbie Precinct Structure Plan, May 2012)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4652AE" w:rsidRPr="00546BC2" w:rsidRDefault="004652AE" w:rsidP="004652AE">
            <w:pPr>
              <w:pStyle w:val="Tabletext0"/>
            </w:pPr>
            <w:r w:rsidRPr="00546BC2">
              <w:t>2.03%</w:t>
            </w:r>
          </w:p>
          <w:p w:rsidR="004652AE" w:rsidRDefault="004652AE" w:rsidP="004652AE">
            <w:pPr>
              <w:pStyle w:val="Tabletext0"/>
            </w:pPr>
            <w:r w:rsidRPr="00546BC2">
              <w:t>Land and/or cash contribution requirements must be in accordance with R21 of Section 3.2 in the Lockerbie Precinct Structure Plan</w:t>
            </w:r>
            <w:r w:rsidR="00A178FE">
              <w:t xml:space="preserve">, </w:t>
            </w:r>
            <w:r w:rsidRPr="00546BC2">
              <w:t>May 2012.</w:t>
            </w:r>
          </w:p>
        </w:tc>
      </w:tr>
      <w:tr w:rsidR="0012715C" w:rsidTr="002C6F81">
        <w:trPr>
          <w:cantSplit/>
          <w:trHeight w:val="120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12715C" w:rsidRPr="00546BC2" w:rsidRDefault="0012715C" w:rsidP="00B66607">
            <w:pPr>
              <w:pStyle w:val="Tabletext0"/>
            </w:pPr>
            <w:r w:rsidRPr="009D53BD">
              <w:t>Land shown as Urban Growth Zone 2 on the planning scheme maps</w:t>
            </w:r>
            <w:r w:rsidR="00B66607">
              <w:t xml:space="preserve"> (Lockerbie North Precinct Structure Plan, March 2012</w:t>
            </w:r>
            <w:r w:rsidR="00646CC2"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2715C" w:rsidRPr="009D53BD" w:rsidRDefault="0012715C" w:rsidP="00E33BF5">
            <w:pPr>
              <w:pStyle w:val="Tabletext0"/>
            </w:pPr>
            <w:r w:rsidRPr="009D53BD">
              <w:t>3.24%</w:t>
            </w:r>
          </w:p>
          <w:p w:rsidR="0012715C" w:rsidRPr="00546BC2" w:rsidRDefault="00B66607" w:rsidP="00B66607">
            <w:pPr>
              <w:pStyle w:val="Tabletext0"/>
            </w:pPr>
            <w:r>
              <w:t>Land and/or cash contribution requirements must be in accordance with R17 of Section 3.2 in the Lockerbie North Precinct Structure Plan, March 2012.</w:t>
            </w:r>
          </w:p>
        </w:tc>
      </w:tr>
      <w:tr w:rsidR="00B53CE1" w:rsidTr="0072000A">
        <w:trPr>
          <w:cantSplit/>
          <w:trHeight w:val="120"/>
          <w:ins w:id="3" w:author="bonnie.mather" w:date="2014-10-27T14:33:00Z"/>
        </w:trPr>
        <w:tc>
          <w:tcPr>
            <w:tcW w:w="4678" w:type="dxa"/>
            <w:tcBorders>
              <w:top w:val="single" w:sz="4" w:space="0" w:color="auto"/>
              <w:bottom w:val="single" w:sz="12" w:space="0" w:color="auto"/>
            </w:tcBorders>
          </w:tcPr>
          <w:p w:rsidR="00B53CE1" w:rsidRPr="009D53BD" w:rsidRDefault="00B53CE1" w:rsidP="00531AA0">
            <w:pPr>
              <w:pStyle w:val="Tabletext0"/>
              <w:rPr>
                <w:ins w:id="4" w:author="bonnie.mather" w:date="2014-10-27T14:33:00Z"/>
              </w:rPr>
            </w:pPr>
            <w:ins w:id="5" w:author="bonnie.mather" w:date="2014-10-27T14:33:00Z">
              <w:r>
                <w:t xml:space="preserve">Land shown as Urban Growth Zone </w:t>
              </w:r>
            </w:ins>
            <w:ins w:id="6" w:author="bonnie.mather" w:date="2015-04-02T10:56:00Z">
              <w:r w:rsidR="00531AA0">
                <w:t>4</w:t>
              </w:r>
            </w:ins>
            <w:ins w:id="7" w:author="bonnie.mather" w:date="2014-10-27T14:33:00Z">
              <w:r>
                <w:t xml:space="preserve"> on the planning scheme maps (English Street Precinct Structure Plan, </w:t>
              </w:r>
            </w:ins>
            <w:ins w:id="8" w:author="bonnie.mather" w:date="2015-04-02T10:56:00Z">
              <w:r w:rsidR="00531AA0">
                <w:t>April 2015</w:t>
              </w:r>
            </w:ins>
            <w:ins w:id="9" w:author="bonnie.mather" w:date="2014-10-27T14:33:00Z">
              <w:r>
                <w:t>)</w:t>
              </w:r>
            </w:ins>
          </w:p>
        </w:tc>
        <w:tc>
          <w:tcPr>
            <w:tcW w:w="2552" w:type="dxa"/>
            <w:tcBorders>
              <w:top w:val="single" w:sz="4" w:space="0" w:color="auto"/>
              <w:bottom w:val="single" w:sz="12" w:space="0" w:color="auto"/>
            </w:tcBorders>
          </w:tcPr>
          <w:p w:rsidR="00531AA0" w:rsidRDefault="00326AD2" w:rsidP="00531AA0">
            <w:pPr>
              <w:pStyle w:val="Tabletext0"/>
              <w:rPr>
                <w:ins w:id="10" w:author="bonnie.mather" w:date="2015-04-15T15:57:00Z"/>
              </w:rPr>
            </w:pPr>
            <w:ins w:id="11" w:author="bonnie.mather" w:date="2015-04-15T15:55:00Z">
              <w:r>
                <w:t>3.75%</w:t>
              </w:r>
            </w:ins>
            <w:ins w:id="12" w:author="bonnie.mather" w:date="2015-04-15T15:57:00Z">
              <w:r>
                <w:t xml:space="preserve"> for residential land </w:t>
              </w:r>
            </w:ins>
          </w:p>
          <w:p w:rsidR="00326AD2" w:rsidRDefault="00326AD2" w:rsidP="00531AA0">
            <w:pPr>
              <w:pStyle w:val="Tabletext0"/>
              <w:rPr>
                <w:ins w:id="13" w:author="bonnie.mather" w:date="2015-04-02T10:58:00Z"/>
              </w:rPr>
            </w:pPr>
            <w:ins w:id="14" w:author="bonnie.mather" w:date="2015-04-15T15:57:00Z">
              <w:r>
                <w:t xml:space="preserve">2% for commercial land </w:t>
              </w:r>
            </w:ins>
          </w:p>
          <w:p w:rsidR="00B53CE1" w:rsidRPr="009D53BD" w:rsidRDefault="00B53CE1" w:rsidP="00935B28">
            <w:pPr>
              <w:pStyle w:val="Tabletext0"/>
              <w:rPr>
                <w:ins w:id="15" w:author="bonnie.mather" w:date="2014-10-27T14:33:00Z"/>
              </w:rPr>
            </w:pPr>
            <w:ins w:id="16" w:author="bonnie.mather" w:date="2014-10-27T14:33:00Z">
              <w:r w:rsidRPr="00546BC2">
                <w:t xml:space="preserve">Land and/or cash contribution requirements must be in accordance with </w:t>
              </w:r>
              <w:r w:rsidR="00CC001F" w:rsidRPr="00326AD2">
                <w:t>R</w:t>
              </w:r>
            </w:ins>
            <w:ins w:id="17" w:author="bonnie.mather" w:date="2015-04-15T15:55:00Z">
              <w:r w:rsidR="00935B28">
                <w:t>2</w:t>
              </w:r>
            </w:ins>
            <w:ins w:id="18" w:author="bonnie.mather" w:date="2015-04-16T15:34:00Z">
              <w:r w:rsidR="00935B28">
                <w:t>4</w:t>
              </w:r>
            </w:ins>
            <w:ins w:id="19" w:author="bonnie.mather" w:date="2015-04-15T15:58:00Z">
              <w:r w:rsidR="00326AD2">
                <w:t xml:space="preserve"> &amp; R2</w:t>
              </w:r>
            </w:ins>
            <w:ins w:id="20" w:author="bonnie.mather" w:date="2015-04-16T15:34:00Z">
              <w:r w:rsidR="00935B28">
                <w:t>5</w:t>
              </w:r>
            </w:ins>
            <w:ins w:id="21" w:author="bonnie.mather" w:date="2014-10-27T14:33:00Z">
              <w:r w:rsidRPr="00546BC2">
                <w:t xml:space="preserve"> of Section </w:t>
              </w:r>
              <w:r w:rsidR="00CC001F" w:rsidRPr="00326AD2">
                <w:t>3.3</w:t>
              </w:r>
            </w:ins>
            <w:ins w:id="22" w:author="bonnie.mather" w:date="2015-04-15T15:55:00Z">
              <w:r w:rsidR="00326AD2">
                <w:t>.1</w:t>
              </w:r>
            </w:ins>
            <w:ins w:id="23" w:author="bonnie.mather" w:date="2014-10-27T14:33:00Z">
              <w:r w:rsidRPr="00546BC2">
                <w:t xml:space="preserve"> in the </w:t>
              </w:r>
              <w:r>
                <w:t>English Street</w:t>
              </w:r>
              <w:r w:rsidRPr="00546BC2">
                <w:t xml:space="preserve"> Precinct Structure Plan</w:t>
              </w:r>
              <w:r>
                <w:t xml:space="preserve">, </w:t>
              </w:r>
            </w:ins>
            <w:ins w:id="24" w:author="bonnie.mather" w:date="2015-04-02T10:58:00Z">
              <w:r w:rsidR="00531AA0">
                <w:t xml:space="preserve">April </w:t>
              </w:r>
            </w:ins>
            <w:ins w:id="25" w:author="bonnie.mather" w:date="2014-10-27T14:33:00Z">
              <w:r>
                <w:t>201</w:t>
              </w:r>
            </w:ins>
            <w:ins w:id="26" w:author="bonnie.mather" w:date="2015-04-02T10:58:00Z">
              <w:r w:rsidR="00531AA0">
                <w:t>5</w:t>
              </w:r>
            </w:ins>
            <w:ins w:id="27" w:author="bonnie.mather" w:date="2014-10-27T14:33:00Z">
              <w:r w:rsidRPr="00546BC2">
                <w:t>.</w:t>
              </w:r>
            </w:ins>
          </w:p>
        </w:tc>
      </w:tr>
    </w:tbl>
    <w:p w:rsidR="002D2F8B" w:rsidRDefault="002D2F8B" w:rsidP="007B2162">
      <w:pPr>
        <w:rPr>
          <w:rFonts w:ascii="Arial" w:hAnsi="Arial"/>
          <w:sz w:val="18"/>
        </w:rPr>
      </w:pPr>
    </w:p>
    <w:sectPr w:rsidR="002D2F8B" w:rsidSect="007B2162">
      <w:headerReference w:type="default" r:id="rId7"/>
      <w:footerReference w:type="default" r:id="rId8"/>
      <w:pgSz w:w="11901" w:h="16840"/>
      <w:pgMar w:top="1417" w:right="1701" w:bottom="1560" w:left="1701" w:header="720" w:footer="720" w:gutter="0"/>
      <w:paperSrc w:first="262" w:other="262"/>
      <w:cols w:space="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FC8" w:rsidRDefault="00001FC8">
      <w:r>
        <w:separator/>
      </w:r>
    </w:p>
  </w:endnote>
  <w:endnote w:type="continuationSeparator" w:id="0">
    <w:p w:rsidR="00001FC8" w:rsidRDefault="00001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4AEA189-E014-40FD-8ECA-7A3439D67E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84A2B69-51CA-4D10-BF0E-47E6FB8A0D0A}"/>
    <w:embedBold r:id="rId3" w:fontKey="{C5E9834D-BCF6-41BE-BE18-BC0D05B15531}"/>
    <w:embedItalic r:id="rId4" w:fontKey="{80D71813-6068-4C76-8FEE-BE4EC3584FBC}"/>
    <w:embedBoldItalic r:id="rId5" w:fontKey="{59391DA6-BB8B-4134-B3F7-460E007FC8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74BEAF8-CFD7-4643-8BB8-2EBB2A3CE3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07394C4-B9D3-47BF-87A3-D51C92ED6786}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BE08619-6C15-43AC-9376-866F9252E5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7280D56-B1B0-423C-9A98-941D9738DF24}"/>
    <w:embedBold r:id="rId10" w:fontKey="{FEA8E341-57C6-43A5-BF05-4041A717D6F4}"/>
    <w:embedItalic r:id="rId11" w:fontKey="{FAE7F497-6858-49E6-A22C-1FE3DC6A029F}"/>
    <w:embedBoldItalic r:id="rId12" w:fontKey="{04E24613-D01F-490F-8C66-64BE3647F9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410F070-CDD3-4198-8365-B208191C6B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FE7DFF4-EBB9-4150-A796-8A813B36F0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59971221-6BF2-434C-938A-9624D981E2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CB" w:rsidRPr="004652AE" w:rsidRDefault="008956CB" w:rsidP="004652AE">
    <w:pPr>
      <w:pStyle w:val="Footer"/>
      <w:pBdr>
        <w:top w:val="dotted" w:sz="4" w:space="1" w:color="auto"/>
      </w:pBdr>
      <w:tabs>
        <w:tab w:val="clear" w:pos="8640"/>
        <w:tab w:val="right" w:pos="8505"/>
      </w:tabs>
      <w:rPr>
        <w:smallCaps/>
      </w:rPr>
    </w:pPr>
    <w:r>
      <w:rPr>
        <w:smallCaps/>
      </w:rPr>
      <w:t>Particular Provisions - Clause 52.01 - Schedule</w:t>
    </w:r>
    <w:r>
      <w:rPr>
        <w:smallCaps/>
        <w:color w:val="0000FF"/>
      </w:rPr>
      <w:tab/>
    </w:r>
    <w:r>
      <w:rPr>
        <w:smallCaps/>
      </w:rPr>
      <w:t xml:space="preserve"> </w:t>
    </w:r>
    <w:r w:rsidR="004652AE">
      <w:rPr>
        <w:smallCaps/>
      </w:rPr>
      <w:tab/>
    </w:r>
    <w:r w:rsidR="004652AE" w:rsidRPr="004652AE">
      <w:rPr>
        <w:smallCaps/>
      </w:rPr>
      <w:t xml:space="preserve">Page </w:t>
    </w:r>
    <w:r w:rsidR="00F93616" w:rsidRPr="004652AE">
      <w:rPr>
        <w:smallCaps/>
      </w:rPr>
      <w:fldChar w:fldCharType="begin"/>
    </w:r>
    <w:r w:rsidR="004652AE" w:rsidRPr="004652AE">
      <w:rPr>
        <w:smallCaps/>
      </w:rPr>
      <w:instrText xml:space="preserve"> PAGE </w:instrText>
    </w:r>
    <w:r w:rsidR="00F93616" w:rsidRPr="004652AE">
      <w:rPr>
        <w:smallCaps/>
      </w:rPr>
      <w:fldChar w:fldCharType="separate"/>
    </w:r>
    <w:r w:rsidR="002926D3">
      <w:rPr>
        <w:smallCaps/>
        <w:noProof/>
      </w:rPr>
      <w:t>1</w:t>
    </w:r>
    <w:r w:rsidR="00F93616" w:rsidRPr="004652AE">
      <w:rPr>
        <w:smallCaps/>
      </w:rPr>
      <w:fldChar w:fldCharType="end"/>
    </w:r>
    <w:r w:rsidR="004652AE" w:rsidRPr="004652AE">
      <w:rPr>
        <w:smallCaps/>
      </w:rPr>
      <w:t xml:space="preserve"> of </w:t>
    </w:r>
    <w:r w:rsidR="00F93616" w:rsidRPr="004652AE">
      <w:rPr>
        <w:smallCaps/>
      </w:rPr>
      <w:fldChar w:fldCharType="begin"/>
    </w:r>
    <w:r w:rsidR="004652AE" w:rsidRPr="004652AE">
      <w:rPr>
        <w:smallCaps/>
      </w:rPr>
      <w:instrText xml:space="preserve"> NUMPAGES  </w:instrText>
    </w:r>
    <w:r w:rsidR="00F93616" w:rsidRPr="004652AE">
      <w:rPr>
        <w:smallCaps/>
      </w:rPr>
      <w:fldChar w:fldCharType="separate"/>
    </w:r>
    <w:r w:rsidR="002926D3">
      <w:rPr>
        <w:smallCaps/>
        <w:noProof/>
      </w:rPr>
      <w:t>2</w:t>
    </w:r>
    <w:r w:rsidR="00F93616" w:rsidRPr="004652AE">
      <w:rPr>
        <w:smallCap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FC8" w:rsidRDefault="00001FC8">
      <w:r>
        <w:separator/>
      </w:r>
    </w:p>
  </w:footnote>
  <w:footnote w:type="continuationSeparator" w:id="0">
    <w:p w:rsidR="00001FC8" w:rsidRDefault="00001F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CB" w:rsidRDefault="008956CB">
    <w:pPr>
      <w:pStyle w:val="Header"/>
      <w:jc w:val="center"/>
      <w:rPr>
        <w:smallCaps/>
        <w:color w:val="000000"/>
      </w:rPr>
    </w:pPr>
    <w:r>
      <w:rPr>
        <w:smallCaps/>
        <w:noProof/>
        <w:color w:val="000000"/>
      </w:rPr>
      <w:t>Whittlesea</w:t>
    </w:r>
    <w:r>
      <w:rPr>
        <w:smallCaps/>
        <w:color w:val="000000"/>
      </w:rPr>
      <w:t xml:space="preserve"> Planning Scheme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1FBB"/>
    <w:multiLevelType w:val="hybridMultilevel"/>
    <w:tmpl w:val="74A457D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430677"/>
    <w:multiLevelType w:val="hybridMultilevel"/>
    <w:tmpl w:val="A986E88C"/>
    <w:lvl w:ilvl="0" w:tplc="E69815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EE15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F84A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BE33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AA37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1CF9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DC2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C65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D0F5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9629A4"/>
    <w:multiLevelType w:val="hybridMultilevel"/>
    <w:tmpl w:val="B1E0706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345B"/>
    <w:multiLevelType w:val="hybridMultilevel"/>
    <w:tmpl w:val="A6BABB04"/>
    <w:lvl w:ilvl="0" w:tplc="ADDA2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245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1AABF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68E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DA4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0CF8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F4A8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4ED2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6AA3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844923"/>
    <w:multiLevelType w:val="hybridMultilevel"/>
    <w:tmpl w:val="129AF67E"/>
    <w:lvl w:ilvl="0" w:tplc="86AC1A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AACAAC8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3442D4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70C2B8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A3E8D5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D206EB3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09ACDE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446C6D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3B68E4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TrueTypeFonts/>
  <w:embedSystemFonts/>
  <w:proofState w:spelling="clean" w:grammar="clean"/>
  <w:attachedTemplate r:id="rId1"/>
  <w:stylePaneFormatFilter w:val="3F01"/>
  <w:trackRevisions/>
  <w:defaultTabStop w:val="720"/>
  <w:consecutiveHyphenLimit w:val="2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816601"/>
    <w:rsid w:val="00001FC8"/>
    <w:rsid w:val="000634AA"/>
    <w:rsid w:val="00097B72"/>
    <w:rsid w:val="000E146B"/>
    <w:rsid w:val="00101415"/>
    <w:rsid w:val="0012715C"/>
    <w:rsid w:val="0015305F"/>
    <w:rsid w:val="00187046"/>
    <w:rsid w:val="001D0BEE"/>
    <w:rsid w:val="001D7C42"/>
    <w:rsid w:val="00271881"/>
    <w:rsid w:val="002732B9"/>
    <w:rsid w:val="002926D3"/>
    <w:rsid w:val="002C6F81"/>
    <w:rsid w:val="002D2F8B"/>
    <w:rsid w:val="002E5C0D"/>
    <w:rsid w:val="00326AD2"/>
    <w:rsid w:val="00392446"/>
    <w:rsid w:val="003D590A"/>
    <w:rsid w:val="00446983"/>
    <w:rsid w:val="00452D54"/>
    <w:rsid w:val="004652AE"/>
    <w:rsid w:val="00496E26"/>
    <w:rsid w:val="004A0C05"/>
    <w:rsid w:val="004E4366"/>
    <w:rsid w:val="00531AA0"/>
    <w:rsid w:val="00546BC2"/>
    <w:rsid w:val="00592E6A"/>
    <w:rsid w:val="00646CC2"/>
    <w:rsid w:val="00704722"/>
    <w:rsid w:val="0075713C"/>
    <w:rsid w:val="00762AB2"/>
    <w:rsid w:val="0079365F"/>
    <w:rsid w:val="007B2162"/>
    <w:rsid w:val="007D24B3"/>
    <w:rsid w:val="00816601"/>
    <w:rsid w:val="0081770F"/>
    <w:rsid w:val="00834322"/>
    <w:rsid w:val="008956CB"/>
    <w:rsid w:val="00935B28"/>
    <w:rsid w:val="00947D69"/>
    <w:rsid w:val="00956307"/>
    <w:rsid w:val="0099069C"/>
    <w:rsid w:val="009D004E"/>
    <w:rsid w:val="00A178FE"/>
    <w:rsid w:val="00AB3BE2"/>
    <w:rsid w:val="00AF6E36"/>
    <w:rsid w:val="00B40CD3"/>
    <w:rsid w:val="00B53CE1"/>
    <w:rsid w:val="00B66607"/>
    <w:rsid w:val="00B86004"/>
    <w:rsid w:val="00BC5507"/>
    <w:rsid w:val="00C844B3"/>
    <w:rsid w:val="00C95A5D"/>
    <w:rsid w:val="00CC001F"/>
    <w:rsid w:val="00D03409"/>
    <w:rsid w:val="00D715DA"/>
    <w:rsid w:val="00DC3689"/>
    <w:rsid w:val="00DC4E01"/>
    <w:rsid w:val="00DF7AB8"/>
    <w:rsid w:val="00E0378E"/>
    <w:rsid w:val="00E15566"/>
    <w:rsid w:val="00E33BF5"/>
    <w:rsid w:val="00E67F71"/>
    <w:rsid w:val="00E868AF"/>
    <w:rsid w:val="00EA69D4"/>
    <w:rsid w:val="00EB5904"/>
    <w:rsid w:val="00F93616"/>
    <w:rsid w:val="00FB213B"/>
    <w:rsid w:val="00FF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15DA"/>
    <w:rPr>
      <w:rFonts w:ascii="Times New Roman" w:hAnsi="Times New Roman"/>
    </w:rPr>
  </w:style>
  <w:style w:type="paragraph" w:styleId="Heading2">
    <w:name w:val="heading 2"/>
    <w:basedOn w:val="Normal"/>
    <w:next w:val="Normal"/>
    <w:qFormat/>
    <w:rsid w:val="00D715DA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D715DA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715DA"/>
    <w:pPr>
      <w:tabs>
        <w:tab w:val="center" w:pos="4320"/>
        <w:tab w:val="right" w:pos="8640"/>
      </w:tabs>
    </w:pPr>
    <w:rPr>
      <w:sz w:val="18"/>
    </w:rPr>
  </w:style>
  <w:style w:type="character" w:styleId="PageNumber">
    <w:name w:val="page number"/>
    <w:basedOn w:val="DefaultParagraphFont"/>
    <w:rsid w:val="00D715DA"/>
    <w:rPr>
      <w:rFonts w:ascii="Times New Roman" w:hAnsi="Times New Roman"/>
    </w:rPr>
  </w:style>
  <w:style w:type="paragraph" w:customStyle="1" w:styleId="Tabletext0">
    <w:name w:val="Table text"/>
    <w:basedOn w:val="Normal"/>
    <w:rsid w:val="00546BC2"/>
    <w:pPr>
      <w:spacing w:before="60" w:after="60"/>
      <w:jc w:val="both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546BC2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Notetext">
    <w:name w:val="Note text"/>
    <w:basedOn w:val="Normal"/>
    <w:rsid w:val="00D715DA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rsid w:val="00D715DA"/>
    <w:pPr>
      <w:tabs>
        <w:tab w:val="left" w:pos="1134"/>
      </w:tabs>
      <w:spacing w:after="60"/>
      <w:ind w:left="1134" w:hanging="1134"/>
    </w:pPr>
    <w:rPr>
      <w:rFonts w:ascii="Arial" w:hAnsi="Arial"/>
      <w:b/>
    </w:rPr>
  </w:style>
  <w:style w:type="paragraph" w:customStyle="1" w:styleId="Tabletextbold">
    <w:name w:val="Table text bold"/>
    <w:basedOn w:val="Tabletext0"/>
    <w:rsid w:val="00D715DA"/>
    <w:pPr>
      <w:jc w:val="left"/>
    </w:pPr>
    <w:rPr>
      <w:b/>
    </w:rPr>
  </w:style>
  <w:style w:type="paragraph" w:customStyle="1" w:styleId="Bodytext">
    <w:name w:val="Body text"/>
    <w:basedOn w:val="Normal"/>
    <w:rsid w:val="00D715DA"/>
    <w:pPr>
      <w:spacing w:after="119"/>
      <w:ind w:left="1134"/>
      <w:jc w:val="both"/>
    </w:pPr>
  </w:style>
  <w:style w:type="paragraph" w:customStyle="1" w:styleId="HeadA">
    <w:name w:val="Head A"/>
    <w:basedOn w:val="Normal"/>
    <w:rsid w:val="00D715DA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rsid w:val="00D715DA"/>
  </w:style>
  <w:style w:type="paragraph" w:customStyle="1" w:styleId="Bodytext0">
    <w:name w:val="Body text •"/>
    <w:basedOn w:val="Bodytext"/>
    <w:rsid w:val="00D715DA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sid w:val="00D715DA"/>
    <w:rPr>
      <w:b w:val="0"/>
    </w:rPr>
  </w:style>
  <w:style w:type="paragraph" w:styleId="Footer">
    <w:name w:val="footer"/>
    <w:basedOn w:val="Normal"/>
    <w:rsid w:val="00D715DA"/>
    <w:pPr>
      <w:tabs>
        <w:tab w:val="center" w:pos="4320"/>
        <w:tab w:val="right" w:pos="8640"/>
      </w:tabs>
    </w:pPr>
    <w:rPr>
      <w:sz w:val="18"/>
    </w:rPr>
  </w:style>
  <w:style w:type="paragraph" w:customStyle="1" w:styleId="TableHeadSchedules">
    <w:name w:val="Table Head Schedules"/>
    <w:basedOn w:val="Tabletext0"/>
    <w:rsid w:val="00D715DA"/>
    <w:pPr>
      <w:jc w:val="left"/>
    </w:pPr>
  </w:style>
  <w:style w:type="paragraph" w:styleId="BalloonText">
    <w:name w:val="Balloon Text"/>
    <w:basedOn w:val="Normal"/>
    <w:semiHidden/>
    <w:rsid w:val="00C844B3"/>
    <w:rPr>
      <w:rFonts w:ascii="Tahoma" w:hAnsi="Tahoma" w:cs="Tahoma"/>
      <w:sz w:val="16"/>
      <w:szCs w:val="16"/>
    </w:rPr>
  </w:style>
  <w:style w:type="paragraph" w:styleId="BodyText1">
    <w:name w:val="Body Text"/>
    <w:basedOn w:val="Normal"/>
    <w:rsid w:val="000E146B"/>
    <w:rPr>
      <w:sz w:val="16"/>
    </w:rPr>
  </w:style>
  <w:style w:type="paragraph" w:customStyle="1" w:styleId="Tabletext">
    <w:name w:val="Table text ▪"/>
    <w:qFormat/>
    <w:rsid w:val="004652AE"/>
    <w:pPr>
      <w:numPr>
        <w:numId w:val="5"/>
      </w:numPr>
      <w:spacing w:before="60" w:after="60"/>
      <w:ind w:left="284" w:hanging="284"/>
      <w:jc w:val="both"/>
    </w:pPr>
    <w:rPr>
      <w:rFonts w:ascii="Arial" w:hAnsi="Arial"/>
      <w:bCs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gpmis\All%20LGPMIS\VPP%2025%20March%201999\Local%20provisions%20templates\52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52_01s</Template>
  <TotalTime>8</TotalTime>
  <Pages>2</Pages>
  <Words>564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Harris</dc:creator>
  <cp:lastModifiedBy>bonnie.mather</cp:lastModifiedBy>
  <cp:revision>7</cp:revision>
  <cp:lastPrinted>2015-04-16T05:35:00Z</cp:lastPrinted>
  <dcterms:created xsi:type="dcterms:W3CDTF">2015-04-01T23:59:00Z</dcterms:created>
  <dcterms:modified xsi:type="dcterms:W3CDTF">2015-04-16T05:36:00Z</dcterms:modified>
</cp:coreProperties>
</file>