
<file path=[Content_Types].xml><?xml version="1.0" encoding="utf-8"?>
<Types xmlns="http://schemas.openxmlformats.org/package/2006/content-types">
  <Default Extension="bin" ContentType="application/vnd.ms-word.attachedToolbar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7CCB80" w14:textId="5B4953B6" w:rsidR="002A7104" w:rsidRPr="00F7039B" w:rsidRDefault="00B04F11" w:rsidP="002A7104">
      <w:pPr>
        <w:pStyle w:val="HeadA"/>
      </w:pPr>
      <w:r w:rsidRPr="00094D15">
        <w:rPr>
          <w:noProof/>
        </w:rPr>
        <mc:AlternateContent>
          <mc:Choice Requires="wps">
            <w:drawing>
              <wp:anchor distT="0" distB="0" distL="114300" distR="114300" simplePos="0" relativeHeight="251670016" behindDoc="0" locked="0" layoutInCell="1" allowOverlap="1" wp14:anchorId="519C8A96" wp14:editId="3145D3C6">
                <wp:simplePos x="0" y="0"/>
                <wp:positionH relativeFrom="column">
                  <wp:posOffset>-133985</wp:posOffset>
                </wp:positionH>
                <wp:positionV relativeFrom="paragraph">
                  <wp:posOffset>114300</wp:posOffset>
                </wp:positionV>
                <wp:extent cx="597535" cy="488950"/>
                <wp:effectExtent l="0" t="0" r="0" b="6350"/>
                <wp:wrapNone/>
                <wp:docPr id="1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48895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6329563" w14:textId="5F98BA2F" w:rsidR="00E70A28" w:rsidRDefault="00E70A28" w:rsidP="00B04F11">
                            <w:pPr>
                              <w:pStyle w:val="BodyText1"/>
                            </w:pPr>
                            <w:r>
                              <w:t>02/07/2018</w:t>
                            </w:r>
                          </w:p>
                          <w:p w14:paraId="012B9437" w14:textId="01CEA54D" w:rsidR="00E70A28" w:rsidDel="00E70A28" w:rsidRDefault="00E70A28" w:rsidP="00B04F11">
                            <w:pPr>
                              <w:pStyle w:val="BodyText1"/>
                              <w:rPr>
                                <w:del w:id="0" w:author="Steve Barclay" w:date="2019-04-15T19:37:00Z"/>
                              </w:rPr>
                            </w:pPr>
                            <w:del w:id="1" w:author="Steve Barclay" w:date="2019-04-15T19:37:00Z">
                              <w:r w:rsidDel="00E70A28">
                                <w:delText>C197</w:delText>
                              </w:r>
                            </w:del>
                          </w:p>
                          <w:p w14:paraId="6FA822C2" w14:textId="75228EAD" w:rsidR="00E70A28" w:rsidRPr="00362938" w:rsidRDefault="00E70A28" w:rsidP="00B04F11">
                            <w:pPr>
                              <w:pStyle w:val="BodyText1"/>
                              <w:rPr>
                                <w:ins w:id="2" w:author="Steve Barclay" w:date="2019-04-15T19:37:00Z"/>
                              </w:rPr>
                            </w:pPr>
                            <w:ins w:id="3" w:author="Steve Barclay" w:date="2019-04-15T19:37:00Z">
                              <w:r>
                                <w:t>Proposed C201</w:t>
                              </w:r>
                            </w:ins>
                          </w:p>
                          <w:p w14:paraId="4D99D7C6" w14:textId="77777777" w:rsidR="00E70A28" w:rsidRPr="00362938" w:rsidRDefault="00E70A28" w:rsidP="00B04F11">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9C8A96" id="_x0000_t202" coordsize="21600,21600" o:spt="202" path="m,l,21600r21600,l21600,xe">
                <v:stroke joinstyle="miter"/>
                <v:path gradientshapeok="t" o:connecttype="rect"/>
              </v:shapetype>
              <v:shape id="Text Box 25" o:spid="_x0000_s1026" type="#_x0000_t202" style="position:absolute;left:0;text-align:left;margin-left:-10.55pt;margin-top:9pt;width:47.05pt;height:38.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" stroked="f">
                <v:textbox>
                  <w:txbxContent>
                    <w:p w14:paraId="36329563" w14:textId="5F98BA2F" w:rsidR="00E70A28" w:rsidRDefault="00E70A28" w:rsidP="00B04F11">
                      <w:pPr>
                        <w:pStyle w:val="BodyText1"/>
                      </w:pPr>
                      <w:r>
                        <w:t>02/07/2018</w:t>
                      </w:r>
                    </w:p>
                    <w:p w14:paraId="012B9437" w14:textId="01CEA54D" w:rsidR="00E70A28" w:rsidDel="00E70A28" w:rsidRDefault="00E70A28" w:rsidP="00B04F11">
                      <w:pPr>
                        <w:pStyle w:val="BodyText1"/>
                        <w:rPr>
                          <w:del w:id="4" w:author="Steve Barclay" w:date="2019-04-15T19:37:00Z"/>
                        </w:rPr>
                      </w:pPr>
                      <w:del w:id="5" w:author="Steve Barclay" w:date="2019-04-15T19:37:00Z">
                        <w:r w:rsidDel="00E70A28">
                          <w:delText>C197</w:delText>
                        </w:r>
                      </w:del>
                    </w:p>
                    <w:p w14:paraId="6FA822C2" w14:textId="75228EAD" w:rsidR="00E70A28" w:rsidRPr="00362938" w:rsidRDefault="00E70A28" w:rsidP="00B04F11">
                      <w:pPr>
                        <w:pStyle w:val="BodyText1"/>
                        <w:rPr>
                          <w:ins w:id="6" w:author="Steve Barclay" w:date="2019-04-15T19:37:00Z"/>
                        </w:rPr>
                      </w:pPr>
                      <w:ins w:id="7" w:author="Steve Barclay" w:date="2019-04-15T19:37:00Z">
                        <w:r>
                          <w:t>Proposed C201</w:t>
                        </w:r>
                      </w:ins>
                    </w:p>
                    <w:p w14:paraId="4D99D7C6" w14:textId="77777777" w:rsidR="00E70A28" w:rsidRPr="00362938" w:rsidRDefault="00E70A28" w:rsidP="00B04F11">
                      <w:pPr>
                        <w:pStyle w:val="BodyText1"/>
                      </w:pPr>
                    </w:p>
                  </w:txbxContent>
                </v:textbox>
              </v:shape>
            </w:pict>
          </mc:Fallback>
        </mc:AlternateContent>
      </w:r>
      <w:r w:rsidR="002A7104" w:rsidRPr="00F7039B">
        <w:tab/>
        <w:t xml:space="preserve">SCHEDULE </w:t>
      </w:r>
      <w:r w:rsidR="009F545C" w:rsidRPr="00F7039B">
        <w:t>3</w:t>
      </w:r>
      <w:r w:rsidR="002A7104" w:rsidRPr="00F7039B">
        <w:t xml:space="preserve"> TO CLAUSE 45.1</w:t>
      </w:r>
      <w:r w:rsidR="002949C4" w:rsidRPr="00F7039B">
        <w:t>1</w:t>
      </w:r>
      <w:r w:rsidR="002A7104" w:rsidRPr="00F7039B">
        <w:t xml:space="preserve"> INFRASTRUCTURE CONTRIBUTIONS OVERLAY</w:t>
      </w:r>
    </w:p>
    <w:p w14:paraId="21F7947C" w14:textId="2C4E731D" w:rsidR="002A7104" w:rsidRPr="000E1BDE" w:rsidRDefault="002A7104" w:rsidP="00094D15">
      <w:pPr>
        <w:pStyle w:val="BodyText10"/>
      </w:pPr>
      <w:r w:rsidRPr="00F7039B">
        <w:t xml:space="preserve">Shown on the planning scheme map as </w:t>
      </w:r>
      <w:r w:rsidRPr="00F7039B">
        <w:rPr>
          <w:rStyle w:val="Mapcode"/>
        </w:rPr>
        <w:t>ICO</w:t>
      </w:r>
      <w:r w:rsidR="009F545C" w:rsidRPr="00F7039B">
        <w:rPr>
          <w:rStyle w:val="Mapcode"/>
        </w:rPr>
        <w:t>3</w:t>
      </w:r>
      <w:r w:rsidRPr="000E1BDE">
        <w:t>.</w:t>
      </w:r>
    </w:p>
    <w:p w14:paraId="32080C73" w14:textId="1579AFD0" w:rsidR="002A7104" w:rsidRPr="00F7039B" w:rsidRDefault="002A7104" w:rsidP="002A7104">
      <w:pPr>
        <w:pStyle w:val="HeadB"/>
      </w:pPr>
      <w:r w:rsidRPr="00F7039B">
        <w:tab/>
      </w:r>
      <w:r w:rsidR="009F545C" w:rsidRPr="00F7039B">
        <w:t>MT ATKINSON &amp; TARNEIT PLAINS</w:t>
      </w:r>
      <w:r w:rsidR="00BD1F31" w:rsidRPr="00F7039B">
        <w:t xml:space="preserve"> </w:t>
      </w:r>
      <w:r w:rsidR="00B04F11" w:rsidRPr="00F7039B">
        <w:t xml:space="preserve">INFRASTRUCTURE CONTRIBUTIONS PLAN, </w:t>
      </w:r>
      <w:del w:id="4" w:author="Steve Barclay" w:date="2019-04-15T19:38:00Z">
        <w:r w:rsidR="002C53B2" w:rsidRPr="00F7039B" w:rsidDel="00E70A28">
          <w:delText>JULY</w:delText>
        </w:r>
        <w:r w:rsidR="00B04F11" w:rsidRPr="00F7039B" w:rsidDel="00E70A28">
          <w:delText xml:space="preserve"> 2018</w:delText>
        </w:r>
      </w:del>
      <w:ins w:id="5" w:author="Steve Barclay" w:date="2019-04-15T19:38:00Z">
        <w:r w:rsidR="00E70A28">
          <w:t xml:space="preserve"> </w:t>
        </w:r>
      </w:ins>
      <w:ins w:id="6" w:author="Elizabeth McIntosh" w:date="2019-05-30T13:19:00Z">
        <w:r w:rsidR="00C43609">
          <w:t>MAY</w:t>
        </w:r>
      </w:ins>
      <w:ins w:id="7" w:author="Steve Barclay" w:date="2019-04-15T19:38:00Z">
        <w:r w:rsidR="00E70A28">
          <w:t xml:space="preserve"> 2019</w:t>
        </w:r>
      </w:ins>
    </w:p>
    <w:p w14:paraId="79D2627A" w14:textId="77777777" w:rsidR="002A7104" w:rsidRPr="00F7039B" w:rsidRDefault="00B04F11" w:rsidP="002A7104">
      <w:pPr>
        <w:pStyle w:val="HeadC"/>
      </w:pPr>
      <w:r w:rsidRPr="00094D15">
        <mc:AlternateContent>
          <mc:Choice Requires="wps">
            <w:drawing>
              <wp:anchor distT="0" distB="0" distL="114300" distR="114300" simplePos="0" relativeHeight="251672064" behindDoc="0" locked="0" layoutInCell="1" allowOverlap="1" wp14:anchorId="67E135B1" wp14:editId="47AA8E35">
                <wp:simplePos x="0" y="0"/>
                <wp:positionH relativeFrom="column">
                  <wp:posOffset>-112395</wp:posOffset>
                </wp:positionH>
                <wp:positionV relativeFrom="paragraph">
                  <wp:posOffset>182880</wp:posOffset>
                </wp:positionV>
                <wp:extent cx="597535" cy="341906"/>
                <wp:effectExtent l="0" t="0" r="0" b="1270"/>
                <wp:wrapNone/>
                <wp:docPr id="1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341906"/>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84F7855" w14:textId="77777777" w:rsidR="00E70A28" w:rsidRDefault="00E70A28" w:rsidP="00094D15">
                            <w:pPr>
                              <w:pStyle w:val="BodyText1"/>
                            </w:pPr>
                            <w:r>
                              <w:t>02/07/2018</w:t>
                            </w:r>
                          </w:p>
                          <w:p w14:paraId="5BC8360F" w14:textId="77777777" w:rsidR="00E70A28" w:rsidRPr="00362938" w:rsidRDefault="00E70A28" w:rsidP="00094D15">
                            <w:pPr>
                              <w:pStyle w:val="BodyText1"/>
                            </w:pPr>
                            <w:r>
                              <w:t>C197</w:t>
                            </w:r>
                          </w:p>
                          <w:p w14:paraId="2ACECDD8" w14:textId="77777777" w:rsidR="00E70A28" w:rsidRPr="00362938" w:rsidRDefault="00E70A28" w:rsidP="00094D15">
                            <w:pPr>
                              <w:pStyle w:val="BodyText1"/>
                            </w:pPr>
                          </w:p>
                          <w:p w14:paraId="6752612D" w14:textId="77777777" w:rsidR="00E70A28" w:rsidRPr="00362938" w:rsidRDefault="00E70A28" w:rsidP="00B04F11">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135B1" id="_x0000_s1027" type="#_x0000_t202" style="position:absolute;left:0;text-align:left;margin-left:-8.85pt;margin-top:14.4pt;width:47.05pt;height:26.9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" stroked="f">
                <v:textbox>
                  <w:txbxContent>
                    <w:p w14:paraId="384F7855" w14:textId="77777777" w:rsidR="00E70A28" w:rsidRDefault="00E70A28" w:rsidP="00094D15">
                      <w:pPr>
                        <w:pStyle w:val="BodyText1"/>
                      </w:pPr>
                      <w:r>
                        <w:t>02/07/2018</w:t>
                      </w:r>
                    </w:p>
                    <w:p w14:paraId="5BC8360F" w14:textId="77777777" w:rsidR="00E70A28" w:rsidRPr="00362938" w:rsidRDefault="00E70A28" w:rsidP="00094D15">
                      <w:pPr>
                        <w:pStyle w:val="BodyText1"/>
                      </w:pPr>
                      <w:r>
                        <w:t>C197</w:t>
                      </w:r>
                    </w:p>
                    <w:p w14:paraId="2ACECDD8" w14:textId="77777777" w:rsidR="00E70A28" w:rsidRPr="00362938" w:rsidRDefault="00E70A28" w:rsidP="00094D15">
                      <w:pPr>
                        <w:pStyle w:val="BodyText1"/>
                      </w:pPr>
                    </w:p>
                    <w:p w14:paraId="6752612D" w14:textId="77777777" w:rsidR="00E70A28" w:rsidRPr="00362938" w:rsidRDefault="00E70A28" w:rsidP="00B04F11">
                      <w:pPr>
                        <w:pStyle w:val="BodyText1"/>
                      </w:pPr>
                    </w:p>
                  </w:txbxContent>
                </v:textbox>
              </v:shape>
            </w:pict>
          </mc:Fallback>
        </mc:AlternateContent>
      </w:r>
      <w:r w:rsidR="002A7104" w:rsidRPr="00F7039B">
        <w:t>1.0</w:t>
      </w:r>
      <w:r w:rsidR="002A7104" w:rsidRPr="00F7039B">
        <w:tab/>
        <w:t>Permit requirement</w:t>
      </w:r>
    </w:p>
    <w:p w14:paraId="5E66E179" w14:textId="77777777" w:rsidR="002A7104" w:rsidRPr="00F7039B" w:rsidRDefault="00B04F11" w:rsidP="00094D15">
      <w:pPr>
        <w:pStyle w:val="BodyText10"/>
      </w:pPr>
      <w:r w:rsidRPr="00F7039B">
        <w:t>None specified.</w:t>
      </w:r>
    </w:p>
    <w:p w14:paraId="2BE4CEE7" w14:textId="77777777" w:rsidR="002A7104" w:rsidRPr="00F7039B" w:rsidRDefault="00B04F11" w:rsidP="002A7104">
      <w:pPr>
        <w:pStyle w:val="HeadC"/>
      </w:pPr>
      <w:r w:rsidRPr="00094D15">
        <mc:AlternateContent>
          <mc:Choice Requires="wps">
            <w:drawing>
              <wp:anchor distT="0" distB="0" distL="114300" distR="114300" simplePos="0" relativeHeight="251674112" behindDoc="0" locked="0" layoutInCell="1" allowOverlap="1" wp14:anchorId="6A5E9C31" wp14:editId="6CCDE9CE">
                <wp:simplePos x="0" y="0"/>
                <wp:positionH relativeFrom="column">
                  <wp:posOffset>-112395</wp:posOffset>
                </wp:positionH>
                <wp:positionV relativeFrom="paragraph">
                  <wp:posOffset>297180</wp:posOffset>
                </wp:positionV>
                <wp:extent cx="597535" cy="341906"/>
                <wp:effectExtent l="0" t="0" r="0" b="1270"/>
                <wp:wrapNone/>
                <wp:docPr id="1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341906"/>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1537EE1" w14:textId="77777777" w:rsidR="00E70A28" w:rsidRDefault="00E70A28" w:rsidP="00094D15">
                            <w:pPr>
                              <w:pStyle w:val="BodyText1"/>
                            </w:pPr>
                            <w:r>
                              <w:t>02/07/2018</w:t>
                            </w:r>
                          </w:p>
                          <w:p w14:paraId="2B3764FE" w14:textId="77777777" w:rsidR="00E70A28" w:rsidRPr="00362938" w:rsidRDefault="00E70A28" w:rsidP="00094D15">
                            <w:pPr>
                              <w:pStyle w:val="BodyText1"/>
                            </w:pPr>
                            <w:r>
                              <w:t>C197</w:t>
                            </w:r>
                          </w:p>
                          <w:p w14:paraId="072A2371" w14:textId="77777777" w:rsidR="00E70A28" w:rsidRPr="00362938" w:rsidRDefault="00E70A28" w:rsidP="00094D15">
                            <w:pPr>
                              <w:pStyle w:val="BodyText1"/>
                            </w:pPr>
                          </w:p>
                          <w:p w14:paraId="4C4FF343" w14:textId="77777777" w:rsidR="00E70A28" w:rsidRPr="00362938" w:rsidRDefault="00E70A28" w:rsidP="00B04F11">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E9C31" id="_x0000_s1028" type="#_x0000_t202" style="position:absolute;left:0;text-align:left;margin-left:-8.85pt;margin-top:23.4pt;width:47.05pt;height:26.9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" stroked="f">
                <v:textbox>
                  <w:txbxContent>
                    <w:p w14:paraId="71537EE1" w14:textId="77777777" w:rsidR="00E70A28" w:rsidRDefault="00E70A28" w:rsidP="00094D15">
                      <w:pPr>
                        <w:pStyle w:val="BodyText1"/>
                      </w:pPr>
                      <w:r>
                        <w:t>02/07/2018</w:t>
                      </w:r>
                    </w:p>
                    <w:p w14:paraId="2B3764FE" w14:textId="77777777" w:rsidR="00E70A28" w:rsidRPr="00362938" w:rsidRDefault="00E70A28" w:rsidP="00094D15">
                      <w:pPr>
                        <w:pStyle w:val="BodyText1"/>
                      </w:pPr>
                      <w:r>
                        <w:t>C197</w:t>
                      </w:r>
                    </w:p>
                    <w:p w14:paraId="072A2371" w14:textId="77777777" w:rsidR="00E70A28" w:rsidRPr="00362938" w:rsidRDefault="00E70A28" w:rsidP="00094D15">
                      <w:pPr>
                        <w:pStyle w:val="BodyText1"/>
                      </w:pPr>
                    </w:p>
                    <w:p w14:paraId="4C4FF343" w14:textId="77777777" w:rsidR="00E70A28" w:rsidRPr="00362938" w:rsidRDefault="00E70A28" w:rsidP="00B04F11">
                      <w:pPr>
                        <w:pStyle w:val="BodyText1"/>
                      </w:pPr>
                    </w:p>
                  </w:txbxContent>
                </v:textbox>
              </v:shape>
            </w:pict>
          </mc:Fallback>
        </mc:AlternateContent>
      </w:r>
      <w:r w:rsidR="002A7104" w:rsidRPr="00F7039B">
        <w:t>2.0</w:t>
      </w:r>
      <w:r w:rsidR="002A7104" w:rsidRPr="00F7039B">
        <w:tab/>
      </w:r>
      <w:r w:rsidR="00F0735E" w:rsidRPr="00F7039B">
        <w:t xml:space="preserve">Monetary component – </w:t>
      </w:r>
      <w:r w:rsidR="002A7104" w:rsidRPr="00F7039B">
        <w:t>Standard levy</w:t>
      </w:r>
    </w:p>
    <w:tbl>
      <w:tblPr>
        <w:tblW w:w="7620" w:type="dxa"/>
        <w:tblInd w:w="1134" w:type="dxa"/>
        <w:tblBorders>
          <w:bottom w:val="single" w:sz="12"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808"/>
        <w:gridCol w:w="2977"/>
        <w:gridCol w:w="2835"/>
      </w:tblGrid>
      <w:tr w:rsidR="007803F2" w:rsidRPr="00F7039B" w14:paraId="4EDE616E" w14:textId="77777777" w:rsidTr="007803F2">
        <w:trPr>
          <w:trHeight w:val="579"/>
        </w:trPr>
        <w:tc>
          <w:tcPr>
            <w:tcW w:w="1808" w:type="dxa"/>
            <w:tcBorders>
              <w:top w:val="nil"/>
              <w:bottom w:val="nil"/>
              <w:right w:val="single" w:sz="4" w:space="0" w:color="auto"/>
            </w:tcBorders>
            <w:shd w:val="solid" w:color="auto" w:fill="auto"/>
          </w:tcPr>
          <w:p w14:paraId="323441BC" w14:textId="77777777" w:rsidR="002A7104" w:rsidRPr="00BF25C0" w:rsidRDefault="002A7104" w:rsidP="00BF25C0">
            <w:pPr>
              <w:pStyle w:val="Tablelabel"/>
            </w:pPr>
            <w:r w:rsidRPr="00BF25C0">
              <w:t xml:space="preserve">Class of development </w:t>
            </w:r>
          </w:p>
        </w:tc>
        <w:tc>
          <w:tcPr>
            <w:tcW w:w="2977" w:type="dxa"/>
            <w:tcBorders>
              <w:top w:val="nil"/>
              <w:left w:val="single" w:sz="4" w:space="0" w:color="auto"/>
              <w:bottom w:val="nil"/>
              <w:right w:val="single" w:sz="4" w:space="0" w:color="auto"/>
            </w:tcBorders>
            <w:shd w:val="solid" w:color="auto" w:fill="auto"/>
          </w:tcPr>
          <w:p w14:paraId="19CA8E75" w14:textId="77777777" w:rsidR="002A7104" w:rsidRPr="00BF25C0" w:rsidRDefault="002A7104" w:rsidP="00BF25C0">
            <w:pPr>
              <w:pStyle w:val="Tablelabel"/>
            </w:pPr>
            <w:r w:rsidRPr="00BF25C0">
              <w:t xml:space="preserve">Infrastructure category </w:t>
            </w:r>
          </w:p>
        </w:tc>
        <w:tc>
          <w:tcPr>
            <w:tcW w:w="2835" w:type="dxa"/>
            <w:tcBorders>
              <w:top w:val="nil"/>
              <w:left w:val="single" w:sz="4" w:space="0" w:color="auto"/>
              <w:bottom w:val="nil"/>
            </w:tcBorders>
            <w:shd w:val="solid" w:color="auto" w:fill="auto"/>
          </w:tcPr>
          <w:p w14:paraId="0AC7EB16" w14:textId="77777777" w:rsidR="002A7104" w:rsidRPr="00BF25C0" w:rsidRDefault="002A7104" w:rsidP="00BF25C0">
            <w:pPr>
              <w:pStyle w:val="Tablelabel"/>
            </w:pPr>
            <w:r w:rsidRPr="00BF25C0">
              <w:t xml:space="preserve">Levy </w:t>
            </w:r>
            <w:r w:rsidR="00111236" w:rsidRPr="00BF25C0">
              <w:t xml:space="preserve">rate </w:t>
            </w:r>
            <w:r w:rsidRPr="00BF25C0">
              <w:t xml:space="preserve">payable </w:t>
            </w:r>
          </w:p>
        </w:tc>
      </w:tr>
      <w:tr w:rsidR="007803F2" w:rsidRPr="00F7039B" w14:paraId="5024253C" w14:textId="77777777" w:rsidTr="007803F2">
        <w:trPr>
          <w:trHeight w:val="355"/>
        </w:trPr>
        <w:tc>
          <w:tcPr>
            <w:tcW w:w="1808" w:type="dxa"/>
            <w:vMerge w:val="restart"/>
            <w:tcBorders>
              <w:top w:val="nil"/>
              <w:left w:val="nil"/>
              <w:right w:val="single" w:sz="4" w:space="0" w:color="auto"/>
            </w:tcBorders>
          </w:tcPr>
          <w:p w14:paraId="444C8E3B" w14:textId="77777777" w:rsidR="007071DD" w:rsidRPr="00F7039B" w:rsidRDefault="007071DD" w:rsidP="007071DD">
            <w:pPr>
              <w:pStyle w:val="Tabletext1"/>
            </w:pPr>
            <w:r w:rsidRPr="00F7039B">
              <w:t>Residential development</w:t>
            </w:r>
          </w:p>
        </w:tc>
        <w:tc>
          <w:tcPr>
            <w:tcW w:w="2977" w:type="dxa"/>
            <w:tcBorders>
              <w:top w:val="nil"/>
              <w:left w:val="single" w:sz="4" w:space="0" w:color="auto"/>
              <w:bottom w:val="single" w:sz="4" w:space="0" w:color="auto"/>
              <w:right w:val="single" w:sz="4" w:space="0" w:color="auto"/>
            </w:tcBorders>
          </w:tcPr>
          <w:p w14:paraId="47F93C09" w14:textId="77777777" w:rsidR="007071DD" w:rsidRPr="00F7039B" w:rsidRDefault="007071DD" w:rsidP="007071DD">
            <w:pPr>
              <w:pStyle w:val="Tabletext1"/>
            </w:pPr>
            <w:r w:rsidRPr="00F7039B">
              <w:t>Community and recreation construction</w:t>
            </w:r>
          </w:p>
        </w:tc>
        <w:tc>
          <w:tcPr>
            <w:tcW w:w="2835" w:type="dxa"/>
            <w:tcBorders>
              <w:top w:val="nil"/>
              <w:left w:val="single" w:sz="4" w:space="0" w:color="auto"/>
              <w:bottom w:val="single" w:sz="4" w:space="0" w:color="auto"/>
              <w:right w:val="nil"/>
            </w:tcBorders>
          </w:tcPr>
          <w:p w14:paraId="3F80ED80" w14:textId="14DD95A1" w:rsidR="007071DD" w:rsidRPr="00F7039B" w:rsidRDefault="0004030F" w:rsidP="007071DD">
            <w:pPr>
              <w:pStyle w:val="Tabletext1"/>
            </w:pPr>
            <w:r w:rsidRPr="00F7039B">
              <w:rPr>
                <w:bCs/>
              </w:rPr>
              <w:t>$86,627</w:t>
            </w:r>
          </w:p>
        </w:tc>
      </w:tr>
      <w:tr w:rsidR="007803F2" w:rsidRPr="00F7039B" w14:paraId="6E4946E9" w14:textId="77777777" w:rsidTr="007803F2">
        <w:trPr>
          <w:trHeight w:val="355"/>
        </w:trPr>
        <w:tc>
          <w:tcPr>
            <w:tcW w:w="1808" w:type="dxa"/>
            <w:vMerge/>
            <w:tcBorders>
              <w:top w:val="nil"/>
              <w:left w:val="nil"/>
              <w:right w:val="single" w:sz="4" w:space="0" w:color="auto"/>
            </w:tcBorders>
          </w:tcPr>
          <w:p w14:paraId="15B5518E" w14:textId="77777777" w:rsidR="007071DD" w:rsidRPr="00F7039B" w:rsidRDefault="007071DD" w:rsidP="007071DD">
            <w:pPr>
              <w:pStyle w:val="Tabletext1"/>
            </w:pPr>
          </w:p>
        </w:tc>
        <w:tc>
          <w:tcPr>
            <w:tcW w:w="2977" w:type="dxa"/>
            <w:tcBorders>
              <w:top w:val="nil"/>
              <w:left w:val="single" w:sz="4" w:space="0" w:color="auto"/>
              <w:bottom w:val="single" w:sz="4" w:space="0" w:color="auto"/>
              <w:right w:val="single" w:sz="4" w:space="0" w:color="auto"/>
            </w:tcBorders>
          </w:tcPr>
          <w:p w14:paraId="6806777F" w14:textId="77777777" w:rsidR="007071DD" w:rsidRPr="00F7039B" w:rsidRDefault="007071DD" w:rsidP="007071DD">
            <w:pPr>
              <w:pStyle w:val="Tabletext1"/>
            </w:pPr>
            <w:r w:rsidRPr="00F7039B">
              <w:t>Transport construction</w:t>
            </w:r>
          </w:p>
        </w:tc>
        <w:tc>
          <w:tcPr>
            <w:tcW w:w="2835" w:type="dxa"/>
            <w:tcBorders>
              <w:top w:val="nil"/>
              <w:left w:val="single" w:sz="4" w:space="0" w:color="auto"/>
              <w:bottom w:val="single" w:sz="4" w:space="0" w:color="auto"/>
              <w:right w:val="nil"/>
            </w:tcBorders>
          </w:tcPr>
          <w:p w14:paraId="5B2324D8" w14:textId="10347312" w:rsidR="007071DD" w:rsidRPr="00F7039B" w:rsidRDefault="0004030F" w:rsidP="007071DD">
            <w:pPr>
              <w:pStyle w:val="Tabletext1"/>
            </w:pPr>
            <w:r w:rsidRPr="00F7039B">
              <w:rPr>
                <w:bCs/>
              </w:rPr>
              <w:t>$114,062</w:t>
            </w:r>
          </w:p>
        </w:tc>
      </w:tr>
      <w:tr w:rsidR="007803F2" w:rsidRPr="00F7039B" w14:paraId="408FA569" w14:textId="77777777" w:rsidTr="007803F2">
        <w:trPr>
          <w:trHeight w:val="355"/>
        </w:trPr>
        <w:tc>
          <w:tcPr>
            <w:tcW w:w="1808" w:type="dxa"/>
            <w:vMerge/>
            <w:tcBorders>
              <w:left w:val="nil"/>
              <w:right w:val="single" w:sz="4" w:space="0" w:color="auto"/>
            </w:tcBorders>
          </w:tcPr>
          <w:p w14:paraId="0C324DB0" w14:textId="77777777" w:rsidR="002A7104" w:rsidRPr="00F7039B" w:rsidRDefault="002A7104" w:rsidP="000D73B7">
            <w:pPr>
              <w:pStyle w:val="Tabletextbold"/>
            </w:pPr>
          </w:p>
        </w:tc>
        <w:tc>
          <w:tcPr>
            <w:tcW w:w="2977" w:type="dxa"/>
            <w:tcBorders>
              <w:top w:val="single" w:sz="4" w:space="0" w:color="auto"/>
              <w:left w:val="single" w:sz="4" w:space="0" w:color="auto"/>
              <w:bottom w:val="single" w:sz="4" w:space="0" w:color="auto"/>
              <w:right w:val="single" w:sz="4" w:space="0" w:color="auto"/>
            </w:tcBorders>
          </w:tcPr>
          <w:p w14:paraId="00DB01ED" w14:textId="77777777" w:rsidR="002A7104" w:rsidRPr="00F7039B" w:rsidRDefault="002A7104" w:rsidP="000D73B7">
            <w:pPr>
              <w:pStyle w:val="Tabletextbold"/>
              <w:rPr>
                <w:b w:val="0"/>
              </w:rPr>
            </w:pPr>
            <w:r w:rsidRPr="00F7039B">
              <w:t xml:space="preserve">Total standard levy </w:t>
            </w:r>
            <w:r w:rsidR="00111236" w:rsidRPr="00F7039B">
              <w:t xml:space="preserve">rate </w:t>
            </w:r>
            <w:r w:rsidRPr="00F7039B">
              <w:t>payable</w:t>
            </w:r>
          </w:p>
        </w:tc>
        <w:tc>
          <w:tcPr>
            <w:tcW w:w="2835" w:type="dxa"/>
            <w:tcBorders>
              <w:top w:val="single" w:sz="4" w:space="0" w:color="auto"/>
              <w:left w:val="single" w:sz="4" w:space="0" w:color="auto"/>
              <w:bottom w:val="single" w:sz="4" w:space="0" w:color="auto"/>
              <w:right w:val="nil"/>
            </w:tcBorders>
          </w:tcPr>
          <w:p w14:paraId="6CE5A248" w14:textId="1814AD26" w:rsidR="002A7104" w:rsidRPr="00F7039B" w:rsidRDefault="0004030F" w:rsidP="00BF25C0">
            <w:pPr>
              <w:pStyle w:val="Tabletextbold"/>
            </w:pPr>
            <w:r w:rsidRPr="00F7039B">
              <w:t>$200,689</w:t>
            </w:r>
          </w:p>
        </w:tc>
      </w:tr>
      <w:tr w:rsidR="007803F2" w:rsidRPr="00F7039B" w14:paraId="563AD867" w14:textId="77777777" w:rsidTr="007803F2">
        <w:trPr>
          <w:trHeight w:val="355"/>
        </w:trPr>
        <w:tc>
          <w:tcPr>
            <w:tcW w:w="1808" w:type="dxa"/>
            <w:vMerge w:val="restart"/>
            <w:tcBorders>
              <w:top w:val="nil"/>
              <w:left w:val="nil"/>
              <w:right w:val="single" w:sz="4" w:space="0" w:color="auto"/>
            </w:tcBorders>
          </w:tcPr>
          <w:p w14:paraId="61C978E5" w14:textId="77777777" w:rsidR="007071DD" w:rsidRPr="00F7039B" w:rsidRDefault="007071DD" w:rsidP="00AD5AC2">
            <w:pPr>
              <w:pStyle w:val="Tabletext1"/>
            </w:pPr>
            <w:r w:rsidRPr="00F7039B">
              <w:t>Commercial and industrial development</w:t>
            </w:r>
          </w:p>
        </w:tc>
        <w:tc>
          <w:tcPr>
            <w:tcW w:w="2977" w:type="dxa"/>
            <w:tcBorders>
              <w:top w:val="nil"/>
              <w:left w:val="single" w:sz="4" w:space="0" w:color="auto"/>
              <w:bottom w:val="single" w:sz="4" w:space="0" w:color="auto"/>
              <w:right w:val="single" w:sz="4" w:space="0" w:color="auto"/>
            </w:tcBorders>
          </w:tcPr>
          <w:p w14:paraId="092FDB89" w14:textId="77777777" w:rsidR="007071DD" w:rsidRPr="00F7039B" w:rsidRDefault="007071DD" w:rsidP="00AD5AC2">
            <w:pPr>
              <w:pStyle w:val="Tabletext1"/>
            </w:pPr>
            <w:r w:rsidRPr="00F7039B">
              <w:t>Community and recreation construction</w:t>
            </w:r>
          </w:p>
        </w:tc>
        <w:tc>
          <w:tcPr>
            <w:tcW w:w="2835" w:type="dxa"/>
            <w:tcBorders>
              <w:top w:val="nil"/>
              <w:left w:val="single" w:sz="4" w:space="0" w:color="auto"/>
              <w:bottom w:val="single" w:sz="4" w:space="0" w:color="auto"/>
              <w:right w:val="nil"/>
            </w:tcBorders>
          </w:tcPr>
          <w:p w14:paraId="0C05D14B" w14:textId="0E728C2E" w:rsidR="007071DD" w:rsidRPr="00F7039B" w:rsidRDefault="0004030F" w:rsidP="007071DD">
            <w:pPr>
              <w:pStyle w:val="Tabletext1"/>
            </w:pPr>
            <w:r w:rsidRPr="00F7039B">
              <w:t>$0</w:t>
            </w:r>
          </w:p>
        </w:tc>
      </w:tr>
      <w:tr w:rsidR="007803F2" w:rsidRPr="00F7039B" w14:paraId="4A9D069C" w14:textId="77777777" w:rsidTr="007803F2">
        <w:trPr>
          <w:trHeight w:val="355"/>
        </w:trPr>
        <w:tc>
          <w:tcPr>
            <w:tcW w:w="1808" w:type="dxa"/>
            <w:vMerge/>
            <w:tcBorders>
              <w:top w:val="nil"/>
              <w:left w:val="nil"/>
              <w:right w:val="single" w:sz="4" w:space="0" w:color="auto"/>
            </w:tcBorders>
          </w:tcPr>
          <w:p w14:paraId="2A8CBD10" w14:textId="77777777" w:rsidR="007071DD" w:rsidRPr="00F7039B" w:rsidRDefault="007071DD" w:rsidP="00AD5AC2">
            <w:pPr>
              <w:pStyle w:val="Tabletext1"/>
            </w:pPr>
          </w:p>
        </w:tc>
        <w:tc>
          <w:tcPr>
            <w:tcW w:w="2977" w:type="dxa"/>
            <w:tcBorders>
              <w:top w:val="nil"/>
              <w:left w:val="single" w:sz="4" w:space="0" w:color="auto"/>
              <w:bottom w:val="single" w:sz="4" w:space="0" w:color="auto"/>
              <w:right w:val="single" w:sz="4" w:space="0" w:color="auto"/>
            </w:tcBorders>
          </w:tcPr>
          <w:p w14:paraId="743DD9E3" w14:textId="77777777" w:rsidR="007071DD" w:rsidRPr="00F7039B" w:rsidRDefault="007071DD" w:rsidP="00AD5AC2">
            <w:pPr>
              <w:pStyle w:val="Tabletext1"/>
            </w:pPr>
            <w:r w:rsidRPr="00F7039B">
              <w:t>Transport construction</w:t>
            </w:r>
          </w:p>
        </w:tc>
        <w:tc>
          <w:tcPr>
            <w:tcW w:w="2835" w:type="dxa"/>
            <w:tcBorders>
              <w:top w:val="nil"/>
              <w:left w:val="single" w:sz="4" w:space="0" w:color="auto"/>
              <w:bottom w:val="single" w:sz="4" w:space="0" w:color="auto"/>
              <w:right w:val="nil"/>
            </w:tcBorders>
          </w:tcPr>
          <w:p w14:paraId="03DCD9D2" w14:textId="472F388E" w:rsidR="007071DD" w:rsidRPr="00F7039B" w:rsidRDefault="0004030F" w:rsidP="00AD5AC2">
            <w:pPr>
              <w:pStyle w:val="Tabletext1"/>
            </w:pPr>
            <w:r w:rsidRPr="00F7039B">
              <w:rPr>
                <w:bCs/>
              </w:rPr>
              <w:t>$114,062</w:t>
            </w:r>
          </w:p>
        </w:tc>
      </w:tr>
      <w:tr w:rsidR="007803F2" w:rsidRPr="00F7039B" w14:paraId="1552697F" w14:textId="77777777" w:rsidTr="007803F2">
        <w:trPr>
          <w:trHeight w:val="355"/>
        </w:trPr>
        <w:tc>
          <w:tcPr>
            <w:tcW w:w="1808" w:type="dxa"/>
            <w:vMerge/>
            <w:tcBorders>
              <w:left w:val="nil"/>
              <w:bottom w:val="single" w:sz="12" w:space="0" w:color="auto"/>
              <w:right w:val="single" w:sz="4" w:space="0" w:color="auto"/>
            </w:tcBorders>
          </w:tcPr>
          <w:p w14:paraId="051366CB" w14:textId="77777777" w:rsidR="007071DD" w:rsidRPr="00F7039B" w:rsidRDefault="007071DD" w:rsidP="00AD5AC2">
            <w:pPr>
              <w:pStyle w:val="Tabletextbold"/>
            </w:pPr>
          </w:p>
        </w:tc>
        <w:tc>
          <w:tcPr>
            <w:tcW w:w="2977" w:type="dxa"/>
            <w:tcBorders>
              <w:top w:val="single" w:sz="4" w:space="0" w:color="auto"/>
              <w:left w:val="single" w:sz="4" w:space="0" w:color="auto"/>
              <w:bottom w:val="single" w:sz="12" w:space="0" w:color="auto"/>
              <w:right w:val="single" w:sz="4" w:space="0" w:color="auto"/>
            </w:tcBorders>
          </w:tcPr>
          <w:p w14:paraId="545B1E3C" w14:textId="77777777" w:rsidR="007071DD" w:rsidRPr="00F7039B" w:rsidRDefault="007071DD" w:rsidP="00AD5AC2">
            <w:pPr>
              <w:pStyle w:val="Tabletextbold"/>
              <w:rPr>
                <w:b w:val="0"/>
              </w:rPr>
            </w:pPr>
            <w:r w:rsidRPr="00F7039B">
              <w:t>Total standard levy rate payable</w:t>
            </w:r>
          </w:p>
        </w:tc>
        <w:tc>
          <w:tcPr>
            <w:tcW w:w="2835" w:type="dxa"/>
            <w:tcBorders>
              <w:top w:val="single" w:sz="4" w:space="0" w:color="auto"/>
              <w:left w:val="single" w:sz="4" w:space="0" w:color="auto"/>
              <w:bottom w:val="single" w:sz="12" w:space="0" w:color="auto"/>
              <w:right w:val="nil"/>
            </w:tcBorders>
          </w:tcPr>
          <w:p w14:paraId="46A3CF3E" w14:textId="5B787BFA" w:rsidR="007071DD" w:rsidRPr="00F7039B" w:rsidRDefault="0004030F" w:rsidP="00BF25C0">
            <w:pPr>
              <w:pStyle w:val="Tabletextbold"/>
            </w:pPr>
            <w:r w:rsidRPr="00F7039B">
              <w:t>$114,062</w:t>
            </w:r>
          </w:p>
        </w:tc>
      </w:tr>
    </w:tbl>
    <w:p w14:paraId="15A5FD2A" w14:textId="77777777" w:rsidR="002A7104" w:rsidRPr="00F7039B" w:rsidRDefault="00B04F11" w:rsidP="002A7104">
      <w:pPr>
        <w:pStyle w:val="HeadC"/>
      </w:pPr>
      <w:r w:rsidRPr="00094D15">
        <mc:AlternateContent>
          <mc:Choice Requires="wps">
            <w:drawing>
              <wp:anchor distT="0" distB="0" distL="114300" distR="114300" simplePos="0" relativeHeight="251676160" behindDoc="0" locked="0" layoutInCell="1" allowOverlap="1" wp14:anchorId="2F3AE8AD" wp14:editId="75D60D59">
                <wp:simplePos x="0" y="0"/>
                <wp:positionH relativeFrom="column">
                  <wp:posOffset>-83185</wp:posOffset>
                </wp:positionH>
                <wp:positionV relativeFrom="paragraph">
                  <wp:posOffset>289560</wp:posOffset>
                </wp:positionV>
                <wp:extent cx="597535" cy="508000"/>
                <wp:effectExtent l="0" t="0" r="0" b="6350"/>
                <wp:wrapNone/>
                <wp:docPr id="1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50800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E029B0B" w14:textId="77777777" w:rsidR="00E70A28" w:rsidRDefault="00E70A28" w:rsidP="00094D15">
                            <w:pPr>
                              <w:pStyle w:val="BodyText1"/>
                            </w:pPr>
                            <w:r>
                              <w:t>02/07/2018</w:t>
                            </w:r>
                          </w:p>
                          <w:p w14:paraId="1502AC5F" w14:textId="494E5C1E" w:rsidR="00E70A28" w:rsidRPr="00362938" w:rsidRDefault="00E70A28" w:rsidP="00094D15">
                            <w:pPr>
                              <w:pStyle w:val="BodyText1"/>
                            </w:pPr>
                            <w:del w:id="8" w:author="Steve Barclay" w:date="2019-04-15T19:40:00Z">
                              <w:r w:rsidDel="00E70A28">
                                <w:delText>C197</w:delText>
                              </w:r>
                            </w:del>
                          </w:p>
                          <w:p w14:paraId="229B74E8" w14:textId="66FF7F2A" w:rsidR="00E70A28" w:rsidRPr="00362938" w:rsidRDefault="00E70A28" w:rsidP="00094D15">
                            <w:pPr>
                              <w:pStyle w:val="BodyText1"/>
                            </w:pPr>
                            <w:ins w:id="9" w:author="Steve Barclay" w:date="2019-04-15T19:40:00Z">
                              <w:r>
                                <w:t>Proposed C201</w:t>
                              </w:r>
                            </w:ins>
                          </w:p>
                          <w:p w14:paraId="00C7C5B6" w14:textId="77777777" w:rsidR="00E70A28" w:rsidRPr="00362938" w:rsidRDefault="00E70A28" w:rsidP="00B04F11">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3AE8AD" id="_x0000_s1029" type="#_x0000_t202" style="position:absolute;left:0;text-align:left;margin-left:-6.55pt;margin-top:22.8pt;width:47.05pt;height:40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" stroked="f">
                <v:textbox>
                  <w:txbxContent>
                    <w:p w14:paraId="0E029B0B" w14:textId="77777777" w:rsidR="00E70A28" w:rsidRDefault="00E70A28" w:rsidP="00094D15">
                      <w:pPr>
                        <w:pStyle w:val="BodyText1"/>
                      </w:pPr>
                      <w:r>
                        <w:t>02/07/2018</w:t>
                      </w:r>
                    </w:p>
                    <w:p w14:paraId="1502AC5F" w14:textId="494E5C1E" w:rsidR="00E70A28" w:rsidRPr="00362938" w:rsidRDefault="00E70A28" w:rsidP="00094D15">
                      <w:pPr>
                        <w:pStyle w:val="BodyText1"/>
                      </w:pPr>
                      <w:del w:id="12" w:author="Steve Barclay" w:date="2019-04-15T19:40:00Z">
                        <w:r w:rsidDel="00E70A28">
                          <w:delText>C197</w:delText>
                        </w:r>
                      </w:del>
                    </w:p>
                    <w:p w14:paraId="229B74E8" w14:textId="66FF7F2A" w:rsidR="00E70A28" w:rsidRPr="00362938" w:rsidRDefault="00E70A28" w:rsidP="00094D15">
                      <w:pPr>
                        <w:pStyle w:val="BodyText1"/>
                      </w:pPr>
                      <w:ins w:id="13" w:author="Steve Barclay" w:date="2019-04-15T19:40:00Z">
                        <w:r>
                          <w:t>Proposed C201</w:t>
                        </w:r>
                      </w:ins>
                    </w:p>
                    <w:p w14:paraId="00C7C5B6" w14:textId="77777777" w:rsidR="00E70A28" w:rsidRPr="00362938" w:rsidRDefault="00E70A28" w:rsidP="00B04F11">
                      <w:pPr>
                        <w:pStyle w:val="BodyText1"/>
                      </w:pPr>
                    </w:p>
                  </w:txbxContent>
                </v:textbox>
              </v:shape>
            </w:pict>
          </mc:Fallback>
        </mc:AlternateContent>
      </w:r>
      <w:r w:rsidR="002A7104" w:rsidRPr="00F7039B">
        <w:t>3.0</w:t>
      </w:r>
      <w:r w:rsidR="002A7104" w:rsidRPr="00F7039B">
        <w:tab/>
      </w:r>
      <w:r w:rsidR="00F0735E" w:rsidRPr="00F7039B">
        <w:t xml:space="preserve">Monetary component – </w:t>
      </w:r>
      <w:r w:rsidR="002A7104" w:rsidRPr="00F7039B">
        <w:t>Supplementary levy</w:t>
      </w:r>
    </w:p>
    <w:tbl>
      <w:tblPr>
        <w:tblW w:w="7620" w:type="dxa"/>
        <w:tblInd w:w="1134" w:type="dxa"/>
        <w:tblBorders>
          <w:bottom w:val="single" w:sz="12"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808"/>
        <w:gridCol w:w="2977"/>
        <w:gridCol w:w="35"/>
        <w:gridCol w:w="2800"/>
      </w:tblGrid>
      <w:tr w:rsidR="007803F2" w:rsidRPr="00F7039B" w14:paraId="2B243542" w14:textId="77777777" w:rsidTr="007803F2">
        <w:trPr>
          <w:trHeight w:val="538"/>
        </w:trPr>
        <w:tc>
          <w:tcPr>
            <w:tcW w:w="1808" w:type="dxa"/>
            <w:shd w:val="solid" w:color="auto" w:fill="auto"/>
          </w:tcPr>
          <w:p w14:paraId="0AF8826E" w14:textId="77777777" w:rsidR="002A7104" w:rsidRPr="00BF25C0" w:rsidRDefault="002A7104" w:rsidP="00BF25C0">
            <w:pPr>
              <w:pStyle w:val="Tablelabel"/>
            </w:pPr>
            <w:r w:rsidRPr="00BF25C0">
              <w:t xml:space="preserve">Class of development </w:t>
            </w:r>
          </w:p>
        </w:tc>
        <w:tc>
          <w:tcPr>
            <w:tcW w:w="3012" w:type="dxa"/>
            <w:gridSpan w:val="2"/>
            <w:shd w:val="solid" w:color="auto" w:fill="auto"/>
          </w:tcPr>
          <w:p w14:paraId="7AB0747C" w14:textId="77777777" w:rsidR="002A7104" w:rsidRPr="00BF25C0" w:rsidRDefault="002A7104" w:rsidP="00BF25C0">
            <w:pPr>
              <w:pStyle w:val="Tablelabel"/>
            </w:pPr>
            <w:r w:rsidRPr="00BF25C0">
              <w:t xml:space="preserve">Infrastructure category </w:t>
            </w:r>
          </w:p>
        </w:tc>
        <w:tc>
          <w:tcPr>
            <w:tcW w:w="2800" w:type="dxa"/>
            <w:shd w:val="solid" w:color="auto" w:fill="auto"/>
          </w:tcPr>
          <w:p w14:paraId="5E71A54A" w14:textId="77777777" w:rsidR="002A7104" w:rsidRPr="00BF25C0" w:rsidRDefault="002A7104" w:rsidP="00BF25C0">
            <w:pPr>
              <w:pStyle w:val="Tablelabel"/>
            </w:pPr>
            <w:r w:rsidRPr="00BF25C0">
              <w:t xml:space="preserve">Levy </w:t>
            </w:r>
            <w:r w:rsidR="00111236" w:rsidRPr="00BF25C0">
              <w:t xml:space="preserve">rate </w:t>
            </w:r>
            <w:r w:rsidRPr="00BF25C0">
              <w:t xml:space="preserve">payable </w:t>
            </w:r>
          </w:p>
        </w:tc>
      </w:tr>
      <w:tr w:rsidR="007803F2" w:rsidRPr="00F7039B" w14:paraId="1FBA6BE1" w14:textId="77777777" w:rsidTr="007803F2">
        <w:tblPrEx>
          <w:tblBorders>
            <w:insideH w:val="single" w:sz="6" w:space="0" w:color="auto"/>
            <w:insideV w:val="single" w:sz="6" w:space="0" w:color="auto"/>
          </w:tblBorders>
        </w:tblPrEx>
        <w:trPr>
          <w:trHeight w:val="355"/>
        </w:trPr>
        <w:tc>
          <w:tcPr>
            <w:tcW w:w="1808" w:type="dxa"/>
            <w:vMerge w:val="restart"/>
            <w:tcBorders>
              <w:top w:val="nil"/>
              <w:left w:val="nil"/>
              <w:right w:val="single" w:sz="4" w:space="0" w:color="auto"/>
            </w:tcBorders>
          </w:tcPr>
          <w:p w14:paraId="271BEC63" w14:textId="77777777" w:rsidR="007071DD" w:rsidRPr="00F7039B" w:rsidRDefault="007071DD" w:rsidP="00AD5AC2">
            <w:pPr>
              <w:pStyle w:val="Tabletext1"/>
            </w:pPr>
            <w:r w:rsidRPr="00F7039B">
              <w:t>Residential development</w:t>
            </w:r>
          </w:p>
        </w:tc>
        <w:tc>
          <w:tcPr>
            <w:tcW w:w="2977" w:type="dxa"/>
            <w:tcBorders>
              <w:top w:val="nil"/>
              <w:left w:val="single" w:sz="4" w:space="0" w:color="auto"/>
              <w:bottom w:val="single" w:sz="4" w:space="0" w:color="auto"/>
              <w:right w:val="single" w:sz="4" w:space="0" w:color="auto"/>
            </w:tcBorders>
          </w:tcPr>
          <w:p w14:paraId="75484969" w14:textId="77777777" w:rsidR="007071DD" w:rsidRPr="00F7039B" w:rsidRDefault="007071DD" w:rsidP="00AD5AC2">
            <w:pPr>
              <w:pStyle w:val="Tabletext1"/>
            </w:pPr>
            <w:r w:rsidRPr="00F7039B">
              <w:t>Community and recreation construction</w:t>
            </w:r>
          </w:p>
        </w:tc>
        <w:tc>
          <w:tcPr>
            <w:tcW w:w="2835" w:type="dxa"/>
            <w:gridSpan w:val="2"/>
            <w:tcBorders>
              <w:top w:val="nil"/>
              <w:left w:val="single" w:sz="4" w:space="0" w:color="auto"/>
              <w:bottom w:val="single" w:sz="4" w:space="0" w:color="auto"/>
              <w:right w:val="nil"/>
            </w:tcBorders>
          </w:tcPr>
          <w:p w14:paraId="71352ADE" w14:textId="6C43438F" w:rsidR="007071DD" w:rsidRPr="00F7039B" w:rsidRDefault="0004030F" w:rsidP="007071DD">
            <w:pPr>
              <w:pStyle w:val="Tabletext1"/>
            </w:pPr>
            <w:r w:rsidRPr="00F7039B">
              <w:t>$0</w:t>
            </w:r>
          </w:p>
        </w:tc>
      </w:tr>
      <w:tr w:rsidR="007803F2" w:rsidRPr="00F7039B" w14:paraId="7D3B9009" w14:textId="77777777" w:rsidTr="007803F2">
        <w:tblPrEx>
          <w:tblBorders>
            <w:insideH w:val="single" w:sz="6" w:space="0" w:color="auto"/>
            <w:insideV w:val="single" w:sz="6" w:space="0" w:color="auto"/>
          </w:tblBorders>
        </w:tblPrEx>
        <w:trPr>
          <w:trHeight w:val="355"/>
        </w:trPr>
        <w:tc>
          <w:tcPr>
            <w:tcW w:w="1808" w:type="dxa"/>
            <w:vMerge/>
            <w:tcBorders>
              <w:top w:val="nil"/>
              <w:left w:val="nil"/>
              <w:right w:val="single" w:sz="4" w:space="0" w:color="auto"/>
            </w:tcBorders>
          </w:tcPr>
          <w:p w14:paraId="4DC95980" w14:textId="77777777" w:rsidR="007071DD" w:rsidRPr="00F7039B" w:rsidRDefault="007071DD" w:rsidP="00AD5AC2">
            <w:pPr>
              <w:pStyle w:val="Tabletext1"/>
            </w:pPr>
          </w:p>
        </w:tc>
        <w:tc>
          <w:tcPr>
            <w:tcW w:w="2977" w:type="dxa"/>
            <w:tcBorders>
              <w:top w:val="nil"/>
              <w:left w:val="single" w:sz="4" w:space="0" w:color="auto"/>
              <w:bottom w:val="single" w:sz="4" w:space="0" w:color="auto"/>
              <w:right w:val="single" w:sz="4" w:space="0" w:color="auto"/>
            </w:tcBorders>
          </w:tcPr>
          <w:p w14:paraId="407B5745" w14:textId="77777777" w:rsidR="007071DD" w:rsidRPr="00F7039B" w:rsidRDefault="007071DD" w:rsidP="00AD5AC2">
            <w:pPr>
              <w:pStyle w:val="Tabletext1"/>
            </w:pPr>
            <w:r w:rsidRPr="00F7039B">
              <w:t>Transport construction</w:t>
            </w:r>
          </w:p>
        </w:tc>
        <w:tc>
          <w:tcPr>
            <w:tcW w:w="2835" w:type="dxa"/>
            <w:gridSpan w:val="2"/>
            <w:tcBorders>
              <w:top w:val="nil"/>
              <w:left w:val="single" w:sz="4" w:space="0" w:color="auto"/>
              <w:bottom w:val="single" w:sz="4" w:space="0" w:color="auto"/>
              <w:right w:val="nil"/>
            </w:tcBorders>
          </w:tcPr>
          <w:p w14:paraId="56CFCEC0" w14:textId="318F843E" w:rsidR="007071DD" w:rsidRPr="00F7039B" w:rsidRDefault="0004030F" w:rsidP="00525335">
            <w:pPr>
              <w:pStyle w:val="Tabletext1"/>
            </w:pPr>
            <w:del w:id="10" w:author="Steve Barclay" w:date="2019-04-15T19:38:00Z">
              <w:r w:rsidRPr="00F7039B" w:rsidDel="00E70A28">
                <w:delText>$600.83</w:delText>
              </w:r>
            </w:del>
            <w:ins w:id="11" w:author="Steve Barclay" w:date="2019-04-15T19:38:00Z">
              <w:r w:rsidR="00E70A28">
                <w:t xml:space="preserve"> </w:t>
              </w:r>
            </w:ins>
            <w:ins w:id="12" w:author="Elizabeth McIntosh" w:date="2019-05-30T13:19:00Z">
              <w:r w:rsidR="00C43609">
                <w:t>$15,940</w:t>
              </w:r>
            </w:ins>
          </w:p>
        </w:tc>
      </w:tr>
      <w:tr w:rsidR="007803F2" w:rsidRPr="00F7039B" w14:paraId="02A152FF" w14:textId="77777777" w:rsidTr="007803F2">
        <w:tblPrEx>
          <w:tblBorders>
            <w:insideH w:val="single" w:sz="6" w:space="0" w:color="auto"/>
            <w:insideV w:val="single" w:sz="6" w:space="0" w:color="auto"/>
          </w:tblBorders>
        </w:tblPrEx>
        <w:trPr>
          <w:trHeight w:val="355"/>
        </w:trPr>
        <w:tc>
          <w:tcPr>
            <w:tcW w:w="1808" w:type="dxa"/>
            <w:vMerge/>
            <w:tcBorders>
              <w:left w:val="nil"/>
              <w:right w:val="single" w:sz="4" w:space="0" w:color="auto"/>
            </w:tcBorders>
          </w:tcPr>
          <w:p w14:paraId="7111A5DF" w14:textId="77777777" w:rsidR="007071DD" w:rsidRPr="00F7039B" w:rsidRDefault="007071DD" w:rsidP="00AD5AC2">
            <w:pPr>
              <w:pStyle w:val="Tabletextbold"/>
            </w:pPr>
          </w:p>
        </w:tc>
        <w:tc>
          <w:tcPr>
            <w:tcW w:w="2977" w:type="dxa"/>
            <w:tcBorders>
              <w:top w:val="single" w:sz="4" w:space="0" w:color="auto"/>
              <w:left w:val="single" w:sz="4" w:space="0" w:color="auto"/>
              <w:bottom w:val="single" w:sz="4" w:space="0" w:color="auto"/>
              <w:right w:val="single" w:sz="4" w:space="0" w:color="auto"/>
            </w:tcBorders>
          </w:tcPr>
          <w:p w14:paraId="4D155EE9" w14:textId="39ABCCC3" w:rsidR="007071DD" w:rsidRPr="00F7039B" w:rsidRDefault="007071DD" w:rsidP="0004030F">
            <w:pPr>
              <w:pStyle w:val="Tabletextbold"/>
              <w:rPr>
                <w:b w:val="0"/>
              </w:rPr>
            </w:pPr>
            <w:r w:rsidRPr="00F7039B">
              <w:t>Total s</w:t>
            </w:r>
            <w:r w:rsidR="0004030F" w:rsidRPr="00F7039B">
              <w:t>upplementary</w:t>
            </w:r>
            <w:r w:rsidRPr="00F7039B">
              <w:t xml:space="preserve"> levy rate payable</w:t>
            </w:r>
          </w:p>
        </w:tc>
        <w:tc>
          <w:tcPr>
            <w:tcW w:w="2835" w:type="dxa"/>
            <w:gridSpan w:val="2"/>
            <w:tcBorders>
              <w:top w:val="single" w:sz="4" w:space="0" w:color="auto"/>
              <w:left w:val="single" w:sz="4" w:space="0" w:color="auto"/>
              <w:bottom w:val="single" w:sz="4" w:space="0" w:color="auto"/>
              <w:right w:val="nil"/>
            </w:tcBorders>
          </w:tcPr>
          <w:p w14:paraId="47E6F712" w14:textId="7EC0C0D9" w:rsidR="007071DD" w:rsidRPr="00F7039B" w:rsidRDefault="0004030F" w:rsidP="00BF25C0">
            <w:pPr>
              <w:pStyle w:val="Tabletextbold"/>
            </w:pPr>
            <w:del w:id="13" w:author="Steve Barclay" w:date="2019-04-15T19:38:00Z">
              <w:r w:rsidRPr="00F7039B" w:rsidDel="00E70A28">
                <w:delText>$600.83</w:delText>
              </w:r>
            </w:del>
            <w:ins w:id="14" w:author="Steve Barclay" w:date="2019-04-15T19:39:00Z">
              <w:r w:rsidR="00E70A28">
                <w:t xml:space="preserve"> $</w:t>
              </w:r>
            </w:ins>
            <w:ins w:id="15" w:author="Elizabeth McIntosh" w:date="2019-05-30T13:20:00Z">
              <w:r w:rsidR="00C43609">
                <w:t>15,940</w:t>
              </w:r>
            </w:ins>
          </w:p>
        </w:tc>
      </w:tr>
      <w:tr w:rsidR="007803F2" w:rsidRPr="00F7039B" w14:paraId="652C4C5F" w14:textId="77777777" w:rsidTr="007803F2">
        <w:tblPrEx>
          <w:tblBorders>
            <w:insideH w:val="single" w:sz="6" w:space="0" w:color="auto"/>
            <w:insideV w:val="single" w:sz="6" w:space="0" w:color="auto"/>
          </w:tblBorders>
        </w:tblPrEx>
        <w:trPr>
          <w:trHeight w:val="355"/>
        </w:trPr>
        <w:tc>
          <w:tcPr>
            <w:tcW w:w="1808" w:type="dxa"/>
            <w:vMerge w:val="restart"/>
            <w:tcBorders>
              <w:top w:val="nil"/>
              <w:left w:val="nil"/>
              <w:right w:val="single" w:sz="4" w:space="0" w:color="auto"/>
            </w:tcBorders>
          </w:tcPr>
          <w:p w14:paraId="01F9B1DE" w14:textId="77777777" w:rsidR="007071DD" w:rsidRPr="00F7039B" w:rsidRDefault="007071DD" w:rsidP="00AD5AC2">
            <w:pPr>
              <w:pStyle w:val="Tabletext1"/>
            </w:pPr>
            <w:r w:rsidRPr="00F7039B">
              <w:t>Commercial and industrial development</w:t>
            </w:r>
          </w:p>
        </w:tc>
        <w:tc>
          <w:tcPr>
            <w:tcW w:w="2977" w:type="dxa"/>
            <w:tcBorders>
              <w:top w:val="nil"/>
              <w:left w:val="single" w:sz="4" w:space="0" w:color="auto"/>
              <w:bottom w:val="single" w:sz="4" w:space="0" w:color="auto"/>
              <w:right w:val="single" w:sz="4" w:space="0" w:color="auto"/>
            </w:tcBorders>
          </w:tcPr>
          <w:p w14:paraId="63295216" w14:textId="77777777" w:rsidR="007071DD" w:rsidRPr="00F7039B" w:rsidRDefault="007071DD" w:rsidP="00AD5AC2">
            <w:pPr>
              <w:pStyle w:val="Tabletext1"/>
            </w:pPr>
            <w:r w:rsidRPr="00F7039B">
              <w:t>Community and recreation construction</w:t>
            </w:r>
          </w:p>
        </w:tc>
        <w:tc>
          <w:tcPr>
            <w:tcW w:w="2835" w:type="dxa"/>
            <w:gridSpan w:val="2"/>
            <w:tcBorders>
              <w:top w:val="nil"/>
              <w:left w:val="single" w:sz="4" w:space="0" w:color="auto"/>
              <w:bottom w:val="single" w:sz="4" w:space="0" w:color="auto"/>
              <w:right w:val="nil"/>
            </w:tcBorders>
          </w:tcPr>
          <w:p w14:paraId="433F0EEC" w14:textId="6B83C8B5" w:rsidR="007071DD" w:rsidRPr="00F7039B" w:rsidRDefault="0004030F" w:rsidP="00AD5AC2">
            <w:pPr>
              <w:pStyle w:val="Tabletext1"/>
            </w:pPr>
            <w:r w:rsidRPr="00F7039B">
              <w:t>$0</w:t>
            </w:r>
          </w:p>
        </w:tc>
      </w:tr>
      <w:tr w:rsidR="007803F2" w:rsidRPr="00F7039B" w14:paraId="668B32AD" w14:textId="77777777" w:rsidTr="007803F2">
        <w:tblPrEx>
          <w:tblBorders>
            <w:insideH w:val="single" w:sz="6" w:space="0" w:color="auto"/>
            <w:insideV w:val="single" w:sz="6" w:space="0" w:color="auto"/>
          </w:tblBorders>
        </w:tblPrEx>
        <w:trPr>
          <w:trHeight w:val="355"/>
        </w:trPr>
        <w:tc>
          <w:tcPr>
            <w:tcW w:w="1808" w:type="dxa"/>
            <w:vMerge/>
            <w:tcBorders>
              <w:top w:val="nil"/>
              <w:left w:val="nil"/>
              <w:right w:val="single" w:sz="4" w:space="0" w:color="auto"/>
            </w:tcBorders>
          </w:tcPr>
          <w:p w14:paraId="6F7AD424" w14:textId="77777777" w:rsidR="007071DD" w:rsidRPr="00F7039B" w:rsidRDefault="007071DD" w:rsidP="00AD5AC2">
            <w:pPr>
              <w:pStyle w:val="Tabletext1"/>
            </w:pPr>
          </w:p>
        </w:tc>
        <w:tc>
          <w:tcPr>
            <w:tcW w:w="2977" w:type="dxa"/>
            <w:tcBorders>
              <w:top w:val="nil"/>
              <w:left w:val="single" w:sz="4" w:space="0" w:color="auto"/>
              <w:bottom w:val="single" w:sz="4" w:space="0" w:color="auto"/>
              <w:right w:val="single" w:sz="4" w:space="0" w:color="auto"/>
            </w:tcBorders>
          </w:tcPr>
          <w:p w14:paraId="56295E0A" w14:textId="77777777" w:rsidR="007071DD" w:rsidRPr="00F7039B" w:rsidRDefault="007071DD" w:rsidP="00AD5AC2">
            <w:pPr>
              <w:pStyle w:val="Tabletext1"/>
            </w:pPr>
            <w:r w:rsidRPr="00F7039B">
              <w:t>Transport construction</w:t>
            </w:r>
          </w:p>
        </w:tc>
        <w:tc>
          <w:tcPr>
            <w:tcW w:w="2835" w:type="dxa"/>
            <w:gridSpan w:val="2"/>
            <w:tcBorders>
              <w:top w:val="nil"/>
              <w:left w:val="single" w:sz="4" w:space="0" w:color="auto"/>
              <w:bottom w:val="single" w:sz="4" w:space="0" w:color="auto"/>
              <w:right w:val="nil"/>
            </w:tcBorders>
          </w:tcPr>
          <w:p w14:paraId="0C09944E" w14:textId="6E9BBE4A" w:rsidR="007071DD" w:rsidRPr="00F7039B" w:rsidRDefault="0004030F" w:rsidP="00525335">
            <w:pPr>
              <w:pStyle w:val="Tabletext1"/>
            </w:pPr>
            <w:del w:id="16" w:author="Steve Barclay" w:date="2019-04-15T19:39:00Z">
              <w:r w:rsidRPr="00F7039B" w:rsidDel="00E70A28">
                <w:delText>$600.83</w:delText>
              </w:r>
            </w:del>
            <w:ins w:id="17" w:author="Steve Barclay" w:date="2019-04-15T19:39:00Z">
              <w:r w:rsidR="00E70A28">
                <w:t xml:space="preserve"> $</w:t>
              </w:r>
            </w:ins>
            <w:ins w:id="18" w:author="Elizabeth McIntosh" w:date="2019-05-30T13:20:00Z">
              <w:r w:rsidR="00C43609">
                <w:t>15,940</w:t>
              </w:r>
            </w:ins>
          </w:p>
        </w:tc>
      </w:tr>
      <w:tr w:rsidR="007803F2" w:rsidRPr="00F7039B" w14:paraId="780E7C03" w14:textId="77777777" w:rsidTr="007803F2">
        <w:tblPrEx>
          <w:tblBorders>
            <w:insideH w:val="single" w:sz="6" w:space="0" w:color="auto"/>
            <w:insideV w:val="single" w:sz="6" w:space="0" w:color="auto"/>
          </w:tblBorders>
        </w:tblPrEx>
        <w:trPr>
          <w:trHeight w:val="355"/>
        </w:trPr>
        <w:tc>
          <w:tcPr>
            <w:tcW w:w="1808" w:type="dxa"/>
            <w:vMerge/>
            <w:tcBorders>
              <w:left w:val="nil"/>
              <w:bottom w:val="single" w:sz="12" w:space="0" w:color="auto"/>
              <w:right w:val="single" w:sz="4" w:space="0" w:color="auto"/>
            </w:tcBorders>
          </w:tcPr>
          <w:p w14:paraId="0523F57C" w14:textId="77777777" w:rsidR="007071DD" w:rsidRPr="00F7039B" w:rsidRDefault="007071DD" w:rsidP="00AD5AC2">
            <w:pPr>
              <w:pStyle w:val="Tabletextbold"/>
            </w:pPr>
          </w:p>
        </w:tc>
        <w:tc>
          <w:tcPr>
            <w:tcW w:w="2977" w:type="dxa"/>
            <w:tcBorders>
              <w:top w:val="single" w:sz="4" w:space="0" w:color="auto"/>
              <w:left w:val="single" w:sz="4" w:space="0" w:color="auto"/>
              <w:bottom w:val="single" w:sz="12" w:space="0" w:color="auto"/>
              <w:right w:val="single" w:sz="4" w:space="0" w:color="auto"/>
            </w:tcBorders>
          </w:tcPr>
          <w:p w14:paraId="4F8D5955" w14:textId="5A06192E" w:rsidR="007071DD" w:rsidRPr="00F7039B" w:rsidRDefault="007071DD" w:rsidP="0004030F">
            <w:pPr>
              <w:pStyle w:val="Tabletextbold"/>
              <w:rPr>
                <w:b w:val="0"/>
              </w:rPr>
            </w:pPr>
            <w:r w:rsidRPr="00F7039B">
              <w:t xml:space="preserve">Total </w:t>
            </w:r>
            <w:r w:rsidR="0004030F" w:rsidRPr="00F7039B">
              <w:t>supplementary</w:t>
            </w:r>
            <w:r w:rsidRPr="00F7039B">
              <w:t xml:space="preserve"> levy rate payable</w:t>
            </w:r>
          </w:p>
        </w:tc>
        <w:tc>
          <w:tcPr>
            <w:tcW w:w="2835" w:type="dxa"/>
            <w:gridSpan w:val="2"/>
            <w:tcBorders>
              <w:top w:val="single" w:sz="4" w:space="0" w:color="auto"/>
              <w:left w:val="single" w:sz="4" w:space="0" w:color="auto"/>
              <w:bottom w:val="single" w:sz="12" w:space="0" w:color="auto"/>
              <w:right w:val="nil"/>
            </w:tcBorders>
          </w:tcPr>
          <w:p w14:paraId="7CA8F00F" w14:textId="22128C0E" w:rsidR="007071DD" w:rsidRPr="00F7039B" w:rsidRDefault="0004030F" w:rsidP="00BF25C0">
            <w:pPr>
              <w:pStyle w:val="Tabletextbold"/>
            </w:pPr>
            <w:del w:id="19" w:author="Steve Barclay" w:date="2019-04-15T19:39:00Z">
              <w:r w:rsidRPr="00F7039B" w:rsidDel="00E70A28">
                <w:delText>$600.83</w:delText>
              </w:r>
            </w:del>
            <w:ins w:id="20" w:author="Steve Barclay" w:date="2019-04-15T19:39:00Z">
              <w:r w:rsidR="00E70A28">
                <w:t xml:space="preserve"> $</w:t>
              </w:r>
            </w:ins>
            <w:bookmarkStart w:id="21" w:name="_GoBack"/>
            <w:bookmarkEnd w:id="21"/>
            <w:ins w:id="22" w:author="Elizabeth McIntosh" w:date="2019-05-30T13:20:00Z">
              <w:r w:rsidR="00C43609">
                <w:t>15,940</w:t>
              </w:r>
            </w:ins>
          </w:p>
        </w:tc>
      </w:tr>
    </w:tbl>
    <w:p w14:paraId="5EB87600" w14:textId="6A5CC7C0" w:rsidR="00623B98" w:rsidRPr="00F7039B" w:rsidRDefault="00B04F11" w:rsidP="00623B98">
      <w:pPr>
        <w:pStyle w:val="HeadC"/>
      </w:pPr>
      <w:r w:rsidRPr="00094D15">
        <mc:AlternateContent>
          <mc:Choice Requires="wps">
            <w:drawing>
              <wp:anchor distT="0" distB="0" distL="114300" distR="114300" simplePos="0" relativeHeight="251678208" behindDoc="0" locked="0" layoutInCell="1" allowOverlap="1" wp14:anchorId="192953DD" wp14:editId="03039165">
                <wp:simplePos x="0" y="0"/>
                <wp:positionH relativeFrom="column">
                  <wp:posOffset>-83185</wp:posOffset>
                </wp:positionH>
                <wp:positionV relativeFrom="paragraph">
                  <wp:posOffset>330200</wp:posOffset>
                </wp:positionV>
                <wp:extent cx="597535" cy="482600"/>
                <wp:effectExtent l="0" t="0" r="0" b="0"/>
                <wp:wrapNone/>
                <wp:docPr id="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48260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0D0EF19" w14:textId="77777777" w:rsidR="00E70A28" w:rsidRDefault="00E70A28" w:rsidP="00094D15">
                            <w:pPr>
                              <w:pStyle w:val="BodyText1"/>
                            </w:pPr>
                            <w:r>
                              <w:t>02/07/2018</w:t>
                            </w:r>
                          </w:p>
                          <w:p w14:paraId="2A71682D" w14:textId="0A116B0D" w:rsidR="00E70A28" w:rsidRPr="00362938" w:rsidDel="00E70A28" w:rsidRDefault="00E70A28" w:rsidP="00094D15">
                            <w:pPr>
                              <w:pStyle w:val="BodyText1"/>
                              <w:rPr>
                                <w:del w:id="23" w:author="Steve Barclay" w:date="2019-04-15T19:40:00Z"/>
                              </w:rPr>
                            </w:pPr>
                            <w:del w:id="24" w:author="Steve Barclay" w:date="2019-04-15T19:40:00Z">
                              <w:r w:rsidDel="00E70A28">
                                <w:delText>C197</w:delText>
                              </w:r>
                            </w:del>
                          </w:p>
                          <w:p w14:paraId="5BB654DF" w14:textId="1CC0F5A2" w:rsidR="00E70A28" w:rsidRPr="00362938" w:rsidRDefault="00E70A28" w:rsidP="00094D15">
                            <w:pPr>
                              <w:pStyle w:val="BodyText1"/>
                            </w:pPr>
                            <w:ins w:id="25" w:author="Steve Barclay" w:date="2019-04-15T19:40:00Z">
                              <w:r>
                                <w:t>Proposed C201</w:t>
                              </w:r>
                            </w:ins>
                          </w:p>
                          <w:p w14:paraId="10BA3048" w14:textId="77777777" w:rsidR="00E70A28" w:rsidRPr="00362938" w:rsidRDefault="00E70A28" w:rsidP="00B04F11">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953DD" id="_x0000_s1030" type="#_x0000_t202" style="position:absolute;left:0;text-align:left;margin-left:-6.55pt;margin-top:26pt;width:47.05pt;height:38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" stroked="f">
                <v:textbox>
                  <w:txbxContent>
                    <w:p w14:paraId="40D0EF19" w14:textId="77777777" w:rsidR="00E70A28" w:rsidRDefault="00E70A28" w:rsidP="00094D15">
                      <w:pPr>
                        <w:pStyle w:val="BodyText1"/>
                      </w:pPr>
                      <w:r>
                        <w:t>02/07/2018</w:t>
                      </w:r>
                    </w:p>
                    <w:p w14:paraId="2A71682D" w14:textId="0A116B0D" w:rsidR="00E70A28" w:rsidRPr="00362938" w:rsidDel="00E70A28" w:rsidRDefault="00E70A28" w:rsidP="00094D15">
                      <w:pPr>
                        <w:pStyle w:val="BodyText1"/>
                        <w:rPr>
                          <w:del w:id="28" w:author="Steve Barclay" w:date="2019-04-15T19:40:00Z"/>
                        </w:rPr>
                      </w:pPr>
                      <w:del w:id="29" w:author="Steve Barclay" w:date="2019-04-15T19:40:00Z">
                        <w:r w:rsidDel="00E70A28">
                          <w:delText>C197</w:delText>
                        </w:r>
                      </w:del>
                    </w:p>
                    <w:p w14:paraId="5BB654DF" w14:textId="1CC0F5A2" w:rsidR="00E70A28" w:rsidRPr="00362938" w:rsidRDefault="00E70A28" w:rsidP="00094D15">
                      <w:pPr>
                        <w:pStyle w:val="BodyText1"/>
                      </w:pPr>
                      <w:ins w:id="30" w:author="Steve Barclay" w:date="2019-04-15T19:40:00Z">
                        <w:r>
                          <w:t>Proposed C201</w:t>
                        </w:r>
                      </w:ins>
                    </w:p>
                    <w:p w14:paraId="10BA3048" w14:textId="77777777" w:rsidR="00E70A28" w:rsidRPr="00362938" w:rsidRDefault="00E70A28" w:rsidP="00B04F11">
                      <w:pPr>
                        <w:pStyle w:val="BodyText1"/>
                      </w:pPr>
                    </w:p>
                  </w:txbxContent>
                </v:textbox>
              </v:shape>
            </w:pict>
          </mc:Fallback>
        </mc:AlternateContent>
      </w:r>
      <w:r w:rsidR="00623B98" w:rsidRPr="00F7039B">
        <w:t>4.0</w:t>
      </w:r>
      <w:r w:rsidR="00623B98" w:rsidRPr="00F7039B">
        <w:tab/>
      </w:r>
      <w:r w:rsidR="00094D15">
        <w:t>Infrastructure Contribution Plan (</w:t>
      </w:r>
      <w:r w:rsidR="00094D15" w:rsidRPr="00ED4521">
        <w:t>ICP</w:t>
      </w:r>
      <w:r w:rsidR="00094D15">
        <w:t>)</w:t>
      </w:r>
      <w:r w:rsidR="00623B98" w:rsidRPr="00F7039B">
        <w:t xml:space="preserve"> land contribution percentage</w:t>
      </w:r>
    </w:p>
    <w:tbl>
      <w:tblPr>
        <w:tblW w:w="4515" w:type="pct"/>
        <w:tblInd w:w="1134" w:type="dxa"/>
        <w:tblBorders>
          <w:bottom w:val="single" w:sz="12" w:space="0" w:color="auto"/>
          <w:insideH w:val="single" w:sz="4" w:space="0" w:color="auto"/>
          <w:insideV w:val="single" w:sz="4" w:space="0" w:color="auto"/>
        </w:tblBorders>
        <w:tblCellMar>
          <w:left w:w="107" w:type="dxa"/>
          <w:right w:w="107" w:type="dxa"/>
        </w:tblCellMar>
        <w:tblLook w:val="0000" w:firstRow="0" w:lastRow="0" w:firstColumn="0" w:lastColumn="0" w:noHBand="0" w:noVBand="0"/>
      </w:tblPr>
      <w:tblGrid>
        <w:gridCol w:w="3771"/>
        <w:gridCol w:w="3884"/>
      </w:tblGrid>
      <w:tr w:rsidR="007803F2" w:rsidRPr="00F7039B" w14:paraId="063E4FF5" w14:textId="77777777" w:rsidTr="007803F2">
        <w:trPr>
          <w:trHeight w:val="538"/>
        </w:trPr>
        <w:tc>
          <w:tcPr>
            <w:tcW w:w="2463" w:type="pct"/>
            <w:shd w:val="solid" w:color="auto" w:fill="auto"/>
          </w:tcPr>
          <w:p w14:paraId="51DB0037" w14:textId="77777777" w:rsidR="00623B98" w:rsidRPr="00BF25C0" w:rsidRDefault="00F0735E" w:rsidP="00BF25C0">
            <w:pPr>
              <w:pStyle w:val="Tablelabel"/>
            </w:pPr>
            <w:r w:rsidRPr="00BF25C0">
              <w:t>Class of development</w:t>
            </w:r>
          </w:p>
        </w:tc>
        <w:tc>
          <w:tcPr>
            <w:tcW w:w="2537" w:type="pct"/>
            <w:shd w:val="solid" w:color="auto" w:fill="auto"/>
          </w:tcPr>
          <w:p w14:paraId="59A41173" w14:textId="77777777" w:rsidR="00623B98" w:rsidRPr="00BF25C0" w:rsidRDefault="00623B98" w:rsidP="00BF25C0">
            <w:pPr>
              <w:pStyle w:val="Tablelabel"/>
            </w:pPr>
            <w:r w:rsidRPr="00BF25C0">
              <w:t>ICP land contribution percentage</w:t>
            </w:r>
          </w:p>
        </w:tc>
      </w:tr>
      <w:tr w:rsidR="007803F2" w:rsidRPr="00F7039B" w14:paraId="34B9BCC8" w14:textId="77777777" w:rsidTr="007803F2">
        <w:trPr>
          <w:trHeight w:val="355"/>
        </w:trPr>
        <w:tc>
          <w:tcPr>
            <w:tcW w:w="2463" w:type="pct"/>
          </w:tcPr>
          <w:p w14:paraId="1F8E220D" w14:textId="77777777" w:rsidR="00262BAB" w:rsidRPr="00F7039B" w:rsidRDefault="00887C23" w:rsidP="001D5AD8">
            <w:pPr>
              <w:pStyle w:val="Tabletext1"/>
            </w:pPr>
            <w:r w:rsidRPr="00F7039B">
              <w:t>Residential</w:t>
            </w:r>
          </w:p>
        </w:tc>
        <w:tc>
          <w:tcPr>
            <w:tcW w:w="2537" w:type="pct"/>
          </w:tcPr>
          <w:p w14:paraId="2ABD2178" w14:textId="686490E1" w:rsidR="001D5AD8" w:rsidRPr="00F7039B" w:rsidRDefault="0004030F" w:rsidP="001D5AD8">
            <w:pPr>
              <w:pStyle w:val="Tabletext1"/>
            </w:pPr>
            <w:del w:id="26" w:author="Steve Barclay" w:date="2019-04-15T19:39:00Z">
              <w:r w:rsidRPr="00F7039B" w:rsidDel="00E70A28">
                <w:delText>12.41</w:delText>
              </w:r>
              <w:r w:rsidR="00887C23" w:rsidRPr="00F7039B" w:rsidDel="00E70A28">
                <w:delText>%</w:delText>
              </w:r>
            </w:del>
            <w:ins w:id="27" w:author="Steve Barclay" w:date="2019-04-15T19:39:00Z">
              <w:r w:rsidR="00E70A28">
                <w:t xml:space="preserve"> 11.05%</w:t>
              </w:r>
            </w:ins>
          </w:p>
        </w:tc>
      </w:tr>
      <w:tr w:rsidR="007803F2" w:rsidRPr="00F7039B" w14:paraId="768B852A" w14:textId="77777777" w:rsidTr="007803F2">
        <w:trPr>
          <w:trHeight w:val="355"/>
        </w:trPr>
        <w:tc>
          <w:tcPr>
            <w:tcW w:w="2463" w:type="pct"/>
          </w:tcPr>
          <w:p w14:paraId="548C035F" w14:textId="77777777" w:rsidR="00887C23" w:rsidRPr="00F7039B" w:rsidRDefault="00887C23" w:rsidP="001D5AD8">
            <w:pPr>
              <w:pStyle w:val="Tabletext1"/>
            </w:pPr>
            <w:r w:rsidRPr="00F7039B">
              <w:t xml:space="preserve">Commercial and industrial </w:t>
            </w:r>
          </w:p>
        </w:tc>
        <w:tc>
          <w:tcPr>
            <w:tcW w:w="2537" w:type="pct"/>
          </w:tcPr>
          <w:p w14:paraId="1A6A2EA1" w14:textId="5D2AAD7C" w:rsidR="00887C23" w:rsidRPr="00F7039B" w:rsidRDefault="0004030F" w:rsidP="001D5AD8">
            <w:pPr>
              <w:pStyle w:val="Tabletext1"/>
            </w:pPr>
            <w:del w:id="28" w:author="Steve Barclay" w:date="2019-04-15T19:39:00Z">
              <w:r w:rsidRPr="00F7039B" w:rsidDel="00E70A28">
                <w:delText>4.17</w:delText>
              </w:r>
              <w:r w:rsidR="00887C23" w:rsidRPr="00F7039B" w:rsidDel="00E70A28">
                <w:delText>%</w:delText>
              </w:r>
            </w:del>
            <w:ins w:id="29" w:author="Steve Barclay" w:date="2019-04-15T19:39:00Z">
              <w:r w:rsidR="00E70A28">
                <w:t xml:space="preserve"> 3.93%</w:t>
              </w:r>
            </w:ins>
          </w:p>
        </w:tc>
      </w:tr>
    </w:tbl>
    <w:p w14:paraId="6180A2AD" w14:textId="77777777" w:rsidR="00387E04" w:rsidRPr="00F7039B" w:rsidRDefault="00B04F11" w:rsidP="00387E04">
      <w:pPr>
        <w:pStyle w:val="HeadC"/>
      </w:pPr>
      <w:r w:rsidRPr="00094D15">
        <w:lastRenderedPageBreak/>
        <mc:AlternateContent>
          <mc:Choice Requires="wps">
            <w:drawing>
              <wp:anchor distT="0" distB="0" distL="114300" distR="114300" simplePos="0" relativeHeight="251680256" behindDoc="0" locked="0" layoutInCell="1" allowOverlap="1" wp14:anchorId="7035F02A" wp14:editId="0D872173">
                <wp:simplePos x="0" y="0"/>
                <wp:positionH relativeFrom="column">
                  <wp:posOffset>-102235</wp:posOffset>
                </wp:positionH>
                <wp:positionV relativeFrom="paragraph">
                  <wp:posOffset>189230</wp:posOffset>
                </wp:positionV>
                <wp:extent cx="597535" cy="533400"/>
                <wp:effectExtent l="0" t="0" r="0" b="0"/>
                <wp:wrapNone/>
                <wp:docPr id="1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53340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37A3F15" w14:textId="77777777" w:rsidR="00E70A28" w:rsidRDefault="00E70A28" w:rsidP="00094D15">
                            <w:pPr>
                              <w:pStyle w:val="BodyText1"/>
                            </w:pPr>
                            <w:r>
                              <w:t>02/07/2018</w:t>
                            </w:r>
                          </w:p>
                          <w:p w14:paraId="43D2D0EF" w14:textId="42E81027" w:rsidR="00E70A28" w:rsidRDefault="00E70A28" w:rsidP="00094D15">
                            <w:pPr>
                              <w:pStyle w:val="BodyText1"/>
                              <w:rPr>
                                <w:ins w:id="30" w:author="Steve Barclay" w:date="2019-04-15T19:44:00Z"/>
                              </w:rPr>
                            </w:pPr>
                            <w:del w:id="31" w:author="Steve Barclay" w:date="2019-04-15T19:44:00Z">
                              <w:r w:rsidDel="00E70A28">
                                <w:delText>C197</w:delText>
                              </w:r>
                            </w:del>
                          </w:p>
                          <w:p w14:paraId="5BC0781D" w14:textId="259A6349" w:rsidR="00E70A28" w:rsidRPr="00362938" w:rsidRDefault="00E70A28" w:rsidP="00094D15">
                            <w:pPr>
                              <w:pStyle w:val="BodyText1"/>
                            </w:pPr>
                            <w:ins w:id="32" w:author="Steve Barclay" w:date="2019-04-15T19:44:00Z">
                              <w:r>
                                <w:t>Proposed C201</w:t>
                              </w:r>
                            </w:ins>
                          </w:p>
                          <w:p w14:paraId="09A64588" w14:textId="77777777" w:rsidR="00E70A28" w:rsidRPr="00362938" w:rsidRDefault="00E70A28" w:rsidP="00094D15">
                            <w:pPr>
                              <w:pStyle w:val="BodyText1"/>
                            </w:pPr>
                          </w:p>
                          <w:p w14:paraId="68F0D638" w14:textId="77777777" w:rsidR="00E70A28" w:rsidRPr="00362938" w:rsidRDefault="00E70A28" w:rsidP="00B04F11">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35F02A" id="_x0000_s1031" type="#_x0000_t202" style="position:absolute;left:0;text-align:left;margin-left:-8.05pt;margin-top:14.9pt;width:47.05pt;height:42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" stroked="f">
                <v:textbox>
                  <w:txbxContent>
                    <w:p w14:paraId="437A3F15" w14:textId="77777777" w:rsidR="00E70A28" w:rsidRDefault="00E70A28" w:rsidP="00094D15">
                      <w:pPr>
                        <w:pStyle w:val="BodyText1"/>
                      </w:pPr>
                      <w:r>
                        <w:t>02/07/2018</w:t>
                      </w:r>
                    </w:p>
                    <w:p w14:paraId="43D2D0EF" w14:textId="42E81027" w:rsidR="00E70A28" w:rsidRDefault="00E70A28" w:rsidP="00094D15">
                      <w:pPr>
                        <w:pStyle w:val="BodyText1"/>
                        <w:rPr>
                          <w:ins w:id="38" w:author="Steve Barclay" w:date="2019-04-15T19:44:00Z"/>
                        </w:rPr>
                      </w:pPr>
                      <w:del w:id="39" w:author="Steve Barclay" w:date="2019-04-15T19:44:00Z">
                        <w:r w:rsidDel="00E70A28">
                          <w:delText>C197</w:delText>
                        </w:r>
                      </w:del>
                    </w:p>
                    <w:p w14:paraId="5BC0781D" w14:textId="259A6349" w:rsidR="00E70A28" w:rsidRPr="00362938" w:rsidRDefault="00E70A28" w:rsidP="00094D15">
                      <w:pPr>
                        <w:pStyle w:val="BodyText1"/>
                      </w:pPr>
                      <w:ins w:id="40" w:author="Steve Barclay" w:date="2019-04-15T19:44:00Z">
                        <w:r>
                          <w:t>Proposed C201</w:t>
                        </w:r>
                      </w:ins>
                    </w:p>
                    <w:p w14:paraId="09A64588" w14:textId="77777777" w:rsidR="00E70A28" w:rsidRPr="00362938" w:rsidRDefault="00E70A28" w:rsidP="00094D15">
                      <w:pPr>
                        <w:pStyle w:val="BodyText1"/>
                      </w:pPr>
                    </w:p>
                    <w:p w14:paraId="68F0D638" w14:textId="77777777" w:rsidR="00E70A28" w:rsidRPr="00362938" w:rsidRDefault="00E70A28" w:rsidP="00B04F11">
                      <w:pPr>
                        <w:pStyle w:val="BodyText1"/>
                      </w:pPr>
                    </w:p>
                  </w:txbxContent>
                </v:textbox>
              </v:shape>
            </w:pict>
          </mc:Fallback>
        </mc:AlternateContent>
      </w:r>
      <w:r w:rsidR="00387E04" w:rsidRPr="00F7039B">
        <w:t>5.0</w:t>
      </w:r>
      <w:r w:rsidR="00387E04" w:rsidRPr="00F7039B">
        <w:tab/>
        <w:t>Land component</w:t>
      </w:r>
    </w:p>
    <w:tbl>
      <w:tblPr>
        <w:tblW w:w="4385" w:type="pct"/>
        <w:tblInd w:w="1134" w:type="dxa"/>
        <w:tblBorders>
          <w:bottom w:val="single" w:sz="12" w:space="0" w:color="auto"/>
          <w:insideH w:val="single" w:sz="8" w:space="0" w:color="auto"/>
          <w:insideV w:val="single" w:sz="8" w:space="0" w:color="auto"/>
        </w:tblBorders>
        <w:tblCellMar>
          <w:left w:w="107" w:type="dxa"/>
          <w:right w:w="107" w:type="dxa"/>
        </w:tblCellMar>
        <w:tblLook w:val="0000" w:firstRow="0" w:lastRow="0" w:firstColumn="0" w:lastColumn="0" w:noHBand="0" w:noVBand="0"/>
      </w:tblPr>
      <w:tblGrid>
        <w:gridCol w:w="1299"/>
        <w:gridCol w:w="1490"/>
        <w:gridCol w:w="1636"/>
        <w:gridCol w:w="1536"/>
        <w:gridCol w:w="1473"/>
      </w:tblGrid>
      <w:tr w:rsidR="007803F2" w:rsidRPr="00875798" w14:paraId="0E74EEF5" w14:textId="77777777" w:rsidTr="00E70A28">
        <w:trPr>
          <w:trHeight w:val="538"/>
        </w:trPr>
        <w:tc>
          <w:tcPr>
            <w:tcW w:w="874" w:type="pct"/>
            <w:tcBorders>
              <w:bottom w:val="single" w:sz="8" w:space="0" w:color="auto"/>
            </w:tcBorders>
            <w:shd w:val="solid" w:color="auto" w:fill="auto"/>
          </w:tcPr>
          <w:p w14:paraId="7A570279" w14:textId="77777777" w:rsidR="001909AD" w:rsidRPr="00BF25C0" w:rsidRDefault="001909AD" w:rsidP="00BF25C0">
            <w:pPr>
              <w:pStyle w:val="Tablelabel"/>
            </w:pPr>
            <w:r w:rsidRPr="00BF25C0">
              <w:t>PSP parcel ID</w:t>
            </w:r>
          </w:p>
        </w:tc>
        <w:tc>
          <w:tcPr>
            <w:tcW w:w="1002" w:type="pct"/>
            <w:tcBorders>
              <w:bottom w:val="single" w:sz="8" w:space="0" w:color="auto"/>
            </w:tcBorders>
            <w:shd w:val="solid" w:color="auto" w:fill="auto"/>
          </w:tcPr>
          <w:p w14:paraId="7706DDE1" w14:textId="77777777" w:rsidR="001909AD" w:rsidRPr="00BF25C0" w:rsidRDefault="001909AD" w:rsidP="00BF25C0">
            <w:pPr>
              <w:pStyle w:val="Tablelabel"/>
            </w:pPr>
            <w:r w:rsidRPr="00BF25C0">
              <w:t>Class of development</w:t>
            </w:r>
          </w:p>
        </w:tc>
        <w:tc>
          <w:tcPr>
            <w:tcW w:w="1100" w:type="pct"/>
            <w:tcBorders>
              <w:bottom w:val="single" w:sz="8" w:space="0" w:color="auto"/>
            </w:tcBorders>
            <w:shd w:val="solid" w:color="auto" w:fill="auto"/>
          </w:tcPr>
          <w:p w14:paraId="5D7AFFBE" w14:textId="6B85B961" w:rsidR="001909AD" w:rsidRPr="00BF25C0" w:rsidRDefault="001909AD" w:rsidP="00BF25C0">
            <w:pPr>
              <w:pStyle w:val="Tablelabel"/>
            </w:pPr>
            <w:r w:rsidRPr="00BF25C0">
              <w:t>Parcel contribution percentage</w:t>
            </w:r>
            <w:r w:rsidR="0004030F" w:rsidRPr="00BF25C0">
              <w:t xml:space="preserve"> (Total $)</w:t>
            </w:r>
          </w:p>
        </w:tc>
        <w:tc>
          <w:tcPr>
            <w:tcW w:w="1033" w:type="pct"/>
            <w:tcBorders>
              <w:bottom w:val="single" w:sz="8" w:space="0" w:color="auto"/>
            </w:tcBorders>
            <w:shd w:val="solid" w:color="auto" w:fill="auto"/>
          </w:tcPr>
          <w:p w14:paraId="52B1F15E" w14:textId="6F592DB9" w:rsidR="001909AD" w:rsidRPr="00BF25C0" w:rsidRDefault="001909AD" w:rsidP="00BF25C0">
            <w:pPr>
              <w:pStyle w:val="Tablelabel"/>
            </w:pPr>
            <w:r w:rsidRPr="00BF25C0">
              <w:t>Land credit amount</w:t>
            </w:r>
            <w:proofErr w:type="gramStart"/>
            <w:r w:rsidR="001C53FA" w:rsidRPr="00BF25C0">
              <w:t xml:space="preserve">  </w:t>
            </w:r>
            <w:r w:rsidR="0004030F" w:rsidRPr="00BF25C0">
              <w:t xml:space="preserve"> (</w:t>
            </w:r>
            <w:proofErr w:type="gramEnd"/>
            <w:r w:rsidR="0004030F" w:rsidRPr="00BF25C0">
              <w:t>Total $)</w:t>
            </w:r>
          </w:p>
        </w:tc>
        <w:tc>
          <w:tcPr>
            <w:tcW w:w="991" w:type="pct"/>
            <w:tcBorders>
              <w:bottom w:val="single" w:sz="8" w:space="0" w:color="auto"/>
            </w:tcBorders>
            <w:shd w:val="solid" w:color="auto" w:fill="auto"/>
          </w:tcPr>
          <w:p w14:paraId="0F8578B8" w14:textId="4B3C12EF" w:rsidR="001909AD" w:rsidRPr="00BF25C0" w:rsidRDefault="001909AD" w:rsidP="00BF25C0">
            <w:pPr>
              <w:pStyle w:val="Tablelabel"/>
            </w:pPr>
            <w:r w:rsidRPr="00BF25C0">
              <w:t xml:space="preserve">Land equalisation </w:t>
            </w:r>
            <w:proofErr w:type="gramStart"/>
            <w:r w:rsidRPr="00BF25C0">
              <w:t>amount</w:t>
            </w:r>
            <w:r w:rsidR="0004030F" w:rsidRPr="00BF25C0">
              <w:t xml:space="preserve"> </w:t>
            </w:r>
            <w:r w:rsidR="001C53FA" w:rsidRPr="00BF25C0">
              <w:t xml:space="preserve"> </w:t>
            </w:r>
            <w:r w:rsidR="0004030F" w:rsidRPr="00BF25C0">
              <w:t>(</w:t>
            </w:r>
            <w:proofErr w:type="gramEnd"/>
            <w:r w:rsidR="0004030F" w:rsidRPr="00BF25C0">
              <w:t>Total $)</w:t>
            </w:r>
          </w:p>
        </w:tc>
      </w:tr>
      <w:tr w:rsidR="00E70A28" w:rsidRPr="00875798" w14:paraId="0748E0B8" w14:textId="77777777" w:rsidTr="00E70A28">
        <w:trPr>
          <w:trHeight w:val="355"/>
        </w:trPr>
        <w:tc>
          <w:tcPr>
            <w:tcW w:w="874" w:type="pct"/>
            <w:tcBorders>
              <w:top w:val="single" w:sz="8" w:space="0" w:color="auto"/>
              <w:bottom w:val="single" w:sz="4" w:space="0" w:color="auto"/>
              <w:right w:val="single" w:sz="4" w:space="0" w:color="auto"/>
            </w:tcBorders>
            <w:shd w:val="clear" w:color="000000" w:fill="FFFFFF"/>
          </w:tcPr>
          <w:p w14:paraId="5E8583CF" w14:textId="77777777" w:rsidR="00E70A28" w:rsidRPr="00875798" w:rsidRDefault="00E70A28" w:rsidP="00E70A28">
            <w:pPr>
              <w:pStyle w:val="Tabletext1"/>
              <w:rPr>
                <w:rFonts w:cs="Arial"/>
                <w:szCs w:val="18"/>
              </w:rPr>
            </w:pPr>
            <w:r w:rsidRPr="00875798">
              <w:rPr>
                <w:rFonts w:cs="Arial"/>
                <w:szCs w:val="18"/>
              </w:rPr>
              <w:t>1</w:t>
            </w:r>
          </w:p>
        </w:tc>
        <w:tc>
          <w:tcPr>
            <w:tcW w:w="1002" w:type="pct"/>
            <w:tcBorders>
              <w:top w:val="single" w:sz="8" w:space="0" w:color="auto"/>
              <w:left w:val="single" w:sz="4" w:space="0" w:color="auto"/>
              <w:bottom w:val="single" w:sz="4" w:space="0" w:color="auto"/>
              <w:right w:val="single" w:sz="4" w:space="0" w:color="auto"/>
            </w:tcBorders>
            <w:shd w:val="clear" w:color="000000" w:fill="FFFFFF"/>
            <w:vAlign w:val="bottom"/>
          </w:tcPr>
          <w:p w14:paraId="431E8C24" w14:textId="1E4E3265" w:rsidR="00E70A28" w:rsidRPr="00875798" w:rsidRDefault="00E70A28" w:rsidP="00E70A28">
            <w:pPr>
              <w:pStyle w:val="Tabletext1"/>
              <w:rPr>
                <w:rFonts w:cs="Arial"/>
                <w:szCs w:val="18"/>
              </w:rPr>
            </w:pPr>
            <w:r w:rsidRPr="00875798">
              <w:rPr>
                <w:rFonts w:cs="Arial"/>
                <w:szCs w:val="18"/>
              </w:rPr>
              <w:t>Employment</w:t>
            </w:r>
          </w:p>
        </w:tc>
        <w:tc>
          <w:tcPr>
            <w:tcW w:w="1100" w:type="pct"/>
            <w:tcBorders>
              <w:top w:val="single" w:sz="8" w:space="0" w:color="auto"/>
              <w:left w:val="single" w:sz="4" w:space="0" w:color="auto"/>
              <w:bottom w:val="single" w:sz="4" w:space="0" w:color="auto"/>
              <w:right w:val="single" w:sz="4" w:space="0" w:color="auto"/>
            </w:tcBorders>
            <w:shd w:val="clear" w:color="000000" w:fill="FFFFFF"/>
            <w:vAlign w:val="center"/>
          </w:tcPr>
          <w:p w14:paraId="05F32928" w14:textId="31D0D298" w:rsidR="00E70A28" w:rsidRPr="00875798" w:rsidRDefault="00E70A28" w:rsidP="00E70A28">
            <w:pPr>
              <w:pStyle w:val="Tabletext1"/>
              <w:rPr>
                <w:rFonts w:cs="Arial"/>
                <w:szCs w:val="18"/>
              </w:rPr>
            </w:pPr>
            <w:ins w:id="33" w:author="Steve Barclay" w:date="2019-04-15T19:43:00Z">
              <w:r>
                <w:rPr>
                  <w:rFonts w:cs="Arial"/>
                  <w:color w:val="0000FF"/>
                  <w:szCs w:val="18"/>
                </w:rPr>
                <w:t>0.00%</w:t>
              </w:r>
            </w:ins>
            <w:del w:id="34" w:author="Steve Barclay" w:date="2019-04-15T19:43:00Z">
              <w:r w:rsidRPr="00875798" w:rsidDel="000C3EC0">
                <w:rPr>
                  <w:rFonts w:cs="Arial"/>
                  <w:szCs w:val="18"/>
                </w:rPr>
                <w:delText>0.00%</w:delText>
              </w:r>
            </w:del>
          </w:p>
        </w:tc>
        <w:tc>
          <w:tcPr>
            <w:tcW w:w="1033" w:type="pct"/>
            <w:tcBorders>
              <w:top w:val="single" w:sz="8" w:space="0" w:color="auto"/>
              <w:left w:val="single" w:sz="4" w:space="0" w:color="auto"/>
              <w:bottom w:val="single" w:sz="4" w:space="0" w:color="auto"/>
              <w:right w:val="single" w:sz="4" w:space="0" w:color="auto"/>
            </w:tcBorders>
            <w:shd w:val="clear" w:color="auto" w:fill="auto"/>
            <w:vAlign w:val="center"/>
          </w:tcPr>
          <w:p w14:paraId="5C7EA278" w14:textId="33FCF19E" w:rsidR="00E70A28" w:rsidRPr="00875798" w:rsidRDefault="00E70A28" w:rsidP="00E70A28">
            <w:pPr>
              <w:pStyle w:val="Tabletext1"/>
              <w:rPr>
                <w:rFonts w:cs="Arial"/>
                <w:szCs w:val="18"/>
              </w:rPr>
            </w:pPr>
            <w:ins w:id="35" w:author="Steve Barclay" w:date="2019-04-15T19:43:00Z">
              <w:r>
                <w:rPr>
                  <w:rFonts w:cs="Arial"/>
                  <w:color w:val="0000FF"/>
                  <w:szCs w:val="18"/>
                </w:rPr>
                <w:t>$0.00</w:t>
              </w:r>
            </w:ins>
            <w:del w:id="36" w:author="Steve Barclay" w:date="2019-04-15T19:43:00Z">
              <w:r w:rsidRPr="00875798" w:rsidDel="000C3EC0">
                <w:rPr>
                  <w:rFonts w:cs="Arial"/>
                  <w:szCs w:val="18"/>
                </w:rPr>
                <w:delText>*</w:delText>
              </w:r>
            </w:del>
          </w:p>
        </w:tc>
        <w:tc>
          <w:tcPr>
            <w:tcW w:w="991" w:type="pct"/>
            <w:tcBorders>
              <w:top w:val="single" w:sz="8" w:space="0" w:color="auto"/>
              <w:left w:val="single" w:sz="4" w:space="0" w:color="auto"/>
              <w:bottom w:val="single" w:sz="4" w:space="0" w:color="auto"/>
            </w:tcBorders>
            <w:shd w:val="clear" w:color="auto" w:fill="auto"/>
            <w:vAlign w:val="center"/>
          </w:tcPr>
          <w:p w14:paraId="012BC59E" w14:textId="40D46660" w:rsidR="00E70A28" w:rsidRPr="00875798" w:rsidRDefault="00E70A28" w:rsidP="00E70A28">
            <w:pPr>
              <w:pStyle w:val="Tabletext1"/>
              <w:rPr>
                <w:rFonts w:cs="Arial"/>
                <w:szCs w:val="18"/>
              </w:rPr>
            </w:pPr>
            <w:ins w:id="37" w:author="Steve Barclay" w:date="2019-04-15T19:43:00Z">
              <w:r>
                <w:rPr>
                  <w:rFonts w:cs="Arial"/>
                  <w:color w:val="0000FF"/>
                  <w:szCs w:val="18"/>
                </w:rPr>
                <w:t>$0.00</w:t>
              </w:r>
            </w:ins>
            <w:del w:id="38" w:author="Steve Barclay" w:date="2019-04-15T19:43:00Z">
              <w:r w:rsidRPr="00875798" w:rsidDel="000C3EC0">
                <w:rPr>
                  <w:rFonts w:cs="Arial"/>
                  <w:szCs w:val="18"/>
                </w:rPr>
                <w:delText>*</w:delText>
              </w:r>
            </w:del>
          </w:p>
        </w:tc>
      </w:tr>
      <w:tr w:rsidR="00E70A28" w:rsidRPr="00875798" w14:paraId="2FB876F5" w14:textId="77777777" w:rsidTr="00E70A28">
        <w:trPr>
          <w:trHeight w:val="355"/>
        </w:trPr>
        <w:tc>
          <w:tcPr>
            <w:tcW w:w="874" w:type="pct"/>
            <w:tcBorders>
              <w:top w:val="single" w:sz="4" w:space="0" w:color="auto"/>
              <w:bottom w:val="single" w:sz="4" w:space="0" w:color="auto"/>
              <w:right w:val="single" w:sz="4" w:space="0" w:color="auto"/>
            </w:tcBorders>
            <w:shd w:val="clear" w:color="000000" w:fill="FFFFFF"/>
          </w:tcPr>
          <w:p w14:paraId="11E1ADAB" w14:textId="77777777" w:rsidR="00E70A28" w:rsidRPr="00875798" w:rsidRDefault="00E70A28" w:rsidP="00E70A28">
            <w:pPr>
              <w:pStyle w:val="Tabletext1"/>
              <w:rPr>
                <w:rFonts w:cs="Arial"/>
                <w:szCs w:val="18"/>
              </w:rPr>
            </w:pPr>
            <w:r w:rsidRPr="00875798">
              <w:rPr>
                <w:rFonts w:cs="Arial"/>
                <w:szCs w:val="18"/>
              </w:rPr>
              <w:t>2</w:t>
            </w:r>
          </w:p>
        </w:tc>
        <w:tc>
          <w:tcPr>
            <w:tcW w:w="1002" w:type="pct"/>
            <w:tcBorders>
              <w:top w:val="single" w:sz="4" w:space="0" w:color="auto"/>
              <w:left w:val="single" w:sz="4" w:space="0" w:color="auto"/>
              <w:bottom w:val="single" w:sz="4" w:space="0" w:color="auto"/>
              <w:right w:val="single" w:sz="4" w:space="0" w:color="auto"/>
            </w:tcBorders>
            <w:shd w:val="clear" w:color="000000" w:fill="FFFFFF"/>
            <w:vAlign w:val="bottom"/>
          </w:tcPr>
          <w:p w14:paraId="19D0284B" w14:textId="6A23A4B7" w:rsidR="00E70A28" w:rsidRPr="00875798" w:rsidRDefault="00E70A28" w:rsidP="00E70A28">
            <w:pPr>
              <w:pStyle w:val="Tabletext1"/>
              <w:rPr>
                <w:rFonts w:cs="Arial"/>
                <w:szCs w:val="18"/>
              </w:rPr>
            </w:pPr>
            <w:r w:rsidRPr="00875798">
              <w:rPr>
                <w:rFonts w:cs="Arial"/>
                <w:szCs w:val="18"/>
              </w:rPr>
              <w:t>Employment</w:t>
            </w:r>
          </w:p>
        </w:tc>
        <w:tc>
          <w:tcPr>
            <w:tcW w:w="1100" w:type="pct"/>
            <w:tcBorders>
              <w:top w:val="single" w:sz="4" w:space="0" w:color="auto"/>
              <w:left w:val="single" w:sz="4" w:space="0" w:color="auto"/>
              <w:bottom w:val="single" w:sz="4" w:space="0" w:color="auto"/>
              <w:right w:val="single" w:sz="4" w:space="0" w:color="auto"/>
            </w:tcBorders>
            <w:shd w:val="clear" w:color="000000" w:fill="FFFFFF"/>
            <w:vAlign w:val="center"/>
          </w:tcPr>
          <w:p w14:paraId="61A672B0" w14:textId="515FE51F" w:rsidR="00E70A28" w:rsidRPr="00875798" w:rsidRDefault="00E70A28" w:rsidP="00E70A28">
            <w:pPr>
              <w:pStyle w:val="Tabletext1"/>
              <w:rPr>
                <w:rFonts w:cs="Arial"/>
                <w:szCs w:val="18"/>
              </w:rPr>
            </w:pPr>
            <w:ins w:id="39" w:author="Steve Barclay" w:date="2019-04-15T19:43:00Z">
              <w:r>
                <w:rPr>
                  <w:rFonts w:cs="Arial"/>
                  <w:color w:val="0000FF"/>
                  <w:szCs w:val="18"/>
                </w:rPr>
                <w:t>0.00%</w:t>
              </w:r>
            </w:ins>
            <w:del w:id="40" w:author="Steve Barclay" w:date="2019-04-15T19:43:00Z">
              <w:r w:rsidRPr="00875798" w:rsidDel="000C3EC0">
                <w:rPr>
                  <w:rFonts w:cs="Arial"/>
                  <w:szCs w:val="18"/>
                </w:rPr>
                <w:delText>0.00%</w:delText>
              </w:r>
            </w:del>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14:paraId="498ABD4A" w14:textId="17B8238E" w:rsidR="00E70A28" w:rsidRPr="00875798" w:rsidRDefault="00E70A28" w:rsidP="00E70A28">
            <w:pPr>
              <w:pStyle w:val="Tabletext1"/>
              <w:rPr>
                <w:rFonts w:cs="Arial"/>
                <w:szCs w:val="18"/>
              </w:rPr>
            </w:pPr>
            <w:ins w:id="41" w:author="Steve Barclay" w:date="2019-04-15T19:43:00Z">
              <w:r>
                <w:rPr>
                  <w:rFonts w:cs="Arial"/>
                  <w:color w:val="0000FF"/>
                  <w:szCs w:val="18"/>
                </w:rPr>
                <w:t>$0.00</w:t>
              </w:r>
            </w:ins>
            <w:del w:id="42" w:author="Steve Barclay" w:date="2019-04-15T19:43:00Z">
              <w:r w:rsidRPr="00875798" w:rsidDel="000C3EC0">
                <w:rPr>
                  <w:rFonts w:cs="Arial"/>
                  <w:szCs w:val="18"/>
                </w:rPr>
                <w:delText>*</w:delText>
              </w:r>
            </w:del>
          </w:p>
        </w:tc>
        <w:tc>
          <w:tcPr>
            <w:tcW w:w="991" w:type="pct"/>
            <w:tcBorders>
              <w:top w:val="single" w:sz="4" w:space="0" w:color="auto"/>
              <w:left w:val="single" w:sz="4" w:space="0" w:color="auto"/>
              <w:bottom w:val="single" w:sz="4" w:space="0" w:color="auto"/>
            </w:tcBorders>
            <w:shd w:val="clear" w:color="auto" w:fill="auto"/>
            <w:vAlign w:val="center"/>
          </w:tcPr>
          <w:p w14:paraId="6A8C9EE4" w14:textId="32A623DF" w:rsidR="00E70A28" w:rsidRPr="00875798" w:rsidRDefault="00E70A28" w:rsidP="00E70A28">
            <w:pPr>
              <w:pStyle w:val="Tabletext1"/>
              <w:rPr>
                <w:rFonts w:cs="Arial"/>
                <w:szCs w:val="18"/>
              </w:rPr>
            </w:pPr>
            <w:ins w:id="43" w:author="Steve Barclay" w:date="2019-04-15T19:43:00Z">
              <w:r>
                <w:rPr>
                  <w:rFonts w:cs="Arial"/>
                  <w:color w:val="0000FF"/>
                  <w:szCs w:val="18"/>
                </w:rPr>
                <w:t>$52,258.52</w:t>
              </w:r>
            </w:ins>
            <w:del w:id="44" w:author="Steve Barclay" w:date="2019-04-15T19:43:00Z">
              <w:r w:rsidRPr="00875798" w:rsidDel="000C3EC0">
                <w:rPr>
                  <w:rFonts w:cs="Arial"/>
                  <w:szCs w:val="18"/>
                </w:rPr>
                <w:delText>*</w:delText>
              </w:r>
            </w:del>
          </w:p>
        </w:tc>
      </w:tr>
      <w:tr w:rsidR="00E70A28" w:rsidRPr="00875798" w14:paraId="33A27C47" w14:textId="77777777" w:rsidTr="00E70A28">
        <w:trPr>
          <w:trHeight w:val="355"/>
        </w:trPr>
        <w:tc>
          <w:tcPr>
            <w:tcW w:w="874" w:type="pct"/>
            <w:tcBorders>
              <w:top w:val="single" w:sz="4" w:space="0" w:color="auto"/>
              <w:bottom w:val="single" w:sz="4" w:space="0" w:color="auto"/>
              <w:right w:val="single" w:sz="4" w:space="0" w:color="auto"/>
            </w:tcBorders>
            <w:shd w:val="clear" w:color="000000" w:fill="FFFFFF"/>
          </w:tcPr>
          <w:p w14:paraId="52B85E95" w14:textId="77777777" w:rsidR="00E70A28" w:rsidRPr="00875798" w:rsidRDefault="00E70A28" w:rsidP="00E70A28">
            <w:pPr>
              <w:pStyle w:val="Tabletext1"/>
              <w:rPr>
                <w:rFonts w:cs="Arial"/>
                <w:szCs w:val="18"/>
              </w:rPr>
            </w:pPr>
            <w:r w:rsidRPr="00875798">
              <w:rPr>
                <w:rFonts w:cs="Arial"/>
                <w:szCs w:val="18"/>
              </w:rPr>
              <w:t>3</w:t>
            </w:r>
          </w:p>
        </w:tc>
        <w:tc>
          <w:tcPr>
            <w:tcW w:w="1002" w:type="pct"/>
            <w:tcBorders>
              <w:top w:val="single" w:sz="4" w:space="0" w:color="auto"/>
              <w:left w:val="single" w:sz="4" w:space="0" w:color="auto"/>
              <w:bottom w:val="single" w:sz="4" w:space="0" w:color="auto"/>
              <w:right w:val="single" w:sz="4" w:space="0" w:color="auto"/>
            </w:tcBorders>
            <w:shd w:val="clear" w:color="000000" w:fill="FFFFFF"/>
            <w:vAlign w:val="bottom"/>
          </w:tcPr>
          <w:p w14:paraId="06116235" w14:textId="76286235" w:rsidR="00E70A28" w:rsidRPr="00875798" w:rsidRDefault="00E70A28" w:rsidP="00E70A28">
            <w:pPr>
              <w:pStyle w:val="Tabletext1"/>
              <w:rPr>
                <w:rFonts w:cs="Arial"/>
                <w:szCs w:val="18"/>
              </w:rPr>
            </w:pPr>
            <w:r w:rsidRPr="00875798">
              <w:rPr>
                <w:rFonts w:cs="Arial"/>
                <w:szCs w:val="18"/>
              </w:rPr>
              <w:t>Employment</w:t>
            </w:r>
          </w:p>
        </w:tc>
        <w:tc>
          <w:tcPr>
            <w:tcW w:w="1100" w:type="pct"/>
            <w:tcBorders>
              <w:top w:val="single" w:sz="4" w:space="0" w:color="auto"/>
              <w:left w:val="single" w:sz="4" w:space="0" w:color="auto"/>
              <w:bottom w:val="single" w:sz="4" w:space="0" w:color="auto"/>
              <w:right w:val="single" w:sz="4" w:space="0" w:color="auto"/>
            </w:tcBorders>
            <w:shd w:val="clear" w:color="000000" w:fill="FFFFFF"/>
            <w:vAlign w:val="center"/>
          </w:tcPr>
          <w:p w14:paraId="63F14A31" w14:textId="5ED8F458" w:rsidR="00E70A28" w:rsidRPr="00875798" w:rsidRDefault="00E70A28" w:rsidP="00E70A28">
            <w:pPr>
              <w:pStyle w:val="Tabletext1"/>
              <w:rPr>
                <w:rFonts w:cs="Arial"/>
                <w:szCs w:val="18"/>
              </w:rPr>
            </w:pPr>
            <w:ins w:id="45" w:author="Steve Barclay" w:date="2019-04-15T19:43:00Z">
              <w:r>
                <w:rPr>
                  <w:rFonts w:cs="Arial"/>
                  <w:color w:val="0000FF"/>
                  <w:szCs w:val="18"/>
                </w:rPr>
                <w:t>0.00%</w:t>
              </w:r>
            </w:ins>
            <w:del w:id="46" w:author="Steve Barclay" w:date="2019-04-15T19:43:00Z">
              <w:r w:rsidRPr="00875798" w:rsidDel="000C3EC0">
                <w:rPr>
                  <w:rFonts w:cs="Arial"/>
                  <w:szCs w:val="18"/>
                </w:rPr>
                <w:delText>0.00%</w:delText>
              </w:r>
            </w:del>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14:paraId="3AB829D2" w14:textId="04F66765" w:rsidR="00E70A28" w:rsidRPr="00875798" w:rsidRDefault="00E70A28" w:rsidP="00E70A28">
            <w:pPr>
              <w:pStyle w:val="Tabletext1"/>
              <w:rPr>
                <w:rFonts w:cs="Arial"/>
                <w:szCs w:val="18"/>
              </w:rPr>
            </w:pPr>
            <w:ins w:id="47" w:author="Steve Barclay" w:date="2019-04-15T19:43:00Z">
              <w:r>
                <w:rPr>
                  <w:rFonts w:cs="Arial"/>
                  <w:color w:val="0000FF"/>
                  <w:szCs w:val="18"/>
                </w:rPr>
                <w:t>$0.00</w:t>
              </w:r>
            </w:ins>
            <w:del w:id="48" w:author="Steve Barclay" w:date="2019-04-15T19:43:00Z">
              <w:r w:rsidRPr="00875798" w:rsidDel="000C3EC0">
                <w:rPr>
                  <w:rFonts w:cs="Arial"/>
                  <w:szCs w:val="18"/>
                </w:rPr>
                <w:delText>*</w:delText>
              </w:r>
            </w:del>
          </w:p>
        </w:tc>
        <w:tc>
          <w:tcPr>
            <w:tcW w:w="991" w:type="pct"/>
            <w:tcBorders>
              <w:top w:val="single" w:sz="4" w:space="0" w:color="auto"/>
              <w:left w:val="single" w:sz="4" w:space="0" w:color="auto"/>
              <w:bottom w:val="single" w:sz="4" w:space="0" w:color="auto"/>
            </w:tcBorders>
            <w:shd w:val="clear" w:color="auto" w:fill="auto"/>
            <w:vAlign w:val="center"/>
          </w:tcPr>
          <w:p w14:paraId="462925F8" w14:textId="408F681C" w:rsidR="00E70A28" w:rsidRPr="00875798" w:rsidRDefault="00E70A28" w:rsidP="00E70A28">
            <w:pPr>
              <w:pStyle w:val="Tabletext1"/>
              <w:rPr>
                <w:rFonts w:cs="Arial"/>
                <w:szCs w:val="18"/>
              </w:rPr>
            </w:pPr>
            <w:ins w:id="49" w:author="Steve Barclay" w:date="2019-04-15T19:43:00Z">
              <w:r>
                <w:rPr>
                  <w:rFonts w:cs="Arial"/>
                  <w:color w:val="0000FF"/>
                  <w:szCs w:val="18"/>
                </w:rPr>
                <w:t>$343,693.40</w:t>
              </w:r>
            </w:ins>
            <w:del w:id="50" w:author="Steve Barclay" w:date="2019-04-15T19:43:00Z">
              <w:r w:rsidRPr="00875798" w:rsidDel="000C3EC0">
                <w:rPr>
                  <w:rFonts w:cs="Arial"/>
                  <w:szCs w:val="18"/>
                </w:rPr>
                <w:delText>*</w:delText>
              </w:r>
            </w:del>
          </w:p>
        </w:tc>
      </w:tr>
      <w:tr w:rsidR="00E70A28" w:rsidRPr="00875798" w14:paraId="7961ECD0" w14:textId="77777777" w:rsidTr="00E70A28">
        <w:trPr>
          <w:trHeight w:val="355"/>
        </w:trPr>
        <w:tc>
          <w:tcPr>
            <w:tcW w:w="874" w:type="pct"/>
            <w:tcBorders>
              <w:top w:val="single" w:sz="4" w:space="0" w:color="auto"/>
              <w:bottom w:val="single" w:sz="4" w:space="0" w:color="auto"/>
              <w:right w:val="single" w:sz="4" w:space="0" w:color="auto"/>
            </w:tcBorders>
            <w:shd w:val="clear" w:color="000000" w:fill="FFFFFF"/>
          </w:tcPr>
          <w:p w14:paraId="7B8679D2" w14:textId="77777777" w:rsidR="00E70A28" w:rsidRPr="00875798" w:rsidRDefault="00E70A28" w:rsidP="00E70A28">
            <w:pPr>
              <w:pStyle w:val="Tabletext1"/>
              <w:rPr>
                <w:rFonts w:cs="Arial"/>
                <w:szCs w:val="18"/>
              </w:rPr>
            </w:pPr>
            <w:r w:rsidRPr="00875798">
              <w:rPr>
                <w:rFonts w:cs="Arial"/>
                <w:szCs w:val="18"/>
              </w:rPr>
              <w:t>4</w:t>
            </w:r>
          </w:p>
        </w:tc>
        <w:tc>
          <w:tcPr>
            <w:tcW w:w="1002" w:type="pct"/>
            <w:tcBorders>
              <w:top w:val="single" w:sz="4" w:space="0" w:color="auto"/>
              <w:left w:val="single" w:sz="4" w:space="0" w:color="auto"/>
              <w:bottom w:val="single" w:sz="4" w:space="0" w:color="auto"/>
              <w:right w:val="single" w:sz="4" w:space="0" w:color="auto"/>
            </w:tcBorders>
            <w:shd w:val="clear" w:color="000000" w:fill="FFFFFF"/>
            <w:vAlign w:val="bottom"/>
          </w:tcPr>
          <w:p w14:paraId="70FC58CF" w14:textId="3F83B0CA" w:rsidR="00E70A28" w:rsidRPr="00875798" w:rsidRDefault="00E70A28" w:rsidP="00E70A28">
            <w:pPr>
              <w:pStyle w:val="Tabletext1"/>
              <w:rPr>
                <w:rFonts w:cs="Arial"/>
                <w:szCs w:val="18"/>
              </w:rPr>
            </w:pPr>
            <w:r w:rsidRPr="00875798">
              <w:rPr>
                <w:rFonts w:cs="Arial"/>
                <w:szCs w:val="18"/>
              </w:rPr>
              <w:t>Employment</w:t>
            </w:r>
          </w:p>
        </w:tc>
        <w:tc>
          <w:tcPr>
            <w:tcW w:w="1100" w:type="pct"/>
            <w:tcBorders>
              <w:top w:val="single" w:sz="4" w:space="0" w:color="auto"/>
              <w:left w:val="single" w:sz="4" w:space="0" w:color="auto"/>
              <w:bottom w:val="single" w:sz="4" w:space="0" w:color="auto"/>
              <w:right w:val="single" w:sz="4" w:space="0" w:color="auto"/>
            </w:tcBorders>
            <w:shd w:val="clear" w:color="000000" w:fill="FFFFFF"/>
            <w:vAlign w:val="center"/>
          </w:tcPr>
          <w:p w14:paraId="1BE7F037" w14:textId="1FD78F3B" w:rsidR="00E70A28" w:rsidRPr="00875798" w:rsidRDefault="00E70A28" w:rsidP="00E70A28">
            <w:pPr>
              <w:pStyle w:val="Tabletext1"/>
              <w:rPr>
                <w:rFonts w:cs="Arial"/>
                <w:szCs w:val="18"/>
              </w:rPr>
            </w:pPr>
            <w:ins w:id="51" w:author="Steve Barclay" w:date="2019-04-15T19:43:00Z">
              <w:r>
                <w:rPr>
                  <w:rFonts w:cs="Arial"/>
                  <w:color w:val="0000FF"/>
                  <w:szCs w:val="18"/>
                </w:rPr>
                <w:t>0.00%</w:t>
              </w:r>
            </w:ins>
            <w:del w:id="52" w:author="Steve Barclay" w:date="2019-04-15T19:43:00Z">
              <w:r w:rsidRPr="00875798" w:rsidDel="000C3EC0">
                <w:rPr>
                  <w:rFonts w:cs="Arial"/>
                  <w:szCs w:val="18"/>
                </w:rPr>
                <w:delText>0.00%</w:delText>
              </w:r>
            </w:del>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14:paraId="2BF740ED" w14:textId="7C620D84" w:rsidR="00E70A28" w:rsidRPr="00875798" w:rsidRDefault="00E70A28" w:rsidP="00E70A28">
            <w:pPr>
              <w:pStyle w:val="Tabletext1"/>
              <w:rPr>
                <w:rFonts w:cs="Arial"/>
                <w:szCs w:val="18"/>
              </w:rPr>
            </w:pPr>
            <w:ins w:id="53" w:author="Steve Barclay" w:date="2019-04-15T19:43:00Z">
              <w:r>
                <w:rPr>
                  <w:rFonts w:cs="Arial"/>
                  <w:color w:val="0000FF"/>
                  <w:szCs w:val="18"/>
                </w:rPr>
                <w:t>$0.00</w:t>
              </w:r>
            </w:ins>
            <w:del w:id="54" w:author="Steve Barclay" w:date="2019-04-15T19:43:00Z">
              <w:r w:rsidRPr="00875798" w:rsidDel="000C3EC0">
                <w:rPr>
                  <w:rFonts w:cs="Arial"/>
                  <w:szCs w:val="18"/>
                </w:rPr>
                <w:delText>*</w:delText>
              </w:r>
            </w:del>
          </w:p>
        </w:tc>
        <w:tc>
          <w:tcPr>
            <w:tcW w:w="991" w:type="pct"/>
            <w:tcBorders>
              <w:top w:val="single" w:sz="4" w:space="0" w:color="auto"/>
              <w:left w:val="single" w:sz="4" w:space="0" w:color="auto"/>
              <w:bottom w:val="single" w:sz="4" w:space="0" w:color="auto"/>
            </w:tcBorders>
            <w:shd w:val="clear" w:color="auto" w:fill="auto"/>
            <w:vAlign w:val="center"/>
          </w:tcPr>
          <w:p w14:paraId="4782A0DC" w14:textId="14885E8A" w:rsidR="00E70A28" w:rsidRPr="00875798" w:rsidRDefault="00E70A28" w:rsidP="00E70A28">
            <w:pPr>
              <w:pStyle w:val="Tabletext1"/>
              <w:rPr>
                <w:rFonts w:cs="Arial"/>
                <w:szCs w:val="18"/>
              </w:rPr>
            </w:pPr>
            <w:ins w:id="55" w:author="Steve Barclay" w:date="2019-04-15T19:43:00Z">
              <w:r>
                <w:rPr>
                  <w:rFonts w:cs="Arial"/>
                  <w:color w:val="0000FF"/>
                  <w:szCs w:val="18"/>
                </w:rPr>
                <w:t>$568,588.89</w:t>
              </w:r>
            </w:ins>
            <w:del w:id="56" w:author="Steve Barclay" w:date="2019-04-15T19:43:00Z">
              <w:r w:rsidRPr="00875798" w:rsidDel="000C3EC0">
                <w:rPr>
                  <w:rFonts w:cs="Arial"/>
                  <w:szCs w:val="18"/>
                </w:rPr>
                <w:delText>*</w:delText>
              </w:r>
            </w:del>
          </w:p>
        </w:tc>
      </w:tr>
      <w:tr w:rsidR="00E70A28" w:rsidRPr="00875798" w14:paraId="5DC78A18" w14:textId="77777777" w:rsidTr="00E70A28">
        <w:trPr>
          <w:trHeight w:val="355"/>
        </w:trPr>
        <w:tc>
          <w:tcPr>
            <w:tcW w:w="874" w:type="pct"/>
            <w:tcBorders>
              <w:top w:val="single" w:sz="4" w:space="0" w:color="auto"/>
              <w:bottom w:val="single" w:sz="4" w:space="0" w:color="auto"/>
              <w:right w:val="single" w:sz="4" w:space="0" w:color="auto"/>
            </w:tcBorders>
            <w:shd w:val="clear" w:color="000000" w:fill="FFFFFF"/>
          </w:tcPr>
          <w:p w14:paraId="3CC6E00C" w14:textId="77777777" w:rsidR="00E70A28" w:rsidRPr="00875798" w:rsidRDefault="00E70A28" w:rsidP="00E70A28">
            <w:pPr>
              <w:pStyle w:val="Tabletext1"/>
              <w:rPr>
                <w:rFonts w:cs="Arial"/>
                <w:szCs w:val="18"/>
              </w:rPr>
            </w:pPr>
            <w:r w:rsidRPr="00875798">
              <w:rPr>
                <w:rFonts w:cs="Arial"/>
                <w:szCs w:val="18"/>
              </w:rPr>
              <w:t>5</w:t>
            </w:r>
          </w:p>
        </w:tc>
        <w:tc>
          <w:tcPr>
            <w:tcW w:w="1002" w:type="pct"/>
            <w:tcBorders>
              <w:top w:val="single" w:sz="4" w:space="0" w:color="auto"/>
              <w:left w:val="single" w:sz="4" w:space="0" w:color="auto"/>
              <w:bottom w:val="single" w:sz="4" w:space="0" w:color="auto"/>
              <w:right w:val="single" w:sz="4" w:space="0" w:color="auto"/>
            </w:tcBorders>
            <w:shd w:val="clear" w:color="000000" w:fill="FFFFFF"/>
            <w:vAlign w:val="bottom"/>
          </w:tcPr>
          <w:p w14:paraId="348E0932" w14:textId="4613C1DF" w:rsidR="00E70A28" w:rsidRPr="00875798" w:rsidRDefault="00E70A28" w:rsidP="00E70A28">
            <w:pPr>
              <w:pStyle w:val="Tabletext1"/>
              <w:rPr>
                <w:rFonts w:cs="Arial"/>
                <w:szCs w:val="18"/>
              </w:rPr>
            </w:pPr>
            <w:r w:rsidRPr="00875798">
              <w:rPr>
                <w:rFonts w:cs="Arial"/>
                <w:szCs w:val="18"/>
              </w:rPr>
              <w:t>Employment</w:t>
            </w:r>
          </w:p>
        </w:tc>
        <w:tc>
          <w:tcPr>
            <w:tcW w:w="1100" w:type="pct"/>
            <w:tcBorders>
              <w:top w:val="single" w:sz="4" w:space="0" w:color="auto"/>
              <w:left w:val="single" w:sz="4" w:space="0" w:color="auto"/>
              <w:bottom w:val="single" w:sz="4" w:space="0" w:color="auto"/>
              <w:right w:val="single" w:sz="4" w:space="0" w:color="auto"/>
            </w:tcBorders>
            <w:shd w:val="clear" w:color="000000" w:fill="FFFFFF"/>
            <w:vAlign w:val="center"/>
          </w:tcPr>
          <w:p w14:paraId="48039F07" w14:textId="58B22263" w:rsidR="00E70A28" w:rsidRPr="00875798" w:rsidRDefault="00E70A28" w:rsidP="00E70A28">
            <w:pPr>
              <w:pStyle w:val="Tabletext1"/>
              <w:rPr>
                <w:rFonts w:cs="Arial"/>
                <w:szCs w:val="18"/>
              </w:rPr>
            </w:pPr>
            <w:ins w:id="57" w:author="Steve Barclay" w:date="2019-04-15T19:43:00Z">
              <w:r>
                <w:rPr>
                  <w:rFonts w:cs="Arial"/>
                  <w:color w:val="0000FF"/>
                  <w:szCs w:val="18"/>
                </w:rPr>
                <w:t>15.45%</w:t>
              </w:r>
            </w:ins>
            <w:del w:id="58" w:author="Steve Barclay" w:date="2019-04-15T19:43:00Z">
              <w:r w:rsidRPr="00875798" w:rsidDel="000C3EC0">
                <w:rPr>
                  <w:rFonts w:cs="Arial"/>
                  <w:szCs w:val="18"/>
                </w:rPr>
                <w:delText>18.27%</w:delText>
              </w:r>
            </w:del>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14:paraId="4DF89D8B" w14:textId="163089BE" w:rsidR="00E70A28" w:rsidRPr="00875798" w:rsidRDefault="00E70A28" w:rsidP="00E70A28">
            <w:pPr>
              <w:pStyle w:val="Tabletext1"/>
              <w:rPr>
                <w:rFonts w:cs="Arial"/>
                <w:szCs w:val="18"/>
              </w:rPr>
            </w:pPr>
            <w:ins w:id="59" w:author="Steve Barclay" w:date="2019-04-15T19:43:00Z">
              <w:r>
                <w:rPr>
                  <w:rFonts w:cs="Arial"/>
                  <w:color w:val="0000FF"/>
                  <w:szCs w:val="18"/>
                </w:rPr>
                <w:t>$1,049,706.96</w:t>
              </w:r>
            </w:ins>
            <w:del w:id="60" w:author="Steve Barclay" w:date="2019-04-15T19:43:00Z">
              <w:r w:rsidRPr="00875798" w:rsidDel="000C3EC0">
                <w:rPr>
                  <w:rFonts w:cs="Arial"/>
                  <w:szCs w:val="18"/>
                </w:rPr>
                <w:delText>*</w:delText>
              </w:r>
            </w:del>
          </w:p>
        </w:tc>
        <w:tc>
          <w:tcPr>
            <w:tcW w:w="991" w:type="pct"/>
            <w:tcBorders>
              <w:top w:val="single" w:sz="4" w:space="0" w:color="auto"/>
              <w:left w:val="single" w:sz="4" w:space="0" w:color="auto"/>
              <w:bottom w:val="single" w:sz="4" w:space="0" w:color="auto"/>
            </w:tcBorders>
            <w:shd w:val="clear" w:color="auto" w:fill="auto"/>
            <w:vAlign w:val="center"/>
          </w:tcPr>
          <w:p w14:paraId="55C0BAB5" w14:textId="0F16DF14" w:rsidR="00E70A28" w:rsidRPr="00875798" w:rsidRDefault="00E70A28" w:rsidP="00E70A28">
            <w:pPr>
              <w:pStyle w:val="Tabletext1"/>
              <w:rPr>
                <w:rFonts w:cs="Arial"/>
                <w:szCs w:val="18"/>
              </w:rPr>
            </w:pPr>
            <w:ins w:id="61" w:author="Steve Barclay" w:date="2019-04-15T19:43:00Z">
              <w:r>
                <w:rPr>
                  <w:rFonts w:cs="Arial"/>
                  <w:color w:val="0000FF"/>
                  <w:szCs w:val="18"/>
                </w:rPr>
                <w:t>$0.00</w:t>
              </w:r>
            </w:ins>
            <w:del w:id="62" w:author="Steve Barclay" w:date="2019-04-15T19:43:00Z">
              <w:r w:rsidRPr="00875798" w:rsidDel="000C3EC0">
                <w:rPr>
                  <w:rFonts w:cs="Arial"/>
                  <w:szCs w:val="18"/>
                </w:rPr>
                <w:delText>*</w:delText>
              </w:r>
            </w:del>
          </w:p>
        </w:tc>
      </w:tr>
      <w:tr w:rsidR="00E70A28" w:rsidRPr="00875798" w14:paraId="7E1706F1" w14:textId="77777777" w:rsidTr="00E70A28">
        <w:trPr>
          <w:trHeight w:val="355"/>
        </w:trPr>
        <w:tc>
          <w:tcPr>
            <w:tcW w:w="874" w:type="pct"/>
            <w:tcBorders>
              <w:top w:val="single" w:sz="4" w:space="0" w:color="auto"/>
              <w:bottom w:val="single" w:sz="4" w:space="0" w:color="auto"/>
              <w:right w:val="single" w:sz="4" w:space="0" w:color="auto"/>
            </w:tcBorders>
            <w:shd w:val="clear" w:color="000000" w:fill="FFFFFF"/>
          </w:tcPr>
          <w:p w14:paraId="4B099A7A" w14:textId="77777777" w:rsidR="00E70A28" w:rsidRPr="00875798" w:rsidRDefault="00E70A28" w:rsidP="00E70A28">
            <w:pPr>
              <w:pStyle w:val="Tabletext1"/>
              <w:rPr>
                <w:rFonts w:cs="Arial"/>
                <w:szCs w:val="18"/>
              </w:rPr>
            </w:pPr>
            <w:r w:rsidRPr="00875798">
              <w:rPr>
                <w:rFonts w:cs="Arial"/>
                <w:szCs w:val="18"/>
              </w:rPr>
              <w:t>6-E</w:t>
            </w:r>
          </w:p>
        </w:tc>
        <w:tc>
          <w:tcPr>
            <w:tcW w:w="1002" w:type="pct"/>
            <w:tcBorders>
              <w:top w:val="single" w:sz="4" w:space="0" w:color="auto"/>
              <w:left w:val="single" w:sz="4" w:space="0" w:color="auto"/>
              <w:bottom w:val="single" w:sz="4" w:space="0" w:color="auto"/>
              <w:right w:val="single" w:sz="4" w:space="0" w:color="auto"/>
            </w:tcBorders>
            <w:shd w:val="clear" w:color="000000" w:fill="FFFFFF"/>
            <w:vAlign w:val="bottom"/>
          </w:tcPr>
          <w:p w14:paraId="4A781967" w14:textId="751642B7" w:rsidR="00E70A28" w:rsidRPr="00875798" w:rsidRDefault="00E70A28" w:rsidP="00E70A28">
            <w:pPr>
              <w:pStyle w:val="Tabletext1"/>
              <w:rPr>
                <w:rFonts w:cs="Arial"/>
                <w:szCs w:val="18"/>
              </w:rPr>
            </w:pPr>
            <w:r w:rsidRPr="00875798">
              <w:rPr>
                <w:rFonts w:cs="Arial"/>
                <w:szCs w:val="18"/>
              </w:rPr>
              <w:t>Employment</w:t>
            </w:r>
          </w:p>
        </w:tc>
        <w:tc>
          <w:tcPr>
            <w:tcW w:w="1100" w:type="pct"/>
            <w:tcBorders>
              <w:top w:val="single" w:sz="4" w:space="0" w:color="auto"/>
              <w:left w:val="single" w:sz="4" w:space="0" w:color="auto"/>
              <w:bottom w:val="single" w:sz="4" w:space="0" w:color="auto"/>
              <w:right w:val="single" w:sz="4" w:space="0" w:color="auto"/>
            </w:tcBorders>
            <w:shd w:val="clear" w:color="000000" w:fill="FFFFFF"/>
            <w:vAlign w:val="center"/>
          </w:tcPr>
          <w:p w14:paraId="7C737183" w14:textId="627C1933" w:rsidR="00E70A28" w:rsidRPr="00875798" w:rsidRDefault="00E70A28" w:rsidP="00E70A28">
            <w:pPr>
              <w:pStyle w:val="Tabletext1"/>
              <w:rPr>
                <w:rFonts w:cs="Arial"/>
                <w:szCs w:val="18"/>
              </w:rPr>
            </w:pPr>
            <w:ins w:id="63" w:author="Steve Barclay" w:date="2019-04-15T19:43:00Z">
              <w:r>
                <w:rPr>
                  <w:rFonts w:cs="Arial"/>
                  <w:color w:val="0000FF"/>
                  <w:szCs w:val="18"/>
                </w:rPr>
                <w:t>3.20%</w:t>
              </w:r>
            </w:ins>
            <w:del w:id="64" w:author="Steve Barclay" w:date="2019-04-15T19:43:00Z">
              <w:r w:rsidRPr="00875798" w:rsidDel="000C3EC0">
                <w:rPr>
                  <w:rFonts w:cs="Arial"/>
                  <w:szCs w:val="18"/>
                </w:rPr>
                <w:delText>3.30%</w:delText>
              </w:r>
            </w:del>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14:paraId="73D69A69" w14:textId="18C2E52E" w:rsidR="00E70A28" w:rsidRPr="00875798" w:rsidRDefault="00E70A28" w:rsidP="00E70A28">
            <w:pPr>
              <w:pStyle w:val="Tabletext1"/>
              <w:rPr>
                <w:rFonts w:cs="Arial"/>
                <w:szCs w:val="18"/>
              </w:rPr>
            </w:pPr>
            <w:ins w:id="65" w:author="Steve Barclay" w:date="2019-04-15T19:43:00Z">
              <w:r>
                <w:rPr>
                  <w:rFonts w:cs="Arial"/>
                  <w:color w:val="0000FF"/>
                  <w:szCs w:val="18"/>
                </w:rPr>
                <w:t>$0.00</w:t>
              </w:r>
            </w:ins>
            <w:del w:id="66" w:author="Steve Barclay" w:date="2019-04-15T19:43:00Z">
              <w:r w:rsidRPr="00875798" w:rsidDel="000C3EC0">
                <w:rPr>
                  <w:rFonts w:cs="Arial"/>
                  <w:szCs w:val="18"/>
                </w:rPr>
                <w:delText>*</w:delText>
              </w:r>
            </w:del>
          </w:p>
        </w:tc>
        <w:tc>
          <w:tcPr>
            <w:tcW w:w="991" w:type="pct"/>
            <w:tcBorders>
              <w:top w:val="single" w:sz="4" w:space="0" w:color="auto"/>
              <w:left w:val="single" w:sz="4" w:space="0" w:color="auto"/>
              <w:bottom w:val="single" w:sz="4" w:space="0" w:color="auto"/>
            </w:tcBorders>
            <w:shd w:val="clear" w:color="auto" w:fill="auto"/>
            <w:vAlign w:val="center"/>
          </w:tcPr>
          <w:p w14:paraId="0AEE96AC" w14:textId="0B236DBB" w:rsidR="00E70A28" w:rsidRPr="00875798" w:rsidRDefault="00E70A28" w:rsidP="00E70A28">
            <w:pPr>
              <w:pStyle w:val="Tabletext1"/>
              <w:rPr>
                <w:rFonts w:cs="Arial"/>
                <w:szCs w:val="18"/>
              </w:rPr>
            </w:pPr>
            <w:ins w:id="67" w:author="Steve Barclay" w:date="2019-04-15T19:43:00Z">
              <w:r>
                <w:rPr>
                  <w:rFonts w:cs="Arial"/>
                  <w:color w:val="0000FF"/>
                  <w:szCs w:val="18"/>
                </w:rPr>
                <w:t>$761,073.40</w:t>
              </w:r>
            </w:ins>
            <w:del w:id="68" w:author="Steve Barclay" w:date="2019-04-15T19:43:00Z">
              <w:r w:rsidRPr="00875798" w:rsidDel="000C3EC0">
                <w:rPr>
                  <w:rFonts w:cs="Arial"/>
                  <w:szCs w:val="18"/>
                </w:rPr>
                <w:delText>*</w:delText>
              </w:r>
            </w:del>
          </w:p>
        </w:tc>
      </w:tr>
      <w:tr w:rsidR="00E70A28" w:rsidRPr="00875798" w14:paraId="35CEECE6" w14:textId="77777777" w:rsidTr="00E70A28">
        <w:trPr>
          <w:trHeight w:val="355"/>
        </w:trPr>
        <w:tc>
          <w:tcPr>
            <w:tcW w:w="874" w:type="pct"/>
            <w:tcBorders>
              <w:top w:val="single" w:sz="4" w:space="0" w:color="auto"/>
              <w:bottom w:val="single" w:sz="4" w:space="0" w:color="auto"/>
              <w:right w:val="single" w:sz="4" w:space="0" w:color="auto"/>
            </w:tcBorders>
            <w:shd w:val="clear" w:color="000000" w:fill="FFFFFF"/>
          </w:tcPr>
          <w:p w14:paraId="5472502C" w14:textId="77777777" w:rsidR="00E70A28" w:rsidRPr="00875798" w:rsidRDefault="00E70A28" w:rsidP="00E70A28">
            <w:pPr>
              <w:pStyle w:val="Tabletext1"/>
              <w:rPr>
                <w:rFonts w:cs="Arial"/>
                <w:szCs w:val="18"/>
              </w:rPr>
            </w:pPr>
            <w:r w:rsidRPr="00875798">
              <w:rPr>
                <w:rFonts w:cs="Arial"/>
                <w:szCs w:val="18"/>
              </w:rPr>
              <w:t>6-R</w:t>
            </w:r>
          </w:p>
        </w:tc>
        <w:tc>
          <w:tcPr>
            <w:tcW w:w="1002" w:type="pct"/>
            <w:tcBorders>
              <w:top w:val="single" w:sz="4" w:space="0" w:color="auto"/>
              <w:left w:val="single" w:sz="4" w:space="0" w:color="auto"/>
              <w:bottom w:val="single" w:sz="4" w:space="0" w:color="auto"/>
              <w:right w:val="single" w:sz="4" w:space="0" w:color="auto"/>
            </w:tcBorders>
            <w:shd w:val="clear" w:color="000000" w:fill="FFFFFF"/>
            <w:vAlign w:val="bottom"/>
          </w:tcPr>
          <w:p w14:paraId="407A954E" w14:textId="12B3691A" w:rsidR="00E70A28" w:rsidRPr="00875798" w:rsidRDefault="00E70A28" w:rsidP="00E70A28">
            <w:pPr>
              <w:pStyle w:val="Tabletext1"/>
              <w:rPr>
                <w:rFonts w:cs="Arial"/>
                <w:szCs w:val="18"/>
              </w:rPr>
            </w:pPr>
            <w:r w:rsidRPr="00875798">
              <w:rPr>
                <w:rFonts w:cs="Arial"/>
                <w:szCs w:val="18"/>
              </w:rPr>
              <w:t>Residential</w:t>
            </w:r>
          </w:p>
        </w:tc>
        <w:tc>
          <w:tcPr>
            <w:tcW w:w="1100" w:type="pct"/>
            <w:tcBorders>
              <w:top w:val="single" w:sz="4" w:space="0" w:color="auto"/>
              <w:left w:val="single" w:sz="4" w:space="0" w:color="auto"/>
              <w:bottom w:val="single" w:sz="4" w:space="0" w:color="auto"/>
              <w:right w:val="single" w:sz="4" w:space="0" w:color="auto"/>
            </w:tcBorders>
            <w:shd w:val="clear" w:color="000000" w:fill="FFFFFF"/>
            <w:vAlign w:val="center"/>
          </w:tcPr>
          <w:p w14:paraId="39BEABB3" w14:textId="3E1492E7" w:rsidR="00E70A28" w:rsidRPr="00875798" w:rsidRDefault="00E70A28" w:rsidP="00E70A28">
            <w:pPr>
              <w:pStyle w:val="Tabletext1"/>
              <w:rPr>
                <w:rFonts w:cs="Arial"/>
                <w:szCs w:val="18"/>
              </w:rPr>
            </w:pPr>
            <w:ins w:id="69" w:author="Steve Barclay" w:date="2019-04-15T19:43:00Z">
              <w:r>
                <w:rPr>
                  <w:rFonts w:cs="Arial"/>
                  <w:color w:val="0000FF"/>
                  <w:szCs w:val="18"/>
                </w:rPr>
                <w:t>5.00%</w:t>
              </w:r>
            </w:ins>
            <w:del w:id="70" w:author="Steve Barclay" w:date="2019-04-15T19:43:00Z">
              <w:r w:rsidRPr="00875798" w:rsidDel="000C3EC0">
                <w:rPr>
                  <w:rFonts w:cs="Arial"/>
                  <w:szCs w:val="18"/>
                </w:rPr>
                <w:delText>5.26%</w:delText>
              </w:r>
            </w:del>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14:paraId="62CDCE1D" w14:textId="6278C75B" w:rsidR="00E70A28" w:rsidRPr="00875798" w:rsidRDefault="00E70A28" w:rsidP="00E70A28">
            <w:pPr>
              <w:pStyle w:val="Tabletext1"/>
              <w:rPr>
                <w:rFonts w:cs="Arial"/>
                <w:szCs w:val="18"/>
              </w:rPr>
            </w:pPr>
            <w:ins w:id="71" w:author="Steve Barclay" w:date="2019-04-15T19:43:00Z">
              <w:r>
                <w:rPr>
                  <w:rFonts w:cs="Arial"/>
                  <w:color w:val="0000FF"/>
                  <w:szCs w:val="18"/>
                </w:rPr>
                <w:t>$0.00</w:t>
              </w:r>
            </w:ins>
            <w:del w:id="72" w:author="Steve Barclay" w:date="2019-04-15T19:43:00Z">
              <w:r w:rsidRPr="00875798" w:rsidDel="000C3EC0">
                <w:rPr>
                  <w:rFonts w:cs="Arial"/>
                  <w:szCs w:val="18"/>
                </w:rPr>
                <w:delText>*</w:delText>
              </w:r>
            </w:del>
          </w:p>
        </w:tc>
        <w:tc>
          <w:tcPr>
            <w:tcW w:w="991" w:type="pct"/>
            <w:tcBorders>
              <w:top w:val="single" w:sz="4" w:space="0" w:color="auto"/>
              <w:left w:val="single" w:sz="4" w:space="0" w:color="auto"/>
              <w:bottom w:val="single" w:sz="4" w:space="0" w:color="auto"/>
            </w:tcBorders>
            <w:shd w:val="clear" w:color="auto" w:fill="auto"/>
            <w:vAlign w:val="center"/>
          </w:tcPr>
          <w:p w14:paraId="0C691172" w14:textId="57CA4AA8" w:rsidR="00E70A28" w:rsidRPr="00875798" w:rsidRDefault="00E70A28" w:rsidP="00E70A28">
            <w:pPr>
              <w:pStyle w:val="Tabletext1"/>
              <w:rPr>
                <w:rFonts w:cs="Arial"/>
                <w:szCs w:val="18"/>
              </w:rPr>
            </w:pPr>
            <w:ins w:id="73" w:author="Steve Barclay" w:date="2019-04-15T19:43:00Z">
              <w:r>
                <w:rPr>
                  <w:rFonts w:cs="Arial"/>
                  <w:color w:val="0000FF"/>
                  <w:szCs w:val="18"/>
                </w:rPr>
                <w:t>$1,033,620.89</w:t>
              </w:r>
            </w:ins>
            <w:del w:id="74" w:author="Steve Barclay" w:date="2019-04-15T19:43:00Z">
              <w:r w:rsidRPr="00875798" w:rsidDel="000C3EC0">
                <w:rPr>
                  <w:rFonts w:cs="Arial"/>
                  <w:szCs w:val="18"/>
                </w:rPr>
                <w:delText>*</w:delText>
              </w:r>
            </w:del>
          </w:p>
        </w:tc>
      </w:tr>
      <w:tr w:rsidR="00E70A28" w:rsidRPr="00875798" w14:paraId="528C38FA" w14:textId="77777777" w:rsidTr="00E70A28">
        <w:trPr>
          <w:trHeight w:val="355"/>
        </w:trPr>
        <w:tc>
          <w:tcPr>
            <w:tcW w:w="874" w:type="pct"/>
            <w:tcBorders>
              <w:top w:val="single" w:sz="4" w:space="0" w:color="auto"/>
              <w:bottom w:val="single" w:sz="4" w:space="0" w:color="auto"/>
              <w:right w:val="single" w:sz="4" w:space="0" w:color="auto"/>
            </w:tcBorders>
            <w:shd w:val="clear" w:color="000000" w:fill="FFFFFF"/>
          </w:tcPr>
          <w:p w14:paraId="5E630D04" w14:textId="77777777" w:rsidR="00E70A28" w:rsidRPr="00875798" w:rsidRDefault="00E70A28" w:rsidP="00E70A28">
            <w:pPr>
              <w:pStyle w:val="Tabletext1"/>
              <w:rPr>
                <w:rFonts w:cs="Arial"/>
                <w:szCs w:val="18"/>
              </w:rPr>
            </w:pPr>
            <w:r w:rsidRPr="00875798">
              <w:rPr>
                <w:rFonts w:cs="Arial"/>
                <w:szCs w:val="18"/>
              </w:rPr>
              <w:t>7</w:t>
            </w:r>
          </w:p>
        </w:tc>
        <w:tc>
          <w:tcPr>
            <w:tcW w:w="1002" w:type="pct"/>
            <w:tcBorders>
              <w:top w:val="single" w:sz="4" w:space="0" w:color="auto"/>
              <w:left w:val="single" w:sz="4" w:space="0" w:color="auto"/>
              <w:bottom w:val="single" w:sz="4" w:space="0" w:color="auto"/>
              <w:right w:val="single" w:sz="4" w:space="0" w:color="auto"/>
            </w:tcBorders>
            <w:shd w:val="clear" w:color="000000" w:fill="FFFFFF"/>
            <w:vAlign w:val="bottom"/>
          </w:tcPr>
          <w:p w14:paraId="18F74E03" w14:textId="62C2060A" w:rsidR="00E70A28" w:rsidRPr="00875798" w:rsidRDefault="00E70A28" w:rsidP="00E70A28">
            <w:pPr>
              <w:pStyle w:val="Tabletext1"/>
              <w:rPr>
                <w:rFonts w:cs="Arial"/>
                <w:szCs w:val="18"/>
              </w:rPr>
            </w:pPr>
            <w:r w:rsidRPr="00875798">
              <w:rPr>
                <w:rFonts w:cs="Arial"/>
                <w:szCs w:val="18"/>
              </w:rPr>
              <w:t>Residential</w:t>
            </w:r>
          </w:p>
        </w:tc>
        <w:tc>
          <w:tcPr>
            <w:tcW w:w="1100" w:type="pct"/>
            <w:tcBorders>
              <w:top w:val="single" w:sz="4" w:space="0" w:color="auto"/>
              <w:left w:val="single" w:sz="4" w:space="0" w:color="auto"/>
              <w:bottom w:val="single" w:sz="4" w:space="0" w:color="auto"/>
              <w:right w:val="single" w:sz="4" w:space="0" w:color="auto"/>
            </w:tcBorders>
            <w:shd w:val="clear" w:color="000000" w:fill="FFFFFF"/>
            <w:vAlign w:val="center"/>
          </w:tcPr>
          <w:p w14:paraId="627890B8" w14:textId="1992021A" w:rsidR="00E70A28" w:rsidRPr="00875798" w:rsidRDefault="00E70A28" w:rsidP="00E70A28">
            <w:pPr>
              <w:pStyle w:val="Tabletext1"/>
              <w:rPr>
                <w:rFonts w:cs="Arial"/>
                <w:szCs w:val="18"/>
              </w:rPr>
            </w:pPr>
            <w:ins w:id="75" w:author="Steve Barclay" w:date="2019-04-15T19:43:00Z">
              <w:r>
                <w:rPr>
                  <w:rFonts w:cs="Arial"/>
                  <w:color w:val="0000FF"/>
                  <w:szCs w:val="18"/>
                </w:rPr>
                <w:t>0.00%</w:t>
              </w:r>
            </w:ins>
            <w:del w:id="76" w:author="Steve Barclay" w:date="2019-04-15T19:43:00Z">
              <w:r w:rsidRPr="00875798" w:rsidDel="000C3EC0">
                <w:rPr>
                  <w:rFonts w:cs="Arial"/>
                  <w:szCs w:val="18"/>
                </w:rPr>
                <w:delText>0.00%</w:delText>
              </w:r>
            </w:del>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14:paraId="4654D58F" w14:textId="42F94403" w:rsidR="00E70A28" w:rsidRPr="00875798" w:rsidRDefault="00E70A28" w:rsidP="00E70A28">
            <w:pPr>
              <w:pStyle w:val="Tabletext1"/>
              <w:rPr>
                <w:rFonts w:cs="Arial"/>
                <w:szCs w:val="18"/>
              </w:rPr>
            </w:pPr>
            <w:ins w:id="77" w:author="Steve Barclay" w:date="2019-04-15T19:43:00Z">
              <w:r>
                <w:rPr>
                  <w:rFonts w:cs="Arial"/>
                  <w:color w:val="0000FF"/>
                  <w:szCs w:val="18"/>
                </w:rPr>
                <w:t>$0.00</w:t>
              </w:r>
            </w:ins>
            <w:del w:id="78" w:author="Steve Barclay" w:date="2019-04-15T19:43:00Z">
              <w:r w:rsidRPr="00875798" w:rsidDel="000C3EC0">
                <w:rPr>
                  <w:rFonts w:cs="Arial"/>
                  <w:szCs w:val="18"/>
                </w:rPr>
                <w:delText>*</w:delText>
              </w:r>
            </w:del>
          </w:p>
        </w:tc>
        <w:tc>
          <w:tcPr>
            <w:tcW w:w="991" w:type="pct"/>
            <w:tcBorders>
              <w:top w:val="single" w:sz="4" w:space="0" w:color="auto"/>
              <w:left w:val="single" w:sz="4" w:space="0" w:color="auto"/>
              <w:bottom w:val="single" w:sz="4" w:space="0" w:color="auto"/>
            </w:tcBorders>
            <w:shd w:val="clear" w:color="auto" w:fill="auto"/>
            <w:vAlign w:val="center"/>
          </w:tcPr>
          <w:p w14:paraId="3F91AC4F" w14:textId="400C8995" w:rsidR="00E70A28" w:rsidRPr="00875798" w:rsidRDefault="00E70A28" w:rsidP="00E70A28">
            <w:pPr>
              <w:pStyle w:val="Tabletext1"/>
              <w:rPr>
                <w:rFonts w:cs="Arial"/>
                <w:szCs w:val="18"/>
              </w:rPr>
            </w:pPr>
            <w:ins w:id="79" w:author="Steve Barclay" w:date="2019-04-15T19:43:00Z">
              <w:r>
                <w:rPr>
                  <w:rFonts w:cs="Arial"/>
                  <w:color w:val="0000FF"/>
                  <w:szCs w:val="18"/>
                </w:rPr>
                <w:t>$0.00</w:t>
              </w:r>
            </w:ins>
            <w:del w:id="80" w:author="Steve Barclay" w:date="2019-04-15T19:43:00Z">
              <w:r w:rsidRPr="00875798" w:rsidDel="000C3EC0">
                <w:rPr>
                  <w:rFonts w:cs="Arial"/>
                  <w:szCs w:val="18"/>
                </w:rPr>
                <w:delText>*</w:delText>
              </w:r>
            </w:del>
          </w:p>
        </w:tc>
      </w:tr>
      <w:tr w:rsidR="00E70A28" w:rsidRPr="00875798" w14:paraId="0ADA1B5E" w14:textId="77777777" w:rsidTr="00E70A28">
        <w:trPr>
          <w:trHeight w:val="355"/>
        </w:trPr>
        <w:tc>
          <w:tcPr>
            <w:tcW w:w="874" w:type="pct"/>
            <w:tcBorders>
              <w:top w:val="single" w:sz="4" w:space="0" w:color="auto"/>
              <w:bottom w:val="single" w:sz="4" w:space="0" w:color="auto"/>
              <w:right w:val="single" w:sz="4" w:space="0" w:color="auto"/>
            </w:tcBorders>
            <w:shd w:val="clear" w:color="000000" w:fill="FFFFFF"/>
          </w:tcPr>
          <w:p w14:paraId="6872A656" w14:textId="77777777" w:rsidR="00E70A28" w:rsidRPr="00875798" w:rsidRDefault="00E70A28" w:rsidP="00E70A28">
            <w:pPr>
              <w:pStyle w:val="Tabletext1"/>
              <w:rPr>
                <w:rFonts w:cs="Arial"/>
                <w:szCs w:val="18"/>
              </w:rPr>
            </w:pPr>
            <w:r w:rsidRPr="00875798">
              <w:rPr>
                <w:rFonts w:cs="Arial"/>
                <w:szCs w:val="18"/>
              </w:rPr>
              <w:t>8</w:t>
            </w:r>
          </w:p>
        </w:tc>
        <w:tc>
          <w:tcPr>
            <w:tcW w:w="1002" w:type="pct"/>
            <w:tcBorders>
              <w:top w:val="single" w:sz="4" w:space="0" w:color="auto"/>
              <w:left w:val="single" w:sz="4" w:space="0" w:color="auto"/>
              <w:bottom w:val="single" w:sz="4" w:space="0" w:color="auto"/>
              <w:right w:val="single" w:sz="4" w:space="0" w:color="auto"/>
            </w:tcBorders>
            <w:shd w:val="clear" w:color="000000" w:fill="FFFFFF"/>
            <w:vAlign w:val="bottom"/>
          </w:tcPr>
          <w:p w14:paraId="11641114" w14:textId="5788CE00" w:rsidR="00E70A28" w:rsidRPr="00875798" w:rsidRDefault="00E70A28" w:rsidP="00E70A28">
            <w:pPr>
              <w:pStyle w:val="Tabletext1"/>
              <w:rPr>
                <w:rFonts w:cs="Arial"/>
                <w:szCs w:val="18"/>
              </w:rPr>
            </w:pPr>
            <w:r w:rsidRPr="00875798">
              <w:rPr>
                <w:rFonts w:cs="Arial"/>
                <w:szCs w:val="18"/>
              </w:rPr>
              <w:t>Employment</w:t>
            </w:r>
          </w:p>
        </w:tc>
        <w:tc>
          <w:tcPr>
            <w:tcW w:w="1100" w:type="pct"/>
            <w:tcBorders>
              <w:top w:val="single" w:sz="4" w:space="0" w:color="auto"/>
              <w:left w:val="single" w:sz="4" w:space="0" w:color="auto"/>
              <w:bottom w:val="single" w:sz="4" w:space="0" w:color="auto"/>
              <w:right w:val="single" w:sz="4" w:space="0" w:color="auto"/>
            </w:tcBorders>
            <w:shd w:val="clear" w:color="000000" w:fill="FFFFFF"/>
            <w:vAlign w:val="center"/>
          </w:tcPr>
          <w:p w14:paraId="46EFEBF4" w14:textId="72955AE6" w:rsidR="00E70A28" w:rsidRPr="00875798" w:rsidRDefault="00E70A28" w:rsidP="00E70A28">
            <w:pPr>
              <w:pStyle w:val="Tabletext1"/>
              <w:rPr>
                <w:rFonts w:cs="Arial"/>
                <w:szCs w:val="18"/>
              </w:rPr>
            </w:pPr>
            <w:ins w:id="81" w:author="Steve Barclay" w:date="2019-04-15T19:43:00Z">
              <w:r>
                <w:rPr>
                  <w:rFonts w:cs="Arial"/>
                  <w:color w:val="0000FF"/>
                  <w:szCs w:val="18"/>
                </w:rPr>
                <w:t>0.00%</w:t>
              </w:r>
            </w:ins>
            <w:del w:id="82" w:author="Steve Barclay" w:date="2019-04-15T19:43:00Z">
              <w:r w:rsidRPr="00875798" w:rsidDel="000C3EC0">
                <w:rPr>
                  <w:rFonts w:cs="Arial"/>
                  <w:szCs w:val="18"/>
                </w:rPr>
                <w:delText>0.00%</w:delText>
              </w:r>
            </w:del>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14:paraId="7D3BD89D" w14:textId="67940B8D" w:rsidR="00E70A28" w:rsidRPr="00875798" w:rsidRDefault="00E70A28" w:rsidP="00E70A28">
            <w:pPr>
              <w:pStyle w:val="Tabletext1"/>
              <w:rPr>
                <w:rFonts w:cs="Arial"/>
                <w:szCs w:val="18"/>
              </w:rPr>
            </w:pPr>
            <w:ins w:id="83" w:author="Steve Barclay" w:date="2019-04-15T19:43:00Z">
              <w:r>
                <w:rPr>
                  <w:rFonts w:cs="Arial"/>
                  <w:color w:val="0000FF"/>
                  <w:szCs w:val="18"/>
                </w:rPr>
                <w:t>$0.00</w:t>
              </w:r>
            </w:ins>
            <w:del w:id="84" w:author="Steve Barclay" w:date="2019-04-15T19:43:00Z">
              <w:r w:rsidRPr="00875798" w:rsidDel="000C3EC0">
                <w:rPr>
                  <w:rFonts w:cs="Arial"/>
                  <w:szCs w:val="18"/>
                </w:rPr>
                <w:delText>*</w:delText>
              </w:r>
            </w:del>
          </w:p>
        </w:tc>
        <w:tc>
          <w:tcPr>
            <w:tcW w:w="991" w:type="pct"/>
            <w:tcBorders>
              <w:top w:val="single" w:sz="4" w:space="0" w:color="auto"/>
              <w:left w:val="single" w:sz="4" w:space="0" w:color="auto"/>
              <w:bottom w:val="single" w:sz="4" w:space="0" w:color="auto"/>
            </w:tcBorders>
            <w:shd w:val="clear" w:color="auto" w:fill="auto"/>
            <w:vAlign w:val="center"/>
          </w:tcPr>
          <w:p w14:paraId="7BF1EB3A" w14:textId="569D62A1" w:rsidR="00E70A28" w:rsidRPr="00875798" w:rsidRDefault="00E70A28" w:rsidP="00E70A28">
            <w:pPr>
              <w:pStyle w:val="Tabletext1"/>
              <w:rPr>
                <w:rFonts w:cs="Arial"/>
                <w:szCs w:val="18"/>
              </w:rPr>
            </w:pPr>
            <w:ins w:id="85" w:author="Steve Barclay" w:date="2019-04-15T19:43:00Z">
              <w:r>
                <w:rPr>
                  <w:rFonts w:cs="Arial"/>
                  <w:color w:val="0000FF"/>
                  <w:szCs w:val="18"/>
                </w:rPr>
                <w:t>$103,676.34</w:t>
              </w:r>
            </w:ins>
            <w:del w:id="86" w:author="Steve Barclay" w:date="2019-04-15T19:43:00Z">
              <w:r w:rsidRPr="00875798" w:rsidDel="000C3EC0">
                <w:rPr>
                  <w:rFonts w:cs="Arial"/>
                  <w:szCs w:val="18"/>
                </w:rPr>
                <w:delText>*</w:delText>
              </w:r>
            </w:del>
          </w:p>
        </w:tc>
      </w:tr>
      <w:tr w:rsidR="00E70A28" w:rsidRPr="00875798" w14:paraId="1BB938FF" w14:textId="77777777" w:rsidTr="00E70A28">
        <w:trPr>
          <w:trHeight w:val="355"/>
        </w:trPr>
        <w:tc>
          <w:tcPr>
            <w:tcW w:w="874" w:type="pct"/>
            <w:tcBorders>
              <w:top w:val="single" w:sz="4" w:space="0" w:color="auto"/>
              <w:bottom w:val="single" w:sz="4" w:space="0" w:color="auto"/>
              <w:right w:val="single" w:sz="4" w:space="0" w:color="auto"/>
            </w:tcBorders>
            <w:shd w:val="clear" w:color="000000" w:fill="FFFFFF"/>
          </w:tcPr>
          <w:p w14:paraId="6C588C09" w14:textId="77777777" w:rsidR="00E70A28" w:rsidRPr="00875798" w:rsidRDefault="00E70A28" w:rsidP="00E70A28">
            <w:pPr>
              <w:pStyle w:val="Tabletext1"/>
              <w:rPr>
                <w:rFonts w:cs="Arial"/>
                <w:szCs w:val="18"/>
              </w:rPr>
            </w:pPr>
            <w:r w:rsidRPr="00875798">
              <w:rPr>
                <w:rFonts w:cs="Arial"/>
                <w:szCs w:val="18"/>
              </w:rPr>
              <w:t>9</w:t>
            </w:r>
          </w:p>
        </w:tc>
        <w:tc>
          <w:tcPr>
            <w:tcW w:w="1002" w:type="pct"/>
            <w:tcBorders>
              <w:top w:val="single" w:sz="4" w:space="0" w:color="auto"/>
              <w:left w:val="single" w:sz="4" w:space="0" w:color="auto"/>
              <w:bottom w:val="single" w:sz="4" w:space="0" w:color="auto"/>
              <w:right w:val="single" w:sz="4" w:space="0" w:color="auto"/>
            </w:tcBorders>
            <w:shd w:val="clear" w:color="000000" w:fill="FFFFFF"/>
            <w:vAlign w:val="bottom"/>
          </w:tcPr>
          <w:p w14:paraId="1C011987" w14:textId="46FD3534" w:rsidR="00E70A28" w:rsidRPr="00875798" w:rsidRDefault="00E70A28" w:rsidP="00E70A28">
            <w:pPr>
              <w:pStyle w:val="Tabletext1"/>
              <w:rPr>
                <w:rFonts w:cs="Arial"/>
                <w:szCs w:val="18"/>
              </w:rPr>
            </w:pPr>
            <w:r w:rsidRPr="00875798">
              <w:rPr>
                <w:rFonts w:cs="Arial"/>
                <w:szCs w:val="18"/>
              </w:rPr>
              <w:t>Employment</w:t>
            </w:r>
          </w:p>
        </w:tc>
        <w:tc>
          <w:tcPr>
            <w:tcW w:w="1100" w:type="pct"/>
            <w:tcBorders>
              <w:top w:val="single" w:sz="4" w:space="0" w:color="auto"/>
              <w:left w:val="single" w:sz="4" w:space="0" w:color="auto"/>
              <w:bottom w:val="single" w:sz="4" w:space="0" w:color="auto"/>
              <w:right w:val="single" w:sz="4" w:space="0" w:color="auto"/>
            </w:tcBorders>
            <w:shd w:val="clear" w:color="000000" w:fill="FFFFFF"/>
            <w:vAlign w:val="center"/>
          </w:tcPr>
          <w:p w14:paraId="713D0504" w14:textId="474238A9" w:rsidR="00E70A28" w:rsidRPr="00875798" w:rsidRDefault="00E70A28" w:rsidP="00E70A28">
            <w:pPr>
              <w:pStyle w:val="Tabletext1"/>
              <w:rPr>
                <w:rFonts w:cs="Arial"/>
                <w:szCs w:val="18"/>
              </w:rPr>
            </w:pPr>
            <w:ins w:id="87" w:author="Steve Barclay" w:date="2019-04-15T19:43:00Z">
              <w:r>
                <w:rPr>
                  <w:rFonts w:cs="Arial"/>
                  <w:color w:val="0000FF"/>
                  <w:szCs w:val="18"/>
                </w:rPr>
                <w:t>0.00%</w:t>
              </w:r>
            </w:ins>
            <w:del w:id="88" w:author="Steve Barclay" w:date="2019-04-15T19:43:00Z">
              <w:r w:rsidRPr="00875798" w:rsidDel="000C3EC0">
                <w:rPr>
                  <w:rFonts w:cs="Arial"/>
                  <w:szCs w:val="18"/>
                </w:rPr>
                <w:delText>0.00%</w:delText>
              </w:r>
            </w:del>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14:paraId="4CF65467" w14:textId="3FA4EFBB" w:rsidR="00E70A28" w:rsidRPr="00875798" w:rsidRDefault="00E70A28" w:rsidP="00E70A28">
            <w:pPr>
              <w:pStyle w:val="Tabletext1"/>
              <w:rPr>
                <w:rFonts w:cs="Arial"/>
                <w:szCs w:val="18"/>
              </w:rPr>
            </w:pPr>
            <w:ins w:id="89" w:author="Steve Barclay" w:date="2019-04-15T19:43:00Z">
              <w:r>
                <w:rPr>
                  <w:rFonts w:cs="Arial"/>
                  <w:color w:val="0000FF"/>
                  <w:szCs w:val="18"/>
                </w:rPr>
                <w:t>$0.00</w:t>
              </w:r>
            </w:ins>
            <w:del w:id="90" w:author="Steve Barclay" w:date="2019-04-15T19:43:00Z">
              <w:r w:rsidRPr="00875798" w:rsidDel="000C3EC0">
                <w:rPr>
                  <w:rFonts w:cs="Arial"/>
                  <w:szCs w:val="18"/>
                </w:rPr>
                <w:delText>*</w:delText>
              </w:r>
            </w:del>
          </w:p>
        </w:tc>
        <w:tc>
          <w:tcPr>
            <w:tcW w:w="991" w:type="pct"/>
            <w:tcBorders>
              <w:top w:val="single" w:sz="4" w:space="0" w:color="auto"/>
              <w:left w:val="single" w:sz="4" w:space="0" w:color="auto"/>
              <w:bottom w:val="single" w:sz="4" w:space="0" w:color="auto"/>
            </w:tcBorders>
            <w:shd w:val="clear" w:color="auto" w:fill="auto"/>
            <w:vAlign w:val="center"/>
          </w:tcPr>
          <w:p w14:paraId="2110C744" w14:textId="1621BDD9" w:rsidR="00E70A28" w:rsidRPr="00875798" w:rsidRDefault="00E70A28" w:rsidP="00E70A28">
            <w:pPr>
              <w:pStyle w:val="Tabletext1"/>
              <w:rPr>
                <w:rFonts w:cs="Arial"/>
                <w:szCs w:val="18"/>
              </w:rPr>
            </w:pPr>
            <w:ins w:id="91" w:author="Steve Barclay" w:date="2019-04-15T19:43:00Z">
              <w:r>
                <w:rPr>
                  <w:rFonts w:cs="Arial"/>
                  <w:color w:val="0000FF"/>
                  <w:szCs w:val="18"/>
                </w:rPr>
                <w:t>$0.00</w:t>
              </w:r>
            </w:ins>
            <w:del w:id="92" w:author="Steve Barclay" w:date="2019-04-15T19:43:00Z">
              <w:r w:rsidRPr="00875798" w:rsidDel="000C3EC0">
                <w:rPr>
                  <w:rFonts w:cs="Arial"/>
                  <w:szCs w:val="18"/>
                </w:rPr>
                <w:delText>*</w:delText>
              </w:r>
            </w:del>
          </w:p>
        </w:tc>
      </w:tr>
      <w:tr w:rsidR="00E70A28" w:rsidRPr="00875798" w14:paraId="7DC2580B" w14:textId="77777777" w:rsidTr="00E70A28">
        <w:trPr>
          <w:trHeight w:val="355"/>
        </w:trPr>
        <w:tc>
          <w:tcPr>
            <w:tcW w:w="874" w:type="pct"/>
            <w:tcBorders>
              <w:top w:val="single" w:sz="4" w:space="0" w:color="auto"/>
              <w:bottom w:val="single" w:sz="4" w:space="0" w:color="auto"/>
              <w:right w:val="single" w:sz="4" w:space="0" w:color="auto"/>
            </w:tcBorders>
            <w:shd w:val="clear" w:color="000000" w:fill="FFFFFF"/>
          </w:tcPr>
          <w:p w14:paraId="2BCC5871" w14:textId="77777777" w:rsidR="00E70A28" w:rsidRPr="00875798" w:rsidRDefault="00E70A28" w:rsidP="00E70A28">
            <w:pPr>
              <w:pStyle w:val="Tabletext1"/>
              <w:rPr>
                <w:rFonts w:cs="Arial"/>
                <w:szCs w:val="18"/>
              </w:rPr>
            </w:pPr>
            <w:r w:rsidRPr="00875798">
              <w:rPr>
                <w:rFonts w:cs="Arial"/>
                <w:szCs w:val="18"/>
              </w:rPr>
              <w:t>10</w:t>
            </w:r>
          </w:p>
        </w:tc>
        <w:tc>
          <w:tcPr>
            <w:tcW w:w="1002" w:type="pct"/>
            <w:tcBorders>
              <w:top w:val="single" w:sz="4" w:space="0" w:color="auto"/>
              <w:left w:val="single" w:sz="4" w:space="0" w:color="auto"/>
              <w:bottom w:val="single" w:sz="4" w:space="0" w:color="auto"/>
              <w:right w:val="single" w:sz="4" w:space="0" w:color="auto"/>
            </w:tcBorders>
            <w:shd w:val="clear" w:color="000000" w:fill="FFFFFF"/>
            <w:vAlign w:val="bottom"/>
          </w:tcPr>
          <w:p w14:paraId="5969BDAB" w14:textId="3A9C80D9" w:rsidR="00E70A28" w:rsidRPr="00875798" w:rsidRDefault="00E70A28" w:rsidP="00E70A28">
            <w:pPr>
              <w:pStyle w:val="Tabletext1"/>
              <w:rPr>
                <w:rFonts w:cs="Arial"/>
                <w:szCs w:val="18"/>
              </w:rPr>
            </w:pPr>
            <w:r w:rsidRPr="00875798">
              <w:rPr>
                <w:rFonts w:cs="Arial"/>
                <w:szCs w:val="18"/>
              </w:rPr>
              <w:t>Employment</w:t>
            </w:r>
          </w:p>
        </w:tc>
        <w:tc>
          <w:tcPr>
            <w:tcW w:w="1100" w:type="pct"/>
            <w:tcBorders>
              <w:top w:val="single" w:sz="4" w:space="0" w:color="auto"/>
              <w:left w:val="single" w:sz="4" w:space="0" w:color="auto"/>
              <w:bottom w:val="single" w:sz="4" w:space="0" w:color="auto"/>
              <w:right w:val="single" w:sz="4" w:space="0" w:color="auto"/>
            </w:tcBorders>
            <w:shd w:val="clear" w:color="000000" w:fill="FFFFFF"/>
            <w:vAlign w:val="center"/>
          </w:tcPr>
          <w:p w14:paraId="489E2210" w14:textId="7F888697" w:rsidR="00E70A28" w:rsidRPr="00875798" w:rsidRDefault="00E70A28" w:rsidP="00E70A28">
            <w:pPr>
              <w:pStyle w:val="Tabletext1"/>
              <w:rPr>
                <w:rFonts w:cs="Arial"/>
                <w:szCs w:val="18"/>
              </w:rPr>
            </w:pPr>
            <w:ins w:id="93" w:author="Steve Barclay" w:date="2019-04-15T19:43:00Z">
              <w:r>
                <w:rPr>
                  <w:rFonts w:cs="Arial"/>
                  <w:color w:val="0000FF"/>
                  <w:szCs w:val="18"/>
                </w:rPr>
                <w:t>0.00%</w:t>
              </w:r>
            </w:ins>
            <w:del w:id="94" w:author="Steve Barclay" w:date="2019-04-15T19:43:00Z">
              <w:r w:rsidRPr="00875798" w:rsidDel="000C3EC0">
                <w:rPr>
                  <w:rFonts w:cs="Arial"/>
                  <w:szCs w:val="18"/>
                </w:rPr>
                <w:delText>0.00%</w:delText>
              </w:r>
            </w:del>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14:paraId="758D8A97" w14:textId="24B2EA7A" w:rsidR="00E70A28" w:rsidRPr="00875798" w:rsidRDefault="00E70A28" w:rsidP="00E70A28">
            <w:pPr>
              <w:pStyle w:val="Tabletext1"/>
              <w:rPr>
                <w:rFonts w:cs="Arial"/>
                <w:szCs w:val="18"/>
              </w:rPr>
            </w:pPr>
            <w:ins w:id="95" w:author="Steve Barclay" w:date="2019-04-15T19:43:00Z">
              <w:r>
                <w:rPr>
                  <w:rFonts w:cs="Arial"/>
                  <w:color w:val="0000FF"/>
                  <w:szCs w:val="18"/>
                </w:rPr>
                <w:t>$0.00</w:t>
              </w:r>
            </w:ins>
            <w:del w:id="96" w:author="Steve Barclay" w:date="2019-04-15T19:43:00Z">
              <w:r w:rsidRPr="00875798" w:rsidDel="000C3EC0">
                <w:rPr>
                  <w:rFonts w:cs="Arial"/>
                  <w:szCs w:val="18"/>
                </w:rPr>
                <w:delText>*</w:delText>
              </w:r>
            </w:del>
          </w:p>
        </w:tc>
        <w:tc>
          <w:tcPr>
            <w:tcW w:w="991" w:type="pct"/>
            <w:tcBorders>
              <w:top w:val="single" w:sz="4" w:space="0" w:color="auto"/>
              <w:left w:val="single" w:sz="4" w:space="0" w:color="auto"/>
              <w:bottom w:val="single" w:sz="4" w:space="0" w:color="auto"/>
            </w:tcBorders>
            <w:shd w:val="clear" w:color="auto" w:fill="auto"/>
            <w:vAlign w:val="center"/>
          </w:tcPr>
          <w:p w14:paraId="520AA755" w14:textId="11792CC5" w:rsidR="00E70A28" w:rsidRPr="00875798" w:rsidRDefault="00E70A28" w:rsidP="00E70A28">
            <w:pPr>
              <w:pStyle w:val="Tabletext1"/>
              <w:rPr>
                <w:rFonts w:cs="Arial"/>
                <w:szCs w:val="18"/>
              </w:rPr>
            </w:pPr>
            <w:ins w:id="97" w:author="Steve Barclay" w:date="2019-04-15T19:43:00Z">
              <w:r>
                <w:rPr>
                  <w:rFonts w:cs="Arial"/>
                  <w:color w:val="0000FF"/>
                  <w:szCs w:val="18"/>
                </w:rPr>
                <w:t>$264,520.95</w:t>
              </w:r>
            </w:ins>
            <w:del w:id="98" w:author="Steve Barclay" w:date="2019-04-15T19:43:00Z">
              <w:r w:rsidRPr="00875798" w:rsidDel="000C3EC0">
                <w:rPr>
                  <w:rFonts w:cs="Arial"/>
                  <w:szCs w:val="18"/>
                </w:rPr>
                <w:delText>*</w:delText>
              </w:r>
            </w:del>
          </w:p>
        </w:tc>
      </w:tr>
      <w:tr w:rsidR="00E70A28" w:rsidRPr="00875798" w14:paraId="307D752D" w14:textId="77777777" w:rsidTr="00E70A28">
        <w:trPr>
          <w:trHeight w:val="355"/>
        </w:trPr>
        <w:tc>
          <w:tcPr>
            <w:tcW w:w="874" w:type="pct"/>
            <w:tcBorders>
              <w:top w:val="single" w:sz="4" w:space="0" w:color="auto"/>
              <w:bottom w:val="single" w:sz="4" w:space="0" w:color="auto"/>
              <w:right w:val="single" w:sz="4" w:space="0" w:color="auto"/>
            </w:tcBorders>
            <w:shd w:val="clear" w:color="000000" w:fill="FFFFFF"/>
          </w:tcPr>
          <w:p w14:paraId="23B89AFB" w14:textId="77777777" w:rsidR="00E70A28" w:rsidRPr="00875798" w:rsidRDefault="00E70A28" w:rsidP="00E70A28">
            <w:pPr>
              <w:pStyle w:val="Tabletext1"/>
              <w:rPr>
                <w:rFonts w:cs="Arial"/>
                <w:szCs w:val="18"/>
              </w:rPr>
            </w:pPr>
            <w:r w:rsidRPr="00875798">
              <w:rPr>
                <w:rFonts w:cs="Arial"/>
                <w:szCs w:val="18"/>
              </w:rPr>
              <w:t>11</w:t>
            </w:r>
          </w:p>
        </w:tc>
        <w:tc>
          <w:tcPr>
            <w:tcW w:w="1002" w:type="pct"/>
            <w:tcBorders>
              <w:top w:val="single" w:sz="4" w:space="0" w:color="auto"/>
              <w:left w:val="single" w:sz="4" w:space="0" w:color="auto"/>
              <w:bottom w:val="single" w:sz="4" w:space="0" w:color="auto"/>
              <w:right w:val="single" w:sz="4" w:space="0" w:color="auto"/>
            </w:tcBorders>
            <w:shd w:val="clear" w:color="000000" w:fill="FFFFFF"/>
            <w:vAlign w:val="bottom"/>
          </w:tcPr>
          <w:p w14:paraId="7C1E41C2" w14:textId="435B5C29" w:rsidR="00E70A28" w:rsidRPr="00875798" w:rsidRDefault="00E70A28" w:rsidP="00E70A28">
            <w:pPr>
              <w:pStyle w:val="Tabletext1"/>
              <w:rPr>
                <w:rFonts w:cs="Arial"/>
                <w:szCs w:val="18"/>
              </w:rPr>
            </w:pPr>
            <w:r w:rsidRPr="00875798">
              <w:rPr>
                <w:rFonts w:cs="Arial"/>
                <w:szCs w:val="18"/>
              </w:rPr>
              <w:t>Employment</w:t>
            </w:r>
          </w:p>
        </w:tc>
        <w:tc>
          <w:tcPr>
            <w:tcW w:w="1100" w:type="pct"/>
            <w:tcBorders>
              <w:top w:val="single" w:sz="4" w:space="0" w:color="auto"/>
              <w:left w:val="single" w:sz="4" w:space="0" w:color="auto"/>
              <w:bottom w:val="single" w:sz="4" w:space="0" w:color="auto"/>
              <w:right w:val="single" w:sz="4" w:space="0" w:color="auto"/>
            </w:tcBorders>
            <w:shd w:val="clear" w:color="000000" w:fill="FFFFFF"/>
            <w:vAlign w:val="center"/>
          </w:tcPr>
          <w:p w14:paraId="2FCDA09F" w14:textId="3E6C84D3" w:rsidR="00E70A28" w:rsidRPr="00875798" w:rsidRDefault="00E70A28" w:rsidP="00E70A28">
            <w:pPr>
              <w:pStyle w:val="Tabletext1"/>
              <w:rPr>
                <w:rFonts w:cs="Arial"/>
                <w:szCs w:val="18"/>
              </w:rPr>
            </w:pPr>
            <w:ins w:id="99" w:author="Steve Barclay" w:date="2019-04-15T19:43:00Z">
              <w:r>
                <w:rPr>
                  <w:rFonts w:cs="Arial"/>
                  <w:color w:val="0000FF"/>
                  <w:szCs w:val="18"/>
                </w:rPr>
                <w:t>0.00%</w:t>
              </w:r>
            </w:ins>
            <w:del w:id="100" w:author="Steve Barclay" w:date="2019-04-15T19:43:00Z">
              <w:r w:rsidRPr="00875798" w:rsidDel="000C3EC0">
                <w:rPr>
                  <w:rFonts w:cs="Arial"/>
                  <w:szCs w:val="18"/>
                </w:rPr>
                <w:delText>0.00%</w:delText>
              </w:r>
            </w:del>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14:paraId="7E97B206" w14:textId="313D69C2" w:rsidR="00E70A28" w:rsidRPr="00875798" w:rsidRDefault="00E70A28" w:rsidP="00E70A28">
            <w:pPr>
              <w:pStyle w:val="Tabletext1"/>
              <w:rPr>
                <w:rFonts w:cs="Arial"/>
                <w:szCs w:val="18"/>
              </w:rPr>
            </w:pPr>
            <w:ins w:id="101" w:author="Steve Barclay" w:date="2019-04-15T19:43:00Z">
              <w:r>
                <w:rPr>
                  <w:rFonts w:cs="Arial"/>
                  <w:color w:val="0000FF"/>
                  <w:szCs w:val="18"/>
                </w:rPr>
                <w:t>$0.00</w:t>
              </w:r>
            </w:ins>
            <w:del w:id="102" w:author="Steve Barclay" w:date="2019-04-15T19:43:00Z">
              <w:r w:rsidRPr="00875798" w:rsidDel="000C3EC0">
                <w:rPr>
                  <w:rFonts w:cs="Arial"/>
                  <w:szCs w:val="18"/>
                </w:rPr>
                <w:delText>*</w:delText>
              </w:r>
            </w:del>
          </w:p>
        </w:tc>
        <w:tc>
          <w:tcPr>
            <w:tcW w:w="991" w:type="pct"/>
            <w:tcBorders>
              <w:top w:val="single" w:sz="4" w:space="0" w:color="auto"/>
              <w:left w:val="single" w:sz="4" w:space="0" w:color="auto"/>
              <w:bottom w:val="single" w:sz="4" w:space="0" w:color="auto"/>
            </w:tcBorders>
            <w:shd w:val="clear" w:color="auto" w:fill="auto"/>
            <w:vAlign w:val="center"/>
          </w:tcPr>
          <w:p w14:paraId="1C958E36" w14:textId="04D992FD" w:rsidR="00E70A28" w:rsidRPr="00875798" w:rsidRDefault="00E70A28" w:rsidP="00E70A28">
            <w:pPr>
              <w:pStyle w:val="Tabletext1"/>
              <w:rPr>
                <w:rFonts w:cs="Arial"/>
                <w:szCs w:val="18"/>
              </w:rPr>
            </w:pPr>
            <w:ins w:id="103" w:author="Steve Barclay" w:date="2019-04-15T19:43:00Z">
              <w:r>
                <w:rPr>
                  <w:rFonts w:cs="Arial"/>
                  <w:color w:val="0000FF"/>
                  <w:szCs w:val="18"/>
                </w:rPr>
                <w:t>$226,756.26</w:t>
              </w:r>
            </w:ins>
            <w:del w:id="104" w:author="Steve Barclay" w:date="2019-04-15T19:43:00Z">
              <w:r w:rsidRPr="00875798" w:rsidDel="000C3EC0">
                <w:rPr>
                  <w:rFonts w:cs="Arial"/>
                  <w:szCs w:val="18"/>
                </w:rPr>
                <w:delText>*</w:delText>
              </w:r>
            </w:del>
          </w:p>
        </w:tc>
      </w:tr>
      <w:tr w:rsidR="00E70A28" w:rsidRPr="00875798" w14:paraId="32262CFC" w14:textId="77777777" w:rsidTr="00E70A28">
        <w:trPr>
          <w:trHeight w:val="355"/>
        </w:trPr>
        <w:tc>
          <w:tcPr>
            <w:tcW w:w="874" w:type="pct"/>
            <w:tcBorders>
              <w:top w:val="single" w:sz="4" w:space="0" w:color="auto"/>
              <w:bottom w:val="single" w:sz="4" w:space="0" w:color="auto"/>
              <w:right w:val="single" w:sz="4" w:space="0" w:color="auto"/>
            </w:tcBorders>
            <w:shd w:val="clear" w:color="000000" w:fill="FFFFFF"/>
          </w:tcPr>
          <w:p w14:paraId="580504BB" w14:textId="77777777" w:rsidR="00E70A28" w:rsidRPr="00875798" w:rsidRDefault="00E70A28" w:rsidP="00E70A28">
            <w:pPr>
              <w:pStyle w:val="Tabletext1"/>
              <w:rPr>
                <w:rFonts w:cs="Arial"/>
                <w:szCs w:val="18"/>
              </w:rPr>
            </w:pPr>
            <w:r w:rsidRPr="00875798">
              <w:rPr>
                <w:rFonts w:cs="Arial"/>
                <w:szCs w:val="18"/>
              </w:rPr>
              <w:t>12</w:t>
            </w:r>
          </w:p>
        </w:tc>
        <w:tc>
          <w:tcPr>
            <w:tcW w:w="1002" w:type="pct"/>
            <w:tcBorders>
              <w:top w:val="single" w:sz="4" w:space="0" w:color="auto"/>
              <w:left w:val="single" w:sz="4" w:space="0" w:color="auto"/>
              <w:bottom w:val="single" w:sz="4" w:space="0" w:color="auto"/>
              <w:right w:val="single" w:sz="4" w:space="0" w:color="auto"/>
            </w:tcBorders>
            <w:shd w:val="clear" w:color="000000" w:fill="FFFFFF"/>
            <w:vAlign w:val="bottom"/>
          </w:tcPr>
          <w:p w14:paraId="53935B6A" w14:textId="3BE645EB" w:rsidR="00E70A28" w:rsidRPr="00875798" w:rsidRDefault="00E70A28" w:rsidP="00E70A28">
            <w:pPr>
              <w:pStyle w:val="Tabletext1"/>
              <w:rPr>
                <w:rFonts w:cs="Arial"/>
                <w:szCs w:val="18"/>
              </w:rPr>
            </w:pPr>
            <w:r w:rsidRPr="00875798">
              <w:rPr>
                <w:rFonts w:cs="Arial"/>
                <w:szCs w:val="18"/>
              </w:rPr>
              <w:t>Employment</w:t>
            </w:r>
          </w:p>
        </w:tc>
        <w:tc>
          <w:tcPr>
            <w:tcW w:w="1100" w:type="pct"/>
            <w:tcBorders>
              <w:top w:val="single" w:sz="4" w:space="0" w:color="auto"/>
              <w:left w:val="single" w:sz="4" w:space="0" w:color="auto"/>
              <w:bottom w:val="single" w:sz="4" w:space="0" w:color="auto"/>
              <w:right w:val="single" w:sz="4" w:space="0" w:color="auto"/>
            </w:tcBorders>
            <w:shd w:val="clear" w:color="000000" w:fill="FFFFFF"/>
            <w:vAlign w:val="center"/>
          </w:tcPr>
          <w:p w14:paraId="5726D769" w14:textId="5B146D89" w:rsidR="00E70A28" w:rsidRPr="00875798" w:rsidRDefault="00E70A28" w:rsidP="00E70A28">
            <w:pPr>
              <w:pStyle w:val="Tabletext1"/>
              <w:rPr>
                <w:rFonts w:cs="Arial"/>
                <w:szCs w:val="18"/>
              </w:rPr>
            </w:pPr>
            <w:ins w:id="105" w:author="Steve Barclay" w:date="2019-04-15T19:43:00Z">
              <w:r>
                <w:rPr>
                  <w:rFonts w:cs="Arial"/>
                  <w:color w:val="0000FF"/>
                  <w:szCs w:val="18"/>
                </w:rPr>
                <w:t>0.00%</w:t>
              </w:r>
            </w:ins>
            <w:del w:id="106" w:author="Steve Barclay" w:date="2019-04-15T19:43:00Z">
              <w:r w:rsidRPr="00875798" w:rsidDel="000C3EC0">
                <w:rPr>
                  <w:rFonts w:cs="Arial"/>
                  <w:szCs w:val="18"/>
                </w:rPr>
                <w:delText>0.00%</w:delText>
              </w:r>
            </w:del>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14:paraId="0822B230" w14:textId="5715AE5B" w:rsidR="00E70A28" w:rsidRPr="00875798" w:rsidRDefault="00E70A28" w:rsidP="00E70A28">
            <w:pPr>
              <w:pStyle w:val="Tabletext1"/>
              <w:rPr>
                <w:rFonts w:cs="Arial"/>
                <w:szCs w:val="18"/>
              </w:rPr>
            </w:pPr>
            <w:ins w:id="107" w:author="Steve Barclay" w:date="2019-04-15T19:43:00Z">
              <w:r>
                <w:rPr>
                  <w:rFonts w:cs="Arial"/>
                  <w:color w:val="0000FF"/>
                  <w:szCs w:val="18"/>
                </w:rPr>
                <w:t>$0.00</w:t>
              </w:r>
            </w:ins>
            <w:del w:id="108" w:author="Steve Barclay" w:date="2019-04-15T19:43:00Z">
              <w:r w:rsidRPr="00875798" w:rsidDel="000C3EC0">
                <w:rPr>
                  <w:rFonts w:cs="Arial"/>
                  <w:szCs w:val="18"/>
                </w:rPr>
                <w:delText>*</w:delText>
              </w:r>
            </w:del>
          </w:p>
        </w:tc>
        <w:tc>
          <w:tcPr>
            <w:tcW w:w="991" w:type="pct"/>
            <w:tcBorders>
              <w:top w:val="single" w:sz="4" w:space="0" w:color="auto"/>
              <w:left w:val="single" w:sz="4" w:space="0" w:color="auto"/>
              <w:bottom w:val="single" w:sz="4" w:space="0" w:color="auto"/>
            </w:tcBorders>
            <w:shd w:val="clear" w:color="auto" w:fill="auto"/>
            <w:vAlign w:val="center"/>
          </w:tcPr>
          <w:p w14:paraId="361A8327" w14:textId="19DF431F" w:rsidR="00E70A28" w:rsidRPr="00875798" w:rsidRDefault="00E70A28" w:rsidP="00E70A28">
            <w:pPr>
              <w:pStyle w:val="Tabletext1"/>
              <w:rPr>
                <w:rFonts w:cs="Arial"/>
                <w:szCs w:val="18"/>
              </w:rPr>
            </w:pPr>
            <w:ins w:id="109" w:author="Steve Barclay" w:date="2019-04-15T19:43:00Z">
              <w:r>
                <w:rPr>
                  <w:rFonts w:cs="Arial"/>
                  <w:color w:val="0000FF"/>
                  <w:szCs w:val="18"/>
                </w:rPr>
                <w:t>$697,564.99</w:t>
              </w:r>
            </w:ins>
            <w:del w:id="110" w:author="Steve Barclay" w:date="2019-04-15T19:43:00Z">
              <w:r w:rsidRPr="00875798" w:rsidDel="000C3EC0">
                <w:rPr>
                  <w:rFonts w:cs="Arial"/>
                  <w:szCs w:val="18"/>
                </w:rPr>
                <w:delText>*</w:delText>
              </w:r>
            </w:del>
          </w:p>
        </w:tc>
      </w:tr>
      <w:tr w:rsidR="00E70A28" w:rsidRPr="00875798" w14:paraId="65E75FE0" w14:textId="77777777" w:rsidTr="00E70A28">
        <w:trPr>
          <w:trHeight w:val="355"/>
        </w:trPr>
        <w:tc>
          <w:tcPr>
            <w:tcW w:w="874" w:type="pct"/>
            <w:tcBorders>
              <w:top w:val="single" w:sz="4" w:space="0" w:color="auto"/>
              <w:bottom w:val="single" w:sz="4" w:space="0" w:color="auto"/>
              <w:right w:val="single" w:sz="4" w:space="0" w:color="auto"/>
            </w:tcBorders>
            <w:shd w:val="clear" w:color="000000" w:fill="FFFFFF"/>
          </w:tcPr>
          <w:p w14:paraId="7D9893C3" w14:textId="77777777" w:rsidR="00E70A28" w:rsidRPr="00875798" w:rsidRDefault="00E70A28" w:rsidP="00E70A28">
            <w:pPr>
              <w:pStyle w:val="Tabletext1"/>
              <w:rPr>
                <w:rFonts w:cs="Arial"/>
                <w:szCs w:val="18"/>
              </w:rPr>
            </w:pPr>
            <w:r w:rsidRPr="00875798">
              <w:rPr>
                <w:rFonts w:cs="Arial"/>
                <w:szCs w:val="18"/>
              </w:rPr>
              <w:t>13</w:t>
            </w:r>
          </w:p>
        </w:tc>
        <w:tc>
          <w:tcPr>
            <w:tcW w:w="1002" w:type="pct"/>
            <w:tcBorders>
              <w:top w:val="single" w:sz="4" w:space="0" w:color="auto"/>
              <w:left w:val="single" w:sz="4" w:space="0" w:color="auto"/>
              <w:bottom w:val="single" w:sz="4" w:space="0" w:color="auto"/>
              <w:right w:val="single" w:sz="4" w:space="0" w:color="auto"/>
            </w:tcBorders>
            <w:shd w:val="clear" w:color="000000" w:fill="FFFFFF"/>
            <w:vAlign w:val="bottom"/>
          </w:tcPr>
          <w:p w14:paraId="6169A656" w14:textId="2166C7F2" w:rsidR="00E70A28" w:rsidRPr="00875798" w:rsidRDefault="00E70A28" w:rsidP="00E70A28">
            <w:pPr>
              <w:pStyle w:val="Tabletext1"/>
              <w:rPr>
                <w:rFonts w:cs="Arial"/>
                <w:szCs w:val="18"/>
              </w:rPr>
            </w:pPr>
            <w:r w:rsidRPr="00875798">
              <w:rPr>
                <w:rFonts w:cs="Arial"/>
                <w:szCs w:val="18"/>
              </w:rPr>
              <w:t>Employment</w:t>
            </w:r>
          </w:p>
        </w:tc>
        <w:tc>
          <w:tcPr>
            <w:tcW w:w="1100" w:type="pct"/>
            <w:tcBorders>
              <w:top w:val="single" w:sz="4" w:space="0" w:color="auto"/>
              <w:left w:val="single" w:sz="4" w:space="0" w:color="auto"/>
              <w:bottom w:val="single" w:sz="4" w:space="0" w:color="auto"/>
              <w:right w:val="single" w:sz="4" w:space="0" w:color="auto"/>
            </w:tcBorders>
            <w:shd w:val="clear" w:color="000000" w:fill="FFFFFF"/>
            <w:vAlign w:val="center"/>
          </w:tcPr>
          <w:p w14:paraId="2D1F0CE2" w14:textId="2576B544" w:rsidR="00E70A28" w:rsidRPr="00875798" w:rsidRDefault="00E70A28" w:rsidP="00E70A28">
            <w:pPr>
              <w:pStyle w:val="Tabletext1"/>
              <w:rPr>
                <w:rFonts w:cs="Arial"/>
                <w:szCs w:val="18"/>
              </w:rPr>
            </w:pPr>
            <w:ins w:id="111" w:author="Steve Barclay" w:date="2019-04-15T19:43:00Z">
              <w:r>
                <w:rPr>
                  <w:rFonts w:cs="Arial"/>
                  <w:color w:val="0000FF"/>
                  <w:szCs w:val="18"/>
                </w:rPr>
                <w:t>0.00%</w:t>
              </w:r>
            </w:ins>
            <w:del w:id="112" w:author="Steve Barclay" w:date="2019-04-15T19:43:00Z">
              <w:r w:rsidRPr="00875798" w:rsidDel="000C3EC0">
                <w:rPr>
                  <w:rFonts w:cs="Arial"/>
                  <w:szCs w:val="18"/>
                </w:rPr>
                <w:delText>0.00%</w:delText>
              </w:r>
            </w:del>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14:paraId="1B3DF333" w14:textId="729E5588" w:rsidR="00E70A28" w:rsidRPr="00875798" w:rsidRDefault="00E70A28" w:rsidP="00E70A28">
            <w:pPr>
              <w:pStyle w:val="Tabletext1"/>
              <w:rPr>
                <w:rFonts w:cs="Arial"/>
                <w:szCs w:val="18"/>
              </w:rPr>
            </w:pPr>
            <w:ins w:id="113" w:author="Steve Barclay" w:date="2019-04-15T19:43:00Z">
              <w:r>
                <w:rPr>
                  <w:rFonts w:cs="Arial"/>
                  <w:color w:val="0000FF"/>
                  <w:szCs w:val="18"/>
                </w:rPr>
                <w:t>$0.00</w:t>
              </w:r>
            </w:ins>
            <w:del w:id="114" w:author="Steve Barclay" w:date="2019-04-15T19:43:00Z">
              <w:r w:rsidRPr="00875798" w:rsidDel="000C3EC0">
                <w:rPr>
                  <w:rFonts w:cs="Arial"/>
                  <w:szCs w:val="18"/>
                </w:rPr>
                <w:delText>*</w:delText>
              </w:r>
            </w:del>
          </w:p>
        </w:tc>
        <w:tc>
          <w:tcPr>
            <w:tcW w:w="991" w:type="pct"/>
            <w:tcBorders>
              <w:top w:val="single" w:sz="4" w:space="0" w:color="auto"/>
              <w:left w:val="single" w:sz="4" w:space="0" w:color="auto"/>
              <w:bottom w:val="single" w:sz="4" w:space="0" w:color="auto"/>
            </w:tcBorders>
            <w:shd w:val="clear" w:color="auto" w:fill="auto"/>
            <w:vAlign w:val="center"/>
          </w:tcPr>
          <w:p w14:paraId="32A7AEBD" w14:textId="39ADA18E" w:rsidR="00E70A28" w:rsidRPr="00875798" w:rsidRDefault="00E70A28" w:rsidP="00E70A28">
            <w:pPr>
              <w:pStyle w:val="Tabletext1"/>
              <w:rPr>
                <w:rFonts w:cs="Arial"/>
                <w:szCs w:val="18"/>
              </w:rPr>
            </w:pPr>
            <w:ins w:id="115" w:author="Steve Barclay" w:date="2019-04-15T19:43:00Z">
              <w:r>
                <w:rPr>
                  <w:rFonts w:cs="Arial"/>
                  <w:color w:val="0000FF"/>
                  <w:szCs w:val="18"/>
                </w:rPr>
                <w:t>$462,838.80</w:t>
              </w:r>
            </w:ins>
            <w:del w:id="116" w:author="Steve Barclay" w:date="2019-04-15T19:43:00Z">
              <w:r w:rsidRPr="00875798" w:rsidDel="000C3EC0">
                <w:rPr>
                  <w:rFonts w:cs="Arial"/>
                  <w:szCs w:val="18"/>
                </w:rPr>
                <w:delText>*</w:delText>
              </w:r>
            </w:del>
          </w:p>
        </w:tc>
      </w:tr>
      <w:tr w:rsidR="00E70A28" w:rsidRPr="00875798" w14:paraId="7EB601BE" w14:textId="77777777" w:rsidTr="00E70A28">
        <w:trPr>
          <w:trHeight w:val="355"/>
        </w:trPr>
        <w:tc>
          <w:tcPr>
            <w:tcW w:w="874" w:type="pct"/>
            <w:tcBorders>
              <w:top w:val="single" w:sz="4" w:space="0" w:color="auto"/>
              <w:bottom w:val="single" w:sz="4" w:space="0" w:color="auto"/>
              <w:right w:val="single" w:sz="4" w:space="0" w:color="auto"/>
            </w:tcBorders>
            <w:shd w:val="clear" w:color="000000" w:fill="FFFFFF"/>
          </w:tcPr>
          <w:p w14:paraId="7855FEB2" w14:textId="77777777" w:rsidR="00E70A28" w:rsidRPr="00875798" w:rsidRDefault="00E70A28" w:rsidP="00E70A28">
            <w:pPr>
              <w:pStyle w:val="Tabletext1"/>
              <w:rPr>
                <w:rFonts w:cs="Arial"/>
                <w:szCs w:val="18"/>
              </w:rPr>
            </w:pPr>
            <w:r w:rsidRPr="00875798">
              <w:rPr>
                <w:rFonts w:cs="Arial"/>
                <w:szCs w:val="18"/>
              </w:rPr>
              <w:t>14</w:t>
            </w:r>
          </w:p>
        </w:tc>
        <w:tc>
          <w:tcPr>
            <w:tcW w:w="1002" w:type="pct"/>
            <w:tcBorders>
              <w:top w:val="single" w:sz="4" w:space="0" w:color="auto"/>
              <w:left w:val="single" w:sz="4" w:space="0" w:color="auto"/>
              <w:bottom w:val="single" w:sz="4" w:space="0" w:color="auto"/>
              <w:right w:val="single" w:sz="4" w:space="0" w:color="auto"/>
            </w:tcBorders>
            <w:shd w:val="clear" w:color="000000" w:fill="FFFFFF"/>
            <w:vAlign w:val="bottom"/>
          </w:tcPr>
          <w:p w14:paraId="1618E934" w14:textId="5917CF5B" w:rsidR="00E70A28" w:rsidRPr="00875798" w:rsidRDefault="00E70A28" w:rsidP="00E70A28">
            <w:pPr>
              <w:pStyle w:val="Tabletext1"/>
              <w:rPr>
                <w:rFonts w:cs="Arial"/>
                <w:szCs w:val="18"/>
              </w:rPr>
            </w:pPr>
            <w:r w:rsidRPr="00875798">
              <w:rPr>
                <w:rFonts w:cs="Arial"/>
                <w:szCs w:val="18"/>
              </w:rPr>
              <w:t>Employment</w:t>
            </w:r>
          </w:p>
        </w:tc>
        <w:tc>
          <w:tcPr>
            <w:tcW w:w="1100" w:type="pct"/>
            <w:tcBorders>
              <w:top w:val="single" w:sz="4" w:space="0" w:color="auto"/>
              <w:left w:val="single" w:sz="4" w:space="0" w:color="auto"/>
              <w:bottom w:val="single" w:sz="4" w:space="0" w:color="auto"/>
              <w:right w:val="single" w:sz="4" w:space="0" w:color="auto"/>
            </w:tcBorders>
            <w:shd w:val="clear" w:color="000000" w:fill="FFFFFF"/>
            <w:vAlign w:val="center"/>
          </w:tcPr>
          <w:p w14:paraId="54B73127" w14:textId="20712393" w:rsidR="00E70A28" w:rsidRPr="00875798" w:rsidRDefault="00E70A28" w:rsidP="00E70A28">
            <w:pPr>
              <w:pStyle w:val="Tabletext1"/>
              <w:rPr>
                <w:rFonts w:cs="Arial"/>
                <w:szCs w:val="18"/>
              </w:rPr>
            </w:pPr>
            <w:ins w:id="117" w:author="Steve Barclay" w:date="2019-04-15T19:43:00Z">
              <w:r>
                <w:rPr>
                  <w:rFonts w:cs="Arial"/>
                  <w:color w:val="0000FF"/>
                  <w:szCs w:val="18"/>
                </w:rPr>
                <w:t>0.94%</w:t>
              </w:r>
            </w:ins>
            <w:del w:id="118" w:author="Steve Barclay" w:date="2019-04-15T19:43:00Z">
              <w:r w:rsidRPr="00875798" w:rsidDel="000C3EC0">
                <w:rPr>
                  <w:rFonts w:cs="Arial"/>
                  <w:szCs w:val="18"/>
                </w:rPr>
                <w:delText>0.95%</w:delText>
              </w:r>
            </w:del>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14:paraId="12E58707" w14:textId="3AAEFAF0" w:rsidR="00E70A28" w:rsidRPr="00875798" w:rsidRDefault="00E70A28" w:rsidP="00E70A28">
            <w:pPr>
              <w:pStyle w:val="Tabletext1"/>
              <w:rPr>
                <w:rFonts w:cs="Arial"/>
                <w:szCs w:val="18"/>
              </w:rPr>
            </w:pPr>
            <w:ins w:id="119" w:author="Steve Barclay" w:date="2019-04-15T19:43:00Z">
              <w:r>
                <w:rPr>
                  <w:rFonts w:cs="Arial"/>
                  <w:color w:val="0000FF"/>
                  <w:szCs w:val="18"/>
                </w:rPr>
                <w:t>$0.00</w:t>
              </w:r>
            </w:ins>
            <w:del w:id="120" w:author="Steve Barclay" w:date="2019-04-15T19:43:00Z">
              <w:r w:rsidRPr="00875798" w:rsidDel="000C3EC0">
                <w:rPr>
                  <w:rFonts w:cs="Arial"/>
                  <w:szCs w:val="18"/>
                </w:rPr>
                <w:delText>*</w:delText>
              </w:r>
            </w:del>
          </w:p>
        </w:tc>
        <w:tc>
          <w:tcPr>
            <w:tcW w:w="991" w:type="pct"/>
            <w:tcBorders>
              <w:top w:val="single" w:sz="4" w:space="0" w:color="auto"/>
              <w:left w:val="single" w:sz="4" w:space="0" w:color="auto"/>
              <w:bottom w:val="single" w:sz="4" w:space="0" w:color="auto"/>
            </w:tcBorders>
            <w:shd w:val="clear" w:color="auto" w:fill="auto"/>
            <w:vAlign w:val="center"/>
          </w:tcPr>
          <w:p w14:paraId="0A79D390" w14:textId="015145E7" w:rsidR="00E70A28" w:rsidRPr="00875798" w:rsidRDefault="00E70A28" w:rsidP="00E70A28">
            <w:pPr>
              <w:pStyle w:val="Tabletext1"/>
              <w:rPr>
                <w:rFonts w:cs="Arial"/>
                <w:szCs w:val="18"/>
              </w:rPr>
            </w:pPr>
            <w:ins w:id="121" w:author="Steve Barclay" w:date="2019-04-15T19:43:00Z">
              <w:r>
                <w:rPr>
                  <w:rFonts w:cs="Arial"/>
                  <w:color w:val="0000FF"/>
                  <w:szCs w:val="18"/>
                </w:rPr>
                <w:t>$354,184.26</w:t>
              </w:r>
            </w:ins>
            <w:del w:id="122" w:author="Steve Barclay" w:date="2019-04-15T19:43:00Z">
              <w:r w:rsidRPr="00875798" w:rsidDel="000C3EC0">
                <w:rPr>
                  <w:rFonts w:cs="Arial"/>
                  <w:szCs w:val="18"/>
                </w:rPr>
                <w:delText>*</w:delText>
              </w:r>
            </w:del>
          </w:p>
        </w:tc>
      </w:tr>
      <w:tr w:rsidR="00E70A28" w:rsidRPr="00875798" w14:paraId="0EB3185E" w14:textId="77777777" w:rsidTr="00E70A28">
        <w:trPr>
          <w:trHeight w:val="355"/>
        </w:trPr>
        <w:tc>
          <w:tcPr>
            <w:tcW w:w="874" w:type="pct"/>
            <w:tcBorders>
              <w:top w:val="single" w:sz="4" w:space="0" w:color="auto"/>
              <w:bottom w:val="single" w:sz="4" w:space="0" w:color="auto"/>
              <w:right w:val="single" w:sz="4" w:space="0" w:color="auto"/>
            </w:tcBorders>
            <w:shd w:val="clear" w:color="000000" w:fill="FFFFFF"/>
          </w:tcPr>
          <w:p w14:paraId="276DCC56" w14:textId="77777777" w:rsidR="00E70A28" w:rsidRPr="00875798" w:rsidRDefault="00E70A28" w:rsidP="00E70A28">
            <w:pPr>
              <w:pStyle w:val="Tabletext1"/>
              <w:rPr>
                <w:rFonts w:cs="Arial"/>
                <w:szCs w:val="18"/>
              </w:rPr>
            </w:pPr>
            <w:r w:rsidRPr="00875798">
              <w:rPr>
                <w:rFonts w:cs="Arial"/>
                <w:szCs w:val="18"/>
              </w:rPr>
              <w:t>15-E</w:t>
            </w:r>
          </w:p>
        </w:tc>
        <w:tc>
          <w:tcPr>
            <w:tcW w:w="1002" w:type="pct"/>
            <w:tcBorders>
              <w:top w:val="single" w:sz="4" w:space="0" w:color="auto"/>
              <w:left w:val="single" w:sz="4" w:space="0" w:color="auto"/>
              <w:bottom w:val="single" w:sz="4" w:space="0" w:color="auto"/>
              <w:right w:val="single" w:sz="4" w:space="0" w:color="auto"/>
            </w:tcBorders>
            <w:shd w:val="clear" w:color="000000" w:fill="FFFFFF"/>
            <w:vAlign w:val="bottom"/>
          </w:tcPr>
          <w:p w14:paraId="3A44D1E4" w14:textId="5A5EE05D" w:rsidR="00E70A28" w:rsidRPr="00875798" w:rsidRDefault="00E70A28" w:rsidP="00E70A28">
            <w:pPr>
              <w:pStyle w:val="Tabletext1"/>
              <w:rPr>
                <w:rFonts w:cs="Arial"/>
                <w:szCs w:val="18"/>
              </w:rPr>
            </w:pPr>
            <w:r w:rsidRPr="00875798">
              <w:rPr>
                <w:rFonts w:cs="Arial"/>
                <w:szCs w:val="18"/>
              </w:rPr>
              <w:t>Employment</w:t>
            </w:r>
          </w:p>
        </w:tc>
        <w:tc>
          <w:tcPr>
            <w:tcW w:w="1100" w:type="pct"/>
            <w:tcBorders>
              <w:top w:val="single" w:sz="4" w:space="0" w:color="auto"/>
              <w:left w:val="single" w:sz="4" w:space="0" w:color="auto"/>
              <w:bottom w:val="single" w:sz="4" w:space="0" w:color="auto"/>
              <w:right w:val="single" w:sz="4" w:space="0" w:color="auto"/>
            </w:tcBorders>
            <w:shd w:val="clear" w:color="000000" w:fill="FFFFFF"/>
            <w:vAlign w:val="center"/>
          </w:tcPr>
          <w:p w14:paraId="7D34D8B6" w14:textId="042F7896" w:rsidR="00E70A28" w:rsidRPr="00875798" w:rsidRDefault="00E70A28" w:rsidP="00E70A28">
            <w:pPr>
              <w:pStyle w:val="Tabletext1"/>
              <w:rPr>
                <w:rFonts w:cs="Arial"/>
                <w:szCs w:val="18"/>
              </w:rPr>
            </w:pPr>
            <w:ins w:id="123" w:author="Steve Barclay" w:date="2019-04-15T19:43:00Z">
              <w:r>
                <w:rPr>
                  <w:rFonts w:cs="Arial"/>
                  <w:color w:val="0000FF"/>
                  <w:szCs w:val="18"/>
                </w:rPr>
                <w:t>0.00%</w:t>
              </w:r>
            </w:ins>
            <w:del w:id="124" w:author="Steve Barclay" w:date="2019-04-15T19:43:00Z">
              <w:r w:rsidRPr="00875798" w:rsidDel="000C3EC0">
                <w:rPr>
                  <w:rFonts w:cs="Arial"/>
                  <w:szCs w:val="18"/>
                </w:rPr>
                <w:delText>0.00%</w:delText>
              </w:r>
            </w:del>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14:paraId="6F6AC9DB" w14:textId="0B388BB5" w:rsidR="00E70A28" w:rsidRPr="00875798" w:rsidRDefault="00E70A28" w:rsidP="00E70A28">
            <w:pPr>
              <w:pStyle w:val="Tabletext1"/>
              <w:rPr>
                <w:rFonts w:cs="Arial"/>
                <w:szCs w:val="18"/>
              </w:rPr>
            </w:pPr>
            <w:ins w:id="125" w:author="Steve Barclay" w:date="2019-04-15T19:43:00Z">
              <w:r>
                <w:rPr>
                  <w:rFonts w:cs="Arial"/>
                  <w:color w:val="0000FF"/>
                  <w:szCs w:val="18"/>
                </w:rPr>
                <w:t>$0.00</w:t>
              </w:r>
            </w:ins>
            <w:del w:id="126" w:author="Steve Barclay" w:date="2019-04-15T19:43:00Z">
              <w:r w:rsidRPr="00875798" w:rsidDel="000C3EC0">
                <w:rPr>
                  <w:rFonts w:cs="Arial"/>
                  <w:szCs w:val="18"/>
                </w:rPr>
                <w:delText>*</w:delText>
              </w:r>
            </w:del>
          </w:p>
        </w:tc>
        <w:tc>
          <w:tcPr>
            <w:tcW w:w="991" w:type="pct"/>
            <w:tcBorders>
              <w:top w:val="single" w:sz="4" w:space="0" w:color="auto"/>
              <w:left w:val="single" w:sz="4" w:space="0" w:color="auto"/>
              <w:bottom w:val="single" w:sz="4" w:space="0" w:color="auto"/>
            </w:tcBorders>
            <w:shd w:val="clear" w:color="auto" w:fill="auto"/>
            <w:vAlign w:val="center"/>
          </w:tcPr>
          <w:p w14:paraId="6ECECD9E" w14:textId="2449AA07" w:rsidR="00E70A28" w:rsidRPr="00875798" w:rsidRDefault="00E70A28" w:rsidP="00E70A28">
            <w:pPr>
              <w:pStyle w:val="Tabletext1"/>
              <w:rPr>
                <w:rFonts w:cs="Arial"/>
                <w:szCs w:val="18"/>
              </w:rPr>
            </w:pPr>
            <w:ins w:id="127" w:author="Steve Barclay" w:date="2019-04-15T19:43:00Z">
              <w:r>
                <w:rPr>
                  <w:rFonts w:cs="Arial"/>
                  <w:color w:val="0000FF"/>
                  <w:szCs w:val="18"/>
                </w:rPr>
                <w:t>$107,330.62</w:t>
              </w:r>
            </w:ins>
            <w:del w:id="128" w:author="Steve Barclay" w:date="2019-04-15T19:43:00Z">
              <w:r w:rsidRPr="00875798" w:rsidDel="000C3EC0">
                <w:rPr>
                  <w:rFonts w:cs="Arial"/>
                  <w:szCs w:val="18"/>
                </w:rPr>
                <w:delText>*</w:delText>
              </w:r>
            </w:del>
          </w:p>
        </w:tc>
      </w:tr>
      <w:tr w:rsidR="00E70A28" w:rsidRPr="00875798" w14:paraId="5FB092D8" w14:textId="77777777" w:rsidTr="00E70A28">
        <w:trPr>
          <w:trHeight w:val="355"/>
        </w:trPr>
        <w:tc>
          <w:tcPr>
            <w:tcW w:w="874" w:type="pct"/>
            <w:tcBorders>
              <w:top w:val="single" w:sz="4" w:space="0" w:color="auto"/>
              <w:bottom w:val="single" w:sz="4" w:space="0" w:color="auto"/>
              <w:right w:val="single" w:sz="4" w:space="0" w:color="auto"/>
            </w:tcBorders>
            <w:shd w:val="clear" w:color="000000" w:fill="FFFFFF"/>
          </w:tcPr>
          <w:p w14:paraId="07BA8C45" w14:textId="77777777" w:rsidR="00E70A28" w:rsidRPr="00875798" w:rsidRDefault="00E70A28" w:rsidP="00E70A28">
            <w:pPr>
              <w:pStyle w:val="Tabletext1"/>
              <w:rPr>
                <w:rFonts w:cs="Arial"/>
                <w:szCs w:val="18"/>
              </w:rPr>
            </w:pPr>
            <w:r w:rsidRPr="00875798">
              <w:rPr>
                <w:rFonts w:cs="Arial"/>
                <w:szCs w:val="18"/>
              </w:rPr>
              <w:t>15-R</w:t>
            </w:r>
          </w:p>
        </w:tc>
        <w:tc>
          <w:tcPr>
            <w:tcW w:w="1002" w:type="pct"/>
            <w:tcBorders>
              <w:top w:val="single" w:sz="4" w:space="0" w:color="auto"/>
              <w:left w:val="single" w:sz="4" w:space="0" w:color="auto"/>
              <w:bottom w:val="single" w:sz="4" w:space="0" w:color="auto"/>
              <w:right w:val="single" w:sz="4" w:space="0" w:color="auto"/>
            </w:tcBorders>
            <w:shd w:val="clear" w:color="000000" w:fill="FFFFFF"/>
            <w:vAlign w:val="bottom"/>
          </w:tcPr>
          <w:p w14:paraId="1AA3D66F" w14:textId="10066012" w:rsidR="00E70A28" w:rsidRPr="00875798" w:rsidRDefault="00E70A28" w:rsidP="00E70A28">
            <w:pPr>
              <w:pStyle w:val="Tabletext1"/>
              <w:rPr>
                <w:rFonts w:cs="Arial"/>
                <w:szCs w:val="18"/>
              </w:rPr>
            </w:pPr>
            <w:r w:rsidRPr="00875798">
              <w:rPr>
                <w:rFonts w:cs="Arial"/>
                <w:szCs w:val="18"/>
              </w:rPr>
              <w:t>Residential</w:t>
            </w:r>
          </w:p>
        </w:tc>
        <w:tc>
          <w:tcPr>
            <w:tcW w:w="1100" w:type="pct"/>
            <w:tcBorders>
              <w:top w:val="single" w:sz="4" w:space="0" w:color="auto"/>
              <w:left w:val="single" w:sz="4" w:space="0" w:color="auto"/>
              <w:bottom w:val="single" w:sz="4" w:space="0" w:color="auto"/>
              <w:right w:val="single" w:sz="4" w:space="0" w:color="auto"/>
            </w:tcBorders>
            <w:shd w:val="clear" w:color="000000" w:fill="FFFFFF"/>
            <w:vAlign w:val="center"/>
          </w:tcPr>
          <w:p w14:paraId="1A662FFA" w14:textId="313F2BE8" w:rsidR="00E70A28" w:rsidRPr="00875798" w:rsidRDefault="00E70A28" w:rsidP="00E70A28">
            <w:pPr>
              <w:pStyle w:val="Tabletext1"/>
              <w:rPr>
                <w:rFonts w:cs="Arial"/>
                <w:szCs w:val="18"/>
              </w:rPr>
            </w:pPr>
            <w:ins w:id="129" w:author="Steve Barclay" w:date="2019-04-15T19:43:00Z">
              <w:r>
                <w:rPr>
                  <w:rFonts w:cs="Arial"/>
                  <w:color w:val="0000FF"/>
                  <w:szCs w:val="18"/>
                </w:rPr>
                <w:t>0.00%</w:t>
              </w:r>
            </w:ins>
            <w:del w:id="130" w:author="Steve Barclay" w:date="2019-04-15T19:43:00Z">
              <w:r w:rsidRPr="00875798" w:rsidDel="000C3EC0">
                <w:rPr>
                  <w:rFonts w:cs="Arial"/>
                  <w:szCs w:val="18"/>
                </w:rPr>
                <w:delText>0.00%</w:delText>
              </w:r>
            </w:del>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14:paraId="5D4B4084" w14:textId="6C8BDE10" w:rsidR="00E70A28" w:rsidRPr="00875798" w:rsidRDefault="00E70A28" w:rsidP="00E70A28">
            <w:pPr>
              <w:pStyle w:val="Tabletext1"/>
              <w:rPr>
                <w:rFonts w:cs="Arial"/>
                <w:szCs w:val="18"/>
              </w:rPr>
            </w:pPr>
            <w:ins w:id="131" w:author="Steve Barclay" w:date="2019-04-15T19:43:00Z">
              <w:r>
                <w:rPr>
                  <w:rFonts w:cs="Arial"/>
                  <w:color w:val="0000FF"/>
                  <w:szCs w:val="18"/>
                </w:rPr>
                <w:t>$0.00</w:t>
              </w:r>
            </w:ins>
            <w:del w:id="132" w:author="Steve Barclay" w:date="2019-04-15T19:43:00Z">
              <w:r w:rsidRPr="00875798" w:rsidDel="000C3EC0">
                <w:rPr>
                  <w:rFonts w:cs="Arial"/>
                  <w:szCs w:val="18"/>
                </w:rPr>
                <w:delText>*</w:delText>
              </w:r>
            </w:del>
          </w:p>
        </w:tc>
        <w:tc>
          <w:tcPr>
            <w:tcW w:w="991" w:type="pct"/>
            <w:tcBorders>
              <w:top w:val="single" w:sz="4" w:space="0" w:color="auto"/>
              <w:left w:val="single" w:sz="4" w:space="0" w:color="auto"/>
              <w:bottom w:val="single" w:sz="4" w:space="0" w:color="auto"/>
            </w:tcBorders>
            <w:shd w:val="clear" w:color="auto" w:fill="auto"/>
            <w:vAlign w:val="center"/>
          </w:tcPr>
          <w:p w14:paraId="2AF6F8B9" w14:textId="579AA5F6" w:rsidR="00E70A28" w:rsidRPr="00875798" w:rsidRDefault="00E70A28" w:rsidP="00E70A28">
            <w:pPr>
              <w:pStyle w:val="Tabletext1"/>
              <w:rPr>
                <w:rFonts w:cs="Arial"/>
                <w:szCs w:val="18"/>
              </w:rPr>
            </w:pPr>
            <w:ins w:id="133" w:author="Steve Barclay" w:date="2019-04-15T19:43:00Z">
              <w:r>
                <w:rPr>
                  <w:rFonts w:cs="Arial"/>
                  <w:color w:val="0000FF"/>
                  <w:szCs w:val="18"/>
                </w:rPr>
                <w:t>$736,157.05</w:t>
              </w:r>
            </w:ins>
            <w:del w:id="134" w:author="Steve Barclay" w:date="2019-04-15T19:43:00Z">
              <w:r w:rsidRPr="00875798" w:rsidDel="000C3EC0">
                <w:rPr>
                  <w:rFonts w:cs="Arial"/>
                  <w:szCs w:val="18"/>
                </w:rPr>
                <w:delText>*</w:delText>
              </w:r>
            </w:del>
          </w:p>
        </w:tc>
      </w:tr>
      <w:tr w:rsidR="00E70A28" w:rsidRPr="00875798" w14:paraId="311B0A9B" w14:textId="77777777" w:rsidTr="00E70A28">
        <w:trPr>
          <w:trHeight w:val="355"/>
        </w:trPr>
        <w:tc>
          <w:tcPr>
            <w:tcW w:w="874" w:type="pct"/>
            <w:tcBorders>
              <w:top w:val="single" w:sz="4" w:space="0" w:color="auto"/>
              <w:bottom w:val="single" w:sz="4" w:space="0" w:color="auto"/>
              <w:right w:val="single" w:sz="4" w:space="0" w:color="auto"/>
            </w:tcBorders>
            <w:shd w:val="clear" w:color="000000" w:fill="FFFFFF"/>
          </w:tcPr>
          <w:p w14:paraId="13FE46CE" w14:textId="77777777" w:rsidR="00E70A28" w:rsidRPr="00875798" w:rsidRDefault="00E70A28" w:rsidP="00E70A28">
            <w:pPr>
              <w:pStyle w:val="Tabletext1"/>
              <w:rPr>
                <w:rFonts w:cs="Arial"/>
                <w:szCs w:val="18"/>
              </w:rPr>
            </w:pPr>
            <w:r w:rsidRPr="00875798">
              <w:rPr>
                <w:rFonts w:cs="Arial"/>
                <w:szCs w:val="18"/>
              </w:rPr>
              <w:t>16</w:t>
            </w:r>
          </w:p>
        </w:tc>
        <w:tc>
          <w:tcPr>
            <w:tcW w:w="1002" w:type="pct"/>
            <w:tcBorders>
              <w:top w:val="single" w:sz="4" w:space="0" w:color="auto"/>
              <w:left w:val="single" w:sz="4" w:space="0" w:color="auto"/>
              <w:bottom w:val="single" w:sz="4" w:space="0" w:color="auto"/>
              <w:right w:val="single" w:sz="4" w:space="0" w:color="auto"/>
            </w:tcBorders>
            <w:shd w:val="clear" w:color="000000" w:fill="FFFFFF"/>
            <w:vAlign w:val="bottom"/>
          </w:tcPr>
          <w:p w14:paraId="1CEF1A9D" w14:textId="24BEA134" w:rsidR="00E70A28" w:rsidRPr="00875798" w:rsidRDefault="00E70A28" w:rsidP="00E70A28">
            <w:pPr>
              <w:pStyle w:val="Tabletext1"/>
              <w:rPr>
                <w:rFonts w:cs="Arial"/>
                <w:szCs w:val="18"/>
              </w:rPr>
            </w:pPr>
            <w:r w:rsidRPr="00875798">
              <w:rPr>
                <w:rFonts w:cs="Arial"/>
                <w:szCs w:val="18"/>
              </w:rPr>
              <w:t>Residential</w:t>
            </w:r>
          </w:p>
        </w:tc>
        <w:tc>
          <w:tcPr>
            <w:tcW w:w="1100" w:type="pct"/>
            <w:tcBorders>
              <w:top w:val="single" w:sz="4" w:space="0" w:color="auto"/>
              <w:left w:val="single" w:sz="4" w:space="0" w:color="auto"/>
              <w:bottom w:val="single" w:sz="4" w:space="0" w:color="auto"/>
              <w:right w:val="single" w:sz="4" w:space="0" w:color="auto"/>
            </w:tcBorders>
            <w:shd w:val="clear" w:color="000000" w:fill="FFFFFF"/>
            <w:vAlign w:val="center"/>
          </w:tcPr>
          <w:p w14:paraId="1BDCC158" w14:textId="6CAA6980" w:rsidR="00E70A28" w:rsidRPr="00875798" w:rsidRDefault="00E70A28" w:rsidP="00E70A28">
            <w:pPr>
              <w:pStyle w:val="Tabletext1"/>
              <w:rPr>
                <w:rFonts w:cs="Arial"/>
                <w:szCs w:val="18"/>
              </w:rPr>
            </w:pPr>
            <w:ins w:id="135" w:author="Steve Barclay" w:date="2019-04-15T19:43:00Z">
              <w:r>
                <w:rPr>
                  <w:rFonts w:cs="Arial"/>
                  <w:color w:val="0000FF"/>
                  <w:szCs w:val="18"/>
                </w:rPr>
                <w:t>0.00%</w:t>
              </w:r>
            </w:ins>
            <w:del w:id="136" w:author="Steve Barclay" w:date="2019-04-15T19:43:00Z">
              <w:r w:rsidRPr="00875798" w:rsidDel="000C3EC0">
                <w:rPr>
                  <w:rFonts w:cs="Arial"/>
                  <w:szCs w:val="18"/>
                </w:rPr>
                <w:delText>0.00%</w:delText>
              </w:r>
            </w:del>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14:paraId="7EF20B4E" w14:textId="33E15EDE" w:rsidR="00E70A28" w:rsidRPr="00875798" w:rsidRDefault="00E70A28" w:rsidP="00E70A28">
            <w:pPr>
              <w:pStyle w:val="Tabletext1"/>
              <w:rPr>
                <w:rFonts w:cs="Arial"/>
                <w:szCs w:val="18"/>
              </w:rPr>
            </w:pPr>
            <w:ins w:id="137" w:author="Steve Barclay" w:date="2019-04-15T19:43:00Z">
              <w:r>
                <w:rPr>
                  <w:rFonts w:cs="Arial"/>
                  <w:color w:val="0000FF"/>
                  <w:szCs w:val="18"/>
                </w:rPr>
                <w:t>$0.00</w:t>
              </w:r>
            </w:ins>
            <w:del w:id="138" w:author="Steve Barclay" w:date="2019-04-15T19:43:00Z">
              <w:r w:rsidRPr="00875798" w:rsidDel="000C3EC0">
                <w:rPr>
                  <w:rFonts w:cs="Arial"/>
                  <w:szCs w:val="18"/>
                </w:rPr>
                <w:delText>*</w:delText>
              </w:r>
            </w:del>
          </w:p>
        </w:tc>
        <w:tc>
          <w:tcPr>
            <w:tcW w:w="991" w:type="pct"/>
            <w:tcBorders>
              <w:top w:val="single" w:sz="4" w:space="0" w:color="auto"/>
              <w:left w:val="single" w:sz="4" w:space="0" w:color="auto"/>
              <w:bottom w:val="single" w:sz="4" w:space="0" w:color="auto"/>
            </w:tcBorders>
            <w:shd w:val="clear" w:color="auto" w:fill="auto"/>
            <w:vAlign w:val="center"/>
          </w:tcPr>
          <w:p w14:paraId="26A8B456" w14:textId="11827A0C" w:rsidR="00E70A28" w:rsidRPr="00875798" w:rsidRDefault="00E70A28" w:rsidP="00E70A28">
            <w:pPr>
              <w:pStyle w:val="Tabletext1"/>
              <w:rPr>
                <w:rFonts w:cs="Arial"/>
                <w:szCs w:val="18"/>
              </w:rPr>
            </w:pPr>
            <w:ins w:id="139" w:author="Steve Barclay" w:date="2019-04-15T19:43:00Z">
              <w:r>
                <w:rPr>
                  <w:rFonts w:cs="Arial"/>
                  <w:color w:val="0000FF"/>
                  <w:szCs w:val="18"/>
                </w:rPr>
                <w:t>$479,014.28</w:t>
              </w:r>
            </w:ins>
            <w:del w:id="140" w:author="Steve Barclay" w:date="2019-04-15T19:43:00Z">
              <w:r w:rsidRPr="00875798" w:rsidDel="000C3EC0">
                <w:rPr>
                  <w:rFonts w:cs="Arial"/>
                  <w:szCs w:val="18"/>
                </w:rPr>
                <w:delText>*</w:delText>
              </w:r>
            </w:del>
          </w:p>
        </w:tc>
      </w:tr>
      <w:tr w:rsidR="00E70A28" w:rsidRPr="00875798" w14:paraId="353E752A" w14:textId="77777777" w:rsidTr="00E70A28">
        <w:trPr>
          <w:trHeight w:val="355"/>
        </w:trPr>
        <w:tc>
          <w:tcPr>
            <w:tcW w:w="874" w:type="pct"/>
            <w:tcBorders>
              <w:top w:val="single" w:sz="4" w:space="0" w:color="auto"/>
              <w:bottom w:val="single" w:sz="4" w:space="0" w:color="auto"/>
              <w:right w:val="single" w:sz="4" w:space="0" w:color="auto"/>
            </w:tcBorders>
            <w:shd w:val="clear" w:color="000000" w:fill="FFFFFF"/>
          </w:tcPr>
          <w:p w14:paraId="75729B18" w14:textId="77777777" w:rsidR="00E70A28" w:rsidRPr="00875798" w:rsidRDefault="00E70A28" w:rsidP="00E70A28">
            <w:pPr>
              <w:pStyle w:val="Tabletext1"/>
              <w:rPr>
                <w:rFonts w:cs="Arial"/>
                <w:szCs w:val="18"/>
              </w:rPr>
            </w:pPr>
            <w:r w:rsidRPr="00875798">
              <w:rPr>
                <w:rFonts w:cs="Arial"/>
                <w:szCs w:val="18"/>
              </w:rPr>
              <w:t>17</w:t>
            </w:r>
          </w:p>
        </w:tc>
        <w:tc>
          <w:tcPr>
            <w:tcW w:w="1002" w:type="pct"/>
            <w:tcBorders>
              <w:top w:val="single" w:sz="4" w:space="0" w:color="auto"/>
              <w:left w:val="single" w:sz="4" w:space="0" w:color="auto"/>
              <w:bottom w:val="single" w:sz="4" w:space="0" w:color="auto"/>
              <w:right w:val="single" w:sz="4" w:space="0" w:color="auto"/>
            </w:tcBorders>
            <w:shd w:val="clear" w:color="000000" w:fill="FFFFFF"/>
            <w:vAlign w:val="bottom"/>
          </w:tcPr>
          <w:p w14:paraId="48B4F02A" w14:textId="3273AF31" w:rsidR="00E70A28" w:rsidRPr="00875798" w:rsidRDefault="00E70A28" w:rsidP="00E70A28">
            <w:pPr>
              <w:pStyle w:val="Tabletext1"/>
              <w:rPr>
                <w:rFonts w:cs="Arial"/>
                <w:szCs w:val="18"/>
              </w:rPr>
            </w:pPr>
            <w:r w:rsidRPr="00875798">
              <w:rPr>
                <w:rFonts w:cs="Arial"/>
                <w:szCs w:val="18"/>
              </w:rPr>
              <w:t>Residential</w:t>
            </w:r>
          </w:p>
        </w:tc>
        <w:tc>
          <w:tcPr>
            <w:tcW w:w="1100" w:type="pct"/>
            <w:tcBorders>
              <w:top w:val="single" w:sz="4" w:space="0" w:color="auto"/>
              <w:left w:val="single" w:sz="4" w:space="0" w:color="auto"/>
              <w:bottom w:val="single" w:sz="4" w:space="0" w:color="auto"/>
              <w:right w:val="single" w:sz="4" w:space="0" w:color="auto"/>
            </w:tcBorders>
            <w:shd w:val="clear" w:color="000000" w:fill="FFFFFF"/>
            <w:vAlign w:val="center"/>
          </w:tcPr>
          <w:p w14:paraId="606E4C41" w14:textId="2E33C2E9" w:rsidR="00E70A28" w:rsidRPr="00875798" w:rsidRDefault="00E70A28" w:rsidP="00E70A28">
            <w:pPr>
              <w:pStyle w:val="Tabletext1"/>
              <w:rPr>
                <w:rFonts w:cs="Arial"/>
                <w:szCs w:val="18"/>
              </w:rPr>
            </w:pPr>
            <w:ins w:id="141" w:author="Steve Barclay" w:date="2019-04-15T19:43:00Z">
              <w:r>
                <w:rPr>
                  <w:rFonts w:cs="Arial"/>
                  <w:color w:val="0000FF"/>
                  <w:szCs w:val="18"/>
                </w:rPr>
                <w:t>0.00%</w:t>
              </w:r>
            </w:ins>
            <w:del w:id="142" w:author="Steve Barclay" w:date="2019-04-15T19:43:00Z">
              <w:r w:rsidRPr="00875798" w:rsidDel="000C3EC0">
                <w:rPr>
                  <w:rFonts w:cs="Arial"/>
                  <w:szCs w:val="18"/>
                </w:rPr>
                <w:delText>0.00%</w:delText>
              </w:r>
            </w:del>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14:paraId="02704105" w14:textId="49B1B7C9" w:rsidR="00E70A28" w:rsidRPr="00875798" w:rsidRDefault="00E70A28" w:rsidP="00E70A28">
            <w:pPr>
              <w:pStyle w:val="Tabletext1"/>
              <w:rPr>
                <w:rFonts w:cs="Arial"/>
                <w:szCs w:val="18"/>
              </w:rPr>
            </w:pPr>
            <w:ins w:id="143" w:author="Steve Barclay" w:date="2019-04-15T19:43:00Z">
              <w:r>
                <w:rPr>
                  <w:rFonts w:cs="Arial"/>
                  <w:color w:val="0000FF"/>
                  <w:szCs w:val="18"/>
                </w:rPr>
                <w:t>$0.00</w:t>
              </w:r>
            </w:ins>
            <w:del w:id="144" w:author="Steve Barclay" w:date="2019-04-15T19:43:00Z">
              <w:r w:rsidRPr="00875798" w:rsidDel="000C3EC0">
                <w:rPr>
                  <w:rFonts w:cs="Arial"/>
                  <w:szCs w:val="18"/>
                </w:rPr>
                <w:delText>*</w:delText>
              </w:r>
            </w:del>
          </w:p>
        </w:tc>
        <w:tc>
          <w:tcPr>
            <w:tcW w:w="991" w:type="pct"/>
            <w:tcBorders>
              <w:top w:val="single" w:sz="4" w:space="0" w:color="auto"/>
              <w:left w:val="single" w:sz="4" w:space="0" w:color="auto"/>
              <w:bottom w:val="single" w:sz="4" w:space="0" w:color="auto"/>
            </w:tcBorders>
            <w:shd w:val="clear" w:color="auto" w:fill="auto"/>
            <w:vAlign w:val="center"/>
          </w:tcPr>
          <w:p w14:paraId="277B0368" w14:textId="72DC007F" w:rsidR="00E70A28" w:rsidRPr="00875798" w:rsidRDefault="00E70A28" w:rsidP="00E70A28">
            <w:pPr>
              <w:pStyle w:val="Tabletext1"/>
              <w:rPr>
                <w:rFonts w:cs="Arial"/>
                <w:szCs w:val="18"/>
              </w:rPr>
            </w:pPr>
            <w:ins w:id="145" w:author="Steve Barclay" w:date="2019-04-15T19:43:00Z">
              <w:r>
                <w:rPr>
                  <w:rFonts w:cs="Arial"/>
                  <w:color w:val="0000FF"/>
                  <w:szCs w:val="18"/>
                </w:rPr>
                <w:t>$332,035.04</w:t>
              </w:r>
            </w:ins>
            <w:del w:id="146" w:author="Steve Barclay" w:date="2019-04-15T19:43:00Z">
              <w:r w:rsidRPr="00875798" w:rsidDel="000C3EC0">
                <w:rPr>
                  <w:rFonts w:cs="Arial"/>
                  <w:szCs w:val="18"/>
                </w:rPr>
                <w:delText>*</w:delText>
              </w:r>
            </w:del>
          </w:p>
        </w:tc>
      </w:tr>
      <w:tr w:rsidR="00E70A28" w:rsidRPr="00875798" w14:paraId="7A3689D7" w14:textId="77777777" w:rsidTr="00E70A28">
        <w:trPr>
          <w:trHeight w:val="355"/>
        </w:trPr>
        <w:tc>
          <w:tcPr>
            <w:tcW w:w="874" w:type="pct"/>
            <w:tcBorders>
              <w:top w:val="single" w:sz="4" w:space="0" w:color="auto"/>
              <w:bottom w:val="single" w:sz="4" w:space="0" w:color="auto"/>
              <w:right w:val="single" w:sz="4" w:space="0" w:color="auto"/>
            </w:tcBorders>
            <w:shd w:val="clear" w:color="000000" w:fill="FFFFFF"/>
          </w:tcPr>
          <w:p w14:paraId="3821A892" w14:textId="77777777" w:rsidR="00E70A28" w:rsidRPr="00875798" w:rsidRDefault="00E70A28" w:rsidP="00E70A28">
            <w:pPr>
              <w:pStyle w:val="Tabletext1"/>
              <w:rPr>
                <w:rFonts w:cs="Arial"/>
                <w:szCs w:val="18"/>
              </w:rPr>
            </w:pPr>
            <w:r w:rsidRPr="00875798">
              <w:rPr>
                <w:rFonts w:cs="Arial"/>
                <w:szCs w:val="18"/>
              </w:rPr>
              <w:t>18-E</w:t>
            </w:r>
          </w:p>
        </w:tc>
        <w:tc>
          <w:tcPr>
            <w:tcW w:w="1002" w:type="pct"/>
            <w:tcBorders>
              <w:top w:val="single" w:sz="4" w:space="0" w:color="auto"/>
              <w:left w:val="single" w:sz="4" w:space="0" w:color="auto"/>
              <w:bottom w:val="single" w:sz="4" w:space="0" w:color="auto"/>
              <w:right w:val="single" w:sz="4" w:space="0" w:color="auto"/>
            </w:tcBorders>
            <w:shd w:val="clear" w:color="000000" w:fill="FFFFFF"/>
            <w:vAlign w:val="bottom"/>
          </w:tcPr>
          <w:p w14:paraId="7E4CBA7C" w14:textId="04C61067" w:rsidR="00E70A28" w:rsidRPr="00875798" w:rsidRDefault="00E70A28" w:rsidP="00E70A28">
            <w:pPr>
              <w:pStyle w:val="Tabletext1"/>
              <w:rPr>
                <w:rFonts w:cs="Arial"/>
                <w:szCs w:val="18"/>
              </w:rPr>
            </w:pPr>
            <w:r w:rsidRPr="00875798">
              <w:rPr>
                <w:rFonts w:cs="Arial"/>
                <w:szCs w:val="18"/>
              </w:rPr>
              <w:t>Employment</w:t>
            </w:r>
          </w:p>
        </w:tc>
        <w:tc>
          <w:tcPr>
            <w:tcW w:w="1100" w:type="pct"/>
            <w:tcBorders>
              <w:top w:val="single" w:sz="4" w:space="0" w:color="auto"/>
              <w:left w:val="single" w:sz="4" w:space="0" w:color="auto"/>
              <w:bottom w:val="single" w:sz="4" w:space="0" w:color="auto"/>
              <w:right w:val="single" w:sz="4" w:space="0" w:color="auto"/>
            </w:tcBorders>
            <w:shd w:val="clear" w:color="000000" w:fill="FFFFFF"/>
            <w:vAlign w:val="center"/>
          </w:tcPr>
          <w:p w14:paraId="609B11E5" w14:textId="52D0D61B" w:rsidR="00E70A28" w:rsidRPr="00875798" w:rsidRDefault="00E70A28" w:rsidP="00E70A28">
            <w:pPr>
              <w:pStyle w:val="Tabletext1"/>
              <w:rPr>
                <w:rFonts w:cs="Arial"/>
                <w:szCs w:val="18"/>
              </w:rPr>
            </w:pPr>
            <w:ins w:id="147" w:author="Steve Barclay" w:date="2019-04-15T19:43:00Z">
              <w:r>
                <w:rPr>
                  <w:rFonts w:cs="Arial"/>
                  <w:color w:val="0000FF"/>
                  <w:szCs w:val="18"/>
                </w:rPr>
                <w:t>0.00%</w:t>
              </w:r>
            </w:ins>
            <w:del w:id="148" w:author="Steve Barclay" w:date="2019-04-15T19:43:00Z">
              <w:r w:rsidRPr="00875798" w:rsidDel="000C3EC0">
                <w:rPr>
                  <w:rFonts w:cs="Arial"/>
                  <w:szCs w:val="18"/>
                </w:rPr>
                <w:delText>0.00%</w:delText>
              </w:r>
            </w:del>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14:paraId="380A58EE" w14:textId="51E655D6" w:rsidR="00E70A28" w:rsidRPr="00875798" w:rsidRDefault="00E70A28" w:rsidP="00E70A28">
            <w:pPr>
              <w:pStyle w:val="Tabletext1"/>
              <w:rPr>
                <w:rFonts w:cs="Arial"/>
                <w:szCs w:val="18"/>
              </w:rPr>
            </w:pPr>
            <w:ins w:id="149" w:author="Steve Barclay" w:date="2019-04-15T19:43:00Z">
              <w:r>
                <w:rPr>
                  <w:rFonts w:cs="Arial"/>
                  <w:color w:val="0000FF"/>
                  <w:szCs w:val="18"/>
                </w:rPr>
                <w:t>$0.00</w:t>
              </w:r>
            </w:ins>
            <w:del w:id="150" w:author="Steve Barclay" w:date="2019-04-15T19:43:00Z">
              <w:r w:rsidRPr="00875798" w:rsidDel="000C3EC0">
                <w:rPr>
                  <w:rFonts w:cs="Arial"/>
                  <w:szCs w:val="18"/>
                </w:rPr>
                <w:delText>*</w:delText>
              </w:r>
            </w:del>
          </w:p>
        </w:tc>
        <w:tc>
          <w:tcPr>
            <w:tcW w:w="991" w:type="pct"/>
            <w:tcBorders>
              <w:top w:val="single" w:sz="4" w:space="0" w:color="auto"/>
              <w:left w:val="single" w:sz="4" w:space="0" w:color="auto"/>
              <w:bottom w:val="single" w:sz="4" w:space="0" w:color="auto"/>
            </w:tcBorders>
            <w:shd w:val="clear" w:color="auto" w:fill="auto"/>
            <w:vAlign w:val="center"/>
          </w:tcPr>
          <w:p w14:paraId="00027B08" w14:textId="6B747BD9" w:rsidR="00E70A28" w:rsidRPr="00875798" w:rsidRDefault="00E70A28" w:rsidP="00E70A28">
            <w:pPr>
              <w:pStyle w:val="Tabletext1"/>
              <w:rPr>
                <w:rFonts w:cs="Arial"/>
                <w:szCs w:val="18"/>
              </w:rPr>
            </w:pPr>
            <w:ins w:id="151" w:author="Steve Barclay" w:date="2019-04-15T19:43:00Z">
              <w:r>
                <w:rPr>
                  <w:rFonts w:cs="Arial"/>
                  <w:color w:val="0000FF"/>
                  <w:szCs w:val="18"/>
                </w:rPr>
                <w:t>$164,756.71</w:t>
              </w:r>
            </w:ins>
            <w:del w:id="152" w:author="Steve Barclay" w:date="2019-04-15T19:43:00Z">
              <w:r w:rsidRPr="00875798" w:rsidDel="000C3EC0">
                <w:rPr>
                  <w:rFonts w:cs="Arial"/>
                  <w:szCs w:val="18"/>
                </w:rPr>
                <w:delText>*</w:delText>
              </w:r>
            </w:del>
          </w:p>
        </w:tc>
      </w:tr>
      <w:tr w:rsidR="00E70A28" w:rsidRPr="00875798" w14:paraId="6ED221A9" w14:textId="77777777" w:rsidTr="00E70A28">
        <w:trPr>
          <w:trHeight w:val="355"/>
        </w:trPr>
        <w:tc>
          <w:tcPr>
            <w:tcW w:w="874" w:type="pct"/>
            <w:tcBorders>
              <w:top w:val="single" w:sz="4" w:space="0" w:color="auto"/>
              <w:bottom w:val="single" w:sz="4" w:space="0" w:color="auto"/>
              <w:right w:val="single" w:sz="4" w:space="0" w:color="auto"/>
            </w:tcBorders>
            <w:shd w:val="clear" w:color="000000" w:fill="FFFFFF"/>
          </w:tcPr>
          <w:p w14:paraId="1952F632" w14:textId="77777777" w:rsidR="00E70A28" w:rsidRPr="00875798" w:rsidRDefault="00E70A28" w:rsidP="00E70A28">
            <w:pPr>
              <w:pStyle w:val="Tabletext1"/>
              <w:rPr>
                <w:rFonts w:cs="Arial"/>
                <w:szCs w:val="18"/>
              </w:rPr>
            </w:pPr>
            <w:r w:rsidRPr="00875798">
              <w:rPr>
                <w:rFonts w:cs="Arial"/>
                <w:szCs w:val="18"/>
              </w:rPr>
              <w:t>18-R</w:t>
            </w:r>
          </w:p>
        </w:tc>
        <w:tc>
          <w:tcPr>
            <w:tcW w:w="1002" w:type="pct"/>
            <w:tcBorders>
              <w:top w:val="single" w:sz="4" w:space="0" w:color="auto"/>
              <w:left w:val="single" w:sz="4" w:space="0" w:color="auto"/>
              <w:bottom w:val="single" w:sz="4" w:space="0" w:color="auto"/>
              <w:right w:val="single" w:sz="4" w:space="0" w:color="auto"/>
            </w:tcBorders>
            <w:shd w:val="clear" w:color="000000" w:fill="FFFFFF"/>
            <w:vAlign w:val="bottom"/>
          </w:tcPr>
          <w:p w14:paraId="1EBB8B99" w14:textId="0C051E83" w:rsidR="00E70A28" w:rsidRPr="00875798" w:rsidRDefault="00E70A28" w:rsidP="00E70A28">
            <w:pPr>
              <w:pStyle w:val="Tabletext1"/>
              <w:rPr>
                <w:rFonts w:cs="Arial"/>
                <w:szCs w:val="18"/>
              </w:rPr>
            </w:pPr>
            <w:r w:rsidRPr="00875798">
              <w:rPr>
                <w:rFonts w:cs="Arial"/>
                <w:szCs w:val="18"/>
              </w:rPr>
              <w:t>Residential</w:t>
            </w:r>
          </w:p>
        </w:tc>
        <w:tc>
          <w:tcPr>
            <w:tcW w:w="1100" w:type="pct"/>
            <w:tcBorders>
              <w:top w:val="single" w:sz="4" w:space="0" w:color="auto"/>
              <w:left w:val="single" w:sz="4" w:space="0" w:color="auto"/>
              <w:bottom w:val="single" w:sz="4" w:space="0" w:color="auto"/>
              <w:right w:val="single" w:sz="4" w:space="0" w:color="auto"/>
            </w:tcBorders>
            <w:shd w:val="clear" w:color="000000" w:fill="FFFFFF"/>
            <w:vAlign w:val="center"/>
          </w:tcPr>
          <w:p w14:paraId="1BE71F3C" w14:textId="5EDE0BE9" w:rsidR="00E70A28" w:rsidRPr="00875798" w:rsidRDefault="00E70A28" w:rsidP="00E70A28">
            <w:pPr>
              <w:pStyle w:val="Tabletext1"/>
              <w:rPr>
                <w:rFonts w:cs="Arial"/>
                <w:szCs w:val="18"/>
              </w:rPr>
            </w:pPr>
            <w:ins w:id="153" w:author="Steve Barclay" w:date="2019-04-15T19:43:00Z">
              <w:r>
                <w:rPr>
                  <w:rFonts w:cs="Arial"/>
                  <w:color w:val="0000FF"/>
                  <w:szCs w:val="18"/>
                </w:rPr>
                <w:t>0.00%</w:t>
              </w:r>
            </w:ins>
            <w:del w:id="154" w:author="Steve Barclay" w:date="2019-04-15T19:43:00Z">
              <w:r w:rsidRPr="00875798" w:rsidDel="000C3EC0">
                <w:rPr>
                  <w:rFonts w:cs="Arial"/>
                  <w:szCs w:val="18"/>
                </w:rPr>
                <w:delText>0.00%</w:delText>
              </w:r>
            </w:del>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14:paraId="0CA6128C" w14:textId="35711668" w:rsidR="00E70A28" w:rsidRPr="00875798" w:rsidRDefault="00E70A28" w:rsidP="00E70A28">
            <w:pPr>
              <w:pStyle w:val="Tabletext1"/>
              <w:rPr>
                <w:rFonts w:cs="Arial"/>
                <w:szCs w:val="18"/>
              </w:rPr>
            </w:pPr>
            <w:ins w:id="155" w:author="Steve Barclay" w:date="2019-04-15T19:43:00Z">
              <w:r>
                <w:rPr>
                  <w:rFonts w:cs="Arial"/>
                  <w:color w:val="0000FF"/>
                  <w:szCs w:val="18"/>
                </w:rPr>
                <w:t>$0.00</w:t>
              </w:r>
            </w:ins>
            <w:del w:id="156" w:author="Steve Barclay" w:date="2019-04-15T19:43:00Z">
              <w:r w:rsidRPr="00875798" w:rsidDel="000C3EC0">
                <w:rPr>
                  <w:rFonts w:cs="Arial"/>
                  <w:szCs w:val="18"/>
                </w:rPr>
                <w:delText>*</w:delText>
              </w:r>
            </w:del>
          </w:p>
        </w:tc>
        <w:tc>
          <w:tcPr>
            <w:tcW w:w="991" w:type="pct"/>
            <w:tcBorders>
              <w:top w:val="single" w:sz="4" w:space="0" w:color="auto"/>
              <w:left w:val="single" w:sz="4" w:space="0" w:color="auto"/>
              <w:bottom w:val="single" w:sz="4" w:space="0" w:color="auto"/>
            </w:tcBorders>
            <w:shd w:val="clear" w:color="auto" w:fill="auto"/>
            <w:vAlign w:val="center"/>
          </w:tcPr>
          <w:p w14:paraId="5A223EDA" w14:textId="06242AAB" w:rsidR="00E70A28" w:rsidRPr="00875798" w:rsidRDefault="00E70A28" w:rsidP="00E70A28">
            <w:pPr>
              <w:pStyle w:val="Tabletext1"/>
              <w:rPr>
                <w:rFonts w:cs="Arial"/>
                <w:szCs w:val="18"/>
              </w:rPr>
            </w:pPr>
            <w:ins w:id="157" w:author="Steve Barclay" w:date="2019-04-15T19:43:00Z">
              <w:r>
                <w:rPr>
                  <w:rFonts w:cs="Arial"/>
                  <w:color w:val="0000FF"/>
                  <w:szCs w:val="18"/>
                </w:rPr>
                <w:t>$28,525.89</w:t>
              </w:r>
            </w:ins>
            <w:del w:id="158" w:author="Steve Barclay" w:date="2019-04-15T19:43:00Z">
              <w:r w:rsidRPr="00875798" w:rsidDel="000C3EC0">
                <w:rPr>
                  <w:rFonts w:cs="Arial"/>
                  <w:szCs w:val="18"/>
                </w:rPr>
                <w:delText>*</w:delText>
              </w:r>
            </w:del>
          </w:p>
        </w:tc>
      </w:tr>
      <w:tr w:rsidR="00E70A28" w:rsidRPr="00875798" w14:paraId="41752646" w14:textId="77777777" w:rsidTr="00E70A28">
        <w:trPr>
          <w:trHeight w:val="355"/>
        </w:trPr>
        <w:tc>
          <w:tcPr>
            <w:tcW w:w="874" w:type="pct"/>
            <w:tcBorders>
              <w:top w:val="single" w:sz="4" w:space="0" w:color="auto"/>
              <w:bottom w:val="single" w:sz="4" w:space="0" w:color="auto"/>
              <w:right w:val="single" w:sz="4" w:space="0" w:color="auto"/>
            </w:tcBorders>
            <w:shd w:val="clear" w:color="000000" w:fill="FFFFFF"/>
          </w:tcPr>
          <w:p w14:paraId="0E6242E3" w14:textId="77777777" w:rsidR="00E70A28" w:rsidRPr="00875798" w:rsidRDefault="00E70A28" w:rsidP="00E70A28">
            <w:pPr>
              <w:pStyle w:val="Tabletext1"/>
              <w:rPr>
                <w:rFonts w:cs="Arial"/>
                <w:szCs w:val="18"/>
              </w:rPr>
            </w:pPr>
            <w:r w:rsidRPr="00875798">
              <w:rPr>
                <w:rFonts w:cs="Arial"/>
                <w:szCs w:val="18"/>
              </w:rPr>
              <w:t>19</w:t>
            </w:r>
          </w:p>
        </w:tc>
        <w:tc>
          <w:tcPr>
            <w:tcW w:w="1002" w:type="pct"/>
            <w:tcBorders>
              <w:top w:val="single" w:sz="4" w:space="0" w:color="auto"/>
              <w:left w:val="single" w:sz="4" w:space="0" w:color="auto"/>
              <w:bottom w:val="single" w:sz="4" w:space="0" w:color="auto"/>
              <w:right w:val="single" w:sz="4" w:space="0" w:color="auto"/>
            </w:tcBorders>
            <w:shd w:val="clear" w:color="000000" w:fill="FFFFFF"/>
            <w:vAlign w:val="bottom"/>
          </w:tcPr>
          <w:p w14:paraId="6AACC6EB" w14:textId="5BF5A894" w:rsidR="00E70A28" w:rsidRPr="00875798" w:rsidRDefault="00E70A28" w:rsidP="00E70A28">
            <w:pPr>
              <w:pStyle w:val="Tabletext1"/>
              <w:rPr>
                <w:rFonts w:cs="Arial"/>
                <w:szCs w:val="18"/>
              </w:rPr>
            </w:pPr>
            <w:r w:rsidRPr="00875798">
              <w:rPr>
                <w:rFonts w:cs="Arial"/>
                <w:szCs w:val="18"/>
              </w:rPr>
              <w:t>Employment</w:t>
            </w:r>
          </w:p>
        </w:tc>
        <w:tc>
          <w:tcPr>
            <w:tcW w:w="1100" w:type="pct"/>
            <w:tcBorders>
              <w:top w:val="single" w:sz="4" w:space="0" w:color="auto"/>
              <w:left w:val="single" w:sz="4" w:space="0" w:color="auto"/>
              <w:bottom w:val="single" w:sz="4" w:space="0" w:color="auto"/>
              <w:right w:val="single" w:sz="4" w:space="0" w:color="auto"/>
            </w:tcBorders>
            <w:shd w:val="clear" w:color="000000" w:fill="FFFFFF"/>
            <w:vAlign w:val="center"/>
          </w:tcPr>
          <w:p w14:paraId="01581804" w14:textId="0236725D" w:rsidR="00E70A28" w:rsidRPr="00875798" w:rsidRDefault="00E70A28" w:rsidP="00E70A28">
            <w:pPr>
              <w:pStyle w:val="Tabletext1"/>
              <w:rPr>
                <w:rFonts w:cs="Arial"/>
                <w:szCs w:val="18"/>
              </w:rPr>
            </w:pPr>
            <w:ins w:id="159" w:author="Steve Barclay" w:date="2019-04-15T19:43:00Z">
              <w:r>
                <w:rPr>
                  <w:rFonts w:cs="Arial"/>
                  <w:color w:val="0000FF"/>
                  <w:szCs w:val="18"/>
                </w:rPr>
                <w:t>1.00%</w:t>
              </w:r>
            </w:ins>
            <w:del w:id="160" w:author="Steve Barclay" w:date="2019-04-15T19:43:00Z">
              <w:r w:rsidRPr="00875798" w:rsidDel="000C3EC0">
                <w:rPr>
                  <w:rFonts w:cs="Arial"/>
                  <w:szCs w:val="18"/>
                </w:rPr>
                <w:delText>1.01%</w:delText>
              </w:r>
            </w:del>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14:paraId="2B9E017C" w14:textId="6507D334" w:rsidR="00E70A28" w:rsidRPr="00875798" w:rsidRDefault="00E70A28" w:rsidP="00E70A28">
            <w:pPr>
              <w:pStyle w:val="Tabletext1"/>
              <w:rPr>
                <w:rFonts w:cs="Arial"/>
                <w:szCs w:val="18"/>
              </w:rPr>
            </w:pPr>
            <w:ins w:id="161" w:author="Steve Barclay" w:date="2019-04-15T19:43:00Z">
              <w:r>
                <w:rPr>
                  <w:rFonts w:cs="Arial"/>
                  <w:color w:val="0000FF"/>
                  <w:szCs w:val="18"/>
                </w:rPr>
                <w:t>$0.00</w:t>
              </w:r>
            </w:ins>
            <w:del w:id="162" w:author="Steve Barclay" w:date="2019-04-15T19:43:00Z">
              <w:r w:rsidRPr="00875798" w:rsidDel="000C3EC0">
                <w:rPr>
                  <w:rFonts w:cs="Arial"/>
                  <w:szCs w:val="18"/>
                </w:rPr>
                <w:delText>*</w:delText>
              </w:r>
            </w:del>
          </w:p>
        </w:tc>
        <w:tc>
          <w:tcPr>
            <w:tcW w:w="991" w:type="pct"/>
            <w:tcBorders>
              <w:top w:val="single" w:sz="4" w:space="0" w:color="auto"/>
              <w:left w:val="single" w:sz="4" w:space="0" w:color="auto"/>
              <w:bottom w:val="single" w:sz="4" w:space="0" w:color="auto"/>
            </w:tcBorders>
            <w:shd w:val="clear" w:color="auto" w:fill="auto"/>
            <w:vAlign w:val="center"/>
          </w:tcPr>
          <w:p w14:paraId="67ABB615" w14:textId="096A90EB" w:rsidR="00E70A28" w:rsidRPr="00875798" w:rsidRDefault="00E70A28" w:rsidP="00E70A28">
            <w:pPr>
              <w:pStyle w:val="Tabletext1"/>
              <w:rPr>
                <w:rFonts w:cs="Arial"/>
                <w:szCs w:val="18"/>
              </w:rPr>
            </w:pPr>
            <w:ins w:id="163" w:author="Steve Barclay" w:date="2019-04-15T19:43:00Z">
              <w:r>
                <w:rPr>
                  <w:rFonts w:cs="Arial"/>
                  <w:color w:val="0000FF"/>
                  <w:szCs w:val="18"/>
                </w:rPr>
                <w:t>$381,431.07</w:t>
              </w:r>
            </w:ins>
            <w:del w:id="164" w:author="Steve Barclay" w:date="2019-04-15T19:43:00Z">
              <w:r w:rsidRPr="00875798" w:rsidDel="000C3EC0">
                <w:rPr>
                  <w:rFonts w:cs="Arial"/>
                  <w:szCs w:val="18"/>
                </w:rPr>
                <w:delText>*</w:delText>
              </w:r>
            </w:del>
          </w:p>
        </w:tc>
      </w:tr>
      <w:tr w:rsidR="00E70A28" w:rsidRPr="00875798" w14:paraId="49C5C811" w14:textId="77777777" w:rsidTr="00E70A28">
        <w:trPr>
          <w:trHeight w:val="355"/>
        </w:trPr>
        <w:tc>
          <w:tcPr>
            <w:tcW w:w="874" w:type="pct"/>
            <w:tcBorders>
              <w:top w:val="single" w:sz="4" w:space="0" w:color="auto"/>
              <w:bottom w:val="single" w:sz="4" w:space="0" w:color="auto"/>
              <w:right w:val="single" w:sz="4" w:space="0" w:color="auto"/>
            </w:tcBorders>
            <w:shd w:val="clear" w:color="000000" w:fill="FFFFFF"/>
          </w:tcPr>
          <w:p w14:paraId="464A171B" w14:textId="77777777" w:rsidR="00E70A28" w:rsidRPr="00875798" w:rsidRDefault="00E70A28" w:rsidP="00E70A28">
            <w:pPr>
              <w:pStyle w:val="Tabletext1"/>
              <w:rPr>
                <w:rFonts w:cs="Arial"/>
                <w:szCs w:val="18"/>
              </w:rPr>
            </w:pPr>
            <w:r w:rsidRPr="00875798">
              <w:rPr>
                <w:rFonts w:cs="Arial"/>
                <w:szCs w:val="18"/>
              </w:rPr>
              <w:t>20</w:t>
            </w:r>
          </w:p>
        </w:tc>
        <w:tc>
          <w:tcPr>
            <w:tcW w:w="1002" w:type="pct"/>
            <w:tcBorders>
              <w:top w:val="single" w:sz="4" w:space="0" w:color="auto"/>
              <w:left w:val="single" w:sz="4" w:space="0" w:color="auto"/>
              <w:bottom w:val="single" w:sz="4" w:space="0" w:color="auto"/>
              <w:right w:val="single" w:sz="4" w:space="0" w:color="auto"/>
            </w:tcBorders>
            <w:shd w:val="clear" w:color="000000" w:fill="FFFFFF"/>
            <w:vAlign w:val="bottom"/>
          </w:tcPr>
          <w:p w14:paraId="2365522F" w14:textId="155D01A0" w:rsidR="00E70A28" w:rsidRPr="00875798" w:rsidRDefault="00E70A28" w:rsidP="00E70A28">
            <w:pPr>
              <w:pStyle w:val="Tabletext1"/>
              <w:rPr>
                <w:rFonts w:cs="Arial"/>
                <w:szCs w:val="18"/>
              </w:rPr>
            </w:pPr>
            <w:r w:rsidRPr="00875798">
              <w:rPr>
                <w:rFonts w:cs="Arial"/>
                <w:szCs w:val="18"/>
              </w:rPr>
              <w:t>Residential</w:t>
            </w:r>
          </w:p>
        </w:tc>
        <w:tc>
          <w:tcPr>
            <w:tcW w:w="1100" w:type="pct"/>
            <w:tcBorders>
              <w:top w:val="single" w:sz="4" w:space="0" w:color="auto"/>
              <w:left w:val="single" w:sz="4" w:space="0" w:color="auto"/>
              <w:bottom w:val="single" w:sz="4" w:space="0" w:color="auto"/>
              <w:right w:val="single" w:sz="4" w:space="0" w:color="auto"/>
            </w:tcBorders>
            <w:shd w:val="clear" w:color="000000" w:fill="FFFFFF"/>
            <w:vAlign w:val="center"/>
          </w:tcPr>
          <w:p w14:paraId="010E93B8" w14:textId="1AD356EB" w:rsidR="00E70A28" w:rsidRPr="00875798" w:rsidRDefault="00E70A28" w:rsidP="00E70A28">
            <w:pPr>
              <w:pStyle w:val="Tabletext1"/>
              <w:rPr>
                <w:rFonts w:cs="Arial"/>
                <w:szCs w:val="18"/>
              </w:rPr>
            </w:pPr>
            <w:ins w:id="165" w:author="Steve Barclay" w:date="2019-04-15T19:43:00Z">
              <w:r>
                <w:rPr>
                  <w:rFonts w:cs="Arial"/>
                  <w:color w:val="0000FF"/>
                  <w:szCs w:val="18"/>
                </w:rPr>
                <w:t>0.00%</w:t>
              </w:r>
            </w:ins>
            <w:del w:id="166" w:author="Steve Barclay" w:date="2019-04-15T19:43:00Z">
              <w:r w:rsidRPr="00875798" w:rsidDel="000C3EC0">
                <w:rPr>
                  <w:rFonts w:cs="Arial"/>
                  <w:szCs w:val="18"/>
                </w:rPr>
                <w:delText>0.00%</w:delText>
              </w:r>
            </w:del>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14:paraId="2745A7A0" w14:textId="5AEB856A" w:rsidR="00E70A28" w:rsidRPr="00875798" w:rsidRDefault="00E70A28" w:rsidP="00E70A28">
            <w:pPr>
              <w:pStyle w:val="Tabletext1"/>
              <w:rPr>
                <w:rFonts w:cs="Arial"/>
                <w:szCs w:val="18"/>
              </w:rPr>
            </w:pPr>
            <w:ins w:id="167" w:author="Steve Barclay" w:date="2019-04-15T19:43:00Z">
              <w:r>
                <w:rPr>
                  <w:rFonts w:cs="Arial"/>
                  <w:color w:val="0000FF"/>
                  <w:szCs w:val="18"/>
                </w:rPr>
                <w:t>$0.00</w:t>
              </w:r>
            </w:ins>
            <w:del w:id="168" w:author="Steve Barclay" w:date="2019-04-15T19:43:00Z">
              <w:r w:rsidRPr="00875798" w:rsidDel="000C3EC0">
                <w:rPr>
                  <w:rFonts w:cs="Arial"/>
                  <w:szCs w:val="18"/>
                </w:rPr>
                <w:delText>*</w:delText>
              </w:r>
            </w:del>
          </w:p>
        </w:tc>
        <w:tc>
          <w:tcPr>
            <w:tcW w:w="991" w:type="pct"/>
            <w:tcBorders>
              <w:top w:val="single" w:sz="4" w:space="0" w:color="auto"/>
              <w:left w:val="single" w:sz="4" w:space="0" w:color="auto"/>
              <w:bottom w:val="single" w:sz="4" w:space="0" w:color="auto"/>
            </w:tcBorders>
            <w:shd w:val="clear" w:color="auto" w:fill="auto"/>
            <w:vAlign w:val="center"/>
          </w:tcPr>
          <w:p w14:paraId="363C7E4B" w14:textId="3869572D" w:rsidR="00E70A28" w:rsidRPr="00875798" w:rsidRDefault="00E70A28" w:rsidP="00E70A28">
            <w:pPr>
              <w:pStyle w:val="Tabletext1"/>
              <w:rPr>
                <w:rFonts w:cs="Arial"/>
                <w:szCs w:val="18"/>
              </w:rPr>
            </w:pPr>
            <w:ins w:id="169" w:author="Steve Barclay" w:date="2019-04-15T19:43:00Z">
              <w:r>
                <w:rPr>
                  <w:rFonts w:cs="Arial"/>
                  <w:color w:val="0000FF"/>
                  <w:szCs w:val="18"/>
                </w:rPr>
                <w:t>$0.00</w:t>
              </w:r>
            </w:ins>
            <w:del w:id="170" w:author="Steve Barclay" w:date="2019-04-15T19:43:00Z">
              <w:r w:rsidRPr="00875798" w:rsidDel="000C3EC0">
                <w:rPr>
                  <w:rFonts w:cs="Arial"/>
                  <w:szCs w:val="18"/>
                </w:rPr>
                <w:delText>*</w:delText>
              </w:r>
            </w:del>
          </w:p>
        </w:tc>
      </w:tr>
      <w:tr w:rsidR="00E70A28" w:rsidRPr="00875798" w14:paraId="502EF564" w14:textId="77777777" w:rsidTr="00E70A28">
        <w:trPr>
          <w:trHeight w:val="355"/>
        </w:trPr>
        <w:tc>
          <w:tcPr>
            <w:tcW w:w="874" w:type="pct"/>
            <w:tcBorders>
              <w:top w:val="single" w:sz="4" w:space="0" w:color="auto"/>
              <w:bottom w:val="single" w:sz="4" w:space="0" w:color="auto"/>
              <w:right w:val="single" w:sz="4" w:space="0" w:color="auto"/>
            </w:tcBorders>
            <w:shd w:val="clear" w:color="000000" w:fill="FFFFFF"/>
          </w:tcPr>
          <w:p w14:paraId="43991AFA" w14:textId="77777777" w:rsidR="00E70A28" w:rsidRPr="00875798" w:rsidRDefault="00E70A28" w:rsidP="00E70A28">
            <w:pPr>
              <w:pStyle w:val="Tabletext1"/>
              <w:rPr>
                <w:rFonts w:cs="Arial"/>
                <w:szCs w:val="18"/>
              </w:rPr>
            </w:pPr>
            <w:r w:rsidRPr="00875798">
              <w:rPr>
                <w:rFonts w:cs="Arial"/>
                <w:szCs w:val="18"/>
              </w:rPr>
              <w:t>21</w:t>
            </w:r>
          </w:p>
        </w:tc>
        <w:tc>
          <w:tcPr>
            <w:tcW w:w="1002" w:type="pct"/>
            <w:tcBorders>
              <w:top w:val="single" w:sz="4" w:space="0" w:color="auto"/>
              <w:left w:val="single" w:sz="4" w:space="0" w:color="auto"/>
              <w:bottom w:val="single" w:sz="4" w:space="0" w:color="auto"/>
              <w:right w:val="single" w:sz="4" w:space="0" w:color="auto"/>
            </w:tcBorders>
            <w:shd w:val="clear" w:color="000000" w:fill="FFFFFF"/>
            <w:vAlign w:val="bottom"/>
          </w:tcPr>
          <w:p w14:paraId="63ACCAC0" w14:textId="1B629F87" w:rsidR="00E70A28" w:rsidRPr="00875798" w:rsidRDefault="00E70A28" w:rsidP="00E70A28">
            <w:pPr>
              <w:pStyle w:val="Tabletext1"/>
              <w:rPr>
                <w:rFonts w:cs="Arial"/>
                <w:szCs w:val="18"/>
              </w:rPr>
            </w:pPr>
            <w:r w:rsidRPr="00875798">
              <w:rPr>
                <w:rFonts w:cs="Arial"/>
                <w:szCs w:val="18"/>
              </w:rPr>
              <w:t>Residential</w:t>
            </w:r>
          </w:p>
        </w:tc>
        <w:tc>
          <w:tcPr>
            <w:tcW w:w="1100" w:type="pct"/>
            <w:tcBorders>
              <w:top w:val="single" w:sz="4" w:space="0" w:color="auto"/>
              <w:left w:val="single" w:sz="4" w:space="0" w:color="auto"/>
              <w:bottom w:val="single" w:sz="4" w:space="0" w:color="auto"/>
              <w:right w:val="single" w:sz="4" w:space="0" w:color="auto"/>
            </w:tcBorders>
            <w:shd w:val="clear" w:color="000000" w:fill="FFFFFF"/>
            <w:vAlign w:val="center"/>
          </w:tcPr>
          <w:p w14:paraId="76EB1119" w14:textId="51AFD5BF" w:rsidR="00E70A28" w:rsidRPr="00875798" w:rsidRDefault="00E70A28" w:rsidP="00E70A28">
            <w:pPr>
              <w:pStyle w:val="Tabletext1"/>
              <w:rPr>
                <w:rFonts w:cs="Arial"/>
                <w:szCs w:val="18"/>
              </w:rPr>
            </w:pPr>
            <w:ins w:id="171" w:author="Steve Barclay" w:date="2019-04-15T19:43:00Z">
              <w:r>
                <w:rPr>
                  <w:rFonts w:cs="Arial"/>
                  <w:color w:val="0000FF"/>
                  <w:szCs w:val="18"/>
                </w:rPr>
                <w:t>0.00%</w:t>
              </w:r>
            </w:ins>
            <w:del w:id="172" w:author="Steve Barclay" w:date="2019-04-15T19:43:00Z">
              <w:r w:rsidRPr="00875798" w:rsidDel="000C3EC0">
                <w:rPr>
                  <w:rFonts w:cs="Arial"/>
                  <w:szCs w:val="18"/>
                </w:rPr>
                <w:delText>0.00%</w:delText>
              </w:r>
            </w:del>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14:paraId="32FBD4C2" w14:textId="0331894B" w:rsidR="00E70A28" w:rsidRPr="00875798" w:rsidRDefault="00E70A28" w:rsidP="00E70A28">
            <w:pPr>
              <w:pStyle w:val="Tabletext1"/>
              <w:rPr>
                <w:rFonts w:cs="Arial"/>
                <w:szCs w:val="18"/>
              </w:rPr>
            </w:pPr>
            <w:ins w:id="173" w:author="Steve Barclay" w:date="2019-04-15T19:43:00Z">
              <w:r>
                <w:rPr>
                  <w:rFonts w:cs="Arial"/>
                  <w:color w:val="0000FF"/>
                  <w:szCs w:val="18"/>
                </w:rPr>
                <w:t>$0.00</w:t>
              </w:r>
            </w:ins>
            <w:del w:id="174" w:author="Steve Barclay" w:date="2019-04-15T19:43:00Z">
              <w:r w:rsidRPr="00875798" w:rsidDel="000C3EC0">
                <w:rPr>
                  <w:rFonts w:cs="Arial"/>
                  <w:szCs w:val="18"/>
                </w:rPr>
                <w:delText>*</w:delText>
              </w:r>
            </w:del>
          </w:p>
        </w:tc>
        <w:tc>
          <w:tcPr>
            <w:tcW w:w="991" w:type="pct"/>
            <w:tcBorders>
              <w:top w:val="single" w:sz="4" w:space="0" w:color="auto"/>
              <w:left w:val="single" w:sz="4" w:space="0" w:color="auto"/>
              <w:bottom w:val="single" w:sz="4" w:space="0" w:color="auto"/>
            </w:tcBorders>
            <w:shd w:val="clear" w:color="auto" w:fill="auto"/>
            <w:vAlign w:val="center"/>
          </w:tcPr>
          <w:p w14:paraId="021DE6E1" w14:textId="4AE912DD" w:rsidR="00E70A28" w:rsidRPr="00875798" w:rsidRDefault="00E70A28" w:rsidP="00E70A28">
            <w:pPr>
              <w:pStyle w:val="Tabletext1"/>
              <w:rPr>
                <w:rFonts w:cs="Arial"/>
                <w:szCs w:val="18"/>
              </w:rPr>
            </w:pPr>
            <w:ins w:id="175" w:author="Steve Barclay" w:date="2019-04-15T19:43:00Z">
              <w:r>
                <w:rPr>
                  <w:rFonts w:cs="Arial"/>
                  <w:color w:val="0000FF"/>
                  <w:szCs w:val="18"/>
                </w:rPr>
                <w:t>$0.00</w:t>
              </w:r>
            </w:ins>
            <w:del w:id="176" w:author="Steve Barclay" w:date="2019-04-15T19:43:00Z">
              <w:r w:rsidRPr="00875798" w:rsidDel="000C3EC0">
                <w:rPr>
                  <w:rFonts w:cs="Arial"/>
                  <w:szCs w:val="18"/>
                </w:rPr>
                <w:delText>*</w:delText>
              </w:r>
            </w:del>
          </w:p>
        </w:tc>
      </w:tr>
      <w:tr w:rsidR="00E70A28" w:rsidRPr="00875798" w14:paraId="663BECE4" w14:textId="77777777" w:rsidTr="00E70A28">
        <w:trPr>
          <w:trHeight w:val="355"/>
        </w:trPr>
        <w:tc>
          <w:tcPr>
            <w:tcW w:w="874" w:type="pct"/>
            <w:tcBorders>
              <w:top w:val="single" w:sz="4" w:space="0" w:color="auto"/>
              <w:bottom w:val="single" w:sz="4" w:space="0" w:color="auto"/>
              <w:right w:val="single" w:sz="4" w:space="0" w:color="auto"/>
            </w:tcBorders>
            <w:shd w:val="clear" w:color="000000" w:fill="FFFFFF"/>
          </w:tcPr>
          <w:p w14:paraId="3488EB40" w14:textId="77777777" w:rsidR="00E70A28" w:rsidRPr="00875798" w:rsidRDefault="00E70A28" w:rsidP="00E70A28">
            <w:pPr>
              <w:pStyle w:val="Tabletext1"/>
              <w:rPr>
                <w:rFonts w:cs="Arial"/>
                <w:szCs w:val="18"/>
              </w:rPr>
            </w:pPr>
            <w:r w:rsidRPr="00875798">
              <w:rPr>
                <w:rFonts w:cs="Arial"/>
                <w:szCs w:val="18"/>
              </w:rPr>
              <w:t>22</w:t>
            </w:r>
          </w:p>
        </w:tc>
        <w:tc>
          <w:tcPr>
            <w:tcW w:w="1002" w:type="pct"/>
            <w:tcBorders>
              <w:top w:val="single" w:sz="4" w:space="0" w:color="auto"/>
              <w:left w:val="single" w:sz="4" w:space="0" w:color="auto"/>
              <w:bottom w:val="single" w:sz="4" w:space="0" w:color="auto"/>
              <w:right w:val="single" w:sz="4" w:space="0" w:color="auto"/>
            </w:tcBorders>
            <w:shd w:val="clear" w:color="000000" w:fill="FFFFFF"/>
            <w:vAlign w:val="bottom"/>
          </w:tcPr>
          <w:p w14:paraId="03B5D2A4" w14:textId="4E30DF77" w:rsidR="00E70A28" w:rsidRPr="00875798" w:rsidRDefault="00E70A28" w:rsidP="00E70A28">
            <w:pPr>
              <w:pStyle w:val="Tabletext1"/>
              <w:rPr>
                <w:rFonts w:cs="Arial"/>
                <w:szCs w:val="18"/>
              </w:rPr>
            </w:pPr>
            <w:r w:rsidRPr="00875798">
              <w:rPr>
                <w:rFonts w:cs="Arial"/>
                <w:szCs w:val="18"/>
              </w:rPr>
              <w:t>Residential</w:t>
            </w:r>
          </w:p>
        </w:tc>
        <w:tc>
          <w:tcPr>
            <w:tcW w:w="1100" w:type="pct"/>
            <w:tcBorders>
              <w:top w:val="single" w:sz="4" w:space="0" w:color="auto"/>
              <w:left w:val="single" w:sz="4" w:space="0" w:color="auto"/>
              <w:bottom w:val="single" w:sz="4" w:space="0" w:color="auto"/>
              <w:right w:val="single" w:sz="4" w:space="0" w:color="auto"/>
            </w:tcBorders>
            <w:shd w:val="clear" w:color="000000" w:fill="FFFFFF"/>
            <w:vAlign w:val="center"/>
          </w:tcPr>
          <w:p w14:paraId="715E8FA1" w14:textId="2119DD90" w:rsidR="00E70A28" w:rsidRPr="00875798" w:rsidRDefault="00E70A28" w:rsidP="00E70A28">
            <w:pPr>
              <w:pStyle w:val="Tabletext1"/>
              <w:rPr>
                <w:rFonts w:cs="Arial"/>
                <w:szCs w:val="18"/>
              </w:rPr>
            </w:pPr>
            <w:ins w:id="177" w:author="Steve Barclay" w:date="2019-04-15T19:43:00Z">
              <w:r>
                <w:rPr>
                  <w:rFonts w:cs="Arial"/>
                  <w:color w:val="0000FF"/>
                  <w:szCs w:val="18"/>
                </w:rPr>
                <w:t>0.00%</w:t>
              </w:r>
            </w:ins>
            <w:del w:id="178" w:author="Steve Barclay" w:date="2019-04-15T19:43:00Z">
              <w:r w:rsidRPr="00875798" w:rsidDel="000C3EC0">
                <w:rPr>
                  <w:rFonts w:cs="Arial"/>
                  <w:szCs w:val="18"/>
                </w:rPr>
                <w:delText>0.00%</w:delText>
              </w:r>
            </w:del>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14:paraId="53B8FA37" w14:textId="09241E94" w:rsidR="00E70A28" w:rsidRPr="00875798" w:rsidRDefault="00E70A28" w:rsidP="00E70A28">
            <w:pPr>
              <w:pStyle w:val="Tabletext1"/>
              <w:rPr>
                <w:rFonts w:cs="Arial"/>
                <w:szCs w:val="18"/>
              </w:rPr>
            </w:pPr>
            <w:ins w:id="179" w:author="Steve Barclay" w:date="2019-04-15T19:43:00Z">
              <w:r>
                <w:rPr>
                  <w:rFonts w:cs="Arial"/>
                  <w:color w:val="0000FF"/>
                  <w:szCs w:val="18"/>
                </w:rPr>
                <w:t>$0.00</w:t>
              </w:r>
            </w:ins>
            <w:del w:id="180" w:author="Steve Barclay" w:date="2019-04-15T19:43:00Z">
              <w:r w:rsidRPr="00875798" w:rsidDel="000C3EC0">
                <w:rPr>
                  <w:rFonts w:cs="Arial"/>
                  <w:szCs w:val="18"/>
                </w:rPr>
                <w:delText>*</w:delText>
              </w:r>
            </w:del>
          </w:p>
        </w:tc>
        <w:tc>
          <w:tcPr>
            <w:tcW w:w="991" w:type="pct"/>
            <w:tcBorders>
              <w:top w:val="single" w:sz="4" w:space="0" w:color="auto"/>
              <w:left w:val="single" w:sz="4" w:space="0" w:color="auto"/>
              <w:bottom w:val="single" w:sz="4" w:space="0" w:color="auto"/>
            </w:tcBorders>
            <w:shd w:val="clear" w:color="auto" w:fill="auto"/>
            <w:vAlign w:val="center"/>
          </w:tcPr>
          <w:p w14:paraId="7A63EB04" w14:textId="5FC5CEE1" w:rsidR="00E70A28" w:rsidRPr="00875798" w:rsidRDefault="00E70A28" w:rsidP="00E70A28">
            <w:pPr>
              <w:pStyle w:val="Tabletext1"/>
              <w:rPr>
                <w:rFonts w:cs="Arial"/>
                <w:szCs w:val="18"/>
              </w:rPr>
            </w:pPr>
            <w:ins w:id="181" w:author="Steve Barclay" w:date="2019-04-15T19:43:00Z">
              <w:r>
                <w:rPr>
                  <w:rFonts w:cs="Arial"/>
                  <w:color w:val="0000FF"/>
                  <w:szCs w:val="18"/>
                </w:rPr>
                <w:t>$2,568,811.42</w:t>
              </w:r>
            </w:ins>
            <w:del w:id="182" w:author="Steve Barclay" w:date="2019-04-15T19:43:00Z">
              <w:r w:rsidRPr="00875798" w:rsidDel="000C3EC0">
                <w:rPr>
                  <w:rFonts w:cs="Arial"/>
                  <w:szCs w:val="18"/>
                </w:rPr>
                <w:delText>*</w:delText>
              </w:r>
            </w:del>
          </w:p>
        </w:tc>
      </w:tr>
      <w:tr w:rsidR="00E70A28" w:rsidRPr="00875798" w14:paraId="06117E38" w14:textId="77777777" w:rsidTr="00E70A28">
        <w:trPr>
          <w:trHeight w:val="355"/>
        </w:trPr>
        <w:tc>
          <w:tcPr>
            <w:tcW w:w="874" w:type="pct"/>
            <w:tcBorders>
              <w:top w:val="single" w:sz="4" w:space="0" w:color="auto"/>
              <w:bottom w:val="single" w:sz="4" w:space="0" w:color="auto"/>
              <w:right w:val="single" w:sz="4" w:space="0" w:color="auto"/>
            </w:tcBorders>
            <w:shd w:val="clear" w:color="000000" w:fill="FFFFFF"/>
          </w:tcPr>
          <w:p w14:paraId="23FBCB29" w14:textId="77777777" w:rsidR="00E70A28" w:rsidRPr="00875798" w:rsidRDefault="00E70A28" w:rsidP="00E70A28">
            <w:pPr>
              <w:pStyle w:val="Tabletext1"/>
              <w:rPr>
                <w:rFonts w:cs="Arial"/>
                <w:szCs w:val="18"/>
              </w:rPr>
            </w:pPr>
            <w:r w:rsidRPr="00875798">
              <w:rPr>
                <w:rFonts w:cs="Arial"/>
                <w:szCs w:val="18"/>
              </w:rPr>
              <w:t>23</w:t>
            </w:r>
          </w:p>
        </w:tc>
        <w:tc>
          <w:tcPr>
            <w:tcW w:w="1002" w:type="pct"/>
            <w:tcBorders>
              <w:top w:val="single" w:sz="4" w:space="0" w:color="auto"/>
              <w:left w:val="single" w:sz="4" w:space="0" w:color="auto"/>
              <w:bottom w:val="single" w:sz="4" w:space="0" w:color="auto"/>
              <w:right w:val="single" w:sz="4" w:space="0" w:color="auto"/>
            </w:tcBorders>
            <w:shd w:val="clear" w:color="000000" w:fill="FFFFFF"/>
            <w:vAlign w:val="bottom"/>
          </w:tcPr>
          <w:p w14:paraId="0DAD9FB1" w14:textId="5E33E292" w:rsidR="00E70A28" w:rsidRPr="00875798" w:rsidRDefault="00E70A28" w:rsidP="00E70A28">
            <w:pPr>
              <w:pStyle w:val="Tabletext1"/>
              <w:rPr>
                <w:rFonts w:cs="Arial"/>
                <w:szCs w:val="18"/>
              </w:rPr>
            </w:pPr>
            <w:r w:rsidRPr="00875798">
              <w:rPr>
                <w:rFonts w:cs="Arial"/>
                <w:szCs w:val="18"/>
              </w:rPr>
              <w:t>Residential</w:t>
            </w:r>
          </w:p>
        </w:tc>
        <w:tc>
          <w:tcPr>
            <w:tcW w:w="1100" w:type="pct"/>
            <w:tcBorders>
              <w:top w:val="single" w:sz="4" w:space="0" w:color="auto"/>
              <w:left w:val="single" w:sz="4" w:space="0" w:color="auto"/>
              <w:bottom w:val="single" w:sz="4" w:space="0" w:color="auto"/>
              <w:right w:val="single" w:sz="4" w:space="0" w:color="auto"/>
            </w:tcBorders>
            <w:shd w:val="clear" w:color="000000" w:fill="FFFFFF"/>
            <w:vAlign w:val="center"/>
          </w:tcPr>
          <w:p w14:paraId="58D3FAD4" w14:textId="568775EE" w:rsidR="00E70A28" w:rsidRPr="00875798" w:rsidRDefault="00E70A28" w:rsidP="00E70A28">
            <w:pPr>
              <w:pStyle w:val="Tabletext1"/>
              <w:rPr>
                <w:rFonts w:cs="Arial"/>
                <w:szCs w:val="18"/>
              </w:rPr>
            </w:pPr>
            <w:ins w:id="183" w:author="Steve Barclay" w:date="2019-04-15T19:43:00Z">
              <w:r>
                <w:rPr>
                  <w:rFonts w:cs="Arial"/>
                  <w:color w:val="0000FF"/>
                  <w:szCs w:val="18"/>
                </w:rPr>
                <w:t>0.00%</w:t>
              </w:r>
            </w:ins>
            <w:del w:id="184" w:author="Steve Barclay" w:date="2019-04-15T19:43:00Z">
              <w:r w:rsidRPr="00875798" w:rsidDel="000C3EC0">
                <w:rPr>
                  <w:rFonts w:cs="Arial"/>
                  <w:szCs w:val="18"/>
                </w:rPr>
                <w:delText>0.00%</w:delText>
              </w:r>
            </w:del>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14:paraId="574A7354" w14:textId="6E3413D0" w:rsidR="00E70A28" w:rsidRPr="00875798" w:rsidRDefault="00E70A28" w:rsidP="00E70A28">
            <w:pPr>
              <w:pStyle w:val="Tabletext1"/>
              <w:rPr>
                <w:rFonts w:cs="Arial"/>
                <w:szCs w:val="18"/>
              </w:rPr>
            </w:pPr>
            <w:ins w:id="185" w:author="Steve Barclay" w:date="2019-04-15T19:43:00Z">
              <w:r>
                <w:rPr>
                  <w:rFonts w:cs="Arial"/>
                  <w:color w:val="0000FF"/>
                  <w:szCs w:val="18"/>
                </w:rPr>
                <w:t>$0.00</w:t>
              </w:r>
            </w:ins>
            <w:del w:id="186" w:author="Steve Barclay" w:date="2019-04-15T19:43:00Z">
              <w:r w:rsidRPr="00875798" w:rsidDel="000C3EC0">
                <w:rPr>
                  <w:rFonts w:cs="Arial"/>
                  <w:szCs w:val="18"/>
                </w:rPr>
                <w:delText>*</w:delText>
              </w:r>
            </w:del>
          </w:p>
        </w:tc>
        <w:tc>
          <w:tcPr>
            <w:tcW w:w="991" w:type="pct"/>
            <w:tcBorders>
              <w:top w:val="single" w:sz="4" w:space="0" w:color="auto"/>
              <w:left w:val="single" w:sz="4" w:space="0" w:color="auto"/>
              <w:bottom w:val="single" w:sz="4" w:space="0" w:color="auto"/>
            </w:tcBorders>
            <w:shd w:val="clear" w:color="auto" w:fill="auto"/>
            <w:vAlign w:val="center"/>
          </w:tcPr>
          <w:p w14:paraId="5E372EF6" w14:textId="2AD8A51D" w:rsidR="00E70A28" w:rsidRPr="00875798" w:rsidRDefault="00E70A28" w:rsidP="00E70A28">
            <w:pPr>
              <w:pStyle w:val="Tabletext1"/>
              <w:rPr>
                <w:rFonts w:cs="Arial"/>
                <w:szCs w:val="18"/>
              </w:rPr>
            </w:pPr>
            <w:ins w:id="187" w:author="Steve Barclay" w:date="2019-04-15T19:43:00Z">
              <w:r>
                <w:rPr>
                  <w:rFonts w:cs="Arial"/>
                  <w:color w:val="0000FF"/>
                  <w:szCs w:val="18"/>
                </w:rPr>
                <w:t>$3,200,636.21</w:t>
              </w:r>
            </w:ins>
            <w:del w:id="188" w:author="Steve Barclay" w:date="2019-04-15T19:43:00Z">
              <w:r w:rsidRPr="00875798" w:rsidDel="000C3EC0">
                <w:rPr>
                  <w:rFonts w:cs="Arial"/>
                  <w:szCs w:val="18"/>
                </w:rPr>
                <w:delText>*</w:delText>
              </w:r>
            </w:del>
          </w:p>
        </w:tc>
      </w:tr>
      <w:tr w:rsidR="00E70A28" w:rsidRPr="00875798" w14:paraId="0836E53A" w14:textId="77777777" w:rsidTr="00E70A28">
        <w:trPr>
          <w:trHeight w:val="355"/>
        </w:trPr>
        <w:tc>
          <w:tcPr>
            <w:tcW w:w="874" w:type="pct"/>
            <w:tcBorders>
              <w:top w:val="single" w:sz="4" w:space="0" w:color="auto"/>
              <w:bottom w:val="single" w:sz="4" w:space="0" w:color="auto"/>
              <w:right w:val="single" w:sz="4" w:space="0" w:color="auto"/>
            </w:tcBorders>
            <w:shd w:val="clear" w:color="000000" w:fill="FFFFFF"/>
          </w:tcPr>
          <w:p w14:paraId="6823DE91" w14:textId="77777777" w:rsidR="00E70A28" w:rsidRPr="00875798" w:rsidRDefault="00E70A28" w:rsidP="00E70A28">
            <w:pPr>
              <w:pStyle w:val="Tabletext1"/>
              <w:rPr>
                <w:rFonts w:cs="Arial"/>
                <w:szCs w:val="18"/>
              </w:rPr>
            </w:pPr>
            <w:r w:rsidRPr="00875798">
              <w:rPr>
                <w:rFonts w:cs="Arial"/>
                <w:szCs w:val="18"/>
              </w:rPr>
              <w:t>24</w:t>
            </w:r>
          </w:p>
        </w:tc>
        <w:tc>
          <w:tcPr>
            <w:tcW w:w="1002" w:type="pct"/>
            <w:tcBorders>
              <w:top w:val="single" w:sz="4" w:space="0" w:color="auto"/>
              <w:left w:val="single" w:sz="4" w:space="0" w:color="auto"/>
              <w:bottom w:val="single" w:sz="4" w:space="0" w:color="auto"/>
              <w:right w:val="single" w:sz="4" w:space="0" w:color="auto"/>
            </w:tcBorders>
            <w:shd w:val="clear" w:color="000000" w:fill="FFFFFF"/>
            <w:vAlign w:val="bottom"/>
          </w:tcPr>
          <w:p w14:paraId="431E51AB" w14:textId="02D5F834" w:rsidR="00E70A28" w:rsidRPr="00875798" w:rsidRDefault="00E70A28" w:rsidP="00E70A28">
            <w:pPr>
              <w:pStyle w:val="Tabletext1"/>
              <w:rPr>
                <w:rFonts w:cs="Arial"/>
                <w:szCs w:val="18"/>
              </w:rPr>
            </w:pPr>
            <w:r w:rsidRPr="00875798">
              <w:rPr>
                <w:rFonts w:cs="Arial"/>
                <w:szCs w:val="18"/>
              </w:rPr>
              <w:t>Residential</w:t>
            </w:r>
          </w:p>
        </w:tc>
        <w:tc>
          <w:tcPr>
            <w:tcW w:w="1100" w:type="pct"/>
            <w:tcBorders>
              <w:top w:val="single" w:sz="4" w:space="0" w:color="auto"/>
              <w:left w:val="single" w:sz="4" w:space="0" w:color="auto"/>
              <w:bottom w:val="single" w:sz="4" w:space="0" w:color="auto"/>
              <w:right w:val="single" w:sz="4" w:space="0" w:color="auto"/>
            </w:tcBorders>
            <w:shd w:val="clear" w:color="000000" w:fill="FFFFFF"/>
            <w:vAlign w:val="center"/>
          </w:tcPr>
          <w:p w14:paraId="7D2FE3A9" w14:textId="2A080138" w:rsidR="00E70A28" w:rsidRPr="00875798" w:rsidRDefault="00E70A28" w:rsidP="00E70A28">
            <w:pPr>
              <w:pStyle w:val="Tabletext1"/>
              <w:rPr>
                <w:rFonts w:cs="Arial"/>
                <w:szCs w:val="18"/>
              </w:rPr>
            </w:pPr>
            <w:ins w:id="189" w:author="Steve Barclay" w:date="2019-04-15T19:43:00Z">
              <w:r>
                <w:rPr>
                  <w:rFonts w:cs="Arial"/>
                  <w:color w:val="0000FF"/>
                  <w:szCs w:val="18"/>
                </w:rPr>
                <w:t>0.00%</w:t>
              </w:r>
            </w:ins>
            <w:del w:id="190" w:author="Steve Barclay" w:date="2019-04-15T19:43:00Z">
              <w:r w:rsidRPr="00875798" w:rsidDel="000C3EC0">
                <w:rPr>
                  <w:rFonts w:cs="Arial"/>
                  <w:szCs w:val="18"/>
                </w:rPr>
                <w:delText>0.00%</w:delText>
              </w:r>
            </w:del>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14:paraId="313DC2BB" w14:textId="3E89E854" w:rsidR="00E70A28" w:rsidRPr="00875798" w:rsidRDefault="00E70A28" w:rsidP="00E70A28">
            <w:pPr>
              <w:pStyle w:val="Tabletext1"/>
              <w:rPr>
                <w:rFonts w:cs="Arial"/>
                <w:szCs w:val="18"/>
              </w:rPr>
            </w:pPr>
            <w:ins w:id="191" w:author="Steve Barclay" w:date="2019-04-15T19:43:00Z">
              <w:r>
                <w:rPr>
                  <w:rFonts w:cs="Arial"/>
                  <w:color w:val="0000FF"/>
                  <w:szCs w:val="18"/>
                </w:rPr>
                <w:t>$0.00</w:t>
              </w:r>
            </w:ins>
            <w:del w:id="192" w:author="Steve Barclay" w:date="2019-04-15T19:43:00Z">
              <w:r w:rsidRPr="00875798" w:rsidDel="000C3EC0">
                <w:rPr>
                  <w:rFonts w:cs="Arial"/>
                  <w:szCs w:val="18"/>
                </w:rPr>
                <w:delText>*</w:delText>
              </w:r>
            </w:del>
          </w:p>
        </w:tc>
        <w:tc>
          <w:tcPr>
            <w:tcW w:w="991" w:type="pct"/>
            <w:tcBorders>
              <w:top w:val="single" w:sz="4" w:space="0" w:color="auto"/>
              <w:left w:val="single" w:sz="4" w:space="0" w:color="auto"/>
              <w:bottom w:val="single" w:sz="4" w:space="0" w:color="auto"/>
            </w:tcBorders>
            <w:shd w:val="clear" w:color="auto" w:fill="auto"/>
            <w:vAlign w:val="center"/>
          </w:tcPr>
          <w:p w14:paraId="29644EFC" w14:textId="3AF7BEB5" w:rsidR="00E70A28" w:rsidRPr="00875798" w:rsidRDefault="00E70A28" w:rsidP="00E70A28">
            <w:pPr>
              <w:pStyle w:val="Tabletext1"/>
              <w:rPr>
                <w:rFonts w:cs="Arial"/>
                <w:szCs w:val="18"/>
              </w:rPr>
            </w:pPr>
            <w:ins w:id="193" w:author="Steve Barclay" w:date="2019-04-15T19:43:00Z">
              <w:r>
                <w:rPr>
                  <w:rFonts w:cs="Arial"/>
                  <w:color w:val="0000FF"/>
                  <w:szCs w:val="18"/>
                </w:rPr>
                <w:t>$1,750,417.86</w:t>
              </w:r>
            </w:ins>
            <w:del w:id="194" w:author="Steve Barclay" w:date="2019-04-15T19:43:00Z">
              <w:r w:rsidRPr="00875798" w:rsidDel="000C3EC0">
                <w:rPr>
                  <w:rFonts w:cs="Arial"/>
                  <w:szCs w:val="18"/>
                </w:rPr>
                <w:delText>*</w:delText>
              </w:r>
            </w:del>
          </w:p>
        </w:tc>
      </w:tr>
      <w:tr w:rsidR="00E70A28" w:rsidRPr="00875798" w14:paraId="0554C9C4" w14:textId="77777777" w:rsidTr="00E70A28">
        <w:trPr>
          <w:trHeight w:val="355"/>
        </w:trPr>
        <w:tc>
          <w:tcPr>
            <w:tcW w:w="874" w:type="pct"/>
            <w:tcBorders>
              <w:top w:val="single" w:sz="4" w:space="0" w:color="auto"/>
              <w:bottom w:val="single" w:sz="4" w:space="0" w:color="auto"/>
              <w:right w:val="single" w:sz="4" w:space="0" w:color="auto"/>
            </w:tcBorders>
            <w:shd w:val="clear" w:color="000000" w:fill="FFFFFF"/>
          </w:tcPr>
          <w:p w14:paraId="3D04A714" w14:textId="77777777" w:rsidR="00E70A28" w:rsidRPr="00875798" w:rsidRDefault="00E70A28" w:rsidP="00E70A28">
            <w:pPr>
              <w:pStyle w:val="Tabletext1"/>
              <w:rPr>
                <w:rFonts w:cs="Arial"/>
                <w:szCs w:val="18"/>
              </w:rPr>
            </w:pPr>
            <w:r w:rsidRPr="00875798">
              <w:rPr>
                <w:rFonts w:cs="Arial"/>
                <w:szCs w:val="18"/>
              </w:rPr>
              <w:t>25</w:t>
            </w:r>
          </w:p>
        </w:tc>
        <w:tc>
          <w:tcPr>
            <w:tcW w:w="1002" w:type="pct"/>
            <w:tcBorders>
              <w:top w:val="single" w:sz="4" w:space="0" w:color="auto"/>
              <w:left w:val="single" w:sz="4" w:space="0" w:color="auto"/>
              <w:bottom w:val="single" w:sz="4" w:space="0" w:color="auto"/>
              <w:right w:val="single" w:sz="4" w:space="0" w:color="auto"/>
            </w:tcBorders>
            <w:shd w:val="clear" w:color="000000" w:fill="FFFFFF"/>
            <w:vAlign w:val="bottom"/>
          </w:tcPr>
          <w:p w14:paraId="768A8F44" w14:textId="387A8D40" w:rsidR="00E70A28" w:rsidRPr="00875798" w:rsidRDefault="00E70A28" w:rsidP="00E70A28">
            <w:pPr>
              <w:pStyle w:val="Tabletext1"/>
              <w:rPr>
                <w:rFonts w:cs="Arial"/>
                <w:szCs w:val="18"/>
              </w:rPr>
            </w:pPr>
            <w:r w:rsidRPr="00875798">
              <w:rPr>
                <w:rFonts w:cs="Arial"/>
                <w:szCs w:val="18"/>
              </w:rPr>
              <w:t>Residential</w:t>
            </w:r>
          </w:p>
        </w:tc>
        <w:tc>
          <w:tcPr>
            <w:tcW w:w="1100" w:type="pct"/>
            <w:tcBorders>
              <w:top w:val="single" w:sz="4" w:space="0" w:color="auto"/>
              <w:left w:val="single" w:sz="4" w:space="0" w:color="auto"/>
              <w:bottom w:val="single" w:sz="4" w:space="0" w:color="auto"/>
              <w:right w:val="single" w:sz="4" w:space="0" w:color="auto"/>
            </w:tcBorders>
            <w:shd w:val="clear" w:color="000000" w:fill="FFFFFF"/>
            <w:vAlign w:val="center"/>
          </w:tcPr>
          <w:p w14:paraId="3CA71E36" w14:textId="5CF36131" w:rsidR="00E70A28" w:rsidRPr="00875798" w:rsidRDefault="00E70A28" w:rsidP="00E70A28">
            <w:pPr>
              <w:pStyle w:val="Tabletext1"/>
              <w:rPr>
                <w:rFonts w:cs="Arial"/>
                <w:szCs w:val="18"/>
              </w:rPr>
            </w:pPr>
            <w:ins w:id="195" w:author="Steve Barclay" w:date="2019-04-15T19:43:00Z">
              <w:r>
                <w:rPr>
                  <w:rFonts w:cs="Arial"/>
                  <w:color w:val="0000FF"/>
                  <w:szCs w:val="18"/>
                </w:rPr>
                <w:t>17.28%</w:t>
              </w:r>
            </w:ins>
            <w:del w:id="196" w:author="Steve Barclay" w:date="2019-04-15T19:43:00Z">
              <w:r w:rsidRPr="00875798" w:rsidDel="000C3EC0">
                <w:rPr>
                  <w:rFonts w:cs="Arial"/>
                  <w:szCs w:val="18"/>
                </w:rPr>
                <w:delText>20.89%</w:delText>
              </w:r>
            </w:del>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14:paraId="723ED6DB" w14:textId="7BB72141" w:rsidR="00E70A28" w:rsidRPr="00875798" w:rsidRDefault="00E70A28" w:rsidP="00E70A28">
            <w:pPr>
              <w:pStyle w:val="Tabletext1"/>
              <w:rPr>
                <w:rFonts w:cs="Arial"/>
                <w:szCs w:val="18"/>
              </w:rPr>
            </w:pPr>
            <w:ins w:id="197" w:author="Steve Barclay" w:date="2019-04-15T19:43:00Z">
              <w:r>
                <w:rPr>
                  <w:rFonts w:cs="Arial"/>
                  <w:color w:val="0000FF"/>
                  <w:szCs w:val="18"/>
                </w:rPr>
                <w:t>$6,876,483.06</w:t>
              </w:r>
            </w:ins>
            <w:del w:id="198" w:author="Steve Barclay" w:date="2019-04-15T19:43:00Z">
              <w:r w:rsidRPr="00875798" w:rsidDel="000C3EC0">
                <w:rPr>
                  <w:rFonts w:cs="Arial"/>
                  <w:szCs w:val="18"/>
                </w:rPr>
                <w:delText>*</w:delText>
              </w:r>
            </w:del>
          </w:p>
        </w:tc>
        <w:tc>
          <w:tcPr>
            <w:tcW w:w="991" w:type="pct"/>
            <w:tcBorders>
              <w:top w:val="single" w:sz="4" w:space="0" w:color="auto"/>
              <w:left w:val="single" w:sz="4" w:space="0" w:color="auto"/>
              <w:bottom w:val="single" w:sz="4" w:space="0" w:color="auto"/>
            </w:tcBorders>
            <w:shd w:val="clear" w:color="auto" w:fill="auto"/>
            <w:vAlign w:val="center"/>
          </w:tcPr>
          <w:p w14:paraId="6FC57635" w14:textId="442D5D81" w:rsidR="00E70A28" w:rsidRPr="00875798" w:rsidRDefault="00E70A28" w:rsidP="00E70A28">
            <w:pPr>
              <w:pStyle w:val="Tabletext1"/>
              <w:rPr>
                <w:rFonts w:cs="Arial"/>
                <w:szCs w:val="18"/>
              </w:rPr>
            </w:pPr>
            <w:ins w:id="199" w:author="Steve Barclay" w:date="2019-04-15T19:43:00Z">
              <w:r>
                <w:rPr>
                  <w:rFonts w:cs="Arial"/>
                  <w:color w:val="0000FF"/>
                  <w:szCs w:val="18"/>
                </w:rPr>
                <w:t>$0.00</w:t>
              </w:r>
            </w:ins>
            <w:del w:id="200" w:author="Steve Barclay" w:date="2019-04-15T19:43:00Z">
              <w:r w:rsidRPr="00875798" w:rsidDel="000C3EC0">
                <w:rPr>
                  <w:rFonts w:cs="Arial"/>
                  <w:szCs w:val="18"/>
                </w:rPr>
                <w:delText>*</w:delText>
              </w:r>
            </w:del>
          </w:p>
        </w:tc>
      </w:tr>
      <w:tr w:rsidR="00E70A28" w:rsidRPr="00875798" w14:paraId="49F6FBBB" w14:textId="77777777" w:rsidTr="00E70A28">
        <w:trPr>
          <w:trHeight w:val="355"/>
        </w:trPr>
        <w:tc>
          <w:tcPr>
            <w:tcW w:w="874" w:type="pct"/>
            <w:tcBorders>
              <w:top w:val="single" w:sz="4" w:space="0" w:color="auto"/>
              <w:bottom w:val="single" w:sz="4" w:space="0" w:color="auto"/>
              <w:right w:val="single" w:sz="4" w:space="0" w:color="auto"/>
            </w:tcBorders>
            <w:shd w:val="clear" w:color="000000" w:fill="FFFFFF"/>
          </w:tcPr>
          <w:p w14:paraId="20CD1715" w14:textId="77777777" w:rsidR="00E70A28" w:rsidRPr="00875798" w:rsidRDefault="00E70A28" w:rsidP="00E70A28">
            <w:pPr>
              <w:pStyle w:val="Tabletext1"/>
              <w:rPr>
                <w:rFonts w:cs="Arial"/>
                <w:szCs w:val="18"/>
              </w:rPr>
            </w:pPr>
            <w:r w:rsidRPr="00875798">
              <w:rPr>
                <w:rFonts w:cs="Arial"/>
                <w:szCs w:val="18"/>
              </w:rPr>
              <w:t>26</w:t>
            </w:r>
          </w:p>
        </w:tc>
        <w:tc>
          <w:tcPr>
            <w:tcW w:w="1002" w:type="pct"/>
            <w:tcBorders>
              <w:top w:val="single" w:sz="4" w:space="0" w:color="auto"/>
              <w:left w:val="single" w:sz="4" w:space="0" w:color="auto"/>
              <w:bottom w:val="single" w:sz="4" w:space="0" w:color="auto"/>
              <w:right w:val="single" w:sz="4" w:space="0" w:color="auto"/>
            </w:tcBorders>
            <w:shd w:val="clear" w:color="000000" w:fill="FFFFFF"/>
            <w:vAlign w:val="bottom"/>
          </w:tcPr>
          <w:p w14:paraId="76FB40EA" w14:textId="4D549A42" w:rsidR="00E70A28" w:rsidRPr="00875798" w:rsidRDefault="00E70A28" w:rsidP="00E70A28">
            <w:pPr>
              <w:pStyle w:val="Tabletext1"/>
              <w:rPr>
                <w:rFonts w:cs="Arial"/>
                <w:szCs w:val="18"/>
              </w:rPr>
            </w:pPr>
            <w:r w:rsidRPr="00875798">
              <w:rPr>
                <w:rFonts w:cs="Arial"/>
                <w:szCs w:val="18"/>
              </w:rPr>
              <w:t>Residential</w:t>
            </w:r>
          </w:p>
        </w:tc>
        <w:tc>
          <w:tcPr>
            <w:tcW w:w="1100" w:type="pct"/>
            <w:tcBorders>
              <w:top w:val="single" w:sz="4" w:space="0" w:color="auto"/>
              <w:left w:val="single" w:sz="4" w:space="0" w:color="auto"/>
              <w:bottom w:val="single" w:sz="4" w:space="0" w:color="auto"/>
              <w:right w:val="single" w:sz="4" w:space="0" w:color="auto"/>
            </w:tcBorders>
            <w:shd w:val="clear" w:color="000000" w:fill="FFFFFF"/>
            <w:vAlign w:val="center"/>
          </w:tcPr>
          <w:p w14:paraId="1FF64B5E" w14:textId="266C151F" w:rsidR="00E70A28" w:rsidRPr="00875798" w:rsidRDefault="00E70A28" w:rsidP="00E70A28">
            <w:pPr>
              <w:pStyle w:val="Tabletext1"/>
              <w:rPr>
                <w:rFonts w:cs="Arial"/>
                <w:szCs w:val="18"/>
              </w:rPr>
            </w:pPr>
            <w:ins w:id="201" w:author="Steve Barclay" w:date="2019-04-15T19:43:00Z">
              <w:r>
                <w:rPr>
                  <w:rFonts w:cs="Arial"/>
                  <w:color w:val="0000FF"/>
                  <w:szCs w:val="18"/>
                </w:rPr>
                <w:t>0.00%</w:t>
              </w:r>
            </w:ins>
            <w:del w:id="202" w:author="Steve Barclay" w:date="2019-04-15T19:43:00Z">
              <w:r w:rsidRPr="00875798" w:rsidDel="000C3EC0">
                <w:rPr>
                  <w:rFonts w:cs="Arial"/>
                  <w:szCs w:val="18"/>
                </w:rPr>
                <w:delText>0.00%</w:delText>
              </w:r>
            </w:del>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14:paraId="46B62074" w14:textId="2A27BCAE" w:rsidR="00E70A28" w:rsidRPr="00875798" w:rsidRDefault="00E70A28" w:rsidP="00E70A28">
            <w:pPr>
              <w:pStyle w:val="Tabletext1"/>
              <w:rPr>
                <w:rFonts w:cs="Arial"/>
                <w:szCs w:val="18"/>
              </w:rPr>
            </w:pPr>
            <w:ins w:id="203" w:author="Steve Barclay" w:date="2019-04-15T19:43:00Z">
              <w:r>
                <w:rPr>
                  <w:rFonts w:cs="Arial"/>
                  <w:color w:val="0000FF"/>
                  <w:szCs w:val="18"/>
                </w:rPr>
                <w:t>$0.00</w:t>
              </w:r>
            </w:ins>
            <w:del w:id="204" w:author="Steve Barclay" w:date="2019-04-15T19:43:00Z">
              <w:r w:rsidRPr="00875798" w:rsidDel="000C3EC0">
                <w:rPr>
                  <w:rFonts w:cs="Arial"/>
                  <w:szCs w:val="18"/>
                </w:rPr>
                <w:delText>*</w:delText>
              </w:r>
            </w:del>
          </w:p>
        </w:tc>
        <w:tc>
          <w:tcPr>
            <w:tcW w:w="991" w:type="pct"/>
            <w:tcBorders>
              <w:top w:val="single" w:sz="4" w:space="0" w:color="auto"/>
              <w:left w:val="single" w:sz="4" w:space="0" w:color="auto"/>
              <w:bottom w:val="single" w:sz="4" w:space="0" w:color="auto"/>
            </w:tcBorders>
            <w:shd w:val="clear" w:color="auto" w:fill="auto"/>
            <w:vAlign w:val="center"/>
          </w:tcPr>
          <w:p w14:paraId="5407CAAC" w14:textId="701DB363" w:rsidR="00E70A28" w:rsidRPr="00875798" w:rsidRDefault="00E70A28" w:rsidP="00E70A28">
            <w:pPr>
              <w:pStyle w:val="Tabletext1"/>
              <w:rPr>
                <w:rFonts w:cs="Arial"/>
                <w:szCs w:val="18"/>
              </w:rPr>
            </w:pPr>
            <w:ins w:id="205" w:author="Steve Barclay" w:date="2019-04-15T19:43:00Z">
              <w:r>
                <w:rPr>
                  <w:rFonts w:cs="Arial"/>
                  <w:color w:val="0000FF"/>
                  <w:szCs w:val="18"/>
                </w:rPr>
                <w:t>$672,044.72</w:t>
              </w:r>
            </w:ins>
            <w:del w:id="206" w:author="Steve Barclay" w:date="2019-04-15T19:43:00Z">
              <w:r w:rsidRPr="00875798" w:rsidDel="000C3EC0">
                <w:rPr>
                  <w:rFonts w:cs="Arial"/>
                  <w:szCs w:val="18"/>
                </w:rPr>
                <w:delText>*</w:delText>
              </w:r>
            </w:del>
          </w:p>
        </w:tc>
      </w:tr>
      <w:tr w:rsidR="00E70A28" w:rsidRPr="00875798" w14:paraId="20D584A2" w14:textId="77777777" w:rsidTr="00E70A28">
        <w:trPr>
          <w:trHeight w:val="355"/>
        </w:trPr>
        <w:tc>
          <w:tcPr>
            <w:tcW w:w="874" w:type="pct"/>
            <w:tcBorders>
              <w:top w:val="single" w:sz="4" w:space="0" w:color="auto"/>
              <w:bottom w:val="single" w:sz="4" w:space="0" w:color="auto"/>
              <w:right w:val="single" w:sz="4" w:space="0" w:color="auto"/>
            </w:tcBorders>
            <w:shd w:val="clear" w:color="000000" w:fill="FFFFFF"/>
          </w:tcPr>
          <w:p w14:paraId="23240735" w14:textId="77777777" w:rsidR="00E70A28" w:rsidRPr="00875798" w:rsidRDefault="00E70A28" w:rsidP="00E70A28">
            <w:pPr>
              <w:pStyle w:val="Tabletext1"/>
              <w:rPr>
                <w:rFonts w:cs="Arial"/>
                <w:szCs w:val="18"/>
              </w:rPr>
            </w:pPr>
            <w:r w:rsidRPr="00875798">
              <w:rPr>
                <w:rFonts w:cs="Arial"/>
                <w:szCs w:val="18"/>
              </w:rPr>
              <w:t>27</w:t>
            </w:r>
          </w:p>
        </w:tc>
        <w:tc>
          <w:tcPr>
            <w:tcW w:w="1002" w:type="pct"/>
            <w:tcBorders>
              <w:top w:val="single" w:sz="4" w:space="0" w:color="auto"/>
              <w:left w:val="single" w:sz="4" w:space="0" w:color="auto"/>
              <w:bottom w:val="single" w:sz="4" w:space="0" w:color="auto"/>
              <w:right w:val="single" w:sz="4" w:space="0" w:color="auto"/>
            </w:tcBorders>
            <w:shd w:val="clear" w:color="000000" w:fill="FFFFFF"/>
            <w:vAlign w:val="bottom"/>
          </w:tcPr>
          <w:p w14:paraId="383540AA" w14:textId="66D50880" w:rsidR="00E70A28" w:rsidRPr="00875798" w:rsidRDefault="00E70A28" w:rsidP="00E70A28">
            <w:pPr>
              <w:pStyle w:val="Tabletext1"/>
              <w:rPr>
                <w:rFonts w:cs="Arial"/>
                <w:szCs w:val="18"/>
              </w:rPr>
            </w:pPr>
            <w:r w:rsidRPr="00875798">
              <w:rPr>
                <w:rFonts w:cs="Arial"/>
                <w:szCs w:val="18"/>
              </w:rPr>
              <w:t>Residential</w:t>
            </w:r>
          </w:p>
        </w:tc>
        <w:tc>
          <w:tcPr>
            <w:tcW w:w="1100" w:type="pct"/>
            <w:tcBorders>
              <w:top w:val="single" w:sz="4" w:space="0" w:color="auto"/>
              <w:left w:val="single" w:sz="4" w:space="0" w:color="auto"/>
              <w:bottom w:val="single" w:sz="4" w:space="0" w:color="auto"/>
              <w:right w:val="single" w:sz="4" w:space="0" w:color="auto"/>
            </w:tcBorders>
            <w:shd w:val="clear" w:color="000000" w:fill="FFFFFF"/>
            <w:vAlign w:val="center"/>
          </w:tcPr>
          <w:p w14:paraId="6DFE8D60" w14:textId="1502881A" w:rsidR="00E70A28" w:rsidRPr="00875798" w:rsidRDefault="00E70A28" w:rsidP="00E70A28">
            <w:pPr>
              <w:pStyle w:val="Tabletext1"/>
              <w:rPr>
                <w:rFonts w:cs="Arial"/>
                <w:szCs w:val="18"/>
              </w:rPr>
            </w:pPr>
            <w:ins w:id="207" w:author="Steve Barclay" w:date="2019-04-15T19:43:00Z">
              <w:r>
                <w:rPr>
                  <w:rFonts w:cs="Arial"/>
                  <w:color w:val="0000FF"/>
                  <w:szCs w:val="18"/>
                </w:rPr>
                <w:t>24.97%</w:t>
              </w:r>
            </w:ins>
            <w:del w:id="208" w:author="Steve Barclay" w:date="2019-04-15T19:43:00Z">
              <w:r w:rsidRPr="00875798" w:rsidDel="000C3EC0">
                <w:rPr>
                  <w:rFonts w:cs="Arial"/>
                  <w:szCs w:val="18"/>
                </w:rPr>
                <w:delText>33.28%</w:delText>
              </w:r>
            </w:del>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14:paraId="598290FD" w14:textId="3CA7C9D9" w:rsidR="00E70A28" w:rsidRPr="00875798" w:rsidRDefault="00E70A28" w:rsidP="00E70A28">
            <w:pPr>
              <w:pStyle w:val="Tabletext1"/>
              <w:rPr>
                <w:rFonts w:cs="Arial"/>
                <w:szCs w:val="18"/>
              </w:rPr>
            </w:pPr>
            <w:ins w:id="209" w:author="Steve Barclay" w:date="2019-04-15T19:43:00Z">
              <w:r>
                <w:rPr>
                  <w:rFonts w:cs="Arial"/>
                  <w:color w:val="0000FF"/>
                  <w:szCs w:val="18"/>
                </w:rPr>
                <w:t>$5,540,706.67</w:t>
              </w:r>
            </w:ins>
            <w:del w:id="210" w:author="Steve Barclay" w:date="2019-04-15T19:43:00Z">
              <w:r w:rsidRPr="00875798" w:rsidDel="000C3EC0">
                <w:rPr>
                  <w:rFonts w:cs="Arial"/>
                  <w:szCs w:val="18"/>
                </w:rPr>
                <w:delText>*</w:delText>
              </w:r>
            </w:del>
          </w:p>
        </w:tc>
        <w:tc>
          <w:tcPr>
            <w:tcW w:w="991" w:type="pct"/>
            <w:tcBorders>
              <w:top w:val="single" w:sz="4" w:space="0" w:color="auto"/>
              <w:left w:val="single" w:sz="4" w:space="0" w:color="auto"/>
              <w:bottom w:val="single" w:sz="4" w:space="0" w:color="auto"/>
            </w:tcBorders>
            <w:shd w:val="clear" w:color="auto" w:fill="auto"/>
            <w:vAlign w:val="center"/>
          </w:tcPr>
          <w:p w14:paraId="01011028" w14:textId="291718EE" w:rsidR="00E70A28" w:rsidRPr="00875798" w:rsidRDefault="00E70A28" w:rsidP="00E70A28">
            <w:pPr>
              <w:pStyle w:val="Tabletext1"/>
              <w:rPr>
                <w:rFonts w:cs="Arial"/>
                <w:szCs w:val="18"/>
              </w:rPr>
            </w:pPr>
            <w:ins w:id="211" w:author="Steve Barclay" w:date="2019-04-15T19:43:00Z">
              <w:r>
                <w:rPr>
                  <w:rFonts w:cs="Arial"/>
                  <w:color w:val="0000FF"/>
                  <w:szCs w:val="18"/>
                </w:rPr>
                <w:t>$0.00</w:t>
              </w:r>
            </w:ins>
            <w:del w:id="212" w:author="Steve Barclay" w:date="2019-04-15T19:43:00Z">
              <w:r w:rsidRPr="00875798" w:rsidDel="000C3EC0">
                <w:rPr>
                  <w:rFonts w:cs="Arial"/>
                  <w:szCs w:val="18"/>
                </w:rPr>
                <w:delText>*</w:delText>
              </w:r>
            </w:del>
          </w:p>
        </w:tc>
      </w:tr>
      <w:tr w:rsidR="00E70A28" w:rsidRPr="00875798" w14:paraId="08FC7AC3" w14:textId="77777777" w:rsidTr="00E70A28">
        <w:trPr>
          <w:trHeight w:val="355"/>
        </w:trPr>
        <w:tc>
          <w:tcPr>
            <w:tcW w:w="874" w:type="pct"/>
            <w:tcBorders>
              <w:top w:val="single" w:sz="4" w:space="0" w:color="auto"/>
              <w:bottom w:val="single" w:sz="4" w:space="0" w:color="auto"/>
              <w:right w:val="single" w:sz="4" w:space="0" w:color="auto"/>
            </w:tcBorders>
            <w:shd w:val="clear" w:color="000000" w:fill="FFFFFF"/>
          </w:tcPr>
          <w:p w14:paraId="3A4DF3E0" w14:textId="77777777" w:rsidR="00E70A28" w:rsidRPr="00875798" w:rsidRDefault="00E70A28" w:rsidP="00E70A28">
            <w:pPr>
              <w:pStyle w:val="Tabletext1"/>
              <w:rPr>
                <w:rFonts w:cs="Arial"/>
                <w:szCs w:val="18"/>
              </w:rPr>
            </w:pPr>
            <w:r w:rsidRPr="00875798">
              <w:rPr>
                <w:rFonts w:cs="Arial"/>
                <w:szCs w:val="18"/>
              </w:rPr>
              <w:t>28</w:t>
            </w:r>
          </w:p>
        </w:tc>
        <w:tc>
          <w:tcPr>
            <w:tcW w:w="1002" w:type="pct"/>
            <w:tcBorders>
              <w:top w:val="single" w:sz="4" w:space="0" w:color="auto"/>
              <w:left w:val="single" w:sz="4" w:space="0" w:color="auto"/>
              <w:bottom w:val="single" w:sz="4" w:space="0" w:color="auto"/>
              <w:right w:val="single" w:sz="4" w:space="0" w:color="auto"/>
            </w:tcBorders>
            <w:shd w:val="clear" w:color="000000" w:fill="FFFFFF"/>
            <w:vAlign w:val="bottom"/>
          </w:tcPr>
          <w:p w14:paraId="5B91A01E" w14:textId="34B318C9" w:rsidR="00E70A28" w:rsidRPr="00875798" w:rsidRDefault="00E70A28" w:rsidP="00E70A28">
            <w:pPr>
              <w:pStyle w:val="Tabletext1"/>
              <w:rPr>
                <w:rFonts w:cs="Arial"/>
                <w:szCs w:val="18"/>
              </w:rPr>
            </w:pPr>
            <w:r w:rsidRPr="00875798">
              <w:rPr>
                <w:rFonts w:cs="Arial"/>
                <w:szCs w:val="18"/>
              </w:rPr>
              <w:t>Residential</w:t>
            </w:r>
          </w:p>
        </w:tc>
        <w:tc>
          <w:tcPr>
            <w:tcW w:w="1100" w:type="pct"/>
            <w:tcBorders>
              <w:top w:val="single" w:sz="4" w:space="0" w:color="auto"/>
              <w:left w:val="single" w:sz="4" w:space="0" w:color="auto"/>
              <w:bottom w:val="single" w:sz="4" w:space="0" w:color="auto"/>
              <w:right w:val="single" w:sz="4" w:space="0" w:color="auto"/>
            </w:tcBorders>
            <w:shd w:val="clear" w:color="000000" w:fill="FFFFFF"/>
            <w:vAlign w:val="center"/>
          </w:tcPr>
          <w:p w14:paraId="7CB888D8" w14:textId="655B5C77" w:rsidR="00E70A28" w:rsidRPr="00875798" w:rsidRDefault="00E70A28" w:rsidP="00E70A28">
            <w:pPr>
              <w:pStyle w:val="Tabletext1"/>
              <w:rPr>
                <w:rFonts w:cs="Arial"/>
                <w:szCs w:val="18"/>
              </w:rPr>
            </w:pPr>
            <w:ins w:id="213" w:author="Steve Barclay" w:date="2019-04-15T19:43:00Z">
              <w:r>
                <w:rPr>
                  <w:rFonts w:cs="Arial"/>
                  <w:color w:val="0000FF"/>
                  <w:szCs w:val="18"/>
                </w:rPr>
                <w:t>13.79%</w:t>
              </w:r>
            </w:ins>
            <w:del w:id="214" w:author="Steve Barclay" w:date="2019-04-15T19:43:00Z">
              <w:r w:rsidRPr="00875798" w:rsidDel="000C3EC0">
                <w:rPr>
                  <w:rFonts w:cs="Arial"/>
                  <w:szCs w:val="18"/>
                </w:rPr>
                <w:delText>16.00%</w:delText>
              </w:r>
            </w:del>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14:paraId="4E66C087" w14:textId="307A0055" w:rsidR="00E70A28" w:rsidRPr="00875798" w:rsidRDefault="00E70A28" w:rsidP="00E70A28">
            <w:pPr>
              <w:pStyle w:val="Tabletext1"/>
              <w:rPr>
                <w:rFonts w:cs="Arial"/>
                <w:szCs w:val="18"/>
              </w:rPr>
            </w:pPr>
            <w:ins w:id="215" w:author="Steve Barclay" w:date="2019-04-15T19:43:00Z">
              <w:r>
                <w:rPr>
                  <w:rFonts w:cs="Arial"/>
                  <w:color w:val="0000FF"/>
                  <w:szCs w:val="18"/>
                </w:rPr>
                <w:t>$526,136.83</w:t>
              </w:r>
            </w:ins>
            <w:del w:id="216" w:author="Steve Barclay" w:date="2019-04-15T19:43:00Z">
              <w:r w:rsidRPr="00875798" w:rsidDel="000C3EC0">
                <w:rPr>
                  <w:rFonts w:cs="Arial"/>
                  <w:szCs w:val="18"/>
                </w:rPr>
                <w:delText>*</w:delText>
              </w:r>
            </w:del>
          </w:p>
        </w:tc>
        <w:tc>
          <w:tcPr>
            <w:tcW w:w="991" w:type="pct"/>
            <w:tcBorders>
              <w:top w:val="single" w:sz="4" w:space="0" w:color="auto"/>
              <w:left w:val="single" w:sz="4" w:space="0" w:color="auto"/>
              <w:bottom w:val="single" w:sz="4" w:space="0" w:color="auto"/>
            </w:tcBorders>
            <w:shd w:val="clear" w:color="auto" w:fill="auto"/>
            <w:vAlign w:val="center"/>
          </w:tcPr>
          <w:p w14:paraId="56F4D0D6" w14:textId="5D82908E" w:rsidR="00E70A28" w:rsidRPr="00875798" w:rsidRDefault="00E70A28" w:rsidP="00E70A28">
            <w:pPr>
              <w:pStyle w:val="Tabletext1"/>
              <w:rPr>
                <w:rFonts w:cs="Arial"/>
                <w:szCs w:val="18"/>
              </w:rPr>
            </w:pPr>
            <w:ins w:id="217" w:author="Steve Barclay" w:date="2019-04-15T19:43:00Z">
              <w:r>
                <w:rPr>
                  <w:rFonts w:cs="Arial"/>
                  <w:color w:val="0000FF"/>
                  <w:szCs w:val="18"/>
                </w:rPr>
                <w:t>$0.00</w:t>
              </w:r>
            </w:ins>
            <w:del w:id="218" w:author="Steve Barclay" w:date="2019-04-15T19:43:00Z">
              <w:r w:rsidRPr="00875798" w:rsidDel="000C3EC0">
                <w:rPr>
                  <w:rFonts w:cs="Arial"/>
                  <w:szCs w:val="18"/>
                </w:rPr>
                <w:delText>*</w:delText>
              </w:r>
            </w:del>
          </w:p>
        </w:tc>
      </w:tr>
      <w:tr w:rsidR="00E70A28" w:rsidRPr="00875798" w14:paraId="5768E82C" w14:textId="77777777" w:rsidTr="00E70A28">
        <w:trPr>
          <w:trHeight w:val="355"/>
        </w:trPr>
        <w:tc>
          <w:tcPr>
            <w:tcW w:w="874" w:type="pct"/>
            <w:tcBorders>
              <w:top w:val="single" w:sz="4" w:space="0" w:color="auto"/>
              <w:bottom w:val="single" w:sz="4" w:space="0" w:color="auto"/>
              <w:right w:val="single" w:sz="4" w:space="0" w:color="auto"/>
            </w:tcBorders>
            <w:shd w:val="clear" w:color="000000" w:fill="FFFFFF"/>
          </w:tcPr>
          <w:p w14:paraId="58FE3639" w14:textId="77777777" w:rsidR="00E70A28" w:rsidRPr="00875798" w:rsidRDefault="00E70A28" w:rsidP="00E70A28">
            <w:pPr>
              <w:pStyle w:val="Tabletext1"/>
              <w:rPr>
                <w:rFonts w:cs="Arial"/>
                <w:szCs w:val="18"/>
              </w:rPr>
            </w:pPr>
            <w:r w:rsidRPr="00875798">
              <w:rPr>
                <w:rFonts w:cs="Arial"/>
                <w:szCs w:val="18"/>
              </w:rPr>
              <w:t>29</w:t>
            </w:r>
          </w:p>
        </w:tc>
        <w:tc>
          <w:tcPr>
            <w:tcW w:w="1002" w:type="pct"/>
            <w:tcBorders>
              <w:top w:val="single" w:sz="4" w:space="0" w:color="auto"/>
              <w:left w:val="single" w:sz="4" w:space="0" w:color="auto"/>
              <w:bottom w:val="single" w:sz="4" w:space="0" w:color="auto"/>
              <w:right w:val="single" w:sz="4" w:space="0" w:color="auto"/>
            </w:tcBorders>
            <w:shd w:val="clear" w:color="000000" w:fill="FFFFFF"/>
            <w:vAlign w:val="bottom"/>
          </w:tcPr>
          <w:p w14:paraId="2B730911" w14:textId="59CAB24B" w:rsidR="00E70A28" w:rsidRPr="00875798" w:rsidRDefault="00E70A28" w:rsidP="00E70A28">
            <w:pPr>
              <w:pStyle w:val="Tabletext1"/>
              <w:rPr>
                <w:rFonts w:cs="Arial"/>
                <w:szCs w:val="18"/>
              </w:rPr>
            </w:pPr>
            <w:r w:rsidRPr="00875798">
              <w:rPr>
                <w:rFonts w:cs="Arial"/>
                <w:szCs w:val="18"/>
              </w:rPr>
              <w:t>Residential</w:t>
            </w:r>
          </w:p>
        </w:tc>
        <w:tc>
          <w:tcPr>
            <w:tcW w:w="1100" w:type="pct"/>
            <w:tcBorders>
              <w:top w:val="single" w:sz="4" w:space="0" w:color="auto"/>
              <w:left w:val="single" w:sz="4" w:space="0" w:color="auto"/>
              <w:bottom w:val="single" w:sz="4" w:space="0" w:color="auto"/>
              <w:right w:val="single" w:sz="4" w:space="0" w:color="auto"/>
            </w:tcBorders>
            <w:shd w:val="clear" w:color="000000" w:fill="FFFFFF"/>
            <w:vAlign w:val="center"/>
          </w:tcPr>
          <w:p w14:paraId="772F9B47" w14:textId="488F6502" w:rsidR="00E70A28" w:rsidRPr="00875798" w:rsidRDefault="00E70A28" w:rsidP="00E70A28">
            <w:pPr>
              <w:pStyle w:val="Tabletext1"/>
              <w:rPr>
                <w:rFonts w:cs="Arial"/>
                <w:szCs w:val="18"/>
              </w:rPr>
            </w:pPr>
            <w:ins w:id="219" w:author="Steve Barclay" w:date="2019-04-15T19:43:00Z">
              <w:r>
                <w:rPr>
                  <w:rFonts w:cs="Arial"/>
                  <w:color w:val="0000FF"/>
                  <w:szCs w:val="18"/>
                </w:rPr>
                <w:t>20.39%</w:t>
              </w:r>
            </w:ins>
            <w:del w:id="220" w:author="Steve Barclay" w:date="2019-04-15T19:43:00Z">
              <w:r w:rsidRPr="00875798" w:rsidDel="000C3EC0">
                <w:rPr>
                  <w:rFonts w:cs="Arial"/>
                  <w:szCs w:val="18"/>
                </w:rPr>
                <w:delText>25.61%</w:delText>
              </w:r>
            </w:del>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14:paraId="7864E548" w14:textId="158092A9" w:rsidR="00E70A28" w:rsidRPr="00875798" w:rsidRDefault="00E70A28" w:rsidP="00E70A28">
            <w:pPr>
              <w:pStyle w:val="Tabletext1"/>
              <w:rPr>
                <w:rFonts w:cs="Arial"/>
                <w:szCs w:val="18"/>
              </w:rPr>
            </w:pPr>
            <w:ins w:id="221" w:author="Steve Barclay" w:date="2019-04-15T19:43:00Z">
              <w:r>
                <w:rPr>
                  <w:rFonts w:cs="Arial"/>
                  <w:color w:val="0000FF"/>
                  <w:szCs w:val="18"/>
                </w:rPr>
                <w:t>$6,068,435.88</w:t>
              </w:r>
            </w:ins>
            <w:del w:id="222" w:author="Steve Barclay" w:date="2019-04-15T19:43:00Z">
              <w:r w:rsidRPr="00875798" w:rsidDel="000C3EC0">
                <w:rPr>
                  <w:rFonts w:cs="Arial"/>
                  <w:szCs w:val="18"/>
                </w:rPr>
                <w:delText>*</w:delText>
              </w:r>
            </w:del>
          </w:p>
        </w:tc>
        <w:tc>
          <w:tcPr>
            <w:tcW w:w="991" w:type="pct"/>
            <w:tcBorders>
              <w:top w:val="single" w:sz="4" w:space="0" w:color="auto"/>
              <w:left w:val="single" w:sz="4" w:space="0" w:color="auto"/>
              <w:bottom w:val="single" w:sz="4" w:space="0" w:color="auto"/>
            </w:tcBorders>
            <w:shd w:val="clear" w:color="auto" w:fill="auto"/>
            <w:vAlign w:val="center"/>
          </w:tcPr>
          <w:p w14:paraId="51BCE9F9" w14:textId="5779D9E0" w:rsidR="00E70A28" w:rsidRPr="00875798" w:rsidRDefault="00E70A28" w:rsidP="00E70A28">
            <w:pPr>
              <w:pStyle w:val="Tabletext1"/>
              <w:rPr>
                <w:rFonts w:cs="Arial"/>
                <w:szCs w:val="18"/>
              </w:rPr>
            </w:pPr>
            <w:ins w:id="223" w:author="Steve Barclay" w:date="2019-04-15T19:43:00Z">
              <w:r>
                <w:rPr>
                  <w:rFonts w:cs="Arial"/>
                  <w:color w:val="0000FF"/>
                  <w:szCs w:val="18"/>
                </w:rPr>
                <w:t>$0.00</w:t>
              </w:r>
            </w:ins>
            <w:del w:id="224" w:author="Steve Barclay" w:date="2019-04-15T19:43:00Z">
              <w:r w:rsidRPr="00875798" w:rsidDel="000C3EC0">
                <w:rPr>
                  <w:rFonts w:cs="Arial"/>
                  <w:szCs w:val="18"/>
                </w:rPr>
                <w:delText>*</w:delText>
              </w:r>
            </w:del>
          </w:p>
        </w:tc>
      </w:tr>
      <w:tr w:rsidR="00E70A28" w:rsidRPr="00875798" w14:paraId="43E7C669" w14:textId="77777777" w:rsidTr="00E70A28">
        <w:trPr>
          <w:trHeight w:val="355"/>
        </w:trPr>
        <w:tc>
          <w:tcPr>
            <w:tcW w:w="874" w:type="pct"/>
            <w:tcBorders>
              <w:top w:val="single" w:sz="4" w:space="0" w:color="auto"/>
              <w:bottom w:val="single" w:sz="4" w:space="0" w:color="auto"/>
              <w:right w:val="single" w:sz="4" w:space="0" w:color="auto"/>
            </w:tcBorders>
            <w:shd w:val="clear" w:color="000000" w:fill="FFFFFF"/>
          </w:tcPr>
          <w:p w14:paraId="6E9FBD58" w14:textId="77777777" w:rsidR="00E70A28" w:rsidRPr="00875798" w:rsidRDefault="00E70A28" w:rsidP="00E70A28">
            <w:pPr>
              <w:pStyle w:val="Tabletext1"/>
              <w:rPr>
                <w:rFonts w:cs="Arial"/>
                <w:szCs w:val="18"/>
              </w:rPr>
            </w:pPr>
            <w:r w:rsidRPr="00875798">
              <w:rPr>
                <w:rFonts w:cs="Arial"/>
                <w:szCs w:val="18"/>
              </w:rPr>
              <w:t>30</w:t>
            </w:r>
          </w:p>
        </w:tc>
        <w:tc>
          <w:tcPr>
            <w:tcW w:w="1002" w:type="pct"/>
            <w:tcBorders>
              <w:top w:val="single" w:sz="4" w:space="0" w:color="auto"/>
              <w:left w:val="single" w:sz="4" w:space="0" w:color="auto"/>
              <w:bottom w:val="single" w:sz="4" w:space="0" w:color="auto"/>
              <w:right w:val="single" w:sz="4" w:space="0" w:color="auto"/>
            </w:tcBorders>
            <w:shd w:val="clear" w:color="000000" w:fill="FFFFFF"/>
            <w:vAlign w:val="bottom"/>
          </w:tcPr>
          <w:p w14:paraId="012FBF40" w14:textId="7CB2B92A" w:rsidR="00E70A28" w:rsidRPr="00875798" w:rsidRDefault="00E70A28" w:rsidP="00E70A28">
            <w:pPr>
              <w:pStyle w:val="Tabletext1"/>
              <w:rPr>
                <w:rFonts w:cs="Arial"/>
                <w:szCs w:val="18"/>
              </w:rPr>
            </w:pPr>
            <w:r w:rsidRPr="00875798">
              <w:rPr>
                <w:rFonts w:cs="Arial"/>
                <w:szCs w:val="18"/>
              </w:rPr>
              <w:t>Residential</w:t>
            </w:r>
          </w:p>
        </w:tc>
        <w:tc>
          <w:tcPr>
            <w:tcW w:w="1100" w:type="pct"/>
            <w:tcBorders>
              <w:top w:val="single" w:sz="4" w:space="0" w:color="auto"/>
              <w:left w:val="single" w:sz="4" w:space="0" w:color="auto"/>
              <w:bottom w:val="single" w:sz="4" w:space="0" w:color="auto"/>
              <w:right w:val="single" w:sz="4" w:space="0" w:color="auto"/>
            </w:tcBorders>
            <w:shd w:val="clear" w:color="000000" w:fill="FFFFFF"/>
            <w:vAlign w:val="center"/>
          </w:tcPr>
          <w:p w14:paraId="1FC8AB7B" w14:textId="6963DEBC" w:rsidR="00E70A28" w:rsidRPr="00875798" w:rsidRDefault="00E70A28" w:rsidP="00E70A28">
            <w:pPr>
              <w:pStyle w:val="Tabletext1"/>
              <w:rPr>
                <w:rFonts w:cs="Arial"/>
                <w:szCs w:val="18"/>
              </w:rPr>
            </w:pPr>
            <w:ins w:id="225" w:author="Steve Barclay" w:date="2019-04-15T19:43:00Z">
              <w:r>
                <w:rPr>
                  <w:rFonts w:cs="Arial"/>
                  <w:color w:val="0000FF"/>
                  <w:szCs w:val="18"/>
                </w:rPr>
                <w:t>14.26%</w:t>
              </w:r>
            </w:ins>
            <w:del w:id="226" w:author="Steve Barclay" w:date="2019-04-15T19:43:00Z">
              <w:r w:rsidRPr="00875798" w:rsidDel="000C3EC0">
                <w:rPr>
                  <w:rFonts w:cs="Arial"/>
                  <w:szCs w:val="18"/>
                </w:rPr>
                <w:delText>16.63%</w:delText>
              </w:r>
            </w:del>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14:paraId="70674E1F" w14:textId="30B5D824" w:rsidR="00E70A28" w:rsidRPr="00875798" w:rsidRDefault="00E70A28" w:rsidP="00E70A28">
            <w:pPr>
              <w:pStyle w:val="Tabletext1"/>
              <w:rPr>
                <w:rFonts w:cs="Arial"/>
                <w:szCs w:val="18"/>
              </w:rPr>
            </w:pPr>
            <w:ins w:id="227" w:author="Steve Barclay" w:date="2019-04-15T19:43:00Z">
              <w:r>
                <w:rPr>
                  <w:rFonts w:cs="Arial"/>
                  <w:color w:val="0000FF"/>
                  <w:szCs w:val="18"/>
                </w:rPr>
                <w:t>$1,448,090.39</w:t>
              </w:r>
            </w:ins>
            <w:del w:id="228" w:author="Steve Barclay" w:date="2019-04-15T19:43:00Z">
              <w:r w:rsidRPr="00875798" w:rsidDel="000C3EC0">
                <w:rPr>
                  <w:rFonts w:cs="Arial"/>
                  <w:szCs w:val="18"/>
                </w:rPr>
                <w:delText>*</w:delText>
              </w:r>
            </w:del>
          </w:p>
        </w:tc>
        <w:tc>
          <w:tcPr>
            <w:tcW w:w="991" w:type="pct"/>
            <w:tcBorders>
              <w:top w:val="single" w:sz="4" w:space="0" w:color="auto"/>
              <w:left w:val="single" w:sz="4" w:space="0" w:color="auto"/>
              <w:bottom w:val="single" w:sz="4" w:space="0" w:color="auto"/>
            </w:tcBorders>
            <w:shd w:val="clear" w:color="auto" w:fill="auto"/>
            <w:vAlign w:val="center"/>
          </w:tcPr>
          <w:p w14:paraId="462CE8B2" w14:textId="4AE78233" w:rsidR="00E70A28" w:rsidRPr="00875798" w:rsidRDefault="00E70A28" w:rsidP="00E70A28">
            <w:pPr>
              <w:pStyle w:val="Tabletext1"/>
              <w:rPr>
                <w:rFonts w:cs="Arial"/>
                <w:szCs w:val="18"/>
              </w:rPr>
            </w:pPr>
            <w:ins w:id="229" w:author="Steve Barclay" w:date="2019-04-15T19:43:00Z">
              <w:r>
                <w:rPr>
                  <w:rFonts w:cs="Arial"/>
                  <w:color w:val="0000FF"/>
                  <w:szCs w:val="18"/>
                </w:rPr>
                <w:t>$0.00</w:t>
              </w:r>
            </w:ins>
            <w:del w:id="230" w:author="Steve Barclay" w:date="2019-04-15T19:43:00Z">
              <w:r w:rsidRPr="00875798" w:rsidDel="000C3EC0">
                <w:rPr>
                  <w:rFonts w:cs="Arial"/>
                  <w:szCs w:val="18"/>
                </w:rPr>
                <w:delText>*</w:delText>
              </w:r>
            </w:del>
          </w:p>
        </w:tc>
      </w:tr>
      <w:tr w:rsidR="00E70A28" w:rsidRPr="00875798" w14:paraId="4D82F229" w14:textId="77777777" w:rsidTr="00E70A28">
        <w:trPr>
          <w:trHeight w:val="355"/>
        </w:trPr>
        <w:tc>
          <w:tcPr>
            <w:tcW w:w="874" w:type="pct"/>
            <w:tcBorders>
              <w:top w:val="single" w:sz="4" w:space="0" w:color="auto"/>
              <w:bottom w:val="single" w:sz="4" w:space="0" w:color="auto"/>
              <w:right w:val="single" w:sz="4" w:space="0" w:color="auto"/>
            </w:tcBorders>
            <w:shd w:val="clear" w:color="000000" w:fill="FFFFFF"/>
          </w:tcPr>
          <w:p w14:paraId="2DB38A81" w14:textId="77777777" w:rsidR="00E70A28" w:rsidRPr="00875798" w:rsidRDefault="00E70A28" w:rsidP="00E70A28">
            <w:pPr>
              <w:pStyle w:val="Tabletext1"/>
              <w:rPr>
                <w:rFonts w:cs="Arial"/>
                <w:szCs w:val="18"/>
              </w:rPr>
            </w:pPr>
            <w:r w:rsidRPr="00875798">
              <w:rPr>
                <w:rFonts w:cs="Arial"/>
                <w:szCs w:val="18"/>
              </w:rPr>
              <w:t>31</w:t>
            </w:r>
          </w:p>
        </w:tc>
        <w:tc>
          <w:tcPr>
            <w:tcW w:w="1002" w:type="pct"/>
            <w:tcBorders>
              <w:top w:val="single" w:sz="4" w:space="0" w:color="auto"/>
              <w:left w:val="single" w:sz="4" w:space="0" w:color="auto"/>
              <w:bottom w:val="single" w:sz="4" w:space="0" w:color="auto"/>
              <w:right w:val="single" w:sz="4" w:space="0" w:color="auto"/>
            </w:tcBorders>
            <w:shd w:val="clear" w:color="000000" w:fill="FFFFFF"/>
            <w:vAlign w:val="bottom"/>
          </w:tcPr>
          <w:p w14:paraId="5BD540F7" w14:textId="311F558C" w:rsidR="00E70A28" w:rsidRPr="00875798" w:rsidRDefault="00E70A28" w:rsidP="00E70A28">
            <w:pPr>
              <w:pStyle w:val="Tabletext1"/>
              <w:rPr>
                <w:rFonts w:cs="Arial"/>
                <w:szCs w:val="18"/>
              </w:rPr>
            </w:pPr>
            <w:r w:rsidRPr="00875798">
              <w:rPr>
                <w:rFonts w:cs="Arial"/>
                <w:szCs w:val="18"/>
              </w:rPr>
              <w:t>Residential</w:t>
            </w:r>
          </w:p>
        </w:tc>
        <w:tc>
          <w:tcPr>
            <w:tcW w:w="1100" w:type="pct"/>
            <w:tcBorders>
              <w:top w:val="single" w:sz="4" w:space="0" w:color="auto"/>
              <w:left w:val="single" w:sz="4" w:space="0" w:color="auto"/>
              <w:bottom w:val="single" w:sz="4" w:space="0" w:color="auto"/>
              <w:right w:val="single" w:sz="4" w:space="0" w:color="auto"/>
            </w:tcBorders>
            <w:shd w:val="clear" w:color="000000" w:fill="FFFFFF"/>
            <w:vAlign w:val="center"/>
          </w:tcPr>
          <w:p w14:paraId="1F2A3639" w14:textId="38249B9C" w:rsidR="00E70A28" w:rsidRPr="00875798" w:rsidRDefault="00E70A28" w:rsidP="00E70A28">
            <w:pPr>
              <w:pStyle w:val="Tabletext1"/>
              <w:rPr>
                <w:rFonts w:cs="Arial"/>
                <w:szCs w:val="18"/>
              </w:rPr>
            </w:pPr>
            <w:ins w:id="231" w:author="Steve Barclay" w:date="2019-04-15T19:43:00Z">
              <w:r>
                <w:rPr>
                  <w:rFonts w:cs="Arial"/>
                  <w:color w:val="0000FF"/>
                  <w:szCs w:val="18"/>
                </w:rPr>
                <w:t>3.20%</w:t>
              </w:r>
            </w:ins>
            <w:del w:id="232" w:author="Steve Barclay" w:date="2019-04-15T19:43:00Z">
              <w:r w:rsidRPr="00875798" w:rsidDel="000C3EC0">
                <w:rPr>
                  <w:rFonts w:cs="Arial"/>
                  <w:szCs w:val="18"/>
                </w:rPr>
                <w:delText>3.30%</w:delText>
              </w:r>
            </w:del>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14:paraId="316EF12A" w14:textId="178DFE37" w:rsidR="00E70A28" w:rsidRPr="00875798" w:rsidRDefault="00E70A28" w:rsidP="00E70A28">
            <w:pPr>
              <w:pStyle w:val="Tabletext1"/>
              <w:rPr>
                <w:rFonts w:cs="Arial"/>
                <w:szCs w:val="18"/>
              </w:rPr>
            </w:pPr>
            <w:ins w:id="233" w:author="Steve Barclay" w:date="2019-04-15T19:43:00Z">
              <w:r>
                <w:rPr>
                  <w:rFonts w:cs="Arial"/>
                  <w:color w:val="0000FF"/>
                  <w:szCs w:val="18"/>
                </w:rPr>
                <w:t>$0.00</w:t>
              </w:r>
            </w:ins>
            <w:del w:id="234" w:author="Steve Barclay" w:date="2019-04-15T19:43:00Z">
              <w:r w:rsidRPr="00875798" w:rsidDel="000C3EC0">
                <w:rPr>
                  <w:rFonts w:cs="Arial"/>
                  <w:szCs w:val="18"/>
                </w:rPr>
                <w:delText>*</w:delText>
              </w:r>
            </w:del>
          </w:p>
        </w:tc>
        <w:tc>
          <w:tcPr>
            <w:tcW w:w="991" w:type="pct"/>
            <w:tcBorders>
              <w:top w:val="single" w:sz="4" w:space="0" w:color="auto"/>
              <w:left w:val="single" w:sz="4" w:space="0" w:color="auto"/>
              <w:bottom w:val="single" w:sz="4" w:space="0" w:color="auto"/>
            </w:tcBorders>
            <w:shd w:val="clear" w:color="auto" w:fill="auto"/>
            <w:vAlign w:val="center"/>
          </w:tcPr>
          <w:p w14:paraId="0826A48A" w14:textId="621AD9D4" w:rsidR="00E70A28" w:rsidRPr="00875798" w:rsidRDefault="00E70A28" w:rsidP="00E70A28">
            <w:pPr>
              <w:pStyle w:val="Tabletext1"/>
              <w:rPr>
                <w:rFonts w:cs="Arial"/>
                <w:szCs w:val="18"/>
              </w:rPr>
            </w:pPr>
            <w:ins w:id="235" w:author="Steve Barclay" w:date="2019-04-15T19:43:00Z">
              <w:r>
                <w:rPr>
                  <w:rFonts w:cs="Arial"/>
                  <w:color w:val="0000FF"/>
                  <w:szCs w:val="18"/>
                </w:rPr>
                <w:t>$5,688,172.32</w:t>
              </w:r>
            </w:ins>
            <w:del w:id="236" w:author="Steve Barclay" w:date="2019-04-15T19:43:00Z">
              <w:r w:rsidRPr="00875798" w:rsidDel="000C3EC0">
                <w:rPr>
                  <w:rFonts w:cs="Arial"/>
                  <w:szCs w:val="18"/>
                </w:rPr>
                <w:delText>*</w:delText>
              </w:r>
            </w:del>
          </w:p>
        </w:tc>
      </w:tr>
      <w:tr w:rsidR="00E70A28" w:rsidRPr="00875798" w14:paraId="717D3D5F" w14:textId="77777777" w:rsidTr="00E70A28">
        <w:trPr>
          <w:trHeight w:val="355"/>
        </w:trPr>
        <w:tc>
          <w:tcPr>
            <w:tcW w:w="874" w:type="pct"/>
            <w:tcBorders>
              <w:top w:val="single" w:sz="4" w:space="0" w:color="auto"/>
              <w:bottom w:val="single" w:sz="4" w:space="0" w:color="auto"/>
              <w:right w:val="single" w:sz="4" w:space="0" w:color="auto"/>
            </w:tcBorders>
            <w:shd w:val="clear" w:color="000000" w:fill="FFFFFF"/>
          </w:tcPr>
          <w:p w14:paraId="3390F94B" w14:textId="77777777" w:rsidR="00E70A28" w:rsidRPr="00875798" w:rsidRDefault="00E70A28" w:rsidP="00E70A28">
            <w:pPr>
              <w:pStyle w:val="Tabletext1"/>
              <w:rPr>
                <w:rFonts w:cs="Arial"/>
                <w:szCs w:val="18"/>
              </w:rPr>
            </w:pPr>
            <w:r w:rsidRPr="00875798">
              <w:rPr>
                <w:rFonts w:cs="Arial"/>
                <w:szCs w:val="18"/>
              </w:rPr>
              <w:lastRenderedPageBreak/>
              <w:t>32</w:t>
            </w:r>
          </w:p>
        </w:tc>
        <w:tc>
          <w:tcPr>
            <w:tcW w:w="1002" w:type="pct"/>
            <w:tcBorders>
              <w:top w:val="single" w:sz="4" w:space="0" w:color="auto"/>
              <w:left w:val="single" w:sz="4" w:space="0" w:color="auto"/>
              <w:bottom w:val="single" w:sz="4" w:space="0" w:color="auto"/>
              <w:right w:val="single" w:sz="4" w:space="0" w:color="auto"/>
            </w:tcBorders>
            <w:shd w:val="clear" w:color="000000" w:fill="FFFFFF"/>
            <w:vAlign w:val="bottom"/>
          </w:tcPr>
          <w:p w14:paraId="5BB88963" w14:textId="19756F03" w:rsidR="00E70A28" w:rsidRPr="00875798" w:rsidRDefault="00E70A28" w:rsidP="00E70A28">
            <w:pPr>
              <w:pStyle w:val="Tabletext1"/>
              <w:rPr>
                <w:rFonts w:cs="Arial"/>
                <w:szCs w:val="18"/>
              </w:rPr>
            </w:pPr>
            <w:r w:rsidRPr="00875798">
              <w:rPr>
                <w:rFonts w:cs="Arial"/>
                <w:szCs w:val="18"/>
              </w:rPr>
              <w:t>Residential</w:t>
            </w:r>
          </w:p>
        </w:tc>
        <w:tc>
          <w:tcPr>
            <w:tcW w:w="1100" w:type="pct"/>
            <w:tcBorders>
              <w:top w:val="single" w:sz="4" w:space="0" w:color="auto"/>
              <w:left w:val="single" w:sz="4" w:space="0" w:color="auto"/>
              <w:bottom w:val="single" w:sz="4" w:space="0" w:color="auto"/>
              <w:right w:val="single" w:sz="4" w:space="0" w:color="auto"/>
            </w:tcBorders>
            <w:shd w:val="clear" w:color="000000" w:fill="FFFFFF"/>
            <w:vAlign w:val="center"/>
          </w:tcPr>
          <w:p w14:paraId="517B7E52" w14:textId="5F0B7196" w:rsidR="00E70A28" w:rsidRPr="00875798" w:rsidRDefault="00E70A28" w:rsidP="00E70A28">
            <w:pPr>
              <w:pStyle w:val="Tabletext1"/>
              <w:rPr>
                <w:rFonts w:cs="Arial"/>
                <w:szCs w:val="18"/>
              </w:rPr>
            </w:pPr>
            <w:ins w:id="237" w:author="Steve Barclay" w:date="2019-04-15T19:43:00Z">
              <w:r>
                <w:rPr>
                  <w:rFonts w:cs="Arial"/>
                  <w:color w:val="0000FF"/>
                  <w:szCs w:val="18"/>
                </w:rPr>
                <w:t>22.31%</w:t>
              </w:r>
            </w:ins>
            <w:del w:id="238" w:author="Steve Barclay" w:date="2019-04-15T19:43:00Z">
              <w:r w:rsidRPr="00875798" w:rsidDel="000C3EC0">
                <w:rPr>
                  <w:rFonts w:cs="Arial"/>
                  <w:szCs w:val="18"/>
                </w:rPr>
                <w:delText>28.72%</w:delText>
              </w:r>
            </w:del>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14:paraId="09A9E416" w14:textId="1673CFB1" w:rsidR="00E70A28" w:rsidRPr="00875798" w:rsidRDefault="00E70A28" w:rsidP="00E70A28">
            <w:pPr>
              <w:pStyle w:val="Tabletext1"/>
              <w:rPr>
                <w:rFonts w:cs="Arial"/>
                <w:szCs w:val="18"/>
              </w:rPr>
            </w:pPr>
            <w:ins w:id="239" w:author="Steve Barclay" w:date="2019-04-15T19:43:00Z">
              <w:r>
                <w:rPr>
                  <w:rFonts w:cs="Arial"/>
                  <w:color w:val="0000FF"/>
                  <w:szCs w:val="18"/>
                </w:rPr>
                <w:t>$12,104,493.45</w:t>
              </w:r>
            </w:ins>
            <w:del w:id="240" w:author="Steve Barclay" w:date="2019-04-15T19:43:00Z">
              <w:r w:rsidRPr="00875798" w:rsidDel="000C3EC0">
                <w:rPr>
                  <w:rFonts w:cs="Arial"/>
                  <w:szCs w:val="18"/>
                </w:rPr>
                <w:delText>*</w:delText>
              </w:r>
            </w:del>
          </w:p>
        </w:tc>
        <w:tc>
          <w:tcPr>
            <w:tcW w:w="991" w:type="pct"/>
            <w:tcBorders>
              <w:top w:val="single" w:sz="4" w:space="0" w:color="auto"/>
              <w:left w:val="single" w:sz="4" w:space="0" w:color="auto"/>
              <w:bottom w:val="single" w:sz="4" w:space="0" w:color="auto"/>
            </w:tcBorders>
            <w:shd w:val="clear" w:color="auto" w:fill="auto"/>
            <w:vAlign w:val="center"/>
          </w:tcPr>
          <w:p w14:paraId="559FE0BB" w14:textId="5F1383C5" w:rsidR="00E70A28" w:rsidRPr="00875798" w:rsidRDefault="00E70A28" w:rsidP="00E70A28">
            <w:pPr>
              <w:pStyle w:val="Tabletext1"/>
              <w:rPr>
                <w:rFonts w:cs="Arial"/>
                <w:szCs w:val="18"/>
              </w:rPr>
            </w:pPr>
            <w:ins w:id="241" w:author="Steve Barclay" w:date="2019-04-15T19:43:00Z">
              <w:r>
                <w:rPr>
                  <w:rFonts w:cs="Arial"/>
                  <w:color w:val="0000FF"/>
                  <w:szCs w:val="18"/>
                </w:rPr>
                <w:t>$0.00</w:t>
              </w:r>
            </w:ins>
            <w:del w:id="242" w:author="Steve Barclay" w:date="2019-04-15T19:43:00Z">
              <w:r w:rsidRPr="00875798" w:rsidDel="000C3EC0">
                <w:rPr>
                  <w:rFonts w:cs="Arial"/>
                  <w:szCs w:val="18"/>
                </w:rPr>
                <w:delText>*</w:delText>
              </w:r>
            </w:del>
          </w:p>
        </w:tc>
      </w:tr>
      <w:tr w:rsidR="00E70A28" w:rsidRPr="00875798" w14:paraId="1CB31C95" w14:textId="77777777" w:rsidTr="00E70A28">
        <w:trPr>
          <w:trHeight w:val="355"/>
        </w:trPr>
        <w:tc>
          <w:tcPr>
            <w:tcW w:w="874" w:type="pct"/>
            <w:tcBorders>
              <w:top w:val="single" w:sz="4" w:space="0" w:color="auto"/>
              <w:bottom w:val="single" w:sz="4" w:space="0" w:color="auto"/>
              <w:right w:val="single" w:sz="4" w:space="0" w:color="auto"/>
            </w:tcBorders>
            <w:shd w:val="clear" w:color="000000" w:fill="FFFFFF"/>
          </w:tcPr>
          <w:p w14:paraId="6CA864BD" w14:textId="77777777" w:rsidR="00E70A28" w:rsidRPr="00875798" w:rsidRDefault="00E70A28" w:rsidP="00E70A28">
            <w:pPr>
              <w:pStyle w:val="Tabletext1"/>
              <w:rPr>
                <w:rFonts w:cs="Arial"/>
                <w:szCs w:val="18"/>
              </w:rPr>
            </w:pPr>
            <w:r w:rsidRPr="00875798">
              <w:rPr>
                <w:rFonts w:cs="Arial"/>
                <w:szCs w:val="18"/>
              </w:rPr>
              <w:t>33</w:t>
            </w:r>
          </w:p>
        </w:tc>
        <w:tc>
          <w:tcPr>
            <w:tcW w:w="1002" w:type="pct"/>
            <w:tcBorders>
              <w:top w:val="single" w:sz="4" w:space="0" w:color="auto"/>
              <w:left w:val="single" w:sz="4" w:space="0" w:color="auto"/>
              <w:bottom w:val="single" w:sz="4" w:space="0" w:color="auto"/>
              <w:right w:val="single" w:sz="4" w:space="0" w:color="auto"/>
            </w:tcBorders>
            <w:shd w:val="clear" w:color="000000" w:fill="FFFFFF"/>
            <w:vAlign w:val="bottom"/>
          </w:tcPr>
          <w:p w14:paraId="132D90FD" w14:textId="67DC117F" w:rsidR="00E70A28" w:rsidRPr="00875798" w:rsidRDefault="00E70A28" w:rsidP="00E70A28">
            <w:pPr>
              <w:pStyle w:val="Tabletext1"/>
              <w:rPr>
                <w:rFonts w:cs="Arial"/>
                <w:szCs w:val="18"/>
              </w:rPr>
            </w:pPr>
            <w:r w:rsidRPr="00875798">
              <w:rPr>
                <w:rFonts w:cs="Arial"/>
                <w:szCs w:val="18"/>
              </w:rPr>
              <w:t>Residential</w:t>
            </w:r>
          </w:p>
        </w:tc>
        <w:tc>
          <w:tcPr>
            <w:tcW w:w="1100" w:type="pct"/>
            <w:tcBorders>
              <w:top w:val="single" w:sz="4" w:space="0" w:color="auto"/>
              <w:left w:val="single" w:sz="4" w:space="0" w:color="auto"/>
              <w:bottom w:val="single" w:sz="4" w:space="0" w:color="auto"/>
              <w:right w:val="single" w:sz="4" w:space="0" w:color="auto"/>
            </w:tcBorders>
            <w:shd w:val="clear" w:color="000000" w:fill="FFFFFF"/>
            <w:vAlign w:val="center"/>
          </w:tcPr>
          <w:p w14:paraId="561FE3CB" w14:textId="11EB1FB1" w:rsidR="00E70A28" w:rsidRPr="00875798" w:rsidRDefault="00E70A28" w:rsidP="00E70A28">
            <w:pPr>
              <w:pStyle w:val="Tabletext1"/>
              <w:rPr>
                <w:rFonts w:cs="Arial"/>
                <w:szCs w:val="18"/>
              </w:rPr>
            </w:pPr>
            <w:ins w:id="243" w:author="Steve Barclay" w:date="2019-04-15T19:43:00Z">
              <w:r>
                <w:rPr>
                  <w:rFonts w:cs="Arial"/>
                  <w:color w:val="0000FF"/>
                  <w:szCs w:val="18"/>
                </w:rPr>
                <w:t>14.83%</w:t>
              </w:r>
            </w:ins>
            <w:del w:id="244" w:author="Steve Barclay" w:date="2019-04-15T19:43:00Z">
              <w:r w:rsidRPr="00875798" w:rsidDel="000C3EC0">
                <w:rPr>
                  <w:rFonts w:cs="Arial"/>
                  <w:szCs w:val="18"/>
                </w:rPr>
                <w:delText>17.41%</w:delText>
              </w:r>
            </w:del>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14:paraId="2072D131" w14:textId="16F0C6D8" w:rsidR="00E70A28" w:rsidRPr="00875798" w:rsidRDefault="00E70A28" w:rsidP="00E70A28">
            <w:pPr>
              <w:pStyle w:val="Tabletext1"/>
              <w:rPr>
                <w:rFonts w:cs="Arial"/>
                <w:szCs w:val="18"/>
              </w:rPr>
            </w:pPr>
            <w:ins w:id="245" w:author="Steve Barclay" w:date="2019-04-15T19:43:00Z">
              <w:r>
                <w:rPr>
                  <w:rFonts w:cs="Arial"/>
                  <w:color w:val="0000FF"/>
                  <w:szCs w:val="18"/>
                </w:rPr>
                <w:t>$6,066,399.03</w:t>
              </w:r>
            </w:ins>
            <w:del w:id="246" w:author="Steve Barclay" w:date="2019-04-15T19:43:00Z">
              <w:r w:rsidRPr="00875798" w:rsidDel="000C3EC0">
                <w:rPr>
                  <w:rFonts w:cs="Arial"/>
                  <w:szCs w:val="18"/>
                </w:rPr>
                <w:delText>*</w:delText>
              </w:r>
            </w:del>
          </w:p>
        </w:tc>
        <w:tc>
          <w:tcPr>
            <w:tcW w:w="991" w:type="pct"/>
            <w:tcBorders>
              <w:top w:val="single" w:sz="4" w:space="0" w:color="auto"/>
              <w:left w:val="single" w:sz="4" w:space="0" w:color="auto"/>
              <w:bottom w:val="single" w:sz="4" w:space="0" w:color="auto"/>
            </w:tcBorders>
            <w:shd w:val="clear" w:color="auto" w:fill="auto"/>
            <w:vAlign w:val="center"/>
          </w:tcPr>
          <w:p w14:paraId="6FD01499" w14:textId="2952C3F8" w:rsidR="00E70A28" w:rsidRPr="00875798" w:rsidRDefault="00E70A28" w:rsidP="00E70A28">
            <w:pPr>
              <w:pStyle w:val="Tabletext1"/>
              <w:rPr>
                <w:rFonts w:cs="Arial"/>
                <w:szCs w:val="18"/>
              </w:rPr>
            </w:pPr>
            <w:ins w:id="247" w:author="Steve Barclay" w:date="2019-04-15T19:43:00Z">
              <w:r>
                <w:rPr>
                  <w:rFonts w:cs="Arial"/>
                  <w:color w:val="0000FF"/>
                  <w:szCs w:val="18"/>
                </w:rPr>
                <w:t>$0.00</w:t>
              </w:r>
            </w:ins>
            <w:del w:id="248" w:author="Steve Barclay" w:date="2019-04-15T19:43:00Z">
              <w:r w:rsidRPr="00875798" w:rsidDel="000C3EC0">
                <w:rPr>
                  <w:rFonts w:cs="Arial"/>
                  <w:szCs w:val="18"/>
                </w:rPr>
                <w:delText>*</w:delText>
              </w:r>
            </w:del>
          </w:p>
        </w:tc>
      </w:tr>
      <w:tr w:rsidR="00E70A28" w:rsidRPr="00875798" w14:paraId="0B42C92B" w14:textId="77777777" w:rsidTr="00E70A28">
        <w:trPr>
          <w:trHeight w:val="355"/>
        </w:trPr>
        <w:tc>
          <w:tcPr>
            <w:tcW w:w="874" w:type="pct"/>
            <w:tcBorders>
              <w:top w:val="single" w:sz="4" w:space="0" w:color="auto"/>
              <w:bottom w:val="single" w:sz="4" w:space="0" w:color="auto"/>
              <w:right w:val="single" w:sz="4" w:space="0" w:color="auto"/>
            </w:tcBorders>
            <w:shd w:val="clear" w:color="000000" w:fill="FFFFFF"/>
          </w:tcPr>
          <w:p w14:paraId="1E5C424B" w14:textId="77777777" w:rsidR="00E70A28" w:rsidRPr="00875798" w:rsidRDefault="00E70A28" w:rsidP="00E70A28">
            <w:pPr>
              <w:pStyle w:val="Tabletext1"/>
              <w:rPr>
                <w:rFonts w:cs="Arial"/>
                <w:szCs w:val="18"/>
              </w:rPr>
            </w:pPr>
            <w:r w:rsidRPr="00875798">
              <w:rPr>
                <w:rFonts w:cs="Arial"/>
                <w:szCs w:val="18"/>
              </w:rPr>
              <w:t>34-E</w:t>
            </w:r>
          </w:p>
        </w:tc>
        <w:tc>
          <w:tcPr>
            <w:tcW w:w="1002" w:type="pct"/>
            <w:tcBorders>
              <w:top w:val="single" w:sz="4" w:space="0" w:color="auto"/>
              <w:left w:val="single" w:sz="4" w:space="0" w:color="auto"/>
              <w:bottom w:val="single" w:sz="4" w:space="0" w:color="auto"/>
              <w:right w:val="single" w:sz="4" w:space="0" w:color="auto"/>
            </w:tcBorders>
            <w:shd w:val="clear" w:color="000000" w:fill="FFFFFF"/>
            <w:vAlign w:val="bottom"/>
          </w:tcPr>
          <w:p w14:paraId="5467F9A2" w14:textId="65E7CE74" w:rsidR="00E70A28" w:rsidRPr="00875798" w:rsidRDefault="00E70A28" w:rsidP="00E70A28">
            <w:pPr>
              <w:pStyle w:val="Tabletext1"/>
              <w:rPr>
                <w:rFonts w:cs="Arial"/>
                <w:szCs w:val="18"/>
              </w:rPr>
            </w:pPr>
            <w:r w:rsidRPr="00875798">
              <w:rPr>
                <w:rFonts w:cs="Arial"/>
                <w:szCs w:val="18"/>
              </w:rPr>
              <w:t>Employment</w:t>
            </w:r>
          </w:p>
        </w:tc>
        <w:tc>
          <w:tcPr>
            <w:tcW w:w="1100" w:type="pct"/>
            <w:tcBorders>
              <w:top w:val="single" w:sz="4" w:space="0" w:color="auto"/>
              <w:left w:val="single" w:sz="4" w:space="0" w:color="auto"/>
              <w:bottom w:val="single" w:sz="4" w:space="0" w:color="auto"/>
              <w:right w:val="single" w:sz="4" w:space="0" w:color="auto"/>
            </w:tcBorders>
            <w:shd w:val="clear" w:color="000000" w:fill="FFFFFF"/>
            <w:vAlign w:val="center"/>
          </w:tcPr>
          <w:p w14:paraId="33E09325" w14:textId="6E89B97B" w:rsidR="00E70A28" w:rsidRPr="00875798" w:rsidRDefault="00E70A28" w:rsidP="00E70A28">
            <w:pPr>
              <w:pStyle w:val="Tabletext1"/>
              <w:rPr>
                <w:rFonts w:cs="Arial"/>
                <w:szCs w:val="18"/>
              </w:rPr>
            </w:pPr>
            <w:ins w:id="249" w:author="Steve Barclay" w:date="2019-04-15T19:43:00Z">
              <w:r>
                <w:rPr>
                  <w:rFonts w:cs="Arial"/>
                  <w:color w:val="0000FF"/>
                  <w:szCs w:val="18"/>
                </w:rPr>
                <w:t>0.00%</w:t>
              </w:r>
            </w:ins>
            <w:del w:id="250" w:author="Steve Barclay" w:date="2019-04-15T19:43:00Z">
              <w:r w:rsidRPr="00875798" w:rsidDel="000C3EC0">
                <w:rPr>
                  <w:rFonts w:cs="Arial"/>
                  <w:szCs w:val="18"/>
                </w:rPr>
                <w:delText>0.00%</w:delText>
              </w:r>
            </w:del>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14:paraId="4979BD5F" w14:textId="1CFBA05B" w:rsidR="00E70A28" w:rsidRPr="00875798" w:rsidRDefault="00E70A28" w:rsidP="00E70A28">
            <w:pPr>
              <w:pStyle w:val="Tabletext1"/>
              <w:rPr>
                <w:rFonts w:cs="Arial"/>
                <w:szCs w:val="18"/>
              </w:rPr>
            </w:pPr>
            <w:ins w:id="251" w:author="Steve Barclay" w:date="2019-04-15T19:43:00Z">
              <w:r>
                <w:rPr>
                  <w:rFonts w:cs="Arial"/>
                  <w:color w:val="0000FF"/>
                  <w:szCs w:val="18"/>
                </w:rPr>
                <w:t>$0.00</w:t>
              </w:r>
            </w:ins>
            <w:del w:id="252" w:author="Steve Barclay" w:date="2019-04-15T19:43:00Z">
              <w:r w:rsidRPr="00875798" w:rsidDel="000C3EC0">
                <w:rPr>
                  <w:rFonts w:cs="Arial"/>
                  <w:szCs w:val="18"/>
                </w:rPr>
                <w:delText>*</w:delText>
              </w:r>
            </w:del>
          </w:p>
        </w:tc>
        <w:tc>
          <w:tcPr>
            <w:tcW w:w="991" w:type="pct"/>
            <w:tcBorders>
              <w:top w:val="single" w:sz="4" w:space="0" w:color="auto"/>
              <w:left w:val="single" w:sz="4" w:space="0" w:color="auto"/>
              <w:bottom w:val="single" w:sz="4" w:space="0" w:color="auto"/>
            </w:tcBorders>
            <w:shd w:val="clear" w:color="auto" w:fill="auto"/>
            <w:vAlign w:val="center"/>
          </w:tcPr>
          <w:p w14:paraId="5E62B190" w14:textId="438BD2EA" w:rsidR="00E70A28" w:rsidRPr="00875798" w:rsidRDefault="00E70A28" w:rsidP="00E70A28">
            <w:pPr>
              <w:pStyle w:val="Tabletext1"/>
              <w:rPr>
                <w:rFonts w:cs="Arial"/>
                <w:szCs w:val="18"/>
              </w:rPr>
            </w:pPr>
            <w:ins w:id="253" w:author="Steve Barclay" w:date="2019-04-15T19:43:00Z">
              <w:r>
                <w:rPr>
                  <w:rFonts w:cs="Arial"/>
                  <w:color w:val="0000FF"/>
                  <w:szCs w:val="18"/>
                </w:rPr>
                <w:t>$412,115.97</w:t>
              </w:r>
            </w:ins>
            <w:del w:id="254" w:author="Steve Barclay" w:date="2019-04-15T19:43:00Z">
              <w:r w:rsidRPr="00875798" w:rsidDel="000C3EC0">
                <w:rPr>
                  <w:rFonts w:cs="Arial"/>
                  <w:szCs w:val="18"/>
                </w:rPr>
                <w:delText>*</w:delText>
              </w:r>
            </w:del>
          </w:p>
        </w:tc>
      </w:tr>
      <w:tr w:rsidR="00E70A28" w:rsidRPr="00875798" w14:paraId="34D25BF0" w14:textId="77777777" w:rsidTr="00E70A28">
        <w:trPr>
          <w:trHeight w:val="355"/>
        </w:trPr>
        <w:tc>
          <w:tcPr>
            <w:tcW w:w="874" w:type="pct"/>
            <w:tcBorders>
              <w:top w:val="single" w:sz="4" w:space="0" w:color="auto"/>
              <w:bottom w:val="single" w:sz="4" w:space="0" w:color="auto"/>
              <w:right w:val="single" w:sz="4" w:space="0" w:color="auto"/>
            </w:tcBorders>
            <w:shd w:val="clear" w:color="000000" w:fill="FFFFFF"/>
          </w:tcPr>
          <w:p w14:paraId="1C2C20A9" w14:textId="77777777" w:rsidR="00E70A28" w:rsidRPr="00875798" w:rsidRDefault="00E70A28" w:rsidP="00E70A28">
            <w:pPr>
              <w:pStyle w:val="Tabletext1"/>
              <w:rPr>
                <w:rFonts w:cs="Arial"/>
                <w:szCs w:val="18"/>
              </w:rPr>
            </w:pPr>
            <w:r w:rsidRPr="00875798">
              <w:rPr>
                <w:rFonts w:cs="Arial"/>
                <w:szCs w:val="18"/>
              </w:rPr>
              <w:t>34-R</w:t>
            </w:r>
          </w:p>
        </w:tc>
        <w:tc>
          <w:tcPr>
            <w:tcW w:w="1002" w:type="pct"/>
            <w:tcBorders>
              <w:top w:val="single" w:sz="4" w:space="0" w:color="auto"/>
              <w:left w:val="single" w:sz="4" w:space="0" w:color="auto"/>
              <w:bottom w:val="single" w:sz="4" w:space="0" w:color="auto"/>
              <w:right w:val="single" w:sz="4" w:space="0" w:color="auto"/>
            </w:tcBorders>
            <w:shd w:val="clear" w:color="000000" w:fill="FFFFFF"/>
            <w:vAlign w:val="bottom"/>
          </w:tcPr>
          <w:p w14:paraId="63EDA30C" w14:textId="4DDDBB17" w:rsidR="00E70A28" w:rsidRPr="00875798" w:rsidRDefault="00E70A28" w:rsidP="00E70A28">
            <w:pPr>
              <w:pStyle w:val="Tabletext1"/>
              <w:rPr>
                <w:rFonts w:cs="Arial"/>
                <w:szCs w:val="18"/>
              </w:rPr>
            </w:pPr>
            <w:r w:rsidRPr="00875798">
              <w:rPr>
                <w:rFonts w:cs="Arial"/>
                <w:szCs w:val="18"/>
              </w:rPr>
              <w:t>Residential</w:t>
            </w:r>
          </w:p>
        </w:tc>
        <w:tc>
          <w:tcPr>
            <w:tcW w:w="1100" w:type="pct"/>
            <w:tcBorders>
              <w:top w:val="single" w:sz="4" w:space="0" w:color="auto"/>
              <w:left w:val="single" w:sz="4" w:space="0" w:color="auto"/>
              <w:bottom w:val="single" w:sz="4" w:space="0" w:color="auto"/>
              <w:right w:val="single" w:sz="4" w:space="0" w:color="auto"/>
            </w:tcBorders>
            <w:shd w:val="clear" w:color="000000" w:fill="FFFFFF"/>
            <w:vAlign w:val="center"/>
          </w:tcPr>
          <w:p w14:paraId="2E94F148" w14:textId="0A766B3F" w:rsidR="00E70A28" w:rsidRPr="00875798" w:rsidRDefault="00E70A28" w:rsidP="00E70A28">
            <w:pPr>
              <w:pStyle w:val="Tabletext1"/>
              <w:rPr>
                <w:rFonts w:cs="Arial"/>
                <w:szCs w:val="18"/>
              </w:rPr>
            </w:pPr>
            <w:ins w:id="255" w:author="Steve Barclay" w:date="2019-04-15T19:43:00Z">
              <w:r>
                <w:rPr>
                  <w:rFonts w:cs="Arial"/>
                  <w:color w:val="0000FF"/>
                  <w:szCs w:val="18"/>
                </w:rPr>
                <w:t>6.19%</w:t>
              </w:r>
            </w:ins>
            <w:del w:id="256" w:author="Steve Barclay" w:date="2019-04-15T19:43:00Z">
              <w:r w:rsidRPr="00875798" w:rsidDel="000C3EC0">
                <w:rPr>
                  <w:rFonts w:cs="Arial"/>
                  <w:szCs w:val="18"/>
                </w:rPr>
                <w:delText>6.60%</w:delText>
              </w:r>
            </w:del>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14:paraId="22F91C8B" w14:textId="3642C3C4" w:rsidR="00E70A28" w:rsidRPr="00875798" w:rsidRDefault="00E70A28" w:rsidP="00E70A28">
            <w:pPr>
              <w:pStyle w:val="Tabletext1"/>
              <w:rPr>
                <w:rFonts w:cs="Arial"/>
                <w:szCs w:val="18"/>
              </w:rPr>
            </w:pPr>
            <w:ins w:id="257" w:author="Steve Barclay" w:date="2019-04-15T19:43:00Z">
              <w:r>
                <w:rPr>
                  <w:rFonts w:cs="Arial"/>
                  <w:color w:val="0000FF"/>
                  <w:szCs w:val="18"/>
                </w:rPr>
                <w:t>$0.00</w:t>
              </w:r>
            </w:ins>
            <w:del w:id="258" w:author="Steve Barclay" w:date="2019-04-15T19:43:00Z">
              <w:r w:rsidRPr="00875798" w:rsidDel="000C3EC0">
                <w:rPr>
                  <w:rFonts w:cs="Arial"/>
                  <w:szCs w:val="18"/>
                </w:rPr>
                <w:delText>*</w:delText>
              </w:r>
            </w:del>
          </w:p>
        </w:tc>
        <w:tc>
          <w:tcPr>
            <w:tcW w:w="991" w:type="pct"/>
            <w:tcBorders>
              <w:top w:val="single" w:sz="4" w:space="0" w:color="auto"/>
              <w:left w:val="single" w:sz="4" w:space="0" w:color="auto"/>
              <w:bottom w:val="single" w:sz="4" w:space="0" w:color="auto"/>
            </w:tcBorders>
            <w:shd w:val="clear" w:color="auto" w:fill="auto"/>
            <w:vAlign w:val="center"/>
          </w:tcPr>
          <w:p w14:paraId="49C8BB9D" w14:textId="1E1DD49A" w:rsidR="00E70A28" w:rsidRPr="00875798" w:rsidRDefault="00E70A28" w:rsidP="00E70A28">
            <w:pPr>
              <w:pStyle w:val="Tabletext1"/>
              <w:rPr>
                <w:rFonts w:cs="Arial"/>
                <w:szCs w:val="18"/>
              </w:rPr>
            </w:pPr>
            <w:ins w:id="259" w:author="Steve Barclay" w:date="2019-04-15T19:43:00Z">
              <w:r>
                <w:rPr>
                  <w:rFonts w:cs="Arial"/>
                  <w:color w:val="0000FF"/>
                  <w:szCs w:val="18"/>
                </w:rPr>
                <w:t>$6,524,986.74</w:t>
              </w:r>
            </w:ins>
            <w:del w:id="260" w:author="Steve Barclay" w:date="2019-04-15T19:43:00Z">
              <w:r w:rsidRPr="00875798" w:rsidDel="000C3EC0">
                <w:rPr>
                  <w:rFonts w:cs="Arial"/>
                  <w:szCs w:val="18"/>
                </w:rPr>
                <w:delText>*</w:delText>
              </w:r>
            </w:del>
          </w:p>
        </w:tc>
      </w:tr>
      <w:tr w:rsidR="00E70A28" w:rsidRPr="00875798" w14:paraId="1CAFAE11" w14:textId="77777777" w:rsidTr="00E70A28">
        <w:trPr>
          <w:trHeight w:val="355"/>
        </w:trPr>
        <w:tc>
          <w:tcPr>
            <w:tcW w:w="874" w:type="pct"/>
            <w:tcBorders>
              <w:top w:val="single" w:sz="4" w:space="0" w:color="auto"/>
              <w:bottom w:val="single" w:sz="4" w:space="0" w:color="auto"/>
              <w:right w:val="single" w:sz="4" w:space="0" w:color="auto"/>
            </w:tcBorders>
            <w:shd w:val="clear" w:color="000000" w:fill="FFFFFF"/>
          </w:tcPr>
          <w:p w14:paraId="051DE13B" w14:textId="77777777" w:rsidR="00E70A28" w:rsidRPr="00875798" w:rsidRDefault="00E70A28" w:rsidP="00E70A28">
            <w:pPr>
              <w:pStyle w:val="Tabletext1"/>
              <w:rPr>
                <w:rFonts w:cs="Arial"/>
                <w:szCs w:val="18"/>
              </w:rPr>
            </w:pPr>
            <w:r w:rsidRPr="00875798">
              <w:rPr>
                <w:rFonts w:cs="Arial"/>
                <w:szCs w:val="18"/>
              </w:rPr>
              <w:t>35-E</w:t>
            </w:r>
          </w:p>
        </w:tc>
        <w:tc>
          <w:tcPr>
            <w:tcW w:w="1002" w:type="pct"/>
            <w:tcBorders>
              <w:top w:val="single" w:sz="4" w:space="0" w:color="auto"/>
              <w:left w:val="single" w:sz="4" w:space="0" w:color="auto"/>
              <w:bottom w:val="single" w:sz="4" w:space="0" w:color="auto"/>
              <w:right w:val="single" w:sz="4" w:space="0" w:color="auto"/>
            </w:tcBorders>
            <w:shd w:val="clear" w:color="000000" w:fill="FFFFFF"/>
            <w:vAlign w:val="bottom"/>
          </w:tcPr>
          <w:p w14:paraId="66563C25" w14:textId="36AB1C1F" w:rsidR="00E70A28" w:rsidRPr="00875798" w:rsidRDefault="00E70A28" w:rsidP="00E70A28">
            <w:pPr>
              <w:pStyle w:val="Tabletext1"/>
              <w:rPr>
                <w:rFonts w:cs="Arial"/>
                <w:szCs w:val="18"/>
              </w:rPr>
            </w:pPr>
            <w:r w:rsidRPr="00875798">
              <w:rPr>
                <w:rFonts w:cs="Arial"/>
                <w:szCs w:val="18"/>
              </w:rPr>
              <w:t>Employment</w:t>
            </w:r>
          </w:p>
        </w:tc>
        <w:tc>
          <w:tcPr>
            <w:tcW w:w="1100" w:type="pct"/>
            <w:tcBorders>
              <w:top w:val="single" w:sz="4" w:space="0" w:color="auto"/>
              <w:left w:val="single" w:sz="4" w:space="0" w:color="auto"/>
              <w:bottom w:val="single" w:sz="4" w:space="0" w:color="auto"/>
              <w:right w:val="single" w:sz="4" w:space="0" w:color="auto"/>
            </w:tcBorders>
            <w:shd w:val="clear" w:color="000000" w:fill="FFFFFF"/>
            <w:vAlign w:val="center"/>
          </w:tcPr>
          <w:p w14:paraId="154E3BA0" w14:textId="21C8CF8A" w:rsidR="00E70A28" w:rsidRPr="00875798" w:rsidRDefault="00E70A28" w:rsidP="00E70A28">
            <w:pPr>
              <w:pStyle w:val="Tabletext1"/>
              <w:rPr>
                <w:rFonts w:cs="Arial"/>
                <w:szCs w:val="18"/>
              </w:rPr>
            </w:pPr>
            <w:ins w:id="261" w:author="Steve Barclay" w:date="2019-04-15T19:43:00Z">
              <w:r>
                <w:rPr>
                  <w:rFonts w:cs="Arial"/>
                  <w:color w:val="0000FF"/>
                  <w:szCs w:val="18"/>
                </w:rPr>
                <w:t>6.83%</w:t>
              </w:r>
            </w:ins>
            <w:del w:id="262" w:author="Steve Barclay" w:date="2019-04-15T19:43:00Z">
              <w:r w:rsidRPr="00875798" w:rsidDel="000C3EC0">
                <w:rPr>
                  <w:rFonts w:cs="Arial"/>
                  <w:szCs w:val="18"/>
                </w:rPr>
                <w:delText>7.33%</w:delText>
              </w:r>
            </w:del>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14:paraId="755216FA" w14:textId="27D3C08C" w:rsidR="00E70A28" w:rsidRPr="00875798" w:rsidRDefault="00E70A28" w:rsidP="00E70A28">
            <w:pPr>
              <w:pStyle w:val="Tabletext1"/>
              <w:rPr>
                <w:rFonts w:cs="Arial"/>
                <w:szCs w:val="18"/>
              </w:rPr>
            </w:pPr>
            <w:ins w:id="263" w:author="Steve Barclay" w:date="2019-04-15T19:43:00Z">
              <w:r>
                <w:rPr>
                  <w:rFonts w:cs="Arial"/>
                  <w:color w:val="0000FF"/>
                  <w:szCs w:val="18"/>
                </w:rPr>
                <w:t>$3,957,377.06</w:t>
              </w:r>
            </w:ins>
            <w:del w:id="264" w:author="Steve Barclay" w:date="2019-04-15T19:43:00Z">
              <w:r w:rsidRPr="00875798" w:rsidDel="000C3EC0">
                <w:rPr>
                  <w:rFonts w:cs="Arial"/>
                  <w:szCs w:val="18"/>
                </w:rPr>
                <w:delText>*</w:delText>
              </w:r>
            </w:del>
          </w:p>
        </w:tc>
        <w:tc>
          <w:tcPr>
            <w:tcW w:w="991" w:type="pct"/>
            <w:tcBorders>
              <w:top w:val="single" w:sz="4" w:space="0" w:color="auto"/>
              <w:left w:val="single" w:sz="4" w:space="0" w:color="auto"/>
              <w:bottom w:val="single" w:sz="4" w:space="0" w:color="auto"/>
            </w:tcBorders>
            <w:shd w:val="clear" w:color="auto" w:fill="auto"/>
            <w:vAlign w:val="center"/>
          </w:tcPr>
          <w:p w14:paraId="69487B50" w14:textId="51E656FF" w:rsidR="00E70A28" w:rsidRPr="00875798" w:rsidRDefault="00E70A28" w:rsidP="00E70A28">
            <w:pPr>
              <w:pStyle w:val="Tabletext1"/>
              <w:rPr>
                <w:rFonts w:cs="Arial"/>
                <w:szCs w:val="18"/>
              </w:rPr>
            </w:pPr>
            <w:ins w:id="265" w:author="Steve Barclay" w:date="2019-04-15T19:43:00Z">
              <w:r>
                <w:rPr>
                  <w:rFonts w:cs="Arial"/>
                  <w:color w:val="0000FF"/>
                  <w:szCs w:val="18"/>
                </w:rPr>
                <w:t>$0.00</w:t>
              </w:r>
            </w:ins>
            <w:del w:id="266" w:author="Steve Barclay" w:date="2019-04-15T19:43:00Z">
              <w:r w:rsidRPr="00875798" w:rsidDel="000C3EC0">
                <w:rPr>
                  <w:rFonts w:cs="Arial"/>
                  <w:szCs w:val="18"/>
                </w:rPr>
                <w:delText>*</w:delText>
              </w:r>
            </w:del>
          </w:p>
        </w:tc>
      </w:tr>
      <w:tr w:rsidR="00E70A28" w:rsidRPr="00875798" w14:paraId="6E381E97" w14:textId="77777777" w:rsidTr="00E70A28">
        <w:trPr>
          <w:trHeight w:val="355"/>
        </w:trPr>
        <w:tc>
          <w:tcPr>
            <w:tcW w:w="874" w:type="pct"/>
            <w:tcBorders>
              <w:top w:val="single" w:sz="4" w:space="0" w:color="auto"/>
              <w:bottom w:val="single" w:sz="4" w:space="0" w:color="auto"/>
              <w:right w:val="single" w:sz="4" w:space="0" w:color="auto"/>
            </w:tcBorders>
            <w:shd w:val="clear" w:color="000000" w:fill="FFFFFF"/>
          </w:tcPr>
          <w:p w14:paraId="1AB57B46" w14:textId="77777777" w:rsidR="00E70A28" w:rsidRPr="00875798" w:rsidRDefault="00E70A28" w:rsidP="00E70A28">
            <w:pPr>
              <w:pStyle w:val="Tabletext1"/>
              <w:rPr>
                <w:rFonts w:cs="Arial"/>
                <w:szCs w:val="18"/>
              </w:rPr>
            </w:pPr>
            <w:r w:rsidRPr="00875798">
              <w:rPr>
                <w:rFonts w:cs="Arial"/>
                <w:szCs w:val="18"/>
              </w:rPr>
              <w:t>35-R</w:t>
            </w:r>
          </w:p>
        </w:tc>
        <w:tc>
          <w:tcPr>
            <w:tcW w:w="1002" w:type="pct"/>
            <w:tcBorders>
              <w:top w:val="single" w:sz="4" w:space="0" w:color="auto"/>
              <w:left w:val="single" w:sz="4" w:space="0" w:color="auto"/>
              <w:bottom w:val="single" w:sz="4" w:space="0" w:color="auto"/>
              <w:right w:val="single" w:sz="4" w:space="0" w:color="auto"/>
            </w:tcBorders>
            <w:shd w:val="clear" w:color="000000" w:fill="FFFFFF"/>
            <w:vAlign w:val="bottom"/>
          </w:tcPr>
          <w:p w14:paraId="3F46EFA4" w14:textId="2BC107D6" w:rsidR="00E70A28" w:rsidRPr="00875798" w:rsidRDefault="00E70A28" w:rsidP="00E70A28">
            <w:pPr>
              <w:pStyle w:val="Tabletext1"/>
              <w:rPr>
                <w:rFonts w:cs="Arial"/>
                <w:szCs w:val="18"/>
              </w:rPr>
            </w:pPr>
            <w:r w:rsidRPr="00875798">
              <w:rPr>
                <w:rFonts w:cs="Arial"/>
                <w:szCs w:val="18"/>
              </w:rPr>
              <w:t>Residential</w:t>
            </w:r>
          </w:p>
        </w:tc>
        <w:tc>
          <w:tcPr>
            <w:tcW w:w="1100" w:type="pct"/>
            <w:tcBorders>
              <w:top w:val="single" w:sz="4" w:space="0" w:color="auto"/>
              <w:left w:val="single" w:sz="4" w:space="0" w:color="auto"/>
              <w:bottom w:val="single" w:sz="4" w:space="0" w:color="auto"/>
              <w:right w:val="single" w:sz="4" w:space="0" w:color="auto"/>
            </w:tcBorders>
            <w:shd w:val="clear" w:color="000000" w:fill="FFFFFF"/>
            <w:vAlign w:val="center"/>
          </w:tcPr>
          <w:p w14:paraId="1F643DCC" w14:textId="18F2DDF9" w:rsidR="00E70A28" w:rsidRPr="00875798" w:rsidRDefault="00E70A28" w:rsidP="00E70A28">
            <w:pPr>
              <w:pStyle w:val="Tabletext1"/>
              <w:rPr>
                <w:rFonts w:cs="Arial"/>
                <w:szCs w:val="18"/>
              </w:rPr>
            </w:pPr>
            <w:ins w:id="267" w:author="Steve Barclay" w:date="2019-04-15T19:43:00Z">
              <w:r>
                <w:rPr>
                  <w:rFonts w:cs="Arial"/>
                  <w:color w:val="0000FF"/>
                  <w:szCs w:val="18"/>
                </w:rPr>
                <w:t>0.00%</w:t>
              </w:r>
            </w:ins>
            <w:del w:id="268" w:author="Steve Barclay" w:date="2019-04-15T19:43:00Z">
              <w:r w:rsidRPr="00875798" w:rsidDel="000C3EC0">
                <w:rPr>
                  <w:rFonts w:cs="Arial"/>
                  <w:szCs w:val="18"/>
                </w:rPr>
                <w:delText>0.00%</w:delText>
              </w:r>
            </w:del>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14:paraId="63A37F11" w14:textId="314CCB7D" w:rsidR="00E70A28" w:rsidRPr="00875798" w:rsidRDefault="00E70A28" w:rsidP="00E70A28">
            <w:pPr>
              <w:pStyle w:val="Tabletext1"/>
              <w:rPr>
                <w:rFonts w:cs="Arial"/>
                <w:szCs w:val="18"/>
              </w:rPr>
            </w:pPr>
            <w:ins w:id="269" w:author="Steve Barclay" w:date="2019-04-15T19:43:00Z">
              <w:r>
                <w:rPr>
                  <w:rFonts w:cs="Arial"/>
                  <w:color w:val="0000FF"/>
                  <w:szCs w:val="18"/>
                </w:rPr>
                <w:t>$0.00</w:t>
              </w:r>
            </w:ins>
            <w:del w:id="270" w:author="Steve Barclay" w:date="2019-04-15T19:43:00Z">
              <w:r w:rsidRPr="00875798" w:rsidDel="000C3EC0">
                <w:rPr>
                  <w:rFonts w:cs="Arial"/>
                  <w:szCs w:val="18"/>
                </w:rPr>
                <w:delText>*</w:delText>
              </w:r>
            </w:del>
          </w:p>
        </w:tc>
        <w:tc>
          <w:tcPr>
            <w:tcW w:w="991" w:type="pct"/>
            <w:tcBorders>
              <w:top w:val="single" w:sz="4" w:space="0" w:color="auto"/>
              <w:left w:val="single" w:sz="4" w:space="0" w:color="auto"/>
              <w:bottom w:val="single" w:sz="4" w:space="0" w:color="auto"/>
            </w:tcBorders>
            <w:shd w:val="clear" w:color="auto" w:fill="auto"/>
            <w:vAlign w:val="center"/>
          </w:tcPr>
          <w:p w14:paraId="124EA5B7" w14:textId="7D3A8212" w:rsidR="00E70A28" w:rsidRPr="00875798" w:rsidRDefault="00E70A28" w:rsidP="00E70A28">
            <w:pPr>
              <w:pStyle w:val="Tabletext1"/>
              <w:rPr>
                <w:rFonts w:cs="Arial"/>
                <w:szCs w:val="18"/>
              </w:rPr>
            </w:pPr>
            <w:ins w:id="271" w:author="Steve Barclay" w:date="2019-04-15T19:43:00Z">
              <w:r>
                <w:rPr>
                  <w:rFonts w:cs="Arial"/>
                  <w:color w:val="0000FF"/>
                  <w:szCs w:val="18"/>
                </w:rPr>
                <w:t>$1,275,343.62</w:t>
              </w:r>
            </w:ins>
            <w:del w:id="272" w:author="Steve Barclay" w:date="2019-04-15T19:43:00Z">
              <w:r w:rsidRPr="00875798" w:rsidDel="000C3EC0">
                <w:rPr>
                  <w:rFonts w:cs="Arial"/>
                  <w:szCs w:val="18"/>
                </w:rPr>
                <w:delText>*</w:delText>
              </w:r>
            </w:del>
          </w:p>
        </w:tc>
      </w:tr>
      <w:tr w:rsidR="00E70A28" w:rsidRPr="00875798" w14:paraId="0C69AC90" w14:textId="77777777" w:rsidTr="00E70A28">
        <w:trPr>
          <w:trHeight w:val="355"/>
        </w:trPr>
        <w:tc>
          <w:tcPr>
            <w:tcW w:w="874" w:type="pct"/>
            <w:tcBorders>
              <w:top w:val="single" w:sz="4" w:space="0" w:color="auto"/>
              <w:bottom w:val="single" w:sz="4" w:space="0" w:color="auto"/>
              <w:right w:val="single" w:sz="4" w:space="0" w:color="auto"/>
            </w:tcBorders>
            <w:shd w:val="clear" w:color="000000" w:fill="FFFFFF"/>
          </w:tcPr>
          <w:p w14:paraId="79FA8123" w14:textId="77777777" w:rsidR="00E70A28" w:rsidRPr="00875798" w:rsidRDefault="00E70A28" w:rsidP="00E70A28">
            <w:pPr>
              <w:pStyle w:val="Tabletext1"/>
              <w:rPr>
                <w:rFonts w:cs="Arial"/>
                <w:szCs w:val="18"/>
              </w:rPr>
            </w:pPr>
            <w:r w:rsidRPr="00875798">
              <w:rPr>
                <w:rFonts w:cs="Arial"/>
                <w:szCs w:val="18"/>
              </w:rPr>
              <w:t>36</w:t>
            </w:r>
          </w:p>
        </w:tc>
        <w:tc>
          <w:tcPr>
            <w:tcW w:w="1002" w:type="pct"/>
            <w:tcBorders>
              <w:top w:val="single" w:sz="4" w:space="0" w:color="auto"/>
              <w:left w:val="single" w:sz="4" w:space="0" w:color="auto"/>
              <w:bottom w:val="single" w:sz="4" w:space="0" w:color="auto"/>
              <w:right w:val="single" w:sz="4" w:space="0" w:color="auto"/>
            </w:tcBorders>
            <w:shd w:val="clear" w:color="000000" w:fill="FFFFFF"/>
            <w:vAlign w:val="bottom"/>
          </w:tcPr>
          <w:p w14:paraId="1A390657" w14:textId="395DF754" w:rsidR="00E70A28" w:rsidRPr="00875798" w:rsidRDefault="00E70A28" w:rsidP="00E70A28">
            <w:pPr>
              <w:pStyle w:val="Tabletext1"/>
              <w:rPr>
                <w:rFonts w:cs="Arial"/>
                <w:szCs w:val="18"/>
              </w:rPr>
            </w:pPr>
            <w:r w:rsidRPr="00875798">
              <w:rPr>
                <w:rFonts w:cs="Arial"/>
                <w:szCs w:val="18"/>
              </w:rPr>
              <w:t>Residential</w:t>
            </w:r>
          </w:p>
        </w:tc>
        <w:tc>
          <w:tcPr>
            <w:tcW w:w="1100" w:type="pct"/>
            <w:tcBorders>
              <w:top w:val="single" w:sz="4" w:space="0" w:color="auto"/>
              <w:left w:val="single" w:sz="4" w:space="0" w:color="auto"/>
              <w:bottom w:val="single" w:sz="4" w:space="0" w:color="auto"/>
              <w:right w:val="single" w:sz="4" w:space="0" w:color="auto"/>
            </w:tcBorders>
            <w:shd w:val="clear" w:color="000000" w:fill="FFFFFF"/>
            <w:vAlign w:val="center"/>
          </w:tcPr>
          <w:p w14:paraId="18B4FD5E" w14:textId="47FF1DAA" w:rsidR="00E70A28" w:rsidRPr="00875798" w:rsidRDefault="00E70A28" w:rsidP="00E70A28">
            <w:pPr>
              <w:pStyle w:val="Tabletext1"/>
              <w:rPr>
                <w:rFonts w:cs="Arial"/>
                <w:szCs w:val="18"/>
              </w:rPr>
            </w:pPr>
            <w:ins w:id="273" w:author="Steve Barclay" w:date="2019-04-15T19:43:00Z">
              <w:r>
                <w:rPr>
                  <w:rFonts w:cs="Arial"/>
                  <w:color w:val="0000FF"/>
                  <w:szCs w:val="18"/>
                </w:rPr>
                <w:t>0.02%</w:t>
              </w:r>
            </w:ins>
            <w:del w:id="274" w:author="Steve Barclay" w:date="2019-04-15T19:43:00Z">
              <w:r w:rsidRPr="00875798" w:rsidDel="000C3EC0">
                <w:rPr>
                  <w:rFonts w:cs="Arial"/>
                  <w:szCs w:val="18"/>
                </w:rPr>
                <w:delText>0.02%</w:delText>
              </w:r>
            </w:del>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14:paraId="7268B6BE" w14:textId="29835D7E" w:rsidR="00E70A28" w:rsidRPr="00875798" w:rsidRDefault="00E70A28" w:rsidP="00E70A28">
            <w:pPr>
              <w:pStyle w:val="Tabletext1"/>
              <w:rPr>
                <w:rFonts w:cs="Arial"/>
                <w:szCs w:val="18"/>
              </w:rPr>
            </w:pPr>
            <w:ins w:id="275" w:author="Steve Barclay" w:date="2019-04-15T19:43:00Z">
              <w:r>
                <w:rPr>
                  <w:rFonts w:cs="Arial"/>
                  <w:color w:val="0000FF"/>
                  <w:szCs w:val="18"/>
                </w:rPr>
                <w:t>$0.00</w:t>
              </w:r>
            </w:ins>
            <w:del w:id="276" w:author="Steve Barclay" w:date="2019-04-15T19:43:00Z">
              <w:r w:rsidRPr="00875798" w:rsidDel="000C3EC0">
                <w:rPr>
                  <w:rFonts w:cs="Arial"/>
                  <w:szCs w:val="18"/>
                </w:rPr>
                <w:delText>*</w:delText>
              </w:r>
            </w:del>
          </w:p>
        </w:tc>
        <w:tc>
          <w:tcPr>
            <w:tcW w:w="991" w:type="pct"/>
            <w:tcBorders>
              <w:top w:val="single" w:sz="4" w:space="0" w:color="auto"/>
              <w:left w:val="single" w:sz="4" w:space="0" w:color="auto"/>
              <w:bottom w:val="single" w:sz="4" w:space="0" w:color="auto"/>
            </w:tcBorders>
            <w:shd w:val="clear" w:color="auto" w:fill="auto"/>
            <w:vAlign w:val="center"/>
          </w:tcPr>
          <w:p w14:paraId="36378EAF" w14:textId="1D40E600" w:rsidR="00E70A28" w:rsidRPr="00875798" w:rsidRDefault="00E70A28" w:rsidP="00E70A28">
            <w:pPr>
              <w:pStyle w:val="Tabletext1"/>
              <w:rPr>
                <w:rFonts w:cs="Arial"/>
                <w:szCs w:val="18"/>
              </w:rPr>
            </w:pPr>
            <w:ins w:id="277" w:author="Steve Barclay" w:date="2019-04-15T19:43:00Z">
              <w:r>
                <w:rPr>
                  <w:rFonts w:cs="Arial"/>
                  <w:color w:val="0000FF"/>
                  <w:szCs w:val="18"/>
                </w:rPr>
                <w:t>$6,813,228.14</w:t>
              </w:r>
            </w:ins>
            <w:del w:id="278" w:author="Steve Barclay" w:date="2019-04-15T19:43:00Z">
              <w:r w:rsidRPr="00875798" w:rsidDel="000C3EC0">
                <w:rPr>
                  <w:rFonts w:cs="Arial"/>
                  <w:szCs w:val="18"/>
                </w:rPr>
                <w:delText>*</w:delText>
              </w:r>
            </w:del>
          </w:p>
        </w:tc>
      </w:tr>
      <w:tr w:rsidR="00E70A28" w:rsidRPr="00875798" w14:paraId="69443A15" w14:textId="77777777" w:rsidTr="00E70A28">
        <w:trPr>
          <w:trHeight w:val="355"/>
        </w:trPr>
        <w:tc>
          <w:tcPr>
            <w:tcW w:w="874" w:type="pct"/>
            <w:tcBorders>
              <w:top w:val="single" w:sz="4" w:space="0" w:color="auto"/>
              <w:bottom w:val="single" w:sz="4" w:space="0" w:color="auto"/>
              <w:right w:val="single" w:sz="4" w:space="0" w:color="auto"/>
            </w:tcBorders>
            <w:shd w:val="clear" w:color="000000" w:fill="FFFFFF"/>
          </w:tcPr>
          <w:p w14:paraId="4D0DD3BF" w14:textId="77777777" w:rsidR="00E70A28" w:rsidRPr="00875798" w:rsidRDefault="00E70A28" w:rsidP="00E70A28">
            <w:pPr>
              <w:pStyle w:val="Tabletext1"/>
              <w:rPr>
                <w:rFonts w:cs="Arial"/>
                <w:szCs w:val="18"/>
              </w:rPr>
            </w:pPr>
            <w:r w:rsidRPr="00875798">
              <w:rPr>
                <w:rFonts w:cs="Arial"/>
                <w:szCs w:val="18"/>
              </w:rPr>
              <w:t>37</w:t>
            </w:r>
          </w:p>
        </w:tc>
        <w:tc>
          <w:tcPr>
            <w:tcW w:w="1002" w:type="pct"/>
            <w:tcBorders>
              <w:top w:val="single" w:sz="4" w:space="0" w:color="auto"/>
              <w:left w:val="single" w:sz="4" w:space="0" w:color="auto"/>
              <w:bottom w:val="single" w:sz="4" w:space="0" w:color="auto"/>
              <w:right w:val="single" w:sz="4" w:space="0" w:color="auto"/>
            </w:tcBorders>
            <w:shd w:val="clear" w:color="000000" w:fill="FFFFFF"/>
            <w:vAlign w:val="bottom"/>
          </w:tcPr>
          <w:p w14:paraId="26813283" w14:textId="6E4DA5E4" w:rsidR="00E70A28" w:rsidRPr="00875798" w:rsidRDefault="00E70A28" w:rsidP="00E70A28">
            <w:pPr>
              <w:pStyle w:val="Tabletext1"/>
              <w:rPr>
                <w:rFonts w:cs="Arial"/>
                <w:szCs w:val="18"/>
              </w:rPr>
            </w:pPr>
            <w:r w:rsidRPr="00875798">
              <w:rPr>
                <w:rFonts w:cs="Arial"/>
                <w:szCs w:val="18"/>
              </w:rPr>
              <w:t>Residential</w:t>
            </w:r>
          </w:p>
        </w:tc>
        <w:tc>
          <w:tcPr>
            <w:tcW w:w="1100" w:type="pct"/>
            <w:tcBorders>
              <w:top w:val="single" w:sz="4" w:space="0" w:color="auto"/>
              <w:left w:val="single" w:sz="4" w:space="0" w:color="auto"/>
              <w:bottom w:val="single" w:sz="4" w:space="0" w:color="auto"/>
              <w:right w:val="single" w:sz="4" w:space="0" w:color="auto"/>
            </w:tcBorders>
            <w:shd w:val="clear" w:color="000000" w:fill="FFFFFF"/>
            <w:vAlign w:val="center"/>
          </w:tcPr>
          <w:p w14:paraId="457B8330" w14:textId="5060B0D7" w:rsidR="00E70A28" w:rsidRPr="00875798" w:rsidRDefault="00E70A28" w:rsidP="00E70A28">
            <w:pPr>
              <w:pStyle w:val="Tabletext1"/>
              <w:rPr>
                <w:rFonts w:cs="Arial"/>
                <w:szCs w:val="18"/>
              </w:rPr>
            </w:pPr>
            <w:ins w:id="279" w:author="Steve Barclay" w:date="2019-04-15T19:43:00Z">
              <w:r>
                <w:rPr>
                  <w:rFonts w:cs="Arial"/>
                  <w:color w:val="0000FF"/>
                  <w:szCs w:val="18"/>
                </w:rPr>
                <w:t>4.47%</w:t>
              </w:r>
            </w:ins>
            <w:del w:id="280" w:author="Steve Barclay" w:date="2019-04-15T19:43:00Z">
              <w:r w:rsidRPr="00875798" w:rsidDel="000C3EC0">
                <w:rPr>
                  <w:rFonts w:cs="Arial"/>
                  <w:szCs w:val="18"/>
                </w:rPr>
                <w:delText>4.68%</w:delText>
              </w:r>
            </w:del>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14:paraId="2E6499BC" w14:textId="7AA83ECC" w:rsidR="00E70A28" w:rsidRPr="00875798" w:rsidRDefault="00E70A28" w:rsidP="00E70A28">
            <w:pPr>
              <w:pStyle w:val="Tabletext1"/>
              <w:rPr>
                <w:rFonts w:cs="Arial"/>
                <w:szCs w:val="18"/>
              </w:rPr>
            </w:pPr>
            <w:ins w:id="281" w:author="Steve Barclay" w:date="2019-04-15T19:43:00Z">
              <w:r>
                <w:rPr>
                  <w:rFonts w:cs="Arial"/>
                  <w:color w:val="0000FF"/>
                  <w:szCs w:val="18"/>
                </w:rPr>
                <w:t>$0.00</w:t>
              </w:r>
            </w:ins>
            <w:del w:id="282" w:author="Steve Barclay" w:date="2019-04-15T19:43:00Z">
              <w:r w:rsidRPr="00875798" w:rsidDel="000C3EC0">
                <w:rPr>
                  <w:rFonts w:cs="Arial"/>
                  <w:szCs w:val="18"/>
                </w:rPr>
                <w:delText>*</w:delText>
              </w:r>
            </w:del>
          </w:p>
        </w:tc>
        <w:tc>
          <w:tcPr>
            <w:tcW w:w="991" w:type="pct"/>
            <w:tcBorders>
              <w:top w:val="single" w:sz="4" w:space="0" w:color="auto"/>
              <w:left w:val="single" w:sz="4" w:space="0" w:color="auto"/>
              <w:bottom w:val="single" w:sz="4" w:space="0" w:color="auto"/>
            </w:tcBorders>
            <w:shd w:val="clear" w:color="auto" w:fill="auto"/>
            <w:vAlign w:val="center"/>
          </w:tcPr>
          <w:p w14:paraId="646A9E35" w14:textId="34E54480" w:rsidR="00E70A28" w:rsidRPr="00875798" w:rsidRDefault="00E70A28" w:rsidP="00E70A28">
            <w:pPr>
              <w:pStyle w:val="Tabletext1"/>
              <w:rPr>
                <w:rFonts w:cs="Arial"/>
                <w:szCs w:val="18"/>
              </w:rPr>
            </w:pPr>
            <w:ins w:id="283" w:author="Steve Barclay" w:date="2019-04-15T19:43:00Z">
              <w:r>
                <w:rPr>
                  <w:rFonts w:cs="Arial"/>
                  <w:color w:val="0000FF"/>
                  <w:szCs w:val="18"/>
                </w:rPr>
                <w:t>$5,099,322.55</w:t>
              </w:r>
            </w:ins>
            <w:del w:id="284" w:author="Steve Barclay" w:date="2019-04-15T19:43:00Z">
              <w:r w:rsidRPr="00875798" w:rsidDel="000C3EC0">
                <w:rPr>
                  <w:rFonts w:cs="Arial"/>
                  <w:szCs w:val="18"/>
                </w:rPr>
                <w:delText>*</w:delText>
              </w:r>
            </w:del>
          </w:p>
        </w:tc>
      </w:tr>
      <w:tr w:rsidR="00E70A28" w:rsidRPr="00875798" w14:paraId="31DDB654" w14:textId="77777777" w:rsidTr="00E70A28">
        <w:trPr>
          <w:trHeight w:val="355"/>
        </w:trPr>
        <w:tc>
          <w:tcPr>
            <w:tcW w:w="874" w:type="pct"/>
            <w:tcBorders>
              <w:top w:val="single" w:sz="4" w:space="0" w:color="auto"/>
              <w:bottom w:val="single" w:sz="4" w:space="0" w:color="auto"/>
              <w:right w:val="single" w:sz="4" w:space="0" w:color="auto"/>
            </w:tcBorders>
            <w:shd w:val="clear" w:color="000000" w:fill="FFFFFF"/>
          </w:tcPr>
          <w:p w14:paraId="797527DE" w14:textId="77777777" w:rsidR="00E70A28" w:rsidRPr="00875798" w:rsidRDefault="00E70A28" w:rsidP="00E70A28">
            <w:pPr>
              <w:pStyle w:val="Tabletext1"/>
              <w:rPr>
                <w:rFonts w:cs="Arial"/>
                <w:szCs w:val="18"/>
              </w:rPr>
            </w:pPr>
            <w:r w:rsidRPr="00875798">
              <w:rPr>
                <w:rFonts w:cs="Arial"/>
                <w:szCs w:val="18"/>
              </w:rPr>
              <w:t>38</w:t>
            </w:r>
          </w:p>
        </w:tc>
        <w:tc>
          <w:tcPr>
            <w:tcW w:w="1002" w:type="pct"/>
            <w:tcBorders>
              <w:top w:val="single" w:sz="4" w:space="0" w:color="auto"/>
              <w:left w:val="single" w:sz="4" w:space="0" w:color="auto"/>
              <w:bottom w:val="single" w:sz="4" w:space="0" w:color="auto"/>
              <w:right w:val="single" w:sz="4" w:space="0" w:color="auto"/>
            </w:tcBorders>
            <w:shd w:val="clear" w:color="000000" w:fill="FFFFFF"/>
            <w:vAlign w:val="bottom"/>
          </w:tcPr>
          <w:p w14:paraId="1E877399" w14:textId="0171B214" w:rsidR="00E70A28" w:rsidRPr="00875798" w:rsidRDefault="00E70A28" w:rsidP="00E70A28">
            <w:pPr>
              <w:pStyle w:val="Tabletext1"/>
              <w:rPr>
                <w:rFonts w:cs="Arial"/>
                <w:szCs w:val="18"/>
              </w:rPr>
            </w:pPr>
            <w:r w:rsidRPr="00875798">
              <w:rPr>
                <w:rFonts w:cs="Arial"/>
                <w:szCs w:val="18"/>
              </w:rPr>
              <w:t>Residential</w:t>
            </w:r>
          </w:p>
        </w:tc>
        <w:tc>
          <w:tcPr>
            <w:tcW w:w="1100" w:type="pct"/>
            <w:tcBorders>
              <w:top w:val="single" w:sz="4" w:space="0" w:color="auto"/>
              <w:left w:val="single" w:sz="4" w:space="0" w:color="auto"/>
              <w:bottom w:val="single" w:sz="4" w:space="0" w:color="auto"/>
              <w:right w:val="single" w:sz="4" w:space="0" w:color="auto"/>
            </w:tcBorders>
            <w:shd w:val="clear" w:color="000000" w:fill="FFFFFF"/>
            <w:vAlign w:val="center"/>
          </w:tcPr>
          <w:p w14:paraId="4D6A897A" w14:textId="3DDB4A83" w:rsidR="00E70A28" w:rsidRPr="00875798" w:rsidRDefault="00E70A28" w:rsidP="00E70A28">
            <w:pPr>
              <w:pStyle w:val="Tabletext1"/>
              <w:rPr>
                <w:rFonts w:cs="Arial"/>
                <w:szCs w:val="18"/>
              </w:rPr>
            </w:pPr>
            <w:ins w:id="285" w:author="Steve Barclay" w:date="2019-04-15T19:43:00Z">
              <w:r>
                <w:rPr>
                  <w:rFonts w:cs="Arial"/>
                  <w:color w:val="0000FF"/>
                  <w:szCs w:val="18"/>
                </w:rPr>
                <w:t>32.53%</w:t>
              </w:r>
            </w:ins>
            <w:del w:id="286" w:author="Steve Barclay" w:date="2019-04-15T19:43:00Z">
              <w:r w:rsidRPr="00875798" w:rsidDel="000C3EC0">
                <w:rPr>
                  <w:rFonts w:cs="Arial"/>
                  <w:szCs w:val="18"/>
                </w:rPr>
                <w:delText>48.21%</w:delText>
              </w:r>
            </w:del>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14:paraId="0B28DF72" w14:textId="731B0C3A" w:rsidR="00E70A28" w:rsidRPr="00875798" w:rsidRDefault="00E70A28" w:rsidP="00E70A28">
            <w:pPr>
              <w:pStyle w:val="Tabletext1"/>
              <w:rPr>
                <w:rFonts w:cs="Arial"/>
                <w:szCs w:val="18"/>
              </w:rPr>
            </w:pPr>
            <w:ins w:id="287" w:author="Steve Barclay" w:date="2019-04-15T19:43:00Z">
              <w:r>
                <w:rPr>
                  <w:rFonts w:cs="Arial"/>
                  <w:color w:val="0000FF"/>
                  <w:szCs w:val="18"/>
                </w:rPr>
                <w:t>$22,969,558.06</w:t>
              </w:r>
            </w:ins>
            <w:del w:id="288" w:author="Steve Barclay" w:date="2019-04-15T19:43:00Z">
              <w:r w:rsidRPr="00875798" w:rsidDel="000C3EC0">
                <w:rPr>
                  <w:rFonts w:cs="Arial"/>
                  <w:szCs w:val="18"/>
                </w:rPr>
                <w:delText>*</w:delText>
              </w:r>
            </w:del>
          </w:p>
        </w:tc>
        <w:tc>
          <w:tcPr>
            <w:tcW w:w="991" w:type="pct"/>
            <w:tcBorders>
              <w:top w:val="single" w:sz="4" w:space="0" w:color="auto"/>
              <w:left w:val="single" w:sz="4" w:space="0" w:color="auto"/>
              <w:bottom w:val="single" w:sz="4" w:space="0" w:color="auto"/>
            </w:tcBorders>
            <w:shd w:val="clear" w:color="auto" w:fill="auto"/>
            <w:vAlign w:val="center"/>
          </w:tcPr>
          <w:p w14:paraId="3A10CEE3" w14:textId="75ECAD09" w:rsidR="00E70A28" w:rsidRPr="00875798" w:rsidRDefault="00E70A28" w:rsidP="00E70A28">
            <w:pPr>
              <w:pStyle w:val="Tabletext1"/>
              <w:rPr>
                <w:rFonts w:cs="Arial"/>
                <w:szCs w:val="18"/>
              </w:rPr>
            </w:pPr>
            <w:ins w:id="289" w:author="Steve Barclay" w:date="2019-04-15T19:43:00Z">
              <w:r>
                <w:rPr>
                  <w:rFonts w:cs="Arial"/>
                  <w:color w:val="0000FF"/>
                  <w:szCs w:val="18"/>
                </w:rPr>
                <w:t>$0.00</w:t>
              </w:r>
            </w:ins>
            <w:del w:id="290" w:author="Steve Barclay" w:date="2019-04-15T19:43:00Z">
              <w:r w:rsidRPr="00875798" w:rsidDel="000C3EC0">
                <w:rPr>
                  <w:rFonts w:cs="Arial"/>
                  <w:szCs w:val="18"/>
                </w:rPr>
                <w:delText>*</w:delText>
              </w:r>
            </w:del>
          </w:p>
        </w:tc>
      </w:tr>
      <w:tr w:rsidR="00E70A28" w:rsidRPr="00875798" w14:paraId="7CAF4808" w14:textId="77777777" w:rsidTr="00E70A28">
        <w:trPr>
          <w:trHeight w:val="355"/>
        </w:trPr>
        <w:tc>
          <w:tcPr>
            <w:tcW w:w="874" w:type="pct"/>
            <w:tcBorders>
              <w:top w:val="single" w:sz="4" w:space="0" w:color="auto"/>
              <w:bottom w:val="single" w:sz="4" w:space="0" w:color="auto"/>
              <w:right w:val="single" w:sz="4" w:space="0" w:color="auto"/>
            </w:tcBorders>
            <w:shd w:val="clear" w:color="000000" w:fill="FFFFFF"/>
          </w:tcPr>
          <w:p w14:paraId="21A88285" w14:textId="77777777" w:rsidR="00E70A28" w:rsidRPr="00875798" w:rsidRDefault="00E70A28" w:rsidP="00E70A28">
            <w:pPr>
              <w:pStyle w:val="Tabletext1"/>
              <w:rPr>
                <w:rFonts w:cs="Arial"/>
                <w:szCs w:val="18"/>
              </w:rPr>
            </w:pPr>
            <w:r w:rsidRPr="00875798">
              <w:rPr>
                <w:rFonts w:cs="Arial"/>
                <w:szCs w:val="18"/>
              </w:rPr>
              <w:t>39-E</w:t>
            </w:r>
          </w:p>
        </w:tc>
        <w:tc>
          <w:tcPr>
            <w:tcW w:w="1002" w:type="pct"/>
            <w:tcBorders>
              <w:top w:val="single" w:sz="4" w:space="0" w:color="auto"/>
              <w:left w:val="single" w:sz="4" w:space="0" w:color="auto"/>
              <w:bottom w:val="single" w:sz="4" w:space="0" w:color="auto"/>
              <w:right w:val="single" w:sz="4" w:space="0" w:color="auto"/>
            </w:tcBorders>
            <w:shd w:val="clear" w:color="000000" w:fill="FFFFFF"/>
            <w:vAlign w:val="bottom"/>
          </w:tcPr>
          <w:p w14:paraId="58A3DF2A" w14:textId="23E0E33E" w:rsidR="00E70A28" w:rsidRPr="00875798" w:rsidRDefault="00E70A28" w:rsidP="00E70A28">
            <w:pPr>
              <w:pStyle w:val="Tabletext1"/>
              <w:rPr>
                <w:rFonts w:cs="Arial"/>
                <w:szCs w:val="18"/>
              </w:rPr>
            </w:pPr>
            <w:r w:rsidRPr="00875798">
              <w:rPr>
                <w:rFonts w:cs="Arial"/>
                <w:szCs w:val="18"/>
              </w:rPr>
              <w:t>Employment</w:t>
            </w:r>
          </w:p>
        </w:tc>
        <w:tc>
          <w:tcPr>
            <w:tcW w:w="1100" w:type="pct"/>
            <w:tcBorders>
              <w:top w:val="single" w:sz="4" w:space="0" w:color="auto"/>
              <w:left w:val="single" w:sz="4" w:space="0" w:color="auto"/>
              <w:bottom w:val="single" w:sz="4" w:space="0" w:color="auto"/>
              <w:right w:val="single" w:sz="4" w:space="0" w:color="auto"/>
            </w:tcBorders>
            <w:shd w:val="clear" w:color="000000" w:fill="FFFFFF"/>
            <w:vAlign w:val="center"/>
          </w:tcPr>
          <w:p w14:paraId="21B5269A" w14:textId="723B4A30" w:rsidR="00E70A28" w:rsidRPr="00875798" w:rsidRDefault="00E70A28" w:rsidP="00E70A28">
            <w:pPr>
              <w:pStyle w:val="Tabletext1"/>
              <w:rPr>
                <w:rFonts w:cs="Arial"/>
                <w:szCs w:val="18"/>
              </w:rPr>
            </w:pPr>
            <w:ins w:id="291" w:author="Steve Barclay" w:date="2019-04-15T19:43:00Z">
              <w:r>
                <w:rPr>
                  <w:rFonts w:cs="Arial"/>
                  <w:color w:val="0000FF"/>
                  <w:szCs w:val="18"/>
                </w:rPr>
                <w:t>2.76%</w:t>
              </w:r>
            </w:ins>
            <w:del w:id="292" w:author="Steve Barclay" w:date="2019-04-15T19:43:00Z">
              <w:r w:rsidRPr="00875798" w:rsidDel="000C3EC0">
                <w:rPr>
                  <w:rFonts w:cs="Arial"/>
                  <w:szCs w:val="18"/>
                </w:rPr>
                <w:delText>2.84%</w:delText>
              </w:r>
            </w:del>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14:paraId="3D969B57" w14:textId="1DA56441" w:rsidR="00E70A28" w:rsidRPr="00875798" w:rsidRDefault="00E70A28" w:rsidP="00E70A28">
            <w:pPr>
              <w:pStyle w:val="Tabletext1"/>
              <w:rPr>
                <w:rFonts w:cs="Arial"/>
                <w:szCs w:val="18"/>
              </w:rPr>
            </w:pPr>
            <w:ins w:id="293" w:author="Steve Barclay" w:date="2019-04-15T19:43:00Z">
              <w:r>
                <w:rPr>
                  <w:rFonts w:cs="Arial"/>
                  <w:color w:val="0000FF"/>
                  <w:szCs w:val="18"/>
                </w:rPr>
                <w:t>$0.00</w:t>
              </w:r>
            </w:ins>
            <w:del w:id="294" w:author="Steve Barclay" w:date="2019-04-15T19:43:00Z">
              <w:r w:rsidRPr="00875798" w:rsidDel="000C3EC0">
                <w:rPr>
                  <w:rFonts w:cs="Arial"/>
                  <w:szCs w:val="18"/>
                </w:rPr>
                <w:delText>*</w:delText>
              </w:r>
            </w:del>
          </w:p>
        </w:tc>
        <w:tc>
          <w:tcPr>
            <w:tcW w:w="991" w:type="pct"/>
            <w:tcBorders>
              <w:top w:val="single" w:sz="4" w:space="0" w:color="auto"/>
              <w:left w:val="single" w:sz="4" w:space="0" w:color="auto"/>
              <w:bottom w:val="single" w:sz="4" w:space="0" w:color="auto"/>
            </w:tcBorders>
            <w:shd w:val="clear" w:color="auto" w:fill="auto"/>
            <w:vAlign w:val="center"/>
          </w:tcPr>
          <w:p w14:paraId="55D237B0" w14:textId="48084E5C" w:rsidR="00E70A28" w:rsidRPr="00875798" w:rsidRDefault="00E70A28" w:rsidP="00E70A28">
            <w:pPr>
              <w:pStyle w:val="Tabletext1"/>
              <w:rPr>
                <w:rFonts w:cs="Arial"/>
                <w:szCs w:val="18"/>
              </w:rPr>
            </w:pPr>
            <w:ins w:id="295" w:author="Steve Barclay" w:date="2019-04-15T19:43:00Z">
              <w:r>
                <w:rPr>
                  <w:rFonts w:cs="Arial"/>
                  <w:color w:val="0000FF"/>
                  <w:szCs w:val="18"/>
                </w:rPr>
                <w:t>$840,602.35</w:t>
              </w:r>
            </w:ins>
            <w:del w:id="296" w:author="Steve Barclay" w:date="2019-04-15T19:43:00Z">
              <w:r w:rsidRPr="00875798" w:rsidDel="000C3EC0">
                <w:rPr>
                  <w:rFonts w:cs="Arial"/>
                  <w:szCs w:val="18"/>
                </w:rPr>
                <w:delText>*</w:delText>
              </w:r>
            </w:del>
          </w:p>
        </w:tc>
      </w:tr>
      <w:tr w:rsidR="00E70A28" w:rsidRPr="00875798" w14:paraId="4CF5EEF2" w14:textId="77777777" w:rsidTr="00E70A28">
        <w:trPr>
          <w:trHeight w:val="355"/>
        </w:trPr>
        <w:tc>
          <w:tcPr>
            <w:tcW w:w="874" w:type="pct"/>
            <w:tcBorders>
              <w:top w:val="single" w:sz="4" w:space="0" w:color="auto"/>
              <w:bottom w:val="single" w:sz="4" w:space="0" w:color="auto"/>
              <w:right w:val="single" w:sz="4" w:space="0" w:color="auto"/>
            </w:tcBorders>
            <w:shd w:val="clear" w:color="000000" w:fill="FFFFFF"/>
          </w:tcPr>
          <w:p w14:paraId="6B6B46BA" w14:textId="77777777" w:rsidR="00E70A28" w:rsidRPr="00875798" w:rsidRDefault="00E70A28" w:rsidP="00E70A28">
            <w:pPr>
              <w:pStyle w:val="Tabletext1"/>
              <w:rPr>
                <w:rFonts w:cs="Arial"/>
                <w:szCs w:val="18"/>
              </w:rPr>
            </w:pPr>
            <w:r w:rsidRPr="00875798">
              <w:rPr>
                <w:rFonts w:cs="Arial"/>
                <w:szCs w:val="18"/>
              </w:rPr>
              <w:t>39-R</w:t>
            </w:r>
          </w:p>
        </w:tc>
        <w:tc>
          <w:tcPr>
            <w:tcW w:w="1002" w:type="pct"/>
            <w:tcBorders>
              <w:top w:val="single" w:sz="4" w:space="0" w:color="auto"/>
              <w:left w:val="single" w:sz="4" w:space="0" w:color="auto"/>
              <w:bottom w:val="single" w:sz="4" w:space="0" w:color="auto"/>
              <w:right w:val="single" w:sz="4" w:space="0" w:color="auto"/>
            </w:tcBorders>
            <w:shd w:val="clear" w:color="000000" w:fill="FFFFFF"/>
            <w:vAlign w:val="bottom"/>
          </w:tcPr>
          <w:p w14:paraId="0D853619" w14:textId="49F93CCA" w:rsidR="00E70A28" w:rsidRPr="00875798" w:rsidRDefault="00E70A28" w:rsidP="00E70A28">
            <w:pPr>
              <w:pStyle w:val="Tabletext1"/>
              <w:rPr>
                <w:rFonts w:cs="Arial"/>
                <w:szCs w:val="18"/>
              </w:rPr>
            </w:pPr>
            <w:r w:rsidRPr="00875798">
              <w:rPr>
                <w:rFonts w:cs="Arial"/>
                <w:szCs w:val="18"/>
              </w:rPr>
              <w:t>Residential</w:t>
            </w:r>
          </w:p>
        </w:tc>
        <w:tc>
          <w:tcPr>
            <w:tcW w:w="1100" w:type="pct"/>
            <w:tcBorders>
              <w:top w:val="single" w:sz="4" w:space="0" w:color="auto"/>
              <w:left w:val="single" w:sz="4" w:space="0" w:color="auto"/>
              <w:bottom w:val="single" w:sz="4" w:space="0" w:color="auto"/>
              <w:right w:val="single" w:sz="4" w:space="0" w:color="auto"/>
            </w:tcBorders>
            <w:shd w:val="clear" w:color="000000" w:fill="FFFFFF"/>
            <w:vAlign w:val="center"/>
          </w:tcPr>
          <w:p w14:paraId="4A791F8B" w14:textId="4953998C" w:rsidR="00E70A28" w:rsidRPr="00875798" w:rsidRDefault="00E70A28" w:rsidP="00E70A28">
            <w:pPr>
              <w:pStyle w:val="Tabletext1"/>
              <w:rPr>
                <w:rFonts w:cs="Arial"/>
                <w:szCs w:val="18"/>
              </w:rPr>
            </w:pPr>
            <w:ins w:id="297" w:author="Steve Barclay" w:date="2019-04-15T19:43:00Z">
              <w:r>
                <w:rPr>
                  <w:rFonts w:cs="Arial"/>
                  <w:color w:val="0000FF"/>
                  <w:szCs w:val="18"/>
                </w:rPr>
                <w:t>3.70%</w:t>
              </w:r>
            </w:ins>
            <w:del w:id="298" w:author="Steve Barclay" w:date="2019-04-15T19:43:00Z">
              <w:r w:rsidRPr="00875798" w:rsidDel="000C3EC0">
                <w:rPr>
                  <w:rFonts w:cs="Arial"/>
                  <w:szCs w:val="18"/>
                </w:rPr>
                <w:delText>3.84%</w:delText>
              </w:r>
            </w:del>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14:paraId="23BBF5C2" w14:textId="6DF4DB87" w:rsidR="00E70A28" w:rsidRPr="00875798" w:rsidRDefault="00E70A28" w:rsidP="00E70A28">
            <w:pPr>
              <w:pStyle w:val="Tabletext1"/>
              <w:rPr>
                <w:rFonts w:cs="Arial"/>
                <w:szCs w:val="18"/>
              </w:rPr>
            </w:pPr>
            <w:ins w:id="299" w:author="Steve Barclay" w:date="2019-04-15T19:43:00Z">
              <w:r>
                <w:rPr>
                  <w:rFonts w:cs="Arial"/>
                  <w:color w:val="0000FF"/>
                  <w:szCs w:val="18"/>
                </w:rPr>
                <w:t>$0.00</w:t>
              </w:r>
            </w:ins>
            <w:del w:id="300" w:author="Steve Barclay" w:date="2019-04-15T19:43:00Z">
              <w:r w:rsidRPr="00875798" w:rsidDel="000C3EC0">
                <w:rPr>
                  <w:rFonts w:cs="Arial"/>
                  <w:szCs w:val="18"/>
                </w:rPr>
                <w:delText>*</w:delText>
              </w:r>
            </w:del>
          </w:p>
        </w:tc>
        <w:tc>
          <w:tcPr>
            <w:tcW w:w="991" w:type="pct"/>
            <w:tcBorders>
              <w:top w:val="single" w:sz="4" w:space="0" w:color="auto"/>
              <w:left w:val="single" w:sz="4" w:space="0" w:color="auto"/>
              <w:bottom w:val="single" w:sz="4" w:space="0" w:color="auto"/>
            </w:tcBorders>
            <w:shd w:val="clear" w:color="auto" w:fill="auto"/>
            <w:vAlign w:val="center"/>
          </w:tcPr>
          <w:p w14:paraId="7CCFDA48" w14:textId="61B7A8A4" w:rsidR="00E70A28" w:rsidRPr="00875798" w:rsidRDefault="00E70A28" w:rsidP="00E70A28">
            <w:pPr>
              <w:pStyle w:val="Tabletext1"/>
              <w:rPr>
                <w:rFonts w:cs="Arial"/>
                <w:szCs w:val="18"/>
              </w:rPr>
            </w:pPr>
            <w:ins w:id="301" w:author="Steve Barclay" w:date="2019-04-15T19:43:00Z">
              <w:r>
                <w:rPr>
                  <w:rFonts w:cs="Arial"/>
                  <w:color w:val="0000FF"/>
                  <w:szCs w:val="18"/>
                </w:rPr>
                <w:t>$3,516,221.48</w:t>
              </w:r>
            </w:ins>
            <w:del w:id="302" w:author="Steve Barclay" w:date="2019-04-15T19:43:00Z">
              <w:r w:rsidRPr="00875798" w:rsidDel="000C3EC0">
                <w:rPr>
                  <w:rFonts w:cs="Arial"/>
                  <w:szCs w:val="18"/>
                </w:rPr>
                <w:delText>*</w:delText>
              </w:r>
            </w:del>
          </w:p>
        </w:tc>
      </w:tr>
      <w:tr w:rsidR="00E70A28" w:rsidRPr="00875798" w14:paraId="692D1194" w14:textId="77777777" w:rsidTr="00E70A28">
        <w:trPr>
          <w:trHeight w:val="355"/>
        </w:trPr>
        <w:tc>
          <w:tcPr>
            <w:tcW w:w="874" w:type="pct"/>
            <w:tcBorders>
              <w:top w:val="single" w:sz="4" w:space="0" w:color="auto"/>
              <w:bottom w:val="single" w:sz="4" w:space="0" w:color="auto"/>
              <w:right w:val="single" w:sz="4" w:space="0" w:color="auto"/>
            </w:tcBorders>
            <w:shd w:val="clear" w:color="000000" w:fill="FFFFFF"/>
          </w:tcPr>
          <w:p w14:paraId="11DC9E3F" w14:textId="77777777" w:rsidR="00E70A28" w:rsidRPr="00875798" w:rsidRDefault="00E70A28" w:rsidP="00E70A28">
            <w:pPr>
              <w:pStyle w:val="Tabletext1"/>
              <w:rPr>
                <w:rFonts w:cs="Arial"/>
                <w:szCs w:val="18"/>
              </w:rPr>
            </w:pPr>
            <w:r w:rsidRPr="00875798">
              <w:rPr>
                <w:rFonts w:cs="Arial"/>
                <w:szCs w:val="18"/>
              </w:rPr>
              <w:t>40</w:t>
            </w:r>
          </w:p>
        </w:tc>
        <w:tc>
          <w:tcPr>
            <w:tcW w:w="1002" w:type="pct"/>
            <w:tcBorders>
              <w:top w:val="single" w:sz="4" w:space="0" w:color="auto"/>
              <w:left w:val="single" w:sz="4" w:space="0" w:color="auto"/>
              <w:bottom w:val="single" w:sz="4" w:space="0" w:color="auto"/>
              <w:right w:val="single" w:sz="4" w:space="0" w:color="auto"/>
            </w:tcBorders>
            <w:shd w:val="clear" w:color="000000" w:fill="FFFFFF"/>
            <w:vAlign w:val="bottom"/>
          </w:tcPr>
          <w:p w14:paraId="57AF92AE" w14:textId="391819B5" w:rsidR="00E70A28" w:rsidRPr="00875798" w:rsidRDefault="00E70A28" w:rsidP="00E70A28">
            <w:pPr>
              <w:pStyle w:val="Tabletext1"/>
              <w:rPr>
                <w:rFonts w:cs="Arial"/>
                <w:szCs w:val="18"/>
              </w:rPr>
            </w:pPr>
            <w:r w:rsidRPr="00875798">
              <w:rPr>
                <w:rFonts w:cs="Arial"/>
                <w:szCs w:val="18"/>
              </w:rPr>
              <w:t>Residential</w:t>
            </w:r>
          </w:p>
        </w:tc>
        <w:tc>
          <w:tcPr>
            <w:tcW w:w="1100" w:type="pct"/>
            <w:tcBorders>
              <w:top w:val="single" w:sz="4" w:space="0" w:color="auto"/>
              <w:left w:val="single" w:sz="4" w:space="0" w:color="auto"/>
              <w:bottom w:val="single" w:sz="4" w:space="0" w:color="auto"/>
              <w:right w:val="single" w:sz="4" w:space="0" w:color="auto"/>
            </w:tcBorders>
            <w:shd w:val="clear" w:color="000000" w:fill="FFFFFF"/>
            <w:vAlign w:val="center"/>
          </w:tcPr>
          <w:p w14:paraId="059AF51B" w14:textId="2DE1FE43" w:rsidR="00E70A28" w:rsidRPr="00875798" w:rsidRDefault="00E70A28" w:rsidP="00E70A28">
            <w:pPr>
              <w:pStyle w:val="Tabletext1"/>
              <w:rPr>
                <w:rFonts w:cs="Arial"/>
                <w:szCs w:val="18"/>
              </w:rPr>
            </w:pPr>
            <w:ins w:id="303" w:author="Steve Barclay" w:date="2019-04-15T19:43:00Z">
              <w:r>
                <w:rPr>
                  <w:rFonts w:cs="Arial"/>
                  <w:color w:val="0000FF"/>
                  <w:szCs w:val="18"/>
                </w:rPr>
                <w:t>0.00%</w:t>
              </w:r>
            </w:ins>
            <w:del w:id="304" w:author="Steve Barclay" w:date="2019-04-15T19:43:00Z">
              <w:r w:rsidRPr="00875798" w:rsidDel="000C3EC0">
                <w:rPr>
                  <w:rFonts w:cs="Arial"/>
                  <w:szCs w:val="18"/>
                </w:rPr>
                <w:delText>0.00%</w:delText>
              </w:r>
            </w:del>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14:paraId="24B9C2C2" w14:textId="34DA8A6F" w:rsidR="00E70A28" w:rsidRPr="00875798" w:rsidRDefault="00E70A28" w:rsidP="00E70A28">
            <w:pPr>
              <w:pStyle w:val="Tabletext1"/>
              <w:rPr>
                <w:rFonts w:cs="Arial"/>
                <w:szCs w:val="18"/>
              </w:rPr>
            </w:pPr>
            <w:ins w:id="305" w:author="Steve Barclay" w:date="2019-04-15T19:43:00Z">
              <w:r>
                <w:rPr>
                  <w:rFonts w:cs="Arial"/>
                  <w:color w:val="0000FF"/>
                  <w:szCs w:val="18"/>
                </w:rPr>
                <w:t>$0.00</w:t>
              </w:r>
            </w:ins>
            <w:del w:id="306" w:author="Steve Barclay" w:date="2019-04-15T19:43:00Z">
              <w:r w:rsidRPr="00875798" w:rsidDel="000C3EC0">
                <w:rPr>
                  <w:rFonts w:cs="Arial"/>
                  <w:szCs w:val="18"/>
                </w:rPr>
                <w:delText>*</w:delText>
              </w:r>
            </w:del>
          </w:p>
        </w:tc>
        <w:tc>
          <w:tcPr>
            <w:tcW w:w="991" w:type="pct"/>
            <w:tcBorders>
              <w:top w:val="single" w:sz="4" w:space="0" w:color="auto"/>
              <w:left w:val="single" w:sz="4" w:space="0" w:color="auto"/>
              <w:bottom w:val="single" w:sz="4" w:space="0" w:color="auto"/>
            </w:tcBorders>
            <w:shd w:val="clear" w:color="auto" w:fill="auto"/>
            <w:vAlign w:val="center"/>
          </w:tcPr>
          <w:p w14:paraId="05715DED" w14:textId="2022C008" w:rsidR="00E70A28" w:rsidRPr="00875798" w:rsidRDefault="00E70A28" w:rsidP="00E70A28">
            <w:pPr>
              <w:pStyle w:val="Tabletext1"/>
              <w:rPr>
                <w:rFonts w:cs="Arial"/>
                <w:szCs w:val="18"/>
              </w:rPr>
            </w:pPr>
            <w:ins w:id="307" w:author="Steve Barclay" w:date="2019-04-15T19:43:00Z">
              <w:r>
                <w:rPr>
                  <w:rFonts w:cs="Arial"/>
                  <w:color w:val="0000FF"/>
                  <w:szCs w:val="18"/>
                </w:rPr>
                <w:t>$0.00</w:t>
              </w:r>
            </w:ins>
            <w:del w:id="308" w:author="Steve Barclay" w:date="2019-04-15T19:43:00Z">
              <w:r w:rsidRPr="00875798" w:rsidDel="000C3EC0">
                <w:rPr>
                  <w:rFonts w:cs="Arial"/>
                  <w:szCs w:val="18"/>
                </w:rPr>
                <w:delText>*</w:delText>
              </w:r>
            </w:del>
          </w:p>
        </w:tc>
      </w:tr>
      <w:tr w:rsidR="00E70A28" w:rsidRPr="00875798" w14:paraId="7D8A32EE" w14:textId="77777777" w:rsidTr="00E70A28">
        <w:trPr>
          <w:trHeight w:val="355"/>
        </w:trPr>
        <w:tc>
          <w:tcPr>
            <w:tcW w:w="874" w:type="pct"/>
            <w:tcBorders>
              <w:top w:val="single" w:sz="4" w:space="0" w:color="auto"/>
              <w:bottom w:val="single" w:sz="4" w:space="0" w:color="auto"/>
              <w:right w:val="single" w:sz="4" w:space="0" w:color="auto"/>
            </w:tcBorders>
            <w:shd w:val="clear" w:color="000000" w:fill="FFFFFF"/>
          </w:tcPr>
          <w:p w14:paraId="01085BB9" w14:textId="77777777" w:rsidR="00E70A28" w:rsidRPr="00875798" w:rsidRDefault="00E70A28" w:rsidP="00E70A28">
            <w:pPr>
              <w:pStyle w:val="Tabletext1"/>
              <w:rPr>
                <w:rFonts w:cs="Arial"/>
                <w:szCs w:val="18"/>
              </w:rPr>
            </w:pPr>
            <w:r w:rsidRPr="00875798">
              <w:rPr>
                <w:rFonts w:cs="Arial"/>
                <w:szCs w:val="18"/>
              </w:rPr>
              <w:t>41</w:t>
            </w:r>
          </w:p>
        </w:tc>
        <w:tc>
          <w:tcPr>
            <w:tcW w:w="1002" w:type="pct"/>
            <w:tcBorders>
              <w:top w:val="single" w:sz="4" w:space="0" w:color="auto"/>
              <w:left w:val="single" w:sz="4" w:space="0" w:color="auto"/>
              <w:bottom w:val="single" w:sz="4" w:space="0" w:color="auto"/>
              <w:right w:val="single" w:sz="4" w:space="0" w:color="auto"/>
            </w:tcBorders>
            <w:shd w:val="clear" w:color="000000" w:fill="FFFFFF"/>
            <w:vAlign w:val="bottom"/>
          </w:tcPr>
          <w:p w14:paraId="38B36C79" w14:textId="2CBAB1FF" w:rsidR="00E70A28" w:rsidRPr="00875798" w:rsidRDefault="00E70A28" w:rsidP="00E70A28">
            <w:pPr>
              <w:pStyle w:val="Tabletext1"/>
              <w:rPr>
                <w:rFonts w:cs="Arial"/>
                <w:szCs w:val="18"/>
              </w:rPr>
            </w:pPr>
            <w:r w:rsidRPr="00875798">
              <w:rPr>
                <w:rFonts w:cs="Arial"/>
                <w:szCs w:val="18"/>
              </w:rPr>
              <w:t>Employment</w:t>
            </w:r>
          </w:p>
        </w:tc>
        <w:tc>
          <w:tcPr>
            <w:tcW w:w="1100" w:type="pct"/>
            <w:tcBorders>
              <w:top w:val="single" w:sz="4" w:space="0" w:color="auto"/>
              <w:left w:val="single" w:sz="4" w:space="0" w:color="auto"/>
              <w:bottom w:val="single" w:sz="4" w:space="0" w:color="auto"/>
              <w:right w:val="single" w:sz="4" w:space="0" w:color="auto"/>
            </w:tcBorders>
            <w:shd w:val="clear" w:color="000000" w:fill="FFFFFF"/>
            <w:vAlign w:val="center"/>
          </w:tcPr>
          <w:p w14:paraId="56553480" w14:textId="233DA4CD" w:rsidR="00E70A28" w:rsidRPr="00875798" w:rsidRDefault="00E70A28" w:rsidP="00E70A28">
            <w:pPr>
              <w:pStyle w:val="Tabletext1"/>
              <w:rPr>
                <w:rFonts w:cs="Arial"/>
                <w:szCs w:val="18"/>
              </w:rPr>
            </w:pPr>
            <w:ins w:id="309" w:author="Steve Barclay" w:date="2019-04-15T19:43:00Z">
              <w:r>
                <w:rPr>
                  <w:rFonts w:cs="Arial"/>
                  <w:color w:val="0000FF"/>
                  <w:szCs w:val="18"/>
                </w:rPr>
                <w:t>0.00%</w:t>
              </w:r>
            </w:ins>
            <w:del w:id="310" w:author="Steve Barclay" w:date="2019-04-15T19:43:00Z">
              <w:r w:rsidRPr="00875798" w:rsidDel="000C3EC0">
                <w:rPr>
                  <w:rFonts w:cs="Arial"/>
                  <w:szCs w:val="18"/>
                </w:rPr>
                <w:delText>0.00%</w:delText>
              </w:r>
            </w:del>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14:paraId="1DCBEFF0" w14:textId="76FC4BCE" w:rsidR="00E70A28" w:rsidRPr="00875798" w:rsidRDefault="00E70A28" w:rsidP="00E70A28">
            <w:pPr>
              <w:pStyle w:val="Tabletext1"/>
              <w:rPr>
                <w:rFonts w:cs="Arial"/>
                <w:szCs w:val="18"/>
              </w:rPr>
            </w:pPr>
            <w:ins w:id="311" w:author="Steve Barclay" w:date="2019-04-15T19:43:00Z">
              <w:r>
                <w:rPr>
                  <w:rFonts w:cs="Arial"/>
                  <w:color w:val="0000FF"/>
                  <w:szCs w:val="18"/>
                </w:rPr>
                <w:t>$0.00</w:t>
              </w:r>
            </w:ins>
            <w:del w:id="312" w:author="Steve Barclay" w:date="2019-04-15T19:43:00Z">
              <w:r w:rsidRPr="00875798" w:rsidDel="000C3EC0">
                <w:rPr>
                  <w:rFonts w:cs="Arial"/>
                  <w:szCs w:val="18"/>
                </w:rPr>
                <w:delText>*</w:delText>
              </w:r>
            </w:del>
          </w:p>
        </w:tc>
        <w:tc>
          <w:tcPr>
            <w:tcW w:w="991" w:type="pct"/>
            <w:tcBorders>
              <w:top w:val="single" w:sz="4" w:space="0" w:color="auto"/>
              <w:left w:val="single" w:sz="4" w:space="0" w:color="auto"/>
              <w:bottom w:val="single" w:sz="4" w:space="0" w:color="auto"/>
            </w:tcBorders>
            <w:shd w:val="clear" w:color="auto" w:fill="auto"/>
            <w:vAlign w:val="center"/>
          </w:tcPr>
          <w:p w14:paraId="33C09112" w14:textId="2212716F" w:rsidR="00E70A28" w:rsidRPr="00875798" w:rsidRDefault="00E70A28" w:rsidP="00E70A28">
            <w:pPr>
              <w:pStyle w:val="Tabletext1"/>
              <w:rPr>
                <w:rFonts w:cs="Arial"/>
                <w:szCs w:val="18"/>
              </w:rPr>
            </w:pPr>
            <w:ins w:id="313" w:author="Steve Barclay" w:date="2019-04-15T19:43:00Z">
              <w:r>
                <w:rPr>
                  <w:rFonts w:cs="Arial"/>
                  <w:color w:val="0000FF"/>
                  <w:szCs w:val="18"/>
                </w:rPr>
                <w:t>$1,050,629.50</w:t>
              </w:r>
            </w:ins>
            <w:del w:id="314" w:author="Steve Barclay" w:date="2019-04-15T19:43:00Z">
              <w:r w:rsidRPr="00875798" w:rsidDel="000C3EC0">
                <w:rPr>
                  <w:rFonts w:cs="Arial"/>
                  <w:szCs w:val="18"/>
                </w:rPr>
                <w:delText>*</w:delText>
              </w:r>
            </w:del>
          </w:p>
        </w:tc>
      </w:tr>
      <w:tr w:rsidR="00E70A28" w:rsidRPr="00875798" w14:paraId="7F5DFC82" w14:textId="77777777" w:rsidTr="00E70A28">
        <w:trPr>
          <w:trHeight w:val="355"/>
        </w:trPr>
        <w:tc>
          <w:tcPr>
            <w:tcW w:w="874" w:type="pct"/>
            <w:tcBorders>
              <w:top w:val="single" w:sz="4" w:space="0" w:color="auto"/>
              <w:bottom w:val="single" w:sz="4" w:space="0" w:color="auto"/>
              <w:right w:val="single" w:sz="4" w:space="0" w:color="auto"/>
            </w:tcBorders>
            <w:shd w:val="clear" w:color="000000" w:fill="FFFFFF"/>
          </w:tcPr>
          <w:p w14:paraId="39D0DB08" w14:textId="77777777" w:rsidR="00E70A28" w:rsidRPr="00875798" w:rsidRDefault="00E70A28" w:rsidP="00E70A28">
            <w:pPr>
              <w:pStyle w:val="Tabletext1"/>
              <w:rPr>
                <w:rFonts w:cs="Arial"/>
                <w:szCs w:val="18"/>
              </w:rPr>
            </w:pPr>
            <w:r w:rsidRPr="00875798">
              <w:rPr>
                <w:rFonts w:cs="Arial"/>
                <w:szCs w:val="18"/>
              </w:rPr>
              <w:t>42</w:t>
            </w:r>
          </w:p>
        </w:tc>
        <w:tc>
          <w:tcPr>
            <w:tcW w:w="1002" w:type="pct"/>
            <w:tcBorders>
              <w:top w:val="single" w:sz="4" w:space="0" w:color="auto"/>
              <w:left w:val="single" w:sz="4" w:space="0" w:color="auto"/>
              <w:bottom w:val="single" w:sz="4" w:space="0" w:color="auto"/>
              <w:right w:val="single" w:sz="4" w:space="0" w:color="auto"/>
            </w:tcBorders>
            <w:shd w:val="clear" w:color="000000" w:fill="FFFFFF"/>
            <w:vAlign w:val="bottom"/>
          </w:tcPr>
          <w:p w14:paraId="1C6FA470" w14:textId="10D57F72" w:rsidR="00E70A28" w:rsidRPr="00875798" w:rsidRDefault="00E70A28" w:rsidP="00E70A28">
            <w:pPr>
              <w:pStyle w:val="Tabletext1"/>
              <w:rPr>
                <w:rFonts w:cs="Arial"/>
                <w:szCs w:val="18"/>
              </w:rPr>
            </w:pPr>
            <w:r w:rsidRPr="00875798">
              <w:rPr>
                <w:rFonts w:cs="Arial"/>
                <w:szCs w:val="18"/>
              </w:rPr>
              <w:t>Employment</w:t>
            </w:r>
          </w:p>
        </w:tc>
        <w:tc>
          <w:tcPr>
            <w:tcW w:w="1100" w:type="pct"/>
            <w:tcBorders>
              <w:top w:val="single" w:sz="4" w:space="0" w:color="auto"/>
              <w:left w:val="single" w:sz="4" w:space="0" w:color="auto"/>
              <w:bottom w:val="single" w:sz="4" w:space="0" w:color="auto"/>
              <w:right w:val="single" w:sz="4" w:space="0" w:color="auto"/>
            </w:tcBorders>
            <w:shd w:val="clear" w:color="000000" w:fill="FFFFFF"/>
            <w:vAlign w:val="center"/>
          </w:tcPr>
          <w:p w14:paraId="02043110" w14:textId="7DA97503" w:rsidR="00E70A28" w:rsidRPr="00875798" w:rsidRDefault="00E70A28" w:rsidP="00E70A28">
            <w:pPr>
              <w:pStyle w:val="Tabletext1"/>
              <w:rPr>
                <w:rFonts w:cs="Arial"/>
                <w:szCs w:val="18"/>
              </w:rPr>
            </w:pPr>
            <w:ins w:id="315" w:author="Steve Barclay" w:date="2019-04-15T19:43:00Z">
              <w:r>
                <w:rPr>
                  <w:rFonts w:cs="Arial"/>
                  <w:color w:val="0000FF"/>
                  <w:szCs w:val="18"/>
                </w:rPr>
                <w:t>0.00%</w:t>
              </w:r>
            </w:ins>
            <w:del w:id="316" w:author="Steve Barclay" w:date="2019-04-15T19:43:00Z">
              <w:r w:rsidRPr="00875798" w:rsidDel="000C3EC0">
                <w:rPr>
                  <w:rFonts w:cs="Arial"/>
                  <w:szCs w:val="18"/>
                </w:rPr>
                <w:delText>0.00%</w:delText>
              </w:r>
            </w:del>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14:paraId="75DAD427" w14:textId="7B24F979" w:rsidR="00E70A28" w:rsidRPr="00875798" w:rsidRDefault="00E70A28" w:rsidP="00E70A28">
            <w:pPr>
              <w:pStyle w:val="Tabletext1"/>
              <w:rPr>
                <w:rFonts w:cs="Arial"/>
                <w:szCs w:val="18"/>
              </w:rPr>
            </w:pPr>
            <w:ins w:id="317" w:author="Steve Barclay" w:date="2019-04-15T19:43:00Z">
              <w:r>
                <w:rPr>
                  <w:rFonts w:cs="Arial"/>
                  <w:color w:val="0000FF"/>
                  <w:szCs w:val="18"/>
                </w:rPr>
                <w:t>$0.00</w:t>
              </w:r>
            </w:ins>
            <w:del w:id="318" w:author="Steve Barclay" w:date="2019-04-15T19:43:00Z">
              <w:r w:rsidRPr="00875798" w:rsidDel="000C3EC0">
                <w:rPr>
                  <w:rFonts w:cs="Arial"/>
                  <w:szCs w:val="18"/>
                </w:rPr>
                <w:delText>*</w:delText>
              </w:r>
            </w:del>
          </w:p>
        </w:tc>
        <w:tc>
          <w:tcPr>
            <w:tcW w:w="991" w:type="pct"/>
            <w:tcBorders>
              <w:top w:val="single" w:sz="4" w:space="0" w:color="auto"/>
              <w:left w:val="single" w:sz="4" w:space="0" w:color="auto"/>
              <w:bottom w:val="single" w:sz="4" w:space="0" w:color="auto"/>
            </w:tcBorders>
            <w:shd w:val="clear" w:color="auto" w:fill="auto"/>
            <w:vAlign w:val="center"/>
          </w:tcPr>
          <w:p w14:paraId="6709D5DA" w14:textId="58C360C6" w:rsidR="00E70A28" w:rsidRPr="00875798" w:rsidRDefault="00E70A28" w:rsidP="00E70A28">
            <w:pPr>
              <w:pStyle w:val="Tabletext1"/>
              <w:rPr>
                <w:rFonts w:cs="Arial"/>
                <w:szCs w:val="18"/>
              </w:rPr>
            </w:pPr>
            <w:ins w:id="319" w:author="Steve Barclay" w:date="2019-04-15T19:43:00Z">
              <w:r>
                <w:rPr>
                  <w:rFonts w:cs="Arial"/>
                  <w:color w:val="0000FF"/>
                  <w:szCs w:val="18"/>
                </w:rPr>
                <w:t>$2,200,406.72</w:t>
              </w:r>
            </w:ins>
            <w:del w:id="320" w:author="Steve Barclay" w:date="2019-04-15T19:43:00Z">
              <w:r w:rsidRPr="00875798" w:rsidDel="000C3EC0">
                <w:rPr>
                  <w:rFonts w:cs="Arial"/>
                  <w:szCs w:val="18"/>
                </w:rPr>
                <w:delText>*</w:delText>
              </w:r>
            </w:del>
          </w:p>
        </w:tc>
      </w:tr>
      <w:tr w:rsidR="00E70A28" w:rsidRPr="00875798" w14:paraId="5F25AC33" w14:textId="77777777" w:rsidTr="00E70A28">
        <w:trPr>
          <w:trHeight w:val="355"/>
        </w:trPr>
        <w:tc>
          <w:tcPr>
            <w:tcW w:w="874" w:type="pct"/>
            <w:tcBorders>
              <w:top w:val="single" w:sz="4" w:space="0" w:color="auto"/>
              <w:bottom w:val="single" w:sz="4" w:space="0" w:color="auto"/>
              <w:right w:val="single" w:sz="4" w:space="0" w:color="auto"/>
            </w:tcBorders>
            <w:shd w:val="clear" w:color="000000" w:fill="FFFFFF"/>
          </w:tcPr>
          <w:p w14:paraId="53AD1225" w14:textId="77777777" w:rsidR="00E70A28" w:rsidRPr="00875798" w:rsidRDefault="00E70A28" w:rsidP="00E70A28">
            <w:pPr>
              <w:pStyle w:val="Tabletext1"/>
              <w:rPr>
                <w:rFonts w:cs="Arial"/>
                <w:szCs w:val="18"/>
              </w:rPr>
            </w:pPr>
            <w:r w:rsidRPr="00875798">
              <w:rPr>
                <w:rFonts w:cs="Arial"/>
                <w:szCs w:val="18"/>
              </w:rPr>
              <w:t>43</w:t>
            </w:r>
          </w:p>
        </w:tc>
        <w:tc>
          <w:tcPr>
            <w:tcW w:w="1002" w:type="pct"/>
            <w:tcBorders>
              <w:top w:val="single" w:sz="4" w:space="0" w:color="auto"/>
              <w:left w:val="single" w:sz="4" w:space="0" w:color="auto"/>
              <w:bottom w:val="single" w:sz="4" w:space="0" w:color="auto"/>
              <w:right w:val="single" w:sz="4" w:space="0" w:color="auto"/>
            </w:tcBorders>
            <w:shd w:val="clear" w:color="000000" w:fill="FFFFFF"/>
            <w:vAlign w:val="bottom"/>
          </w:tcPr>
          <w:p w14:paraId="319DE64A" w14:textId="7BA6725F" w:rsidR="00E70A28" w:rsidRPr="00875798" w:rsidRDefault="00E70A28" w:rsidP="00E70A28">
            <w:pPr>
              <w:pStyle w:val="Tabletext1"/>
              <w:rPr>
                <w:rFonts w:cs="Arial"/>
                <w:szCs w:val="18"/>
              </w:rPr>
            </w:pPr>
            <w:r w:rsidRPr="00875798">
              <w:rPr>
                <w:rFonts w:cs="Arial"/>
                <w:szCs w:val="18"/>
              </w:rPr>
              <w:t>Residential</w:t>
            </w:r>
          </w:p>
        </w:tc>
        <w:tc>
          <w:tcPr>
            <w:tcW w:w="1100" w:type="pct"/>
            <w:tcBorders>
              <w:top w:val="single" w:sz="4" w:space="0" w:color="auto"/>
              <w:left w:val="single" w:sz="4" w:space="0" w:color="auto"/>
              <w:bottom w:val="single" w:sz="4" w:space="0" w:color="auto"/>
              <w:right w:val="single" w:sz="4" w:space="0" w:color="auto"/>
            </w:tcBorders>
            <w:shd w:val="clear" w:color="000000" w:fill="FFFFFF"/>
            <w:vAlign w:val="center"/>
          </w:tcPr>
          <w:p w14:paraId="11987E5A" w14:textId="5A3C15BE" w:rsidR="00E70A28" w:rsidRPr="00875798" w:rsidRDefault="00E70A28" w:rsidP="00E70A28">
            <w:pPr>
              <w:pStyle w:val="Tabletext1"/>
              <w:rPr>
                <w:rFonts w:cs="Arial"/>
                <w:szCs w:val="18"/>
              </w:rPr>
            </w:pPr>
            <w:ins w:id="321" w:author="Steve Barclay" w:date="2019-04-15T19:43:00Z">
              <w:r>
                <w:rPr>
                  <w:rFonts w:cs="Arial"/>
                  <w:color w:val="0000FF"/>
                  <w:szCs w:val="18"/>
                </w:rPr>
                <w:t>3.54%</w:t>
              </w:r>
            </w:ins>
            <w:del w:id="322" w:author="Steve Barclay" w:date="2019-04-15T19:43:00Z">
              <w:r w:rsidRPr="00875798" w:rsidDel="000C3EC0">
                <w:rPr>
                  <w:rFonts w:cs="Arial"/>
                  <w:szCs w:val="18"/>
                </w:rPr>
                <w:delText>3.67%</w:delText>
              </w:r>
            </w:del>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14:paraId="2233F187" w14:textId="7EA4ED71" w:rsidR="00E70A28" w:rsidRPr="00875798" w:rsidRDefault="00E70A28" w:rsidP="00E70A28">
            <w:pPr>
              <w:pStyle w:val="Tabletext1"/>
              <w:rPr>
                <w:rFonts w:cs="Arial"/>
                <w:szCs w:val="18"/>
              </w:rPr>
            </w:pPr>
            <w:ins w:id="323" w:author="Steve Barclay" w:date="2019-04-15T19:43:00Z">
              <w:r>
                <w:rPr>
                  <w:rFonts w:cs="Arial"/>
                  <w:color w:val="0000FF"/>
                  <w:szCs w:val="18"/>
                </w:rPr>
                <w:t>$0.00</w:t>
              </w:r>
            </w:ins>
            <w:del w:id="324" w:author="Steve Barclay" w:date="2019-04-15T19:43:00Z">
              <w:r w:rsidRPr="00875798" w:rsidDel="000C3EC0">
                <w:rPr>
                  <w:rFonts w:cs="Arial"/>
                  <w:szCs w:val="18"/>
                </w:rPr>
                <w:delText>*</w:delText>
              </w:r>
            </w:del>
          </w:p>
        </w:tc>
        <w:tc>
          <w:tcPr>
            <w:tcW w:w="991" w:type="pct"/>
            <w:tcBorders>
              <w:top w:val="single" w:sz="4" w:space="0" w:color="auto"/>
              <w:left w:val="single" w:sz="4" w:space="0" w:color="auto"/>
              <w:bottom w:val="single" w:sz="4" w:space="0" w:color="auto"/>
            </w:tcBorders>
            <w:shd w:val="clear" w:color="auto" w:fill="auto"/>
            <w:vAlign w:val="center"/>
          </w:tcPr>
          <w:p w14:paraId="3DC58FAD" w14:textId="69103827" w:rsidR="00E70A28" w:rsidRPr="00875798" w:rsidRDefault="00E70A28" w:rsidP="00E70A28">
            <w:pPr>
              <w:pStyle w:val="Tabletext1"/>
              <w:rPr>
                <w:rFonts w:cs="Arial"/>
                <w:szCs w:val="18"/>
              </w:rPr>
            </w:pPr>
            <w:ins w:id="325" w:author="Steve Barclay" w:date="2019-04-15T19:43:00Z">
              <w:r>
                <w:rPr>
                  <w:rFonts w:cs="Arial"/>
                  <w:color w:val="0000FF"/>
                  <w:szCs w:val="18"/>
                </w:rPr>
                <w:t>$7,833,962.89</w:t>
              </w:r>
            </w:ins>
            <w:del w:id="326" w:author="Steve Barclay" w:date="2019-04-15T19:43:00Z">
              <w:r w:rsidRPr="00875798" w:rsidDel="000C3EC0">
                <w:rPr>
                  <w:rFonts w:cs="Arial"/>
                  <w:szCs w:val="18"/>
                </w:rPr>
                <w:delText>*</w:delText>
              </w:r>
            </w:del>
          </w:p>
        </w:tc>
      </w:tr>
      <w:tr w:rsidR="00E70A28" w:rsidRPr="00875798" w14:paraId="4B3A0EA1" w14:textId="77777777" w:rsidTr="00E70A28">
        <w:trPr>
          <w:trHeight w:val="355"/>
        </w:trPr>
        <w:tc>
          <w:tcPr>
            <w:tcW w:w="874" w:type="pct"/>
            <w:tcBorders>
              <w:top w:val="single" w:sz="4" w:space="0" w:color="auto"/>
              <w:bottom w:val="single" w:sz="4" w:space="0" w:color="auto"/>
              <w:right w:val="single" w:sz="4" w:space="0" w:color="auto"/>
            </w:tcBorders>
            <w:shd w:val="clear" w:color="000000" w:fill="FFFFFF"/>
          </w:tcPr>
          <w:p w14:paraId="434BFDE3" w14:textId="77777777" w:rsidR="00E70A28" w:rsidRPr="00875798" w:rsidRDefault="00E70A28" w:rsidP="00E70A28">
            <w:pPr>
              <w:pStyle w:val="Tabletext1"/>
              <w:rPr>
                <w:rFonts w:cs="Arial"/>
                <w:szCs w:val="18"/>
              </w:rPr>
            </w:pPr>
            <w:r w:rsidRPr="00875798">
              <w:rPr>
                <w:rFonts w:cs="Arial"/>
                <w:szCs w:val="18"/>
              </w:rPr>
              <w:t>44-E</w:t>
            </w:r>
          </w:p>
        </w:tc>
        <w:tc>
          <w:tcPr>
            <w:tcW w:w="1002" w:type="pct"/>
            <w:tcBorders>
              <w:top w:val="single" w:sz="4" w:space="0" w:color="auto"/>
              <w:left w:val="single" w:sz="4" w:space="0" w:color="auto"/>
              <w:bottom w:val="single" w:sz="4" w:space="0" w:color="auto"/>
              <w:right w:val="single" w:sz="4" w:space="0" w:color="auto"/>
            </w:tcBorders>
            <w:shd w:val="clear" w:color="000000" w:fill="FFFFFF"/>
            <w:vAlign w:val="bottom"/>
          </w:tcPr>
          <w:p w14:paraId="5557D3BE" w14:textId="03D1979D" w:rsidR="00E70A28" w:rsidRPr="00875798" w:rsidRDefault="00E70A28" w:rsidP="00E70A28">
            <w:pPr>
              <w:pStyle w:val="Tabletext1"/>
              <w:rPr>
                <w:rFonts w:cs="Arial"/>
                <w:szCs w:val="18"/>
              </w:rPr>
            </w:pPr>
            <w:r w:rsidRPr="00875798">
              <w:rPr>
                <w:rFonts w:cs="Arial"/>
                <w:szCs w:val="18"/>
              </w:rPr>
              <w:t>Employment</w:t>
            </w:r>
          </w:p>
        </w:tc>
        <w:tc>
          <w:tcPr>
            <w:tcW w:w="1100" w:type="pct"/>
            <w:tcBorders>
              <w:top w:val="single" w:sz="4" w:space="0" w:color="auto"/>
              <w:left w:val="single" w:sz="4" w:space="0" w:color="auto"/>
              <w:bottom w:val="single" w:sz="4" w:space="0" w:color="auto"/>
              <w:right w:val="single" w:sz="4" w:space="0" w:color="auto"/>
            </w:tcBorders>
            <w:shd w:val="clear" w:color="000000" w:fill="FFFFFF"/>
            <w:vAlign w:val="center"/>
          </w:tcPr>
          <w:p w14:paraId="2562F78B" w14:textId="7962BD59" w:rsidR="00E70A28" w:rsidRPr="00875798" w:rsidRDefault="00E70A28" w:rsidP="00E70A28">
            <w:pPr>
              <w:pStyle w:val="Tabletext1"/>
              <w:rPr>
                <w:rFonts w:cs="Arial"/>
                <w:szCs w:val="18"/>
              </w:rPr>
            </w:pPr>
            <w:ins w:id="327" w:author="Steve Barclay" w:date="2019-04-15T19:43:00Z">
              <w:r>
                <w:rPr>
                  <w:rFonts w:cs="Arial"/>
                  <w:color w:val="0000FF"/>
                  <w:szCs w:val="18"/>
                </w:rPr>
                <w:t>2.30%</w:t>
              </w:r>
            </w:ins>
            <w:del w:id="328" w:author="Steve Barclay" w:date="2019-04-15T19:43:00Z">
              <w:r w:rsidRPr="00875798" w:rsidDel="000C3EC0">
                <w:rPr>
                  <w:rFonts w:cs="Arial"/>
                  <w:szCs w:val="18"/>
                </w:rPr>
                <w:delText>2.36%</w:delText>
              </w:r>
            </w:del>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14:paraId="60BF48F7" w14:textId="12D0E498" w:rsidR="00E70A28" w:rsidRPr="00875798" w:rsidRDefault="00E70A28" w:rsidP="00E70A28">
            <w:pPr>
              <w:pStyle w:val="Tabletext1"/>
              <w:rPr>
                <w:rFonts w:cs="Arial"/>
                <w:szCs w:val="18"/>
              </w:rPr>
            </w:pPr>
            <w:ins w:id="329" w:author="Steve Barclay" w:date="2019-04-15T19:43:00Z">
              <w:r>
                <w:rPr>
                  <w:rFonts w:cs="Arial"/>
                  <w:color w:val="0000FF"/>
                  <w:szCs w:val="18"/>
                </w:rPr>
                <w:t>$0.00</w:t>
              </w:r>
            </w:ins>
            <w:del w:id="330" w:author="Steve Barclay" w:date="2019-04-15T19:43:00Z">
              <w:r w:rsidRPr="00875798" w:rsidDel="000C3EC0">
                <w:rPr>
                  <w:rFonts w:cs="Arial"/>
                  <w:szCs w:val="18"/>
                </w:rPr>
                <w:delText>*</w:delText>
              </w:r>
            </w:del>
          </w:p>
        </w:tc>
        <w:tc>
          <w:tcPr>
            <w:tcW w:w="991" w:type="pct"/>
            <w:tcBorders>
              <w:top w:val="single" w:sz="4" w:space="0" w:color="auto"/>
              <w:left w:val="single" w:sz="4" w:space="0" w:color="auto"/>
              <w:bottom w:val="single" w:sz="4" w:space="0" w:color="auto"/>
            </w:tcBorders>
            <w:shd w:val="clear" w:color="auto" w:fill="auto"/>
            <w:vAlign w:val="center"/>
          </w:tcPr>
          <w:p w14:paraId="255F11C9" w14:textId="54168480" w:rsidR="00E70A28" w:rsidRPr="00875798" w:rsidRDefault="00E70A28" w:rsidP="00E70A28">
            <w:pPr>
              <w:pStyle w:val="Tabletext1"/>
              <w:rPr>
                <w:rFonts w:cs="Arial"/>
                <w:szCs w:val="18"/>
              </w:rPr>
            </w:pPr>
            <w:ins w:id="331" w:author="Steve Barclay" w:date="2019-04-15T19:43:00Z">
              <w:r>
                <w:rPr>
                  <w:rFonts w:cs="Arial"/>
                  <w:color w:val="0000FF"/>
                  <w:szCs w:val="18"/>
                </w:rPr>
                <w:t>$919,177.96</w:t>
              </w:r>
            </w:ins>
            <w:del w:id="332" w:author="Steve Barclay" w:date="2019-04-15T19:43:00Z">
              <w:r w:rsidRPr="00875798" w:rsidDel="000C3EC0">
                <w:rPr>
                  <w:rFonts w:cs="Arial"/>
                  <w:szCs w:val="18"/>
                </w:rPr>
                <w:delText>*</w:delText>
              </w:r>
            </w:del>
          </w:p>
        </w:tc>
      </w:tr>
      <w:tr w:rsidR="00E70A28" w:rsidRPr="00875798" w14:paraId="336ECAD9" w14:textId="77777777" w:rsidTr="00E70A28">
        <w:trPr>
          <w:trHeight w:val="355"/>
        </w:trPr>
        <w:tc>
          <w:tcPr>
            <w:tcW w:w="874" w:type="pct"/>
            <w:tcBorders>
              <w:top w:val="single" w:sz="4" w:space="0" w:color="auto"/>
              <w:bottom w:val="single" w:sz="4" w:space="0" w:color="auto"/>
              <w:right w:val="single" w:sz="4" w:space="0" w:color="auto"/>
            </w:tcBorders>
            <w:shd w:val="clear" w:color="000000" w:fill="FFFFFF"/>
          </w:tcPr>
          <w:p w14:paraId="0D5022B0" w14:textId="77777777" w:rsidR="00E70A28" w:rsidRPr="00875798" w:rsidRDefault="00E70A28" w:rsidP="00E70A28">
            <w:pPr>
              <w:pStyle w:val="Tabletext1"/>
              <w:rPr>
                <w:rFonts w:cs="Arial"/>
                <w:szCs w:val="18"/>
              </w:rPr>
            </w:pPr>
            <w:r w:rsidRPr="00875798">
              <w:rPr>
                <w:rFonts w:cs="Arial"/>
                <w:szCs w:val="18"/>
              </w:rPr>
              <w:t>44-R</w:t>
            </w:r>
          </w:p>
        </w:tc>
        <w:tc>
          <w:tcPr>
            <w:tcW w:w="1002" w:type="pct"/>
            <w:tcBorders>
              <w:top w:val="single" w:sz="4" w:space="0" w:color="auto"/>
              <w:left w:val="single" w:sz="4" w:space="0" w:color="auto"/>
              <w:bottom w:val="single" w:sz="4" w:space="0" w:color="auto"/>
              <w:right w:val="single" w:sz="4" w:space="0" w:color="auto"/>
            </w:tcBorders>
            <w:shd w:val="clear" w:color="000000" w:fill="FFFFFF"/>
            <w:vAlign w:val="bottom"/>
          </w:tcPr>
          <w:p w14:paraId="564F7880" w14:textId="3AC54D39" w:rsidR="00E70A28" w:rsidRPr="00875798" w:rsidRDefault="00E70A28" w:rsidP="00E70A28">
            <w:pPr>
              <w:pStyle w:val="Tabletext1"/>
              <w:rPr>
                <w:rFonts w:cs="Arial"/>
                <w:szCs w:val="18"/>
              </w:rPr>
            </w:pPr>
            <w:r w:rsidRPr="00875798">
              <w:rPr>
                <w:rFonts w:cs="Arial"/>
                <w:szCs w:val="18"/>
              </w:rPr>
              <w:t>Residential</w:t>
            </w:r>
          </w:p>
        </w:tc>
        <w:tc>
          <w:tcPr>
            <w:tcW w:w="1100" w:type="pct"/>
            <w:tcBorders>
              <w:top w:val="single" w:sz="4" w:space="0" w:color="auto"/>
              <w:left w:val="single" w:sz="4" w:space="0" w:color="auto"/>
              <w:bottom w:val="single" w:sz="4" w:space="0" w:color="auto"/>
              <w:right w:val="single" w:sz="4" w:space="0" w:color="auto"/>
            </w:tcBorders>
            <w:shd w:val="clear" w:color="000000" w:fill="FFFFFF"/>
            <w:vAlign w:val="center"/>
          </w:tcPr>
          <w:p w14:paraId="41CEBA0A" w14:textId="5A758B9A" w:rsidR="00E70A28" w:rsidRPr="00875798" w:rsidRDefault="00E70A28" w:rsidP="00E70A28">
            <w:pPr>
              <w:pStyle w:val="Tabletext1"/>
              <w:rPr>
                <w:rFonts w:cs="Arial"/>
                <w:szCs w:val="18"/>
              </w:rPr>
            </w:pPr>
            <w:ins w:id="333" w:author="Steve Barclay" w:date="2019-04-15T19:43:00Z">
              <w:r>
                <w:rPr>
                  <w:rFonts w:cs="Arial"/>
                  <w:color w:val="0000FF"/>
                  <w:szCs w:val="18"/>
                </w:rPr>
                <w:t>4.19%</w:t>
              </w:r>
            </w:ins>
            <w:del w:id="334" w:author="Steve Barclay" w:date="2019-04-15T19:43:00Z">
              <w:r w:rsidRPr="00875798" w:rsidDel="000C3EC0">
                <w:rPr>
                  <w:rFonts w:cs="Arial"/>
                  <w:szCs w:val="18"/>
                </w:rPr>
                <w:delText>4.37%</w:delText>
              </w:r>
            </w:del>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14:paraId="32C3EEEB" w14:textId="4F4F2CB1" w:rsidR="00E70A28" w:rsidRPr="00875798" w:rsidRDefault="00E70A28" w:rsidP="00E70A28">
            <w:pPr>
              <w:pStyle w:val="Tabletext1"/>
              <w:rPr>
                <w:rFonts w:cs="Arial"/>
                <w:szCs w:val="18"/>
              </w:rPr>
            </w:pPr>
            <w:ins w:id="335" w:author="Steve Barclay" w:date="2019-04-15T19:43:00Z">
              <w:r>
                <w:rPr>
                  <w:rFonts w:cs="Arial"/>
                  <w:color w:val="0000FF"/>
                  <w:szCs w:val="18"/>
                </w:rPr>
                <w:t>$0.00</w:t>
              </w:r>
            </w:ins>
            <w:del w:id="336" w:author="Steve Barclay" w:date="2019-04-15T19:43:00Z">
              <w:r w:rsidRPr="00875798" w:rsidDel="000C3EC0">
                <w:rPr>
                  <w:rFonts w:cs="Arial"/>
                  <w:szCs w:val="18"/>
                </w:rPr>
                <w:delText>*</w:delText>
              </w:r>
            </w:del>
          </w:p>
        </w:tc>
        <w:tc>
          <w:tcPr>
            <w:tcW w:w="991" w:type="pct"/>
            <w:tcBorders>
              <w:top w:val="single" w:sz="4" w:space="0" w:color="auto"/>
              <w:left w:val="single" w:sz="4" w:space="0" w:color="auto"/>
              <w:bottom w:val="single" w:sz="4" w:space="0" w:color="auto"/>
            </w:tcBorders>
            <w:shd w:val="clear" w:color="auto" w:fill="auto"/>
            <w:vAlign w:val="center"/>
          </w:tcPr>
          <w:p w14:paraId="21B18CAF" w14:textId="5D346386" w:rsidR="00E70A28" w:rsidRPr="00875798" w:rsidRDefault="00E70A28" w:rsidP="00E70A28">
            <w:pPr>
              <w:pStyle w:val="Tabletext1"/>
              <w:rPr>
                <w:rFonts w:cs="Arial"/>
                <w:szCs w:val="18"/>
              </w:rPr>
            </w:pPr>
            <w:ins w:id="337" w:author="Steve Barclay" w:date="2019-04-15T19:43:00Z">
              <w:r>
                <w:rPr>
                  <w:rFonts w:cs="Arial"/>
                  <w:color w:val="0000FF"/>
                  <w:szCs w:val="18"/>
                </w:rPr>
                <w:t>$2,572,577.29</w:t>
              </w:r>
            </w:ins>
            <w:del w:id="338" w:author="Steve Barclay" w:date="2019-04-15T19:43:00Z">
              <w:r w:rsidRPr="00875798" w:rsidDel="000C3EC0">
                <w:rPr>
                  <w:rFonts w:cs="Arial"/>
                  <w:szCs w:val="18"/>
                </w:rPr>
                <w:delText>*</w:delText>
              </w:r>
            </w:del>
          </w:p>
        </w:tc>
      </w:tr>
      <w:tr w:rsidR="00E70A28" w:rsidRPr="00875798" w14:paraId="0EB23E3A" w14:textId="77777777" w:rsidTr="00E70A28">
        <w:trPr>
          <w:trHeight w:val="355"/>
        </w:trPr>
        <w:tc>
          <w:tcPr>
            <w:tcW w:w="874" w:type="pct"/>
            <w:tcBorders>
              <w:top w:val="single" w:sz="4" w:space="0" w:color="auto"/>
              <w:bottom w:val="single" w:sz="4" w:space="0" w:color="auto"/>
              <w:right w:val="single" w:sz="4" w:space="0" w:color="auto"/>
            </w:tcBorders>
            <w:shd w:val="clear" w:color="000000" w:fill="FFFFFF"/>
          </w:tcPr>
          <w:p w14:paraId="3C68C64B" w14:textId="77777777" w:rsidR="00E70A28" w:rsidRPr="00875798" w:rsidRDefault="00E70A28" w:rsidP="00E70A28">
            <w:pPr>
              <w:pStyle w:val="Tabletext1"/>
              <w:rPr>
                <w:rFonts w:cs="Arial"/>
                <w:szCs w:val="18"/>
              </w:rPr>
            </w:pPr>
            <w:r w:rsidRPr="00875798">
              <w:rPr>
                <w:rFonts w:cs="Arial"/>
                <w:szCs w:val="18"/>
              </w:rPr>
              <w:t>45</w:t>
            </w:r>
          </w:p>
        </w:tc>
        <w:tc>
          <w:tcPr>
            <w:tcW w:w="1002" w:type="pct"/>
            <w:tcBorders>
              <w:top w:val="single" w:sz="4" w:space="0" w:color="auto"/>
              <w:left w:val="single" w:sz="4" w:space="0" w:color="auto"/>
              <w:bottom w:val="single" w:sz="4" w:space="0" w:color="auto"/>
              <w:right w:val="single" w:sz="4" w:space="0" w:color="auto"/>
            </w:tcBorders>
            <w:shd w:val="clear" w:color="000000" w:fill="FFFFFF"/>
            <w:vAlign w:val="bottom"/>
          </w:tcPr>
          <w:p w14:paraId="1A8BEE76" w14:textId="5EE68806" w:rsidR="00E70A28" w:rsidRPr="00875798" w:rsidRDefault="00E70A28" w:rsidP="00E70A28">
            <w:pPr>
              <w:pStyle w:val="Tabletext1"/>
              <w:rPr>
                <w:rFonts w:cs="Arial"/>
                <w:szCs w:val="18"/>
              </w:rPr>
            </w:pPr>
            <w:r w:rsidRPr="00875798">
              <w:rPr>
                <w:rFonts w:cs="Arial"/>
                <w:szCs w:val="18"/>
              </w:rPr>
              <w:t>Employment</w:t>
            </w:r>
          </w:p>
        </w:tc>
        <w:tc>
          <w:tcPr>
            <w:tcW w:w="1100" w:type="pct"/>
            <w:tcBorders>
              <w:top w:val="single" w:sz="4" w:space="0" w:color="auto"/>
              <w:left w:val="single" w:sz="4" w:space="0" w:color="auto"/>
              <w:bottom w:val="single" w:sz="4" w:space="0" w:color="auto"/>
              <w:right w:val="single" w:sz="4" w:space="0" w:color="auto"/>
            </w:tcBorders>
            <w:shd w:val="clear" w:color="000000" w:fill="FFFFFF"/>
            <w:vAlign w:val="center"/>
          </w:tcPr>
          <w:p w14:paraId="0547D5B9" w14:textId="15474717" w:rsidR="00E70A28" w:rsidRPr="00875798" w:rsidRDefault="00E70A28" w:rsidP="00E70A28">
            <w:pPr>
              <w:pStyle w:val="Tabletext1"/>
              <w:rPr>
                <w:rFonts w:cs="Arial"/>
                <w:szCs w:val="18"/>
              </w:rPr>
            </w:pPr>
            <w:ins w:id="339" w:author="Steve Barclay" w:date="2019-04-15T19:43:00Z">
              <w:r>
                <w:rPr>
                  <w:rFonts w:cs="Arial"/>
                  <w:color w:val="0000FF"/>
                  <w:szCs w:val="18"/>
                </w:rPr>
                <w:t>0.00%</w:t>
              </w:r>
            </w:ins>
            <w:del w:id="340" w:author="Steve Barclay" w:date="2019-04-15T19:43:00Z">
              <w:r w:rsidRPr="00875798" w:rsidDel="000C3EC0">
                <w:rPr>
                  <w:rFonts w:cs="Arial"/>
                  <w:szCs w:val="18"/>
                </w:rPr>
                <w:delText>0.00%</w:delText>
              </w:r>
            </w:del>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14:paraId="2FDEDE2B" w14:textId="23F820E5" w:rsidR="00E70A28" w:rsidRPr="00875798" w:rsidRDefault="00E70A28" w:rsidP="00E70A28">
            <w:pPr>
              <w:pStyle w:val="Tabletext1"/>
              <w:rPr>
                <w:rFonts w:cs="Arial"/>
                <w:szCs w:val="18"/>
              </w:rPr>
            </w:pPr>
            <w:ins w:id="341" w:author="Steve Barclay" w:date="2019-04-15T19:43:00Z">
              <w:r>
                <w:rPr>
                  <w:rFonts w:cs="Arial"/>
                  <w:color w:val="0000FF"/>
                  <w:szCs w:val="18"/>
                </w:rPr>
                <w:t>$0.00</w:t>
              </w:r>
            </w:ins>
            <w:del w:id="342" w:author="Steve Barclay" w:date="2019-04-15T19:43:00Z">
              <w:r w:rsidRPr="00875798" w:rsidDel="000C3EC0">
                <w:rPr>
                  <w:rFonts w:cs="Arial"/>
                  <w:szCs w:val="18"/>
                </w:rPr>
                <w:delText>*</w:delText>
              </w:r>
            </w:del>
          </w:p>
        </w:tc>
        <w:tc>
          <w:tcPr>
            <w:tcW w:w="991" w:type="pct"/>
            <w:tcBorders>
              <w:top w:val="single" w:sz="4" w:space="0" w:color="auto"/>
              <w:left w:val="single" w:sz="4" w:space="0" w:color="auto"/>
              <w:bottom w:val="single" w:sz="4" w:space="0" w:color="auto"/>
            </w:tcBorders>
            <w:shd w:val="clear" w:color="auto" w:fill="auto"/>
            <w:vAlign w:val="center"/>
          </w:tcPr>
          <w:p w14:paraId="13FDE7CC" w14:textId="4862CAD2" w:rsidR="00E70A28" w:rsidRPr="00875798" w:rsidRDefault="00E70A28" w:rsidP="00E70A28">
            <w:pPr>
              <w:pStyle w:val="Tabletext1"/>
              <w:rPr>
                <w:rFonts w:cs="Arial"/>
                <w:szCs w:val="18"/>
              </w:rPr>
            </w:pPr>
            <w:ins w:id="343" w:author="Steve Barclay" w:date="2019-04-15T19:43:00Z">
              <w:r>
                <w:rPr>
                  <w:rFonts w:cs="Arial"/>
                  <w:color w:val="0000FF"/>
                  <w:szCs w:val="18"/>
                </w:rPr>
                <w:t>$2,025,998.66</w:t>
              </w:r>
            </w:ins>
            <w:del w:id="344" w:author="Steve Barclay" w:date="2019-04-15T19:43:00Z">
              <w:r w:rsidRPr="00875798" w:rsidDel="000C3EC0">
                <w:rPr>
                  <w:rFonts w:cs="Arial"/>
                  <w:szCs w:val="18"/>
                </w:rPr>
                <w:delText>*</w:delText>
              </w:r>
            </w:del>
          </w:p>
        </w:tc>
      </w:tr>
      <w:tr w:rsidR="00E70A28" w:rsidRPr="00875798" w14:paraId="2B1A0F4B" w14:textId="77777777" w:rsidTr="00E70A28">
        <w:trPr>
          <w:trHeight w:val="355"/>
        </w:trPr>
        <w:tc>
          <w:tcPr>
            <w:tcW w:w="874" w:type="pct"/>
            <w:tcBorders>
              <w:top w:val="single" w:sz="4" w:space="0" w:color="auto"/>
              <w:bottom w:val="single" w:sz="4" w:space="0" w:color="auto"/>
              <w:right w:val="single" w:sz="4" w:space="0" w:color="auto"/>
            </w:tcBorders>
            <w:shd w:val="clear" w:color="000000" w:fill="FFFFFF"/>
          </w:tcPr>
          <w:p w14:paraId="6709E4A0" w14:textId="77777777" w:rsidR="00E70A28" w:rsidRPr="00875798" w:rsidRDefault="00E70A28" w:rsidP="00E70A28">
            <w:pPr>
              <w:pStyle w:val="Tabletext1"/>
              <w:rPr>
                <w:rFonts w:cs="Arial"/>
                <w:szCs w:val="18"/>
              </w:rPr>
            </w:pPr>
            <w:r w:rsidRPr="00875798">
              <w:rPr>
                <w:rFonts w:cs="Arial"/>
                <w:szCs w:val="18"/>
              </w:rPr>
              <w:t>46</w:t>
            </w:r>
          </w:p>
        </w:tc>
        <w:tc>
          <w:tcPr>
            <w:tcW w:w="1002" w:type="pct"/>
            <w:tcBorders>
              <w:top w:val="single" w:sz="4" w:space="0" w:color="auto"/>
              <w:left w:val="single" w:sz="4" w:space="0" w:color="auto"/>
              <w:bottom w:val="single" w:sz="4" w:space="0" w:color="auto"/>
              <w:right w:val="single" w:sz="4" w:space="0" w:color="auto"/>
            </w:tcBorders>
            <w:shd w:val="clear" w:color="000000" w:fill="FFFFFF"/>
            <w:vAlign w:val="bottom"/>
          </w:tcPr>
          <w:p w14:paraId="0194B8C1" w14:textId="28F7A257" w:rsidR="00E70A28" w:rsidRPr="00875798" w:rsidRDefault="00E70A28" w:rsidP="00E70A28">
            <w:pPr>
              <w:pStyle w:val="Tabletext1"/>
              <w:rPr>
                <w:rFonts w:cs="Arial"/>
                <w:szCs w:val="18"/>
              </w:rPr>
            </w:pPr>
            <w:r w:rsidRPr="00875798">
              <w:rPr>
                <w:rFonts w:cs="Arial"/>
                <w:szCs w:val="18"/>
              </w:rPr>
              <w:t>Employment</w:t>
            </w:r>
          </w:p>
        </w:tc>
        <w:tc>
          <w:tcPr>
            <w:tcW w:w="1100" w:type="pct"/>
            <w:tcBorders>
              <w:top w:val="single" w:sz="4" w:space="0" w:color="auto"/>
              <w:left w:val="single" w:sz="4" w:space="0" w:color="auto"/>
              <w:bottom w:val="single" w:sz="4" w:space="0" w:color="auto"/>
              <w:right w:val="single" w:sz="4" w:space="0" w:color="auto"/>
            </w:tcBorders>
            <w:shd w:val="clear" w:color="000000" w:fill="FFFFFF"/>
            <w:vAlign w:val="center"/>
          </w:tcPr>
          <w:p w14:paraId="4180636F" w14:textId="090FF2DF" w:rsidR="00E70A28" w:rsidRPr="00875798" w:rsidRDefault="00E70A28" w:rsidP="00E70A28">
            <w:pPr>
              <w:pStyle w:val="Tabletext1"/>
              <w:rPr>
                <w:rFonts w:cs="Arial"/>
                <w:szCs w:val="18"/>
              </w:rPr>
            </w:pPr>
            <w:ins w:id="345" w:author="Steve Barclay" w:date="2019-04-15T19:43:00Z">
              <w:r>
                <w:rPr>
                  <w:rFonts w:cs="Arial"/>
                  <w:color w:val="0000FF"/>
                  <w:szCs w:val="18"/>
                </w:rPr>
                <w:t>3.98%</w:t>
              </w:r>
            </w:ins>
            <w:del w:id="346" w:author="Steve Barclay" w:date="2019-04-15T19:43:00Z">
              <w:r w:rsidRPr="00875798" w:rsidDel="000C3EC0">
                <w:rPr>
                  <w:rFonts w:cs="Arial"/>
                  <w:szCs w:val="18"/>
                </w:rPr>
                <w:delText>4.15%</w:delText>
              </w:r>
            </w:del>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14:paraId="75737050" w14:textId="3E5902FD" w:rsidR="00E70A28" w:rsidRPr="00875798" w:rsidRDefault="00BD7499" w:rsidP="00E70A28">
            <w:pPr>
              <w:pStyle w:val="Tabletext1"/>
              <w:rPr>
                <w:rFonts w:cs="Arial"/>
                <w:szCs w:val="18"/>
              </w:rPr>
            </w:pPr>
            <w:r>
              <w:rPr>
                <w:rFonts w:cs="Arial"/>
                <w:color w:val="0000FF"/>
                <w:szCs w:val="18"/>
              </w:rPr>
              <w:t>*</w:t>
            </w:r>
          </w:p>
        </w:tc>
        <w:tc>
          <w:tcPr>
            <w:tcW w:w="991" w:type="pct"/>
            <w:tcBorders>
              <w:top w:val="single" w:sz="4" w:space="0" w:color="auto"/>
              <w:left w:val="single" w:sz="4" w:space="0" w:color="auto"/>
              <w:bottom w:val="single" w:sz="4" w:space="0" w:color="auto"/>
            </w:tcBorders>
            <w:shd w:val="clear" w:color="auto" w:fill="auto"/>
            <w:vAlign w:val="center"/>
          </w:tcPr>
          <w:p w14:paraId="68A8B44E" w14:textId="64738AF0" w:rsidR="00E70A28" w:rsidRPr="00875798" w:rsidRDefault="00E70A28" w:rsidP="00E70A28">
            <w:pPr>
              <w:pStyle w:val="Tabletext1"/>
              <w:rPr>
                <w:rFonts w:cs="Arial"/>
                <w:szCs w:val="18"/>
              </w:rPr>
            </w:pPr>
            <w:r w:rsidRPr="00875798">
              <w:rPr>
                <w:rFonts w:cs="Arial"/>
                <w:szCs w:val="18"/>
              </w:rPr>
              <w:t>*</w:t>
            </w:r>
          </w:p>
        </w:tc>
      </w:tr>
      <w:tr w:rsidR="00E70A28" w:rsidRPr="00875798" w14:paraId="0E149EEA" w14:textId="77777777" w:rsidTr="00E70A28">
        <w:trPr>
          <w:trHeight w:val="355"/>
        </w:trPr>
        <w:tc>
          <w:tcPr>
            <w:tcW w:w="874" w:type="pct"/>
            <w:tcBorders>
              <w:top w:val="single" w:sz="4" w:space="0" w:color="auto"/>
              <w:bottom w:val="single" w:sz="4" w:space="0" w:color="auto"/>
              <w:right w:val="single" w:sz="4" w:space="0" w:color="auto"/>
            </w:tcBorders>
            <w:shd w:val="clear" w:color="000000" w:fill="FFFFFF"/>
          </w:tcPr>
          <w:p w14:paraId="21C98CDC" w14:textId="77777777" w:rsidR="00E70A28" w:rsidRPr="00875798" w:rsidRDefault="00E70A28" w:rsidP="00E70A28">
            <w:pPr>
              <w:pStyle w:val="Tabletext1"/>
              <w:rPr>
                <w:rFonts w:cs="Arial"/>
                <w:szCs w:val="18"/>
              </w:rPr>
            </w:pPr>
            <w:r w:rsidRPr="00875798">
              <w:rPr>
                <w:rFonts w:cs="Arial"/>
                <w:szCs w:val="18"/>
              </w:rPr>
              <w:t>47-E</w:t>
            </w:r>
          </w:p>
        </w:tc>
        <w:tc>
          <w:tcPr>
            <w:tcW w:w="1002" w:type="pct"/>
            <w:tcBorders>
              <w:top w:val="single" w:sz="4" w:space="0" w:color="auto"/>
              <w:left w:val="single" w:sz="4" w:space="0" w:color="auto"/>
              <w:bottom w:val="single" w:sz="4" w:space="0" w:color="auto"/>
              <w:right w:val="single" w:sz="4" w:space="0" w:color="auto"/>
            </w:tcBorders>
            <w:shd w:val="clear" w:color="000000" w:fill="FFFFFF"/>
            <w:vAlign w:val="bottom"/>
          </w:tcPr>
          <w:p w14:paraId="4C2D9AE1" w14:textId="24DDFFFF" w:rsidR="00E70A28" w:rsidRPr="00875798" w:rsidRDefault="00E70A28" w:rsidP="00E70A28">
            <w:pPr>
              <w:pStyle w:val="Tabletext1"/>
              <w:rPr>
                <w:rFonts w:cs="Arial"/>
                <w:szCs w:val="18"/>
              </w:rPr>
            </w:pPr>
            <w:r w:rsidRPr="00875798">
              <w:rPr>
                <w:rFonts w:cs="Arial"/>
                <w:szCs w:val="18"/>
              </w:rPr>
              <w:t>Employment</w:t>
            </w:r>
          </w:p>
        </w:tc>
        <w:tc>
          <w:tcPr>
            <w:tcW w:w="1100" w:type="pct"/>
            <w:tcBorders>
              <w:top w:val="single" w:sz="4" w:space="0" w:color="auto"/>
              <w:left w:val="single" w:sz="4" w:space="0" w:color="auto"/>
              <w:bottom w:val="single" w:sz="4" w:space="0" w:color="auto"/>
              <w:right w:val="single" w:sz="4" w:space="0" w:color="auto"/>
            </w:tcBorders>
            <w:shd w:val="clear" w:color="000000" w:fill="FFFFFF"/>
            <w:vAlign w:val="center"/>
          </w:tcPr>
          <w:p w14:paraId="0C9B841B" w14:textId="5B853476" w:rsidR="00E70A28" w:rsidRPr="00875798" w:rsidRDefault="00E70A28" w:rsidP="00E70A28">
            <w:pPr>
              <w:pStyle w:val="Tabletext1"/>
              <w:rPr>
                <w:rFonts w:cs="Arial"/>
                <w:szCs w:val="18"/>
              </w:rPr>
            </w:pPr>
            <w:ins w:id="347" w:author="Steve Barclay" w:date="2019-04-15T19:43:00Z">
              <w:r>
                <w:rPr>
                  <w:rFonts w:cs="Arial"/>
                  <w:color w:val="0000FF"/>
                  <w:szCs w:val="18"/>
                </w:rPr>
                <w:t>8.67%</w:t>
              </w:r>
            </w:ins>
            <w:del w:id="348" w:author="Steve Barclay" w:date="2019-04-15T19:43:00Z">
              <w:r w:rsidRPr="00875798" w:rsidDel="000C3EC0">
                <w:rPr>
                  <w:rFonts w:cs="Arial"/>
                  <w:szCs w:val="18"/>
                </w:rPr>
                <w:delText>9.50%</w:delText>
              </w:r>
            </w:del>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14:paraId="4527B588" w14:textId="7D7D2102" w:rsidR="00E70A28" w:rsidRPr="00875798" w:rsidRDefault="00E70A28" w:rsidP="00E70A28">
            <w:pPr>
              <w:pStyle w:val="Tabletext1"/>
              <w:rPr>
                <w:rFonts w:cs="Arial"/>
                <w:szCs w:val="18"/>
              </w:rPr>
            </w:pPr>
            <w:ins w:id="349" w:author="Steve Barclay" w:date="2019-04-15T19:43:00Z">
              <w:r>
                <w:rPr>
                  <w:rFonts w:cs="Arial"/>
                  <w:color w:val="0000FF"/>
                  <w:szCs w:val="18"/>
                </w:rPr>
                <w:t>$1,637,253.03</w:t>
              </w:r>
            </w:ins>
            <w:del w:id="350" w:author="Steve Barclay" w:date="2019-04-15T19:43:00Z">
              <w:r w:rsidRPr="00875798" w:rsidDel="000C3EC0">
                <w:rPr>
                  <w:rFonts w:cs="Arial"/>
                  <w:szCs w:val="18"/>
                </w:rPr>
                <w:delText>*</w:delText>
              </w:r>
            </w:del>
          </w:p>
        </w:tc>
        <w:tc>
          <w:tcPr>
            <w:tcW w:w="991" w:type="pct"/>
            <w:tcBorders>
              <w:top w:val="single" w:sz="4" w:space="0" w:color="auto"/>
              <w:left w:val="single" w:sz="4" w:space="0" w:color="auto"/>
              <w:bottom w:val="single" w:sz="4" w:space="0" w:color="auto"/>
            </w:tcBorders>
            <w:shd w:val="clear" w:color="auto" w:fill="auto"/>
            <w:vAlign w:val="center"/>
          </w:tcPr>
          <w:p w14:paraId="1F6C0550" w14:textId="6E0BD6AC" w:rsidR="00E70A28" w:rsidRPr="00875798" w:rsidRDefault="00E70A28" w:rsidP="00E70A28">
            <w:pPr>
              <w:pStyle w:val="Tabletext1"/>
              <w:rPr>
                <w:rFonts w:cs="Arial"/>
                <w:szCs w:val="18"/>
              </w:rPr>
            </w:pPr>
            <w:ins w:id="351" w:author="Steve Barclay" w:date="2019-04-15T19:43:00Z">
              <w:r>
                <w:rPr>
                  <w:rFonts w:cs="Arial"/>
                  <w:color w:val="0000FF"/>
                  <w:szCs w:val="18"/>
                </w:rPr>
                <w:t>$0.00</w:t>
              </w:r>
            </w:ins>
            <w:del w:id="352" w:author="Steve Barclay" w:date="2019-04-15T19:43:00Z">
              <w:r w:rsidRPr="00875798" w:rsidDel="000C3EC0">
                <w:rPr>
                  <w:rFonts w:cs="Arial"/>
                  <w:szCs w:val="18"/>
                </w:rPr>
                <w:delText>*</w:delText>
              </w:r>
            </w:del>
          </w:p>
        </w:tc>
      </w:tr>
      <w:tr w:rsidR="00E70A28" w:rsidRPr="00875798" w14:paraId="718EEB36" w14:textId="77777777" w:rsidTr="00E70A28">
        <w:trPr>
          <w:trHeight w:val="355"/>
        </w:trPr>
        <w:tc>
          <w:tcPr>
            <w:tcW w:w="874" w:type="pct"/>
            <w:tcBorders>
              <w:top w:val="single" w:sz="4" w:space="0" w:color="auto"/>
              <w:bottom w:val="single" w:sz="4" w:space="0" w:color="auto"/>
              <w:right w:val="single" w:sz="4" w:space="0" w:color="auto"/>
            </w:tcBorders>
            <w:shd w:val="clear" w:color="000000" w:fill="FFFFFF"/>
          </w:tcPr>
          <w:p w14:paraId="48212A1C" w14:textId="77777777" w:rsidR="00E70A28" w:rsidRPr="00875798" w:rsidRDefault="00E70A28" w:rsidP="00E70A28">
            <w:pPr>
              <w:pStyle w:val="Tabletext1"/>
              <w:rPr>
                <w:rFonts w:cs="Arial"/>
                <w:szCs w:val="18"/>
              </w:rPr>
            </w:pPr>
            <w:r w:rsidRPr="00875798">
              <w:rPr>
                <w:rFonts w:cs="Arial"/>
                <w:szCs w:val="18"/>
              </w:rPr>
              <w:t>47-R</w:t>
            </w:r>
          </w:p>
        </w:tc>
        <w:tc>
          <w:tcPr>
            <w:tcW w:w="1002" w:type="pct"/>
            <w:tcBorders>
              <w:top w:val="single" w:sz="4" w:space="0" w:color="auto"/>
              <w:left w:val="single" w:sz="4" w:space="0" w:color="auto"/>
              <w:bottom w:val="single" w:sz="4" w:space="0" w:color="auto"/>
              <w:right w:val="single" w:sz="4" w:space="0" w:color="auto"/>
            </w:tcBorders>
            <w:shd w:val="clear" w:color="000000" w:fill="FFFFFF"/>
            <w:vAlign w:val="bottom"/>
          </w:tcPr>
          <w:p w14:paraId="3B59495E" w14:textId="250475E3" w:rsidR="00E70A28" w:rsidRPr="00875798" w:rsidRDefault="00E70A28" w:rsidP="00E70A28">
            <w:pPr>
              <w:pStyle w:val="Tabletext1"/>
              <w:rPr>
                <w:rFonts w:cs="Arial"/>
                <w:szCs w:val="18"/>
              </w:rPr>
            </w:pPr>
            <w:r w:rsidRPr="00875798">
              <w:rPr>
                <w:rFonts w:cs="Arial"/>
                <w:szCs w:val="18"/>
              </w:rPr>
              <w:t>Residential</w:t>
            </w:r>
          </w:p>
        </w:tc>
        <w:tc>
          <w:tcPr>
            <w:tcW w:w="1100" w:type="pct"/>
            <w:tcBorders>
              <w:top w:val="single" w:sz="4" w:space="0" w:color="auto"/>
              <w:left w:val="single" w:sz="4" w:space="0" w:color="auto"/>
              <w:bottom w:val="single" w:sz="4" w:space="0" w:color="auto"/>
              <w:right w:val="single" w:sz="4" w:space="0" w:color="auto"/>
            </w:tcBorders>
            <w:shd w:val="clear" w:color="000000" w:fill="FFFFFF"/>
            <w:vAlign w:val="center"/>
          </w:tcPr>
          <w:p w14:paraId="6B6062C7" w14:textId="07ED057C" w:rsidR="00E70A28" w:rsidRPr="00875798" w:rsidRDefault="00E70A28" w:rsidP="00E70A28">
            <w:pPr>
              <w:pStyle w:val="Tabletext1"/>
              <w:rPr>
                <w:rFonts w:cs="Arial"/>
                <w:szCs w:val="18"/>
              </w:rPr>
            </w:pPr>
            <w:ins w:id="353" w:author="Steve Barclay" w:date="2019-04-15T19:43:00Z">
              <w:r>
                <w:rPr>
                  <w:rFonts w:cs="Arial"/>
                  <w:color w:val="0000FF"/>
                  <w:szCs w:val="18"/>
                </w:rPr>
                <w:t>8.00%</w:t>
              </w:r>
            </w:ins>
            <w:del w:id="354" w:author="Steve Barclay" w:date="2019-04-15T19:43:00Z">
              <w:r w:rsidRPr="00875798" w:rsidDel="000C3EC0">
                <w:rPr>
                  <w:rFonts w:cs="Arial"/>
                  <w:szCs w:val="18"/>
                </w:rPr>
                <w:delText>8.69%</w:delText>
              </w:r>
            </w:del>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14:paraId="6BBA5F01" w14:textId="0A48A33E" w:rsidR="00E70A28" w:rsidRPr="00875798" w:rsidRDefault="00E70A28" w:rsidP="00E70A28">
            <w:pPr>
              <w:pStyle w:val="Tabletext1"/>
              <w:rPr>
                <w:rFonts w:cs="Arial"/>
                <w:szCs w:val="18"/>
              </w:rPr>
            </w:pPr>
            <w:ins w:id="355" w:author="Steve Barclay" w:date="2019-04-15T19:43:00Z">
              <w:r>
                <w:rPr>
                  <w:rFonts w:cs="Arial"/>
                  <w:color w:val="0000FF"/>
                  <w:szCs w:val="18"/>
                </w:rPr>
                <w:t>$0.00</w:t>
              </w:r>
            </w:ins>
            <w:del w:id="356" w:author="Steve Barclay" w:date="2019-04-15T19:43:00Z">
              <w:r w:rsidRPr="00875798" w:rsidDel="000C3EC0">
                <w:rPr>
                  <w:rFonts w:cs="Arial"/>
                  <w:szCs w:val="18"/>
                </w:rPr>
                <w:delText>*</w:delText>
              </w:r>
            </w:del>
          </w:p>
        </w:tc>
        <w:tc>
          <w:tcPr>
            <w:tcW w:w="991" w:type="pct"/>
            <w:tcBorders>
              <w:top w:val="single" w:sz="4" w:space="0" w:color="auto"/>
              <w:left w:val="single" w:sz="4" w:space="0" w:color="auto"/>
              <w:bottom w:val="single" w:sz="4" w:space="0" w:color="auto"/>
            </w:tcBorders>
            <w:shd w:val="clear" w:color="auto" w:fill="auto"/>
            <w:vAlign w:val="center"/>
          </w:tcPr>
          <w:p w14:paraId="67DBAD29" w14:textId="09394EDA" w:rsidR="00E70A28" w:rsidRPr="00875798" w:rsidRDefault="00E70A28" w:rsidP="00E70A28">
            <w:pPr>
              <w:pStyle w:val="Tabletext1"/>
              <w:rPr>
                <w:rFonts w:cs="Arial"/>
                <w:szCs w:val="18"/>
              </w:rPr>
            </w:pPr>
            <w:ins w:id="357" w:author="Steve Barclay" w:date="2019-04-15T19:43:00Z">
              <w:r>
                <w:rPr>
                  <w:rFonts w:cs="Arial"/>
                  <w:color w:val="0000FF"/>
                  <w:szCs w:val="18"/>
                </w:rPr>
                <w:t>$2,224,470.19</w:t>
              </w:r>
            </w:ins>
            <w:del w:id="358" w:author="Steve Barclay" w:date="2019-04-15T19:43:00Z">
              <w:r w:rsidRPr="00875798" w:rsidDel="000C3EC0">
                <w:rPr>
                  <w:rFonts w:cs="Arial"/>
                  <w:szCs w:val="18"/>
                </w:rPr>
                <w:delText>*</w:delText>
              </w:r>
            </w:del>
          </w:p>
        </w:tc>
      </w:tr>
      <w:tr w:rsidR="00E70A28" w:rsidRPr="00875798" w14:paraId="450FB080" w14:textId="77777777" w:rsidTr="00E70A28">
        <w:trPr>
          <w:trHeight w:val="355"/>
        </w:trPr>
        <w:tc>
          <w:tcPr>
            <w:tcW w:w="874" w:type="pct"/>
            <w:tcBorders>
              <w:top w:val="single" w:sz="4" w:space="0" w:color="auto"/>
              <w:bottom w:val="single" w:sz="4" w:space="0" w:color="auto"/>
              <w:right w:val="single" w:sz="4" w:space="0" w:color="auto"/>
            </w:tcBorders>
            <w:shd w:val="clear" w:color="000000" w:fill="FFFFFF"/>
          </w:tcPr>
          <w:p w14:paraId="12E27759" w14:textId="77777777" w:rsidR="00E70A28" w:rsidRPr="00875798" w:rsidRDefault="00E70A28" w:rsidP="00E70A28">
            <w:pPr>
              <w:pStyle w:val="Tabletext1"/>
              <w:rPr>
                <w:rFonts w:cs="Arial"/>
                <w:szCs w:val="18"/>
              </w:rPr>
            </w:pPr>
            <w:r w:rsidRPr="00875798">
              <w:rPr>
                <w:rFonts w:cs="Arial"/>
                <w:szCs w:val="18"/>
              </w:rPr>
              <w:t>48-E</w:t>
            </w:r>
          </w:p>
        </w:tc>
        <w:tc>
          <w:tcPr>
            <w:tcW w:w="1002" w:type="pct"/>
            <w:tcBorders>
              <w:top w:val="single" w:sz="4" w:space="0" w:color="auto"/>
              <w:left w:val="single" w:sz="4" w:space="0" w:color="auto"/>
              <w:bottom w:val="single" w:sz="4" w:space="0" w:color="auto"/>
              <w:right w:val="single" w:sz="4" w:space="0" w:color="auto"/>
            </w:tcBorders>
            <w:shd w:val="clear" w:color="000000" w:fill="FFFFFF"/>
            <w:vAlign w:val="bottom"/>
          </w:tcPr>
          <w:p w14:paraId="15094735" w14:textId="1586C9ED" w:rsidR="00E70A28" w:rsidRPr="00875798" w:rsidRDefault="00E70A28" w:rsidP="00E70A28">
            <w:pPr>
              <w:pStyle w:val="Tabletext1"/>
              <w:rPr>
                <w:rFonts w:cs="Arial"/>
                <w:szCs w:val="18"/>
              </w:rPr>
            </w:pPr>
            <w:r w:rsidRPr="00875798">
              <w:rPr>
                <w:rFonts w:cs="Arial"/>
                <w:szCs w:val="18"/>
              </w:rPr>
              <w:t>Employment</w:t>
            </w:r>
          </w:p>
        </w:tc>
        <w:tc>
          <w:tcPr>
            <w:tcW w:w="1100" w:type="pct"/>
            <w:tcBorders>
              <w:top w:val="single" w:sz="4" w:space="0" w:color="auto"/>
              <w:left w:val="single" w:sz="4" w:space="0" w:color="auto"/>
              <w:bottom w:val="single" w:sz="4" w:space="0" w:color="auto"/>
              <w:right w:val="single" w:sz="4" w:space="0" w:color="auto"/>
            </w:tcBorders>
            <w:shd w:val="clear" w:color="000000" w:fill="FFFFFF"/>
            <w:vAlign w:val="center"/>
          </w:tcPr>
          <w:p w14:paraId="1FFD86BC" w14:textId="76800CC3" w:rsidR="00E70A28" w:rsidRPr="00875798" w:rsidRDefault="00E70A28" w:rsidP="00E70A28">
            <w:pPr>
              <w:pStyle w:val="Tabletext1"/>
              <w:rPr>
                <w:rFonts w:cs="Arial"/>
                <w:szCs w:val="18"/>
              </w:rPr>
            </w:pPr>
            <w:ins w:id="359" w:author="Steve Barclay" w:date="2019-04-15T19:43:00Z">
              <w:r>
                <w:rPr>
                  <w:rFonts w:cs="Arial"/>
                  <w:color w:val="0000FF"/>
                  <w:szCs w:val="18"/>
                </w:rPr>
                <w:t>3.87%</w:t>
              </w:r>
            </w:ins>
            <w:del w:id="360" w:author="Steve Barclay" w:date="2019-04-15T19:43:00Z">
              <w:r w:rsidRPr="00875798" w:rsidDel="000C3EC0">
                <w:rPr>
                  <w:rFonts w:cs="Arial"/>
                  <w:szCs w:val="18"/>
                </w:rPr>
                <w:delText>4.03%</w:delText>
              </w:r>
            </w:del>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14:paraId="5C26A2E7" w14:textId="46714B09" w:rsidR="00E70A28" w:rsidRPr="00875798" w:rsidRDefault="00E70A28" w:rsidP="00E70A28">
            <w:pPr>
              <w:pStyle w:val="Tabletext1"/>
              <w:rPr>
                <w:rFonts w:cs="Arial"/>
                <w:szCs w:val="18"/>
              </w:rPr>
            </w:pPr>
            <w:ins w:id="361" w:author="Steve Barclay" w:date="2019-04-15T19:43:00Z">
              <w:r>
                <w:rPr>
                  <w:rFonts w:cs="Arial"/>
                  <w:color w:val="0000FF"/>
                  <w:szCs w:val="18"/>
                </w:rPr>
                <w:t>$0.00</w:t>
              </w:r>
            </w:ins>
            <w:del w:id="362" w:author="Steve Barclay" w:date="2019-04-15T19:43:00Z">
              <w:r w:rsidRPr="00875798" w:rsidDel="000C3EC0">
                <w:rPr>
                  <w:rFonts w:cs="Arial"/>
                  <w:szCs w:val="18"/>
                </w:rPr>
                <w:delText>*</w:delText>
              </w:r>
            </w:del>
          </w:p>
        </w:tc>
        <w:tc>
          <w:tcPr>
            <w:tcW w:w="991" w:type="pct"/>
            <w:tcBorders>
              <w:top w:val="single" w:sz="4" w:space="0" w:color="auto"/>
              <w:left w:val="single" w:sz="4" w:space="0" w:color="auto"/>
              <w:bottom w:val="single" w:sz="4" w:space="0" w:color="auto"/>
            </w:tcBorders>
            <w:shd w:val="clear" w:color="auto" w:fill="auto"/>
            <w:vAlign w:val="center"/>
          </w:tcPr>
          <w:p w14:paraId="51445222" w14:textId="71DF5C32" w:rsidR="00E70A28" w:rsidRPr="00875798" w:rsidRDefault="00E70A28" w:rsidP="00E70A28">
            <w:pPr>
              <w:pStyle w:val="Tabletext1"/>
              <w:rPr>
                <w:rFonts w:cs="Arial"/>
                <w:szCs w:val="18"/>
              </w:rPr>
            </w:pPr>
            <w:ins w:id="363" w:author="Steve Barclay" w:date="2019-04-15T19:43:00Z">
              <w:r>
                <w:rPr>
                  <w:rFonts w:cs="Arial"/>
                  <w:color w:val="0000FF"/>
                  <w:szCs w:val="18"/>
                </w:rPr>
                <w:t>$53,311.85</w:t>
              </w:r>
            </w:ins>
            <w:del w:id="364" w:author="Steve Barclay" w:date="2019-04-15T19:43:00Z">
              <w:r w:rsidRPr="00875798" w:rsidDel="000C3EC0">
                <w:rPr>
                  <w:rFonts w:cs="Arial"/>
                  <w:szCs w:val="18"/>
                </w:rPr>
                <w:delText>*</w:delText>
              </w:r>
            </w:del>
          </w:p>
        </w:tc>
      </w:tr>
      <w:tr w:rsidR="00E70A28" w:rsidRPr="00875798" w14:paraId="041420F0" w14:textId="77777777" w:rsidTr="00E70A28">
        <w:trPr>
          <w:trHeight w:val="355"/>
        </w:trPr>
        <w:tc>
          <w:tcPr>
            <w:tcW w:w="874" w:type="pct"/>
            <w:tcBorders>
              <w:top w:val="single" w:sz="4" w:space="0" w:color="auto"/>
              <w:bottom w:val="single" w:sz="4" w:space="0" w:color="auto"/>
              <w:right w:val="single" w:sz="4" w:space="0" w:color="auto"/>
            </w:tcBorders>
            <w:shd w:val="clear" w:color="000000" w:fill="FFFFFF"/>
          </w:tcPr>
          <w:p w14:paraId="05F309A7" w14:textId="77777777" w:rsidR="00E70A28" w:rsidRPr="00875798" w:rsidRDefault="00E70A28" w:rsidP="00E70A28">
            <w:pPr>
              <w:pStyle w:val="Tabletext1"/>
              <w:rPr>
                <w:rFonts w:cs="Arial"/>
                <w:szCs w:val="18"/>
              </w:rPr>
            </w:pPr>
            <w:r w:rsidRPr="00875798">
              <w:rPr>
                <w:rFonts w:cs="Arial"/>
                <w:szCs w:val="18"/>
              </w:rPr>
              <w:t>48-R</w:t>
            </w:r>
          </w:p>
        </w:tc>
        <w:tc>
          <w:tcPr>
            <w:tcW w:w="1002" w:type="pct"/>
            <w:tcBorders>
              <w:top w:val="single" w:sz="4" w:space="0" w:color="auto"/>
              <w:left w:val="single" w:sz="4" w:space="0" w:color="auto"/>
              <w:bottom w:val="single" w:sz="4" w:space="0" w:color="auto"/>
              <w:right w:val="single" w:sz="4" w:space="0" w:color="auto"/>
            </w:tcBorders>
            <w:shd w:val="clear" w:color="000000" w:fill="FFFFFF"/>
            <w:vAlign w:val="bottom"/>
          </w:tcPr>
          <w:p w14:paraId="57C5F567" w14:textId="0471206C" w:rsidR="00E70A28" w:rsidRPr="00875798" w:rsidRDefault="00E70A28" w:rsidP="00E70A28">
            <w:pPr>
              <w:pStyle w:val="Tabletext1"/>
              <w:rPr>
                <w:rFonts w:cs="Arial"/>
                <w:szCs w:val="18"/>
              </w:rPr>
            </w:pPr>
            <w:r w:rsidRPr="00875798">
              <w:rPr>
                <w:rFonts w:cs="Arial"/>
                <w:szCs w:val="18"/>
              </w:rPr>
              <w:t>Residential</w:t>
            </w:r>
          </w:p>
        </w:tc>
        <w:tc>
          <w:tcPr>
            <w:tcW w:w="1100" w:type="pct"/>
            <w:tcBorders>
              <w:top w:val="single" w:sz="4" w:space="0" w:color="auto"/>
              <w:left w:val="single" w:sz="4" w:space="0" w:color="auto"/>
              <w:bottom w:val="single" w:sz="4" w:space="0" w:color="auto"/>
              <w:right w:val="single" w:sz="4" w:space="0" w:color="auto"/>
            </w:tcBorders>
            <w:shd w:val="clear" w:color="000000" w:fill="FFFFFF"/>
            <w:vAlign w:val="center"/>
          </w:tcPr>
          <w:p w14:paraId="606450ED" w14:textId="6F0A8FCA" w:rsidR="00E70A28" w:rsidRPr="00875798" w:rsidRDefault="00E70A28" w:rsidP="00E70A28">
            <w:pPr>
              <w:pStyle w:val="Tabletext1"/>
              <w:rPr>
                <w:rFonts w:cs="Arial"/>
                <w:szCs w:val="18"/>
              </w:rPr>
            </w:pPr>
            <w:ins w:id="365" w:author="Steve Barclay" w:date="2019-04-15T19:43:00Z">
              <w:r>
                <w:rPr>
                  <w:rFonts w:cs="Arial"/>
                  <w:color w:val="0000FF"/>
                  <w:szCs w:val="18"/>
                </w:rPr>
                <w:t>0.00%</w:t>
              </w:r>
            </w:ins>
            <w:del w:id="366" w:author="Steve Barclay" w:date="2019-04-15T19:43:00Z">
              <w:r w:rsidRPr="00875798" w:rsidDel="000C3EC0">
                <w:rPr>
                  <w:rFonts w:cs="Arial"/>
                  <w:szCs w:val="18"/>
                </w:rPr>
                <w:delText>0.00%</w:delText>
              </w:r>
            </w:del>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14:paraId="03816C24" w14:textId="0D47FA3F" w:rsidR="00E70A28" w:rsidRPr="00875798" w:rsidRDefault="00E70A28" w:rsidP="00E70A28">
            <w:pPr>
              <w:pStyle w:val="Tabletext1"/>
              <w:rPr>
                <w:rFonts w:cs="Arial"/>
                <w:szCs w:val="18"/>
              </w:rPr>
            </w:pPr>
            <w:ins w:id="367" w:author="Steve Barclay" w:date="2019-04-15T19:43:00Z">
              <w:r>
                <w:rPr>
                  <w:rFonts w:cs="Arial"/>
                  <w:color w:val="0000FF"/>
                  <w:szCs w:val="18"/>
                </w:rPr>
                <w:t>$0.00</w:t>
              </w:r>
            </w:ins>
            <w:del w:id="368" w:author="Steve Barclay" w:date="2019-04-15T19:43:00Z">
              <w:r w:rsidRPr="00875798" w:rsidDel="000C3EC0">
                <w:rPr>
                  <w:rFonts w:cs="Arial"/>
                  <w:szCs w:val="18"/>
                </w:rPr>
                <w:delText>*</w:delText>
              </w:r>
            </w:del>
          </w:p>
        </w:tc>
        <w:tc>
          <w:tcPr>
            <w:tcW w:w="991" w:type="pct"/>
            <w:tcBorders>
              <w:top w:val="single" w:sz="4" w:space="0" w:color="auto"/>
              <w:left w:val="single" w:sz="4" w:space="0" w:color="auto"/>
              <w:bottom w:val="single" w:sz="4" w:space="0" w:color="auto"/>
            </w:tcBorders>
            <w:shd w:val="clear" w:color="auto" w:fill="auto"/>
            <w:vAlign w:val="center"/>
          </w:tcPr>
          <w:p w14:paraId="171E64F7" w14:textId="536ACCC0" w:rsidR="00E70A28" w:rsidRPr="00875798" w:rsidRDefault="00E70A28" w:rsidP="00E70A28">
            <w:pPr>
              <w:pStyle w:val="Tabletext1"/>
              <w:rPr>
                <w:rFonts w:cs="Arial"/>
                <w:szCs w:val="18"/>
              </w:rPr>
            </w:pPr>
            <w:ins w:id="369" w:author="Steve Barclay" w:date="2019-04-15T19:43:00Z">
              <w:r>
                <w:rPr>
                  <w:rFonts w:cs="Arial"/>
                  <w:color w:val="0000FF"/>
                  <w:szCs w:val="18"/>
                </w:rPr>
                <w:t>$108,146.21</w:t>
              </w:r>
            </w:ins>
            <w:del w:id="370" w:author="Steve Barclay" w:date="2019-04-15T19:43:00Z">
              <w:r w:rsidRPr="00875798" w:rsidDel="000C3EC0">
                <w:rPr>
                  <w:rFonts w:cs="Arial"/>
                  <w:szCs w:val="18"/>
                </w:rPr>
                <w:delText>*</w:delText>
              </w:r>
            </w:del>
          </w:p>
        </w:tc>
      </w:tr>
      <w:tr w:rsidR="00E70A28" w:rsidRPr="00875798" w14:paraId="56EDDD37" w14:textId="77777777" w:rsidTr="00E70A28">
        <w:trPr>
          <w:trHeight w:val="355"/>
        </w:trPr>
        <w:tc>
          <w:tcPr>
            <w:tcW w:w="874" w:type="pct"/>
            <w:tcBorders>
              <w:top w:val="single" w:sz="4" w:space="0" w:color="auto"/>
              <w:bottom w:val="single" w:sz="4" w:space="0" w:color="auto"/>
              <w:right w:val="single" w:sz="4" w:space="0" w:color="auto"/>
            </w:tcBorders>
            <w:shd w:val="clear" w:color="000000" w:fill="FFFFFF"/>
          </w:tcPr>
          <w:p w14:paraId="13405C6D" w14:textId="77777777" w:rsidR="00E70A28" w:rsidRPr="00875798" w:rsidRDefault="00E70A28" w:rsidP="00E70A28">
            <w:pPr>
              <w:pStyle w:val="Tabletext1"/>
              <w:rPr>
                <w:rFonts w:cs="Arial"/>
                <w:szCs w:val="18"/>
              </w:rPr>
            </w:pPr>
            <w:r w:rsidRPr="00875798">
              <w:rPr>
                <w:rFonts w:cs="Arial"/>
                <w:szCs w:val="18"/>
              </w:rPr>
              <w:t>49</w:t>
            </w:r>
          </w:p>
        </w:tc>
        <w:tc>
          <w:tcPr>
            <w:tcW w:w="1002" w:type="pct"/>
            <w:tcBorders>
              <w:top w:val="single" w:sz="4" w:space="0" w:color="auto"/>
              <w:left w:val="single" w:sz="4" w:space="0" w:color="auto"/>
              <w:bottom w:val="single" w:sz="4" w:space="0" w:color="auto"/>
              <w:right w:val="single" w:sz="4" w:space="0" w:color="auto"/>
            </w:tcBorders>
            <w:shd w:val="clear" w:color="000000" w:fill="FFFFFF"/>
            <w:vAlign w:val="bottom"/>
          </w:tcPr>
          <w:p w14:paraId="27266EC8" w14:textId="205C4984" w:rsidR="00E70A28" w:rsidRPr="00875798" w:rsidRDefault="00E70A28" w:rsidP="00E70A28">
            <w:pPr>
              <w:pStyle w:val="Tabletext1"/>
              <w:rPr>
                <w:rFonts w:cs="Arial"/>
                <w:szCs w:val="18"/>
              </w:rPr>
            </w:pPr>
            <w:r w:rsidRPr="00875798">
              <w:rPr>
                <w:rFonts w:cs="Arial"/>
                <w:szCs w:val="18"/>
              </w:rPr>
              <w:t>Employment</w:t>
            </w:r>
          </w:p>
        </w:tc>
        <w:tc>
          <w:tcPr>
            <w:tcW w:w="1100" w:type="pct"/>
            <w:tcBorders>
              <w:top w:val="single" w:sz="4" w:space="0" w:color="auto"/>
              <w:left w:val="single" w:sz="4" w:space="0" w:color="auto"/>
              <w:bottom w:val="single" w:sz="4" w:space="0" w:color="auto"/>
              <w:right w:val="single" w:sz="4" w:space="0" w:color="auto"/>
            </w:tcBorders>
            <w:shd w:val="clear" w:color="000000" w:fill="FFFFFF"/>
            <w:vAlign w:val="center"/>
          </w:tcPr>
          <w:p w14:paraId="0874B671" w14:textId="3408BDC5" w:rsidR="00E70A28" w:rsidRPr="00875798" w:rsidRDefault="00E70A28" w:rsidP="00E70A28">
            <w:pPr>
              <w:pStyle w:val="Tabletext1"/>
              <w:rPr>
                <w:rFonts w:cs="Arial"/>
                <w:szCs w:val="18"/>
              </w:rPr>
            </w:pPr>
            <w:ins w:id="371" w:author="Steve Barclay" w:date="2019-04-15T19:43:00Z">
              <w:r>
                <w:rPr>
                  <w:rFonts w:cs="Arial"/>
                  <w:color w:val="0000FF"/>
                  <w:szCs w:val="18"/>
                </w:rPr>
                <w:t>1.90%</w:t>
              </w:r>
            </w:ins>
            <w:del w:id="372" w:author="Steve Barclay" w:date="2019-04-15T19:43:00Z">
              <w:r w:rsidRPr="00875798" w:rsidDel="000C3EC0">
                <w:rPr>
                  <w:rFonts w:cs="Arial"/>
                  <w:szCs w:val="18"/>
                </w:rPr>
                <w:delText>1.94%</w:delText>
              </w:r>
            </w:del>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14:paraId="0087C0FB" w14:textId="12376F87" w:rsidR="00E70A28" w:rsidRPr="00875798" w:rsidRDefault="00E70A28" w:rsidP="00E70A28">
            <w:pPr>
              <w:pStyle w:val="Tabletext1"/>
              <w:rPr>
                <w:rFonts w:cs="Arial"/>
                <w:szCs w:val="18"/>
              </w:rPr>
            </w:pPr>
            <w:ins w:id="373" w:author="Steve Barclay" w:date="2019-04-15T19:43:00Z">
              <w:r>
                <w:rPr>
                  <w:rFonts w:cs="Arial"/>
                  <w:color w:val="0000FF"/>
                  <w:szCs w:val="18"/>
                </w:rPr>
                <w:t>$0.00</w:t>
              </w:r>
            </w:ins>
            <w:del w:id="374" w:author="Steve Barclay" w:date="2019-04-15T19:43:00Z">
              <w:r w:rsidRPr="00875798" w:rsidDel="000C3EC0">
                <w:rPr>
                  <w:rFonts w:cs="Arial"/>
                  <w:szCs w:val="18"/>
                </w:rPr>
                <w:delText>*</w:delText>
              </w:r>
            </w:del>
          </w:p>
        </w:tc>
        <w:tc>
          <w:tcPr>
            <w:tcW w:w="991" w:type="pct"/>
            <w:tcBorders>
              <w:top w:val="single" w:sz="4" w:space="0" w:color="auto"/>
              <w:left w:val="single" w:sz="4" w:space="0" w:color="auto"/>
              <w:bottom w:val="single" w:sz="4" w:space="0" w:color="auto"/>
            </w:tcBorders>
            <w:shd w:val="clear" w:color="auto" w:fill="auto"/>
            <w:vAlign w:val="center"/>
          </w:tcPr>
          <w:p w14:paraId="73030BF0" w14:textId="6881F358" w:rsidR="00E70A28" w:rsidRPr="00875798" w:rsidRDefault="00E70A28" w:rsidP="00E70A28">
            <w:pPr>
              <w:pStyle w:val="Tabletext1"/>
              <w:rPr>
                <w:rFonts w:cs="Arial"/>
                <w:szCs w:val="18"/>
              </w:rPr>
            </w:pPr>
            <w:ins w:id="375" w:author="Steve Barclay" w:date="2019-04-15T19:43:00Z">
              <w:r>
                <w:rPr>
                  <w:rFonts w:cs="Arial"/>
                  <w:color w:val="0000FF"/>
                  <w:szCs w:val="18"/>
                </w:rPr>
                <w:t>$807,469.13</w:t>
              </w:r>
            </w:ins>
            <w:del w:id="376" w:author="Steve Barclay" w:date="2019-04-15T19:43:00Z">
              <w:r w:rsidRPr="00875798" w:rsidDel="000C3EC0">
                <w:rPr>
                  <w:rFonts w:cs="Arial"/>
                  <w:szCs w:val="18"/>
                </w:rPr>
                <w:delText>*</w:delText>
              </w:r>
            </w:del>
          </w:p>
        </w:tc>
      </w:tr>
      <w:tr w:rsidR="00E70A28" w:rsidRPr="00875798" w14:paraId="7DE3A69C" w14:textId="77777777" w:rsidTr="00E70A28">
        <w:trPr>
          <w:trHeight w:val="355"/>
        </w:trPr>
        <w:tc>
          <w:tcPr>
            <w:tcW w:w="874" w:type="pct"/>
            <w:tcBorders>
              <w:top w:val="single" w:sz="4" w:space="0" w:color="auto"/>
              <w:bottom w:val="single" w:sz="4" w:space="0" w:color="auto"/>
              <w:right w:val="single" w:sz="4" w:space="0" w:color="auto"/>
            </w:tcBorders>
            <w:shd w:val="clear" w:color="000000" w:fill="FFFFFF"/>
          </w:tcPr>
          <w:p w14:paraId="7E4C6310" w14:textId="77777777" w:rsidR="00E70A28" w:rsidRPr="00875798" w:rsidRDefault="00E70A28" w:rsidP="00E70A28">
            <w:pPr>
              <w:pStyle w:val="Tabletext1"/>
              <w:rPr>
                <w:rFonts w:cs="Arial"/>
                <w:szCs w:val="18"/>
              </w:rPr>
            </w:pPr>
            <w:r w:rsidRPr="00875798">
              <w:rPr>
                <w:rFonts w:cs="Arial"/>
                <w:szCs w:val="18"/>
              </w:rPr>
              <w:t>50</w:t>
            </w:r>
          </w:p>
        </w:tc>
        <w:tc>
          <w:tcPr>
            <w:tcW w:w="1002" w:type="pct"/>
            <w:tcBorders>
              <w:top w:val="single" w:sz="4" w:space="0" w:color="auto"/>
              <w:left w:val="single" w:sz="4" w:space="0" w:color="auto"/>
              <w:bottom w:val="single" w:sz="4" w:space="0" w:color="auto"/>
              <w:right w:val="single" w:sz="4" w:space="0" w:color="auto"/>
            </w:tcBorders>
            <w:shd w:val="clear" w:color="000000" w:fill="FFFFFF"/>
            <w:vAlign w:val="bottom"/>
          </w:tcPr>
          <w:p w14:paraId="53816615" w14:textId="4A2D1D22" w:rsidR="00E70A28" w:rsidRPr="00875798" w:rsidRDefault="00E70A28" w:rsidP="00E70A28">
            <w:pPr>
              <w:pStyle w:val="Tabletext1"/>
              <w:rPr>
                <w:rFonts w:cs="Arial"/>
                <w:szCs w:val="18"/>
              </w:rPr>
            </w:pPr>
            <w:r w:rsidRPr="00875798">
              <w:rPr>
                <w:rFonts w:cs="Arial"/>
                <w:szCs w:val="18"/>
              </w:rPr>
              <w:t>Employment</w:t>
            </w:r>
          </w:p>
        </w:tc>
        <w:tc>
          <w:tcPr>
            <w:tcW w:w="1100" w:type="pct"/>
            <w:tcBorders>
              <w:top w:val="single" w:sz="4" w:space="0" w:color="auto"/>
              <w:left w:val="single" w:sz="4" w:space="0" w:color="auto"/>
              <w:bottom w:val="single" w:sz="4" w:space="0" w:color="auto"/>
              <w:right w:val="single" w:sz="4" w:space="0" w:color="auto"/>
            </w:tcBorders>
            <w:shd w:val="clear" w:color="000000" w:fill="FFFFFF"/>
            <w:vAlign w:val="center"/>
          </w:tcPr>
          <w:p w14:paraId="2636047A" w14:textId="1EB04C7E" w:rsidR="00E70A28" w:rsidRPr="00875798" w:rsidRDefault="00E70A28" w:rsidP="00E70A28">
            <w:pPr>
              <w:pStyle w:val="Tabletext1"/>
              <w:rPr>
                <w:rFonts w:cs="Arial"/>
                <w:szCs w:val="18"/>
              </w:rPr>
            </w:pPr>
            <w:ins w:id="377" w:author="Steve Barclay" w:date="2019-04-15T19:43:00Z">
              <w:r>
                <w:rPr>
                  <w:rFonts w:cs="Arial"/>
                  <w:color w:val="0000FF"/>
                  <w:szCs w:val="18"/>
                </w:rPr>
                <w:t>4.21%</w:t>
              </w:r>
            </w:ins>
            <w:del w:id="378" w:author="Steve Barclay" w:date="2019-04-15T19:43:00Z">
              <w:r w:rsidRPr="00875798" w:rsidDel="000C3EC0">
                <w:rPr>
                  <w:rFonts w:cs="Arial"/>
                  <w:szCs w:val="18"/>
                </w:rPr>
                <w:delText>4.40%</w:delText>
              </w:r>
            </w:del>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14:paraId="015695CA" w14:textId="1AA27103" w:rsidR="00E70A28" w:rsidRPr="00875798" w:rsidRDefault="00E70A28" w:rsidP="00E70A28">
            <w:pPr>
              <w:pStyle w:val="Tabletext1"/>
              <w:rPr>
                <w:rFonts w:cs="Arial"/>
                <w:szCs w:val="18"/>
              </w:rPr>
            </w:pPr>
            <w:ins w:id="379" w:author="Steve Barclay" w:date="2019-04-15T19:43:00Z">
              <w:r>
                <w:rPr>
                  <w:rFonts w:cs="Arial"/>
                  <w:color w:val="0000FF"/>
                  <w:szCs w:val="18"/>
                </w:rPr>
                <w:t>$191,329.37</w:t>
              </w:r>
            </w:ins>
            <w:del w:id="380" w:author="Steve Barclay" w:date="2019-04-15T19:43:00Z">
              <w:r w:rsidRPr="00875798" w:rsidDel="000C3EC0">
                <w:rPr>
                  <w:rFonts w:cs="Arial"/>
                  <w:szCs w:val="18"/>
                </w:rPr>
                <w:delText>*</w:delText>
              </w:r>
            </w:del>
          </w:p>
        </w:tc>
        <w:tc>
          <w:tcPr>
            <w:tcW w:w="991" w:type="pct"/>
            <w:tcBorders>
              <w:top w:val="single" w:sz="4" w:space="0" w:color="auto"/>
              <w:left w:val="single" w:sz="4" w:space="0" w:color="auto"/>
              <w:bottom w:val="single" w:sz="4" w:space="0" w:color="auto"/>
            </w:tcBorders>
            <w:shd w:val="clear" w:color="auto" w:fill="auto"/>
            <w:vAlign w:val="center"/>
          </w:tcPr>
          <w:p w14:paraId="71BD1536" w14:textId="07FB198F" w:rsidR="00E70A28" w:rsidRPr="00875798" w:rsidRDefault="00E70A28" w:rsidP="00E70A28">
            <w:pPr>
              <w:pStyle w:val="Tabletext1"/>
              <w:rPr>
                <w:rFonts w:cs="Arial"/>
                <w:szCs w:val="18"/>
              </w:rPr>
            </w:pPr>
            <w:ins w:id="381" w:author="Steve Barclay" w:date="2019-04-15T19:43:00Z">
              <w:r>
                <w:rPr>
                  <w:rFonts w:cs="Arial"/>
                  <w:color w:val="0000FF"/>
                  <w:szCs w:val="18"/>
                </w:rPr>
                <w:t>$0.00</w:t>
              </w:r>
            </w:ins>
            <w:del w:id="382" w:author="Steve Barclay" w:date="2019-04-15T19:43:00Z">
              <w:r w:rsidRPr="00875798" w:rsidDel="000C3EC0">
                <w:rPr>
                  <w:rFonts w:cs="Arial"/>
                  <w:szCs w:val="18"/>
                </w:rPr>
                <w:delText>*</w:delText>
              </w:r>
            </w:del>
          </w:p>
        </w:tc>
      </w:tr>
      <w:tr w:rsidR="00E70A28" w:rsidRPr="00875798" w14:paraId="19C7662F" w14:textId="77777777" w:rsidTr="00E70A28">
        <w:trPr>
          <w:trHeight w:val="355"/>
        </w:trPr>
        <w:tc>
          <w:tcPr>
            <w:tcW w:w="874" w:type="pct"/>
            <w:tcBorders>
              <w:top w:val="single" w:sz="4" w:space="0" w:color="auto"/>
              <w:bottom w:val="single" w:sz="4" w:space="0" w:color="auto"/>
              <w:right w:val="single" w:sz="4" w:space="0" w:color="auto"/>
            </w:tcBorders>
            <w:shd w:val="clear" w:color="000000" w:fill="FFFFFF"/>
          </w:tcPr>
          <w:p w14:paraId="217BACEE" w14:textId="77777777" w:rsidR="00E70A28" w:rsidRPr="00875798" w:rsidRDefault="00E70A28" w:rsidP="00E70A28">
            <w:pPr>
              <w:pStyle w:val="Tabletext1"/>
              <w:rPr>
                <w:rFonts w:cs="Arial"/>
                <w:szCs w:val="18"/>
              </w:rPr>
            </w:pPr>
            <w:r w:rsidRPr="00875798">
              <w:rPr>
                <w:rFonts w:cs="Arial"/>
                <w:szCs w:val="18"/>
              </w:rPr>
              <w:t>51</w:t>
            </w:r>
          </w:p>
        </w:tc>
        <w:tc>
          <w:tcPr>
            <w:tcW w:w="1002" w:type="pct"/>
            <w:tcBorders>
              <w:top w:val="single" w:sz="4" w:space="0" w:color="auto"/>
              <w:left w:val="single" w:sz="4" w:space="0" w:color="auto"/>
              <w:bottom w:val="single" w:sz="4" w:space="0" w:color="auto"/>
              <w:right w:val="single" w:sz="4" w:space="0" w:color="auto"/>
            </w:tcBorders>
            <w:shd w:val="clear" w:color="000000" w:fill="FFFFFF"/>
            <w:vAlign w:val="bottom"/>
          </w:tcPr>
          <w:p w14:paraId="20A5DC7D" w14:textId="4C5955F1" w:rsidR="00E70A28" w:rsidRPr="00875798" w:rsidRDefault="00E70A28" w:rsidP="00E70A28">
            <w:pPr>
              <w:pStyle w:val="Tabletext1"/>
              <w:rPr>
                <w:rFonts w:cs="Arial"/>
                <w:szCs w:val="18"/>
              </w:rPr>
            </w:pPr>
            <w:r w:rsidRPr="00875798">
              <w:rPr>
                <w:rFonts w:cs="Arial"/>
                <w:szCs w:val="18"/>
              </w:rPr>
              <w:t>Residential</w:t>
            </w:r>
          </w:p>
        </w:tc>
        <w:tc>
          <w:tcPr>
            <w:tcW w:w="1100" w:type="pct"/>
            <w:tcBorders>
              <w:top w:val="single" w:sz="4" w:space="0" w:color="auto"/>
              <w:left w:val="single" w:sz="4" w:space="0" w:color="auto"/>
              <w:bottom w:val="single" w:sz="4" w:space="0" w:color="auto"/>
              <w:right w:val="single" w:sz="4" w:space="0" w:color="auto"/>
            </w:tcBorders>
            <w:shd w:val="clear" w:color="000000" w:fill="FFFFFF"/>
            <w:vAlign w:val="center"/>
          </w:tcPr>
          <w:p w14:paraId="16085977" w14:textId="54D97BB3" w:rsidR="00E70A28" w:rsidRPr="00875798" w:rsidRDefault="00E70A28" w:rsidP="00E70A28">
            <w:pPr>
              <w:pStyle w:val="Tabletext1"/>
              <w:rPr>
                <w:rFonts w:cs="Arial"/>
                <w:szCs w:val="18"/>
              </w:rPr>
            </w:pPr>
            <w:ins w:id="383" w:author="Steve Barclay" w:date="2019-04-15T19:43:00Z">
              <w:r>
                <w:rPr>
                  <w:rFonts w:cs="Arial"/>
                  <w:color w:val="0000FF"/>
                  <w:szCs w:val="18"/>
                </w:rPr>
                <w:t>100.00%</w:t>
              </w:r>
            </w:ins>
            <w:del w:id="384" w:author="Steve Barclay" w:date="2019-04-15T19:43:00Z">
              <w:r w:rsidRPr="00875798" w:rsidDel="000C3EC0">
                <w:rPr>
                  <w:rFonts w:cs="Arial"/>
                  <w:szCs w:val="18"/>
                </w:rPr>
                <w:delText>100.00%</w:delText>
              </w:r>
            </w:del>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14:paraId="595CEA98" w14:textId="4FE9A2BC" w:rsidR="00E70A28" w:rsidRPr="00875798" w:rsidRDefault="00E70A28" w:rsidP="00E70A28">
            <w:pPr>
              <w:pStyle w:val="Tabletext1"/>
              <w:rPr>
                <w:rFonts w:cs="Arial"/>
                <w:szCs w:val="18"/>
              </w:rPr>
            </w:pPr>
            <w:ins w:id="385" w:author="Steve Barclay" w:date="2019-04-15T19:43:00Z">
              <w:r>
                <w:rPr>
                  <w:rFonts w:cs="Arial"/>
                  <w:color w:val="0000FF"/>
                  <w:szCs w:val="18"/>
                </w:rPr>
                <w:t>$1,888,114.23</w:t>
              </w:r>
            </w:ins>
            <w:del w:id="386" w:author="Steve Barclay" w:date="2019-04-15T19:43:00Z">
              <w:r w:rsidRPr="00875798" w:rsidDel="000C3EC0">
                <w:rPr>
                  <w:rFonts w:cs="Arial"/>
                  <w:szCs w:val="18"/>
                </w:rPr>
                <w:delText>*</w:delText>
              </w:r>
            </w:del>
          </w:p>
        </w:tc>
        <w:tc>
          <w:tcPr>
            <w:tcW w:w="991" w:type="pct"/>
            <w:tcBorders>
              <w:top w:val="single" w:sz="4" w:space="0" w:color="auto"/>
              <w:left w:val="single" w:sz="4" w:space="0" w:color="auto"/>
              <w:bottom w:val="single" w:sz="4" w:space="0" w:color="auto"/>
            </w:tcBorders>
            <w:shd w:val="clear" w:color="auto" w:fill="auto"/>
            <w:vAlign w:val="center"/>
          </w:tcPr>
          <w:p w14:paraId="5CA0A42E" w14:textId="27FBBAFE" w:rsidR="00E70A28" w:rsidRPr="00875798" w:rsidRDefault="00E70A28" w:rsidP="00E70A28">
            <w:pPr>
              <w:pStyle w:val="Tabletext1"/>
              <w:rPr>
                <w:rFonts w:cs="Arial"/>
                <w:szCs w:val="18"/>
              </w:rPr>
            </w:pPr>
            <w:ins w:id="387" w:author="Steve Barclay" w:date="2019-04-15T19:43:00Z">
              <w:r>
                <w:rPr>
                  <w:rFonts w:cs="Arial"/>
                  <w:color w:val="0000FF"/>
                  <w:szCs w:val="18"/>
                </w:rPr>
                <w:t>$0.00</w:t>
              </w:r>
            </w:ins>
            <w:del w:id="388" w:author="Steve Barclay" w:date="2019-04-15T19:43:00Z">
              <w:r w:rsidRPr="00875798" w:rsidDel="000C3EC0">
                <w:rPr>
                  <w:rFonts w:cs="Arial"/>
                  <w:szCs w:val="18"/>
                </w:rPr>
                <w:delText>*</w:delText>
              </w:r>
            </w:del>
          </w:p>
        </w:tc>
      </w:tr>
      <w:tr w:rsidR="00E70A28" w:rsidRPr="00875798" w14:paraId="3667246A" w14:textId="77777777" w:rsidTr="00E70A28">
        <w:trPr>
          <w:trHeight w:val="355"/>
        </w:trPr>
        <w:tc>
          <w:tcPr>
            <w:tcW w:w="874" w:type="pct"/>
            <w:tcBorders>
              <w:top w:val="single" w:sz="4" w:space="0" w:color="auto"/>
              <w:bottom w:val="single" w:sz="4" w:space="0" w:color="auto"/>
              <w:right w:val="single" w:sz="4" w:space="0" w:color="auto"/>
            </w:tcBorders>
            <w:shd w:val="clear" w:color="000000" w:fill="FFFFFF"/>
          </w:tcPr>
          <w:p w14:paraId="11A7DB04" w14:textId="77777777" w:rsidR="00E70A28" w:rsidRPr="00875798" w:rsidRDefault="00E70A28" w:rsidP="00E70A28">
            <w:pPr>
              <w:pStyle w:val="Tabletext1"/>
              <w:rPr>
                <w:rFonts w:cs="Arial"/>
                <w:szCs w:val="18"/>
              </w:rPr>
            </w:pPr>
            <w:r w:rsidRPr="00875798">
              <w:rPr>
                <w:rFonts w:cs="Arial"/>
                <w:szCs w:val="18"/>
              </w:rPr>
              <w:t>52</w:t>
            </w:r>
          </w:p>
        </w:tc>
        <w:tc>
          <w:tcPr>
            <w:tcW w:w="1002" w:type="pct"/>
            <w:tcBorders>
              <w:top w:val="single" w:sz="4" w:space="0" w:color="auto"/>
              <w:left w:val="single" w:sz="4" w:space="0" w:color="auto"/>
              <w:bottom w:val="single" w:sz="4" w:space="0" w:color="auto"/>
              <w:right w:val="single" w:sz="4" w:space="0" w:color="auto"/>
            </w:tcBorders>
            <w:shd w:val="clear" w:color="000000" w:fill="FFFFFF"/>
            <w:vAlign w:val="bottom"/>
          </w:tcPr>
          <w:p w14:paraId="6F89D5EF" w14:textId="133791B3" w:rsidR="00E70A28" w:rsidRPr="00875798" w:rsidRDefault="00E70A28" w:rsidP="00E70A28">
            <w:pPr>
              <w:pStyle w:val="Tabletext1"/>
              <w:rPr>
                <w:rFonts w:cs="Arial"/>
                <w:szCs w:val="18"/>
              </w:rPr>
            </w:pPr>
            <w:r w:rsidRPr="00875798">
              <w:rPr>
                <w:rFonts w:cs="Arial"/>
                <w:szCs w:val="18"/>
              </w:rPr>
              <w:t>Employment</w:t>
            </w:r>
          </w:p>
        </w:tc>
        <w:tc>
          <w:tcPr>
            <w:tcW w:w="1100" w:type="pct"/>
            <w:tcBorders>
              <w:top w:val="single" w:sz="4" w:space="0" w:color="auto"/>
              <w:left w:val="single" w:sz="4" w:space="0" w:color="auto"/>
              <w:bottom w:val="single" w:sz="4" w:space="0" w:color="auto"/>
              <w:right w:val="single" w:sz="4" w:space="0" w:color="auto"/>
            </w:tcBorders>
            <w:shd w:val="clear" w:color="000000" w:fill="FFFFFF"/>
            <w:vAlign w:val="center"/>
          </w:tcPr>
          <w:p w14:paraId="15E1157B" w14:textId="0D1843A9" w:rsidR="00E70A28" w:rsidRPr="00875798" w:rsidRDefault="00E70A28" w:rsidP="00E70A28">
            <w:pPr>
              <w:pStyle w:val="Tabletext1"/>
              <w:rPr>
                <w:rFonts w:cs="Arial"/>
                <w:szCs w:val="18"/>
              </w:rPr>
            </w:pPr>
            <w:ins w:id="389" w:author="Steve Barclay" w:date="2019-04-15T19:43:00Z">
              <w:r>
                <w:rPr>
                  <w:rFonts w:cs="Arial"/>
                  <w:color w:val="0000FF"/>
                  <w:szCs w:val="18"/>
                </w:rPr>
                <w:t>3.43%</w:t>
              </w:r>
            </w:ins>
            <w:del w:id="390" w:author="Steve Barclay" w:date="2019-04-15T19:43:00Z">
              <w:r w:rsidRPr="00875798" w:rsidDel="000C3EC0">
                <w:rPr>
                  <w:rFonts w:cs="Arial"/>
                  <w:szCs w:val="18"/>
                </w:rPr>
                <w:delText>3.55%</w:delText>
              </w:r>
            </w:del>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14:paraId="7701D9A3" w14:textId="4C577AD2" w:rsidR="00E70A28" w:rsidRPr="00875798" w:rsidRDefault="00E70A28" w:rsidP="00E70A28">
            <w:pPr>
              <w:pStyle w:val="Tabletext1"/>
              <w:rPr>
                <w:rFonts w:cs="Arial"/>
                <w:szCs w:val="18"/>
              </w:rPr>
            </w:pPr>
            <w:ins w:id="391" w:author="Steve Barclay" w:date="2019-04-15T19:43:00Z">
              <w:r>
                <w:rPr>
                  <w:rFonts w:cs="Arial"/>
                  <w:color w:val="0000FF"/>
                  <w:szCs w:val="18"/>
                </w:rPr>
                <w:t>$0.00</w:t>
              </w:r>
            </w:ins>
            <w:del w:id="392" w:author="Steve Barclay" w:date="2019-04-15T19:43:00Z">
              <w:r w:rsidRPr="00875798" w:rsidDel="000C3EC0">
                <w:rPr>
                  <w:rFonts w:cs="Arial"/>
                  <w:szCs w:val="18"/>
                </w:rPr>
                <w:delText>*</w:delText>
              </w:r>
            </w:del>
          </w:p>
        </w:tc>
        <w:tc>
          <w:tcPr>
            <w:tcW w:w="991" w:type="pct"/>
            <w:tcBorders>
              <w:top w:val="single" w:sz="4" w:space="0" w:color="auto"/>
              <w:left w:val="single" w:sz="4" w:space="0" w:color="auto"/>
              <w:bottom w:val="single" w:sz="4" w:space="0" w:color="auto"/>
            </w:tcBorders>
            <w:shd w:val="clear" w:color="auto" w:fill="auto"/>
            <w:vAlign w:val="center"/>
          </w:tcPr>
          <w:p w14:paraId="1D0726C5" w14:textId="19EA59BB" w:rsidR="00E70A28" w:rsidRPr="00875798" w:rsidRDefault="00E70A28" w:rsidP="00E70A28">
            <w:pPr>
              <w:pStyle w:val="Tabletext1"/>
              <w:rPr>
                <w:rFonts w:cs="Arial"/>
                <w:szCs w:val="18"/>
              </w:rPr>
            </w:pPr>
            <w:ins w:id="393" w:author="Steve Barclay" w:date="2019-04-15T19:43:00Z">
              <w:r>
                <w:rPr>
                  <w:rFonts w:cs="Arial"/>
                  <w:color w:val="0000FF"/>
                  <w:szCs w:val="18"/>
                </w:rPr>
                <w:t>$605,843.03</w:t>
              </w:r>
            </w:ins>
            <w:del w:id="394" w:author="Steve Barclay" w:date="2019-04-15T19:43:00Z">
              <w:r w:rsidRPr="00875798" w:rsidDel="000C3EC0">
                <w:rPr>
                  <w:rFonts w:cs="Arial"/>
                  <w:szCs w:val="18"/>
                </w:rPr>
                <w:delText>*</w:delText>
              </w:r>
            </w:del>
          </w:p>
        </w:tc>
      </w:tr>
      <w:tr w:rsidR="00E70A28" w:rsidRPr="00875798" w14:paraId="1618E4DF" w14:textId="77777777" w:rsidTr="00E70A28">
        <w:trPr>
          <w:trHeight w:val="355"/>
        </w:trPr>
        <w:tc>
          <w:tcPr>
            <w:tcW w:w="874" w:type="pct"/>
            <w:tcBorders>
              <w:top w:val="single" w:sz="4" w:space="0" w:color="auto"/>
              <w:bottom w:val="single" w:sz="4" w:space="0" w:color="auto"/>
              <w:right w:val="single" w:sz="4" w:space="0" w:color="auto"/>
            </w:tcBorders>
            <w:shd w:val="clear" w:color="000000" w:fill="FFFFFF"/>
          </w:tcPr>
          <w:p w14:paraId="2DECCFF9" w14:textId="77777777" w:rsidR="00E70A28" w:rsidRPr="00875798" w:rsidRDefault="00E70A28" w:rsidP="00E70A28">
            <w:pPr>
              <w:pStyle w:val="Tabletext1"/>
              <w:rPr>
                <w:rFonts w:cs="Arial"/>
                <w:szCs w:val="18"/>
              </w:rPr>
            </w:pPr>
            <w:r w:rsidRPr="00875798">
              <w:rPr>
                <w:rFonts w:cs="Arial"/>
                <w:szCs w:val="18"/>
              </w:rPr>
              <w:t>53</w:t>
            </w:r>
          </w:p>
        </w:tc>
        <w:tc>
          <w:tcPr>
            <w:tcW w:w="1002" w:type="pct"/>
            <w:tcBorders>
              <w:top w:val="single" w:sz="4" w:space="0" w:color="auto"/>
              <w:left w:val="single" w:sz="4" w:space="0" w:color="auto"/>
              <w:bottom w:val="single" w:sz="4" w:space="0" w:color="auto"/>
              <w:right w:val="single" w:sz="4" w:space="0" w:color="auto"/>
            </w:tcBorders>
            <w:shd w:val="clear" w:color="000000" w:fill="FFFFFF"/>
            <w:vAlign w:val="bottom"/>
          </w:tcPr>
          <w:p w14:paraId="70F358A6" w14:textId="22C2C564" w:rsidR="00E70A28" w:rsidRPr="00875798" w:rsidRDefault="00E70A28" w:rsidP="00E70A28">
            <w:pPr>
              <w:pStyle w:val="Tabletext1"/>
              <w:rPr>
                <w:rFonts w:cs="Arial"/>
                <w:szCs w:val="18"/>
              </w:rPr>
            </w:pPr>
            <w:r w:rsidRPr="00875798">
              <w:rPr>
                <w:rFonts w:cs="Arial"/>
                <w:szCs w:val="18"/>
              </w:rPr>
              <w:t>Residential</w:t>
            </w:r>
          </w:p>
        </w:tc>
        <w:tc>
          <w:tcPr>
            <w:tcW w:w="1100" w:type="pct"/>
            <w:tcBorders>
              <w:top w:val="single" w:sz="4" w:space="0" w:color="auto"/>
              <w:left w:val="single" w:sz="4" w:space="0" w:color="auto"/>
              <w:bottom w:val="single" w:sz="4" w:space="0" w:color="auto"/>
              <w:right w:val="single" w:sz="4" w:space="0" w:color="auto"/>
            </w:tcBorders>
            <w:shd w:val="clear" w:color="000000" w:fill="FFFFFF"/>
            <w:vAlign w:val="center"/>
          </w:tcPr>
          <w:p w14:paraId="429CC64D" w14:textId="4C233500" w:rsidR="00E70A28" w:rsidRPr="00875798" w:rsidRDefault="00E70A28" w:rsidP="00E70A28">
            <w:pPr>
              <w:pStyle w:val="Tabletext1"/>
              <w:rPr>
                <w:rFonts w:cs="Arial"/>
                <w:szCs w:val="18"/>
              </w:rPr>
            </w:pPr>
            <w:ins w:id="395" w:author="Steve Barclay" w:date="2019-04-15T19:43:00Z">
              <w:r>
                <w:rPr>
                  <w:rFonts w:cs="Arial"/>
                  <w:color w:val="0000FF"/>
                  <w:szCs w:val="18"/>
                </w:rPr>
                <w:t>0.00%</w:t>
              </w:r>
            </w:ins>
            <w:del w:id="396" w:author="Steve Barclay" w:date="2019-04-15T19:43:00Z">
              <w:r w:rsidRPr="00875798" w:rsidDel="000C3EC0">
                <w:rPr>
                  <w:rFonts w:cs="Arial"/>
                  <w:szCs w:val="18"/>
                </w:rPr>
                <w:delText>0.00%</w:delText>
              </w:r>
            </w:del>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14:paraId="13704454" w14:textId="2868F50E" w:rsidR="00E70A28" w:rsidRPr="00875798" w:rsidRDefault="00E70A28" w:rsidP="00E70A28">
            <w:pPr>
              <w:pStyle w:val="Tabletext1"/>
              <w:rPr>
                <w:rFonts w:cs="Arial"/>
                <w:szCs w:val="18"/>
              </w:rPr>
            </w:pPr>
            <w:ins w:id="397" w:author="Steve Barclay" w:date="2019-04-15T19:43:00Z">
              <w:r>
                <w:rPr>
                  <w:rFonts w:cs="Arial"/>
                  <w:color w:val="0000FF"/>
                  <w:szCs w:val="18"/>
                </w:rPr>
                <w:t>$0.00</w:t>
              </w:r>
            </w:ins>
            <w:del w:id="398" w:author="Steve Barclay" w:date="2019-04-15T19:43:00Z">
              <w:r w:rsidRPr="00875798" w:rsidDel="000C3EC0">
                <w:rPr>
                  <w:rFonts w:cs="Arial"/>
                  <w:szCs w:val="18"/>
                </w:rPr>
                <w:delText>*</w:delText>
              </w:r>
            </w:del>
          </w:p>
        </w:tc>
        <w:tc>
          <w:tcPr>
            <w:tcW w:w="991" w:type="pct"/>
            <w:tcBorders>
              <w:top w:val="single" w:sz="4" w:space="0" w:color="auto"/>
              <w:left w:val="single" w:sz="4" w:space="0" w:color="auto"/>
              <w:bottom w:val="single" w:sz="4" w:space="0" w:color="auto"/>
            </w:tcBorders>
            <w:shd w:val="clear" w:color="auto" w:fill="auto"/>
            <w:vAlign w:val="center"/>
          </w:tcPr>
          <w:p w14:paraId="54FA0183" w14:textId="2669C416" w:rsidR="00E70A28" w:rsidRPr="00875798" w:rsidRDefault="00E70A28" w:rsidP="00E70A28">
            <w:pPr>
              <w:pStyle w:val="Tabletext1"/>
              <w:rPr>
                <w:rFonts w:cs="Arial"/>
                <w:szCs w:val="18"/>
              </w:rPr>
            </w:pPr>
            <w:ins w:id="399" w:author="Steve Barclay" w:date="2019-04-15T19:43:00Z">
              <w:r>
                <w:rPr>
                  <w:rFonts w:cs="Arial"/>
                  <w:color w:val="0000FF"/>
                  <w:szCs w:val="18"/>
                </w:rPr>
                <w:t>$0.00</w:t>
              </w:r>
            </w:ins>
            <w:del w:id="400" w:author="Steve Barclay" w:date="2019-04-15T19:43:00Z">
              <w:r w:rsidRPr="00875798" w:rsidDel="000C3EC0">
                <w:rPr>
                  <w:rFonts w:cs="Arial"/>
                  <w:szCs w:val="18"/>
                </w:rPr>
                <w:delText>*</w:delText>
              </w:r>
            </w:del>
          </w:p>
        </w:tc>
      </w:tr>
      <w:tr w:rsidR="00E70A28" w:rsidRPr="00875798" w14:paraId="6CB424A0" w14:textId="77777777" w:rsidTr="00E70A28">
        <w:trPr>
          <w:trHeight w:val="355"/>
        </w:trPr>
        <w:tc>
          <w:tcPr>
            <w:tcW w:w="874" w:type="pct"/>
            <w:tcBorders>
              <w:top w:val="single" w:sz="4" w:space="0" w:color="auto"/>
              <w:bottom w:val="single" w:sz="4" w:space="0" w:color="auto"/>
              <w:right w:val="single" w:sz="4" w:space="0" w:color="auto"/>
            </w:tcBorders>
            <w:shd w:val="clear" w:color="000000" w:fill="FFFFFF"/>
          </w:tcPr>
          <w:p w14:paraId="5410F02A" w14:textId="77777777" w:rsidR="00E70A28" w:rsidRPr="00875798" w:rsidRDefault="00E70A28" w:rsidP="00E70A28">
            <w:pPr>
              <w:pStyle w:val="Tabletext1"/>
              <w:rPr>
                <w:rFonts w:cs="Arial"/>
                <w:szCs w:val="18"/>
              </w:rPr>
            </w:pPr>
            <w:r w:rsidRPr="00875798">
              <w:rPr>
                <w:rFonts w:cs="Arial"/>
                <w:szCs w:val="18"/>
              </w:rPr>
              <w:t>54</w:t>
            </w:r>
          </w:p>
        </w:tc>
        <w:tc>
          <w:tcPr>
            <w:tcW w:w="1002" w:type="pct"/>
            <w:tcBorders>
              <w:top w:val="single" w:sz="4" w:space="0" w:color="auto"/>
              <w:left w:val="single" w:sz="4" w:space="0" w:color="auto"/>
              <w:bottom w:val="single" w:sz="4" w:space="0" w:color="auto"/>
              <w:right w:val="single" w:sz="4" w:space="0" w:color="auto"/>
            </w:tcBorders>
            <w:shd w:val="clear" w:color="000000" w:fill="FFFFFF"/>
            <w:vAlign w:val="bottom"/>
          </w:tcPr>
          <w:p w14:paraId="28DA5B18" w14:textId="22D6C1E5" w:rsidR="00E70A28" w:rsidRPr="00875798" w:rsidRDefault="00E70A28" w:rsidP="00E70A28">
            <w:pPr>
              <w:pStyle w:val="Tabletext1"/>
              <w:rPr>
                <w:rFonts w:cs="Arial"/>
                <w:szCs w:val="18"/>
              </w:rPr>
            </w:pPr>
            <w:r w:rsidRPr="00875798">
              <w:rPr>
                <w:rFonts w:cs="Arial"/>
                <w:szCs w:val="18"/>
              </w:rPr>
              <w:t>Residential</w:t>
            </w:r>
          </w:p>
        </w:tc>
        <w:tc>
          <w:tcPr>
            <w:tcW w:w="1100" w:type="pct"/>
            <w:tcBorders>
              <w:top w:val="single" w:sz="4" w:space="0" w:color="auto"/>
              <w:left w:val="single" w:sz="4" w:space="0" w:color="auto"/>
              <w:bottom w:val="single" w:sz="4" w:space="0" w:color="auto"/>
              <w:right w:val="single" w:sz="4" w:space="0" w:color="auto"/>
            </w:tcBorders>
            <w:shd w:val="clear" w:color="000000" w:fill="FFFFFF"/>
            <w:vAlign w:val="center"/>
          </w:tcPr>
          <w:p w14:paraId="5BE56768" w14:textId="4E3BE996" w:rsidR="00E70A28" w:rsidRPr="00875798" w:rsidRDefault="00E70A28" w:rsidP="00E70A28">
            <w:pPr>
              <w:pStyle w:val="Tabletext1"/>
              <w:rPr>
                <w:rFonts w:cs="Arial"/>
                <w:szCs w:val="18"/>
              </w:rPr>
            </w:pPr>
            <w:ins w:id="401" w:author="Steve Barclay" w:date="2019-04-15T19:43:00Z">
              <w:r>
                <w:rPr>
                  <w:rFonts w:cs="Arial"/>
                  <w:color w:val="0000FF"/>
                  <w:szCs w:val="18"/>
                </w:rPr>
                <w:t>0.00%</w:t>
              </w:r>
            </w:ins>
            <w:del w:id="402" w:author="Steve Barclay" w:date="2019-04-15T19:43:00Z">
              <w:r w:rsidRPr="00875798" w:rsidDel="000C3EC0">
                <w:rPr>
                  <w:rFonts w:cs="Arial"/>
                  <w:szCs w:val="18"/>
                </w:rPr>
                <w:delText>0.00%</w:delText>
              </w:r>
            </w:del>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14:paraId="0ABCE9C2" w14:textId="378F5FDC" w:rsidR="00E70A28" w:rsidRPr="00875798" w:rsidRDefault="00E70A28" w:rsidP="00E70A28">
            <w:pPr>
              <w:pStyle w:val="Tabletext1"/>
              <w:rPr>
                <w:rFonts w:cs="Arial"/>
                <w:szCs w:val="18"/>
              </w:rPr>
            </w:pPr>
            <w:ins w:id="403" w:author="Steve Barclay" w:date="2019-04-15T19:43:00Z">
              <w:r>
                <w:rPr>
                  <w:rFonts w:cs="Arial"/>
                  <w:color w:val="0000FF"/>
                  <w:szCs w:val="18"/>
                </w:rPr>
                <w:t>$0.00</w:t>
              </w:r>
            </w:ins>
            <w:del w:id="404" w:author="Steve Barclay" w:date="2019-04-15T19:43:00Z">
              <w:r w:rsidRPr="00875798" w:rsidDel="000C3EC0">
                <w:rPr>
                  <w:rFonts w:cs="Arial"/>
                  <w:szCs w:val="18"/>
                </w:rPr>
                <w:delText>*</w:delText>
              </w:r>
            </w:del>
          </w:p>
        </w:tc>
        <w:tc>
          <w:tcPr>
            <w:tcW w:w="991" w:type="pct"/>
            <w:tcBorders>
              <w:top w:val="single" w:sz="4" w:space="0" w:color="auto"/>
              <w:left w:val="single" w:sz="4" w:space="0" w:color="auto"/>
              <w:bottom w:val="single" w:sz="4" w:space="0" w:color="auto"/>
            </w:tcBorders>
            <w:shd w:val="clear" w:color="auto" w:fill="auto"/>
            <w:vAlign w:val="center"/>
          </w:tcPr>
          <w:p w14:paraId="0C607D50" w14:textId="1DC3B9F8" w:rsidR="00E70A28" w:rsidRPr="00875798" w:rsidRDefault="00E70A28" w:rsidP="00E70A28">
            <w:pPr>
              <w:pStyle w:val="Tabletext1"/>
              <w:rPr>
                <w:rFonts w:cs="Arial"/>
                <w:szCs w:val="18"/>
              </w:rPr>
            </w:pPr>
            <w:ins w:id="405" w:author="Steve Barclay" w:date="2019-04-15T19:43:00Z">
              <w:r>
                <w:rPr>
                  <w:rFonts w:cs="Arial"/>
                  <w:color w:val="0000FF"/>
                  <w:szCs w:val="18"/>
                </w:rPr>
                <w:t>$0.00</w:t>
              </w:r>
            </w:ins>
            <w:del w:id="406" w:author="Steve Barclay" w:date="2019-04-15T19:43:00Z">
              <w:r w:rsidRPr="00875798" w:rsidDel="000C3EC0">
                <w:rPr>
                  <w:rFonts w:cs="Arial"/>
                  <w:szCs w:val="18"/>
                </w:rPr>
                <w:delText>*</w:delText>
              </w:r>
            </w:del>
          </w:p>
        </w:tc>
      </w:tr>
      <w:tr w:rsidR="00E70A28" w:rsidRPr="00875798" w14:paraId="101C6C53" w14:textId="77777777" w:rsidTr="00E70A28">
        <w:trPr>
          <w:trHeight w:val="355"/>
        </w:trPr>
        <w:tc>
          <w:tcPr>
            <w:tcW w:w="874" w:type="pct"/>
            <w:tcBorders>
              <w:top w:val="single" w:sz="4" w:space="0" w:color="auto"/>
              <w:bottom w:val="single" w:sz="4" w:space="0" w:color="auto"/>
              <w:right w:val="single" w:sz="4" w:space="0" w:color="auto"/>
            </w:tcBorders>
            <w:shd w:val="clear" w:color="000000" w:fill="FFFFFF"/>
          </w:tcPr>
          <w:p w14:paraId="55EE01AA" w14:textId="77777777" w:rsidR="00E70A28" w:rsidRPr="00875798" w:rsidRDefault="00E70A28" w:rsidP="00E70A28">
            <w:pPr>
              <w:pStyle w:val="Tabletext1"/>
              <w:rPr>
                <w:rFonts w:cs="Arial"/>
                <w:szCs w:val="18"/>
              </w:rPr>
            </w:pPr>
            <w:r w:rsidRPr="00875798">
              <w:rPr>
                <w:rFonts w:cs="Arial"/>
                <w:szCs w:val="18"/>
              </w:rPr>
              <w:t>55</w:t>
            </w:r>
          </w:p>
        </w:tc>
        <w:tc>
          <w:tcPr>
            <w:tcW w:w="1002" w:type="pct"/>
            <w:tcBorders>
              <w:top w:val="single" w:sz="4" w:space="0" w:color="auto"/>
              <w:left w:val="single" w:sz="4" w:space="0" w:color="auto"/>
              <w:bottom w:val="single" w:sz="4" w:space="0" w:color="auto"/>
              <w:right w:val="single" w:sz="4" w:space="0" w:color="auto"/>
            </w:tcBorders>
            <w:shd w:val="clear" w:color="000000" w:fill="FFFFFF"/>
            <w:vAlign w:val="bottom"/>
          </w:tcPr>
          <w:p w14:paraId="26C2B432" w14:textId="60CFD689" w:rsidR="00E70A28" w:rsidRPr="00875798" w:rsidRDefault="00E70A28" w:rsidP="00E70A28">
            <w:pPr>
              <w:pStyle w:val="Tabletext1"/>
              <w:rPr>
                <w:rFonts w:cs="Arial"/>
                <w:szCs w:val="18"/>
              </w:rPr>
            </w:pPr>
            <w:r w:rsidRPr="00875798">
              <w:rPr>
                <w:rFonts w:cs="Arial"/>
                <w:szCs w:val="18"/>
              </w:rPr>
              <w:t>Residential</w:t>
            </w:r>
          </w:p>
        </w:tc>
        <w:tc>
          <w:tcPr>
            <w:tcW w:w="1100" w:type="pct"/>
            <w:tcBorders>
              <w:top w:val="single" w:sz="4" w:space="0" w:color="auto"/>
              <w:left w:val="single" w:sz="4" w:space="0" w:color="auto"/>
              <w:bottom w:val="single" w:sz="4" w:space="0" w:color="auto"/>
              <w:right w:val="single" w:sz="4" w:space="0" w:color="auto"/>
            </w:tcBorders>
            <w:shd w:val="clear" w:color="000000" w:fill="FFFFFF"/>
            <w:vAlign w:val="center"/>
          </w:tcPr>
          <w:p w14:paraId="1687A90D" w14:textId="48C7F747" w:rsidR="00E70A28" w:rsidRPr="00875798" w:rsidRDefault="00E70A28" w:rsidP="00E70A28">
            <w:pPr>
              <w:pStyle w:val="Tabletext1"/>
              <w:rPr>
                <w:rFonts w:cs="Arial"/>
                <w:szCs w:val="18"/>
              </w:rPr>
            </w:pPr>
            <w:ins w:id="407" w:author="Steve Barclay" w:date="2019-04-15T19:43:00Z">
              <w:r>
                <w:rPr>
                  <w:rFonts w:cs="Arial"/>
                  <w:color w:val="0000FF"/>
                  <w:szCs w:val="18"/>
                </w:rPr>
                <w:t>100.00%</w:t>
              </w:r>
            </w:ins>
            <w:del w:id="408" w:author="Steve Barclay" w:date="2019-04-15T19:43:00Z">
              <w:r w:rsidRPr="00875798" w:rsidDel="000C3EC0">
                <w:rPr>
                  <w:rFonts w:cs="Arial"/>
                  <w:szCs w:val="18"/>
                </w:rPr>
                <w:delText>100.00%</w:delText>
              </w:r>
            </w:del>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14:paraId="6D6D04C1" w14:textId="0154D0F9" w:rsidR="00E70A28" w:rsidRPr="00875798" w:rsidRDefault="00E70A28" w:rsidP="00E70A28">
            <w:pPr>
              <w:pStyle w:val="Tabletext1"/>
              <w:rPr>
                <w:rFonts w:cs="Arial"/>
                <w:szCs w:val="18"/>
              </w:rPr>
            </w:pPr>
            <w:ins w:id="409" w:author="Steve Barclay" w:date="2019-04-15T19:43:00Z">
              <w:r>
                <w:rPr>
                  <w:rFonts w:cs="Arial"/>
                  <w:color w:val="0000FF"/>
                  <w:szCs w:val="18"/>
                </w:rPr>
                <w:t>$1,332,447.45</w:t>
              </w:r>
            </w:ins>
            <w:del w:id="410" w:author="Steve Barclay" w:date="2019-04-15T19:43:00Z">
              <w:r w:rsidRPr="00875798" w:rsidDel="000C3EC0">
                <w:rPr>
                  <w:rFonts w:cs="Arial"/>
                  <w:szCs w:val="18"/>
                </w:rPr>
                <w:delText>*</w:delText>
              </w:r>
            </w:del>
          </w:p>
        </w:tc>
        <w:tc>
          <w:tcPr>
            <w:tcW w:w="991" w:type="pct"/>
            <w:tcBorders>
              <w:top w:val="single" w:sz="4" w:space="0" w:color="auto"/>
              <w:left w:val="single" w:sz="4" w:space="0" w:color="auto"/>
              <w:bottom w:val="single" w:sz="4" w:space="0" w:color="auto"/>
            </w:tcBorders>
            <w:shd w:val="clear" w:color="auto" w:fill="auto"/>
            <w:vAlign w:val="center"/>
          </w:tcPr>
          <w:p w14:paraId="0A5C4053" w14:textId="40AD583E" w:rsidR="00E70A28" w:rsidRPr="00875798" w:rsidRDefault="00E70A28" w:rsidP="00E70A28">
            <w:pPr>
              <w:pStyle w:val="Tabletext1"/>
              <w:rPr>
                <w:rFonts w:cs="Arial"/>
                <w:szCs w:val="18"/>
              </w:rPr>
            </w:pPr>
            <w:ins w:id="411" w:author="Steve Barclay" w:date="2019-04-15T19:43:00Z">
              <w:r>
                <w:rPr>
                  <w:rFonts w:cs="Arial"/>
                  <w:color w:val="0000FF"/>
                  <w:szCs w:val="18"/>
                </w:rPr>
                <w:t>$0.00</w:t>
              </w:r>
            </w:ins>
            <w:del w:id="412" w:author="Steve Barclay" w:date="2019-04-15T19:43:00Z">
              <w:r w:rsidRPr="00875798" w:rsidDel="000C3EC0">
                <w:rPr>
                  <w:rFonts w:cs="Arial"/>
                  <w:szCs w:val="18"/>
                </w:rPr>
                <w:delText>*</w:delText>
              </w:r>
            </w:del>
          </w:p>
        </w:tc>
      </w:tr>
      <w:tr w:rsidR="00E70A28" w:rsidRPr="00875798" w14:paraId="239A84C2" w14:textId="77777777" w:rsidTr="00E70A28">
        <w:trPr>
          <w:trHeight w:val="355"/>
        </w:trPr>
        <w:tc>
          <w:tcPr>
            <w:tcW w:w="874" w:type="pct"/>
            <w:tcBorders>
              <w:top w:val="single" w:sz="4" w:space="0" w:color="auto"/>
              <w:bottom w:val="single" w:sz="4" w:space="0" w:color="auto"/>
              <w:right w:val="single" w:sz="4" w:space="0" w:color="auto"/>
            </w:tcBorders>
            <w:shd w:val="clear" w:color="000000" w:fill="FFFFFF"/>
          </w:tcPr>
          <w:p w14:paraId="2D745A29" w14:textId="77777777" w:rsidR="00E70A28" w:rsidRPr="00875798" w:rsidRDefault="00E70A28" w:rsidP="00E70A28">
            <w:pPr>
              <w:pStyle w:val="Tabletext1"/>
              <w:rPr>
                <w:rFonts w:cs="Arial"/>
                <w:szCs w:val="18"/>
              </w:rPr>
            </w:pPr>
            <w:r w:rsidRPr="00875798">
              <w:rPr>
                <w:rFonts w:cs="Arial"/>
                <w:szCs w:val="18"/>
              </w:rPr>
              <w:t>56</w:t>
            </w:r>
          </w:p>
        </w:tc>
        <w:tc>
          <w:tcPr>
            <w:tcW w:w="1002" w:type="pct"/>
            <w:tcBorders>
              <w:top w:val="single" w:sz="4" w:space="0" w:color="auto"/>
              <w:left w:val="single" w:sz="4" w:space="0" w:color="auto"/>
              <w:bottom w:val="single" w:sz="4" w:space="0" w:color="auto"/>
              <w:right w:val="single" w:sz="4" w:space="0" w:color="auto"/>
            </w:tcBorders>
            <w:shd w:val="clear" w:color="000000" w:fill="FFFFFF"/>
            <w:vAlign w:val="bottom"/>
          </w:tcPr>
          <w:p w14:paraId="63B39E99" w14:textId="0A55C426" w:rsidR="00E70A28" w:rsidRPr="00875798" w:rsidRDefault="00E70A28" w:rsidP="00E70A28">
            <w:pPr>
              <w:pStyle w:val="Tabletext1"/>
              <w:rPr>
                <w:rFonts w:cs="Arial"/>
                <w:szCs w:val="18"/>
              </w:rPr>
            </w:pPr>
            <w:r w:rsidRPr="00875798">
              <w:rPr>
                <w:rFonts w:cs="Arial"/>
                <w:szCs w:val="18"/>
              </w:rPr>
              <w:t>Employment</w:t>
            </w:r>
          </w:p>
        </w:tc>
        <w:tc>
          <w:tcPr>
            <w:tcW w:w="1100" w:type="pct"/>
            <w:tcBorders>
              <w:top w:val="single" w:sz="4" w:space="0" w:color="auto"/>
              <w:left w:val="single" w:sz="4" w:space="0" w:color="auto"/>
              <w:bottom w:val="single" w:sz="4" w:space="0" w:color="auto"/>
              <w:right w:val="single" w:sz="4" w:space="0" w:color="auto"/>
            </w:tcBorders>
            <w:shd w:val="clear" w:color="000000" w:fill="FFFFFF"/>
            <w:vAlign w:val="center"/>
          </w:tcPr>
          <w:p w14:paraId="7CD84D43" w14:textId="22E25C57" w:rsidR="00E70A28" w:rsidRPr="00875798" w:rsidRDefault="00E70A28" w:rsidP="00E70A28">
            <w:pPr>
              <w:pStyle w:val="Tabletext1"/>
              <w:rPr>
                <w:rFonts w:cs="Arial"/>
                <w:szCs w:val="18"/>
              </w:rPr>
            </w:pPr>
            <w:ins w:id="413" w:author="Steve Barclay" w:date="2019-04-15T19:43:00Z">
              <w:r>
                <w:rPr>
                  <w:rFonts w:cs="Arial"/>
                  <w:color w:val="0000FF"/>
                  <w:szCs w:val="18"/>
                </w:rPr>
                <w:t>2.44%</w:t>
              </w:r>
            </w:ins>
            <w:del w:id="414" w:author="Steve Barclay" w:date="2019-04-15T19:43:00Z">
              <w:r w:rsidRPr="00875798" w:rsidDel="000C3EC0">
                <w:rPr>
                  <w:rFonts w:cs="Arial"/>
                  <w:szCs w:val="18"/>
                </w:rPr>
                <w:delText>2.50%</w:delText>
              </w:r>
            </w:del>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14:paraId="111902F2" w14:textId="6F22EE00" w:rsidR="00E70A28" w:rsidRPr="00875798" w:rsidRDefault="00E70A28" w:rsidP="00E70A28">
            <w:pPr>
              <w:pStyle w:val="Tabletext1"/>
              <w:rPr>
                <w:rFonts w:cs="Arial"/>
                <w:szCs w:val="18"/>
              </w:rPr>
            </w:pPr>
            <w:ins w:id="415" w:author="Steve Barclay" w:date="2019-04-15T19:43:00Z">
              <w:r>
                <w:rPr>
                  <w:rFonts w:cs="Arial"/>
                  <w:color w:val="0000FF"/>
                  <w:szCs w:val="18"/>
                </w:rPr>
                <w:t>$0.00</w:t>
              </w:r>
            </w:ins>
            <w:del w:id="416" w:author="Steve Barclay" w:date="2019-04-15T19:43:00Z">
              <w:r w:rsidRPr="00875798" w:rsidDel="000C3EC0">
                <w:rPr>
                  <w:rFonts w:cs="Arial"/>
                  <w:szCs w:val="18"/>
                </w:rPr>
                <w:delText>*</w:delText>
              </w:r>
            </w:del>
          </w:p>
        </w:tc>
        <w:tc>
          <w:tcPr>
            <w:tcW w:w="991" w:type="pct"/>
            <w:tcBorders>
              <w:top w:val="single" w:sz="4" w:space="0" w:color="auto"/>
              <w:left w:val="single" w:sz="4" w:space="0" w:color="auto"/>
              <w:bottom w:val="single" w:sz="4" w:space="0" w:color="auto"/>
            </w:tcBorders>
            <w:shd w:val="clear" w:color="auto" w:fill="auto"/>
            <w:vAlign w:val="center"/>
          </w:tcPr>
          <w:p w14:paraId="0792BE48" w14:textId="783E99AC" w:rsidR="00E70A28" w:rsidRPr="00875798" w:rsidRDefault="00E70A28" w:rsidP="00E70A28">
            <w:pPr>
              <w:pStyle w:val="Tabletext1"/>
              <w:rPr>
                <w:rFonts w:cs="Arial"/>
                <w:szCs w:val="18"/>
              </w:rPr>
            </w:pPr>
            <w:ins w:id="417" w:author="Steve Barclay" w:date="2019-04-15T19:43:00Z">
              <w:r>
                <w:rPr>
                  <w:rFonts w:cs="Arial"/>
                  <w:color w:val="0000FF"/>
                  <w:szCs w:val="18"/>
                </w:rPr>
                <w:t>$1,542,814.40</w:t>
              </w:r>
            </w:ins>
            <w:del w:id="418" w:author="Steve Barclay" w:date="2019-04-15T19:43:00Z">
              <w:r w:rsidRPr="00875798" w:rsidDel="000C3EC0">
                <w:rPr>
                  <w:rFonts w:cs="Arial"/>
                  <w:szCs w:val="18"/>
                </w:rPr>
                <w:delText>*</w:delText>
              </w:r>
            </w:del>
          </w:p>
        </w:tc>
      </w:tr>
      <w:tr w:rsidR="00E70A28" w:rsidRPr="00875798" w14:paraId="623EC562" w14:textId="77777777" w:rsidTr="00E70A28">
        <w:trPr>
          <w:trHeight w:val="355"/>
        </w:trPr>
        <w:tc>
          <w:tcPr>
            <w:tcW w:w="874" w:type="pct"/>
            <w:tcBorders>
              <w:top w:val="single" w:sz="4" w:space="0" w:color="auto"/>
              <w:bottom w:val="single" w:sz="4" w:space="0" w:color="auto"/>
              <w:right w:val="single" w:sz="4" w:space="0" w:color="auto"/>
            </w:tcBorders>
            <w:shd w:val="clear" w:color="000000" w:fill="FFFFFF"/>
          </w:tcPr>
          <w:p w14:paraId="79E3CD95" w14:textId="77777777" w:rsidR="00E70A28" w:rsidRPr="00875798" w:rsidRDefault="00E70A28" w:rsidP="00E70A28">
            <w:pPr>
              <w:pStyle w:val="Tabletext1"/>
              <w:rPr>
                <w:rFonts w:cs="Arial"/>
                <w:szCs w:val="18"/>
              </w:rPr>
            </w:pPr>
            <w:r w:rsidRPr="00875798">
              <w:rPr>
                <w:rFonts w:cs="Arial"/>
                <w:szCs w:val="18"/>
              </w:rPr>
              <w:t>57</w:t>
            </w:r>
          </w:p>
        </w:tc>
        <w:tc>
          <w:tcPr>
            <w:tcW w:w="1002" w:type="pct"/>
            <w:tcBorders>
              <w:top w:val="single" w:sz="4" w:space="0" w:color="auto"/>
              <w:left w:val="single" w:sz="4" w:space="0" w:color="auto"/>
              <w:bottom w:val="single" w:sz="4" w:space="0" w:color="auto"/>
              <w:right w:val="single" w:sz="4" w:space="0" w:color="auto"/>
            </w:tcBorders>
            <w:shd w:val="clear" w:color="000000" w:fill="FFFFFF"/>
            <w:vAlign w:val="bottom"/>
          </w:tcPr>
          <w:p w14:paraId="3352B56E" w14:textId="5517649D" w:rsidR="00E70A28" w:rsidRPr="00875798" w:rsidRDefault="00E70A28" w:rsidP="00E70A28">
            <w:pPr>
              <w:pStyle w:val="Tabletext1"/>
              <w:rPr>
                <w:rFonts w:cs="Arial"/>
                <w:szCs w:val="18"/>
              </w:rPr>
            </w:pPr>
            <w:r w:rsidRPr="00875798">
              <w:rPr>
                <w:rFonts w:cs="Arial"/>
                <w:szCs w:val="18"/>
              </w:rPr>
              <w:t>Employment</w:t>
            </w:r>
          </w:p>
        </w:tc>
        <w:tc>
          <w:tcPr>
            <w:tcW w:w="1100" w:type="pct"/>
            <w:tcBorders>
              <w:top w:val="single" w:sz="4" w:space="0" w:color="auto"/>
              <w:left w:val="single" w:sz="4" w:space="0" w:color="auto"/>
              <w:bottom w:val="single" w:sz="4" w:space="0" w:color="auto"/>
              <w:right w:val="single" w:sz="4" w:space="0" w:color="auto"/>
            </w:tcBorders>
            <w:shd w:val="clear" w:color="000000" w:fill="FFFFFF"/>
            <w:vAlign w:val="center"/>
          </w:tcPr>
          <w:p w14:paraId="070710CF" w14:textId="007463FF" w:rsidR="00E70A28" w:rsidRPr="00875798" w:rsidRDefault="00E70A28" w:rsidP="00E70A28">
            <w:pPr>
              <w:pStyle w:val="Tabletext1"/>
              <w:rPr>
                <w:rFonts w:cs="Arial"/>
                <w:szCs w:val="18"/>
              </w:rPr>
            </w:pPr>
            <w:ins w:id="419" w:author="Steve Barclay" w:date="2019-04-15T19:43:00Z">
              <w:r>
                <w:rPr>
                  <w:rFonts w:cs="Arial"/>
                  <w:color w:val="0000FF"/>
                  <w:szCs w:val="18"/>
                </w:rPr>
                <w:t>0.00%</w:t>
              </w:r>
            </w:ins>
            <w:del w:id="420" w:author="Steve Barclay" w:date="2019-04-15T19:43:00Z">
              <w:r w:rsidRPr="00875798" w:rsidDel="000C3EC0">
                <w:rPr>
                  <w:rFonts w:cs="Arial"/>
                  <w:szCs w:val="18"/>
                </w:rPr>
                <w:delText>0.00%</w:delText>
              </w:r>
            </w:del>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14:paraId="351C927E" w14:textId="30FB84C1" w:rsidR="00E70A28" w:rsidRPr="00875798" w:rsidRDefault="00E70A28" w:rsidP="00E70A28">
            <w:pPr>
              <w:pStyle w:val="Tabletext1"/>
              <w:rPr>
                <w:rFonts w:cs="Arial"/>
                <w:szCs w:val="18"/>
              </w:rPr>
            </w:pPr>
            <w:ins w:id="421" w:author="Steve Barclay" w:date="2019-04-15T19:43:00Z">
              <w:r>
                <w:rPr>
                  <w:rFonts w:cs="Arial"/>
                  <w:color w:val="0000FF"/>
                  <w:szCs w:val="18"/>
                </w:rPr>
                <w:t>$0.00</w:t>
              </w:r>
            </w:ins>
            <w:del w:id="422" w:author="Steve Barclay" w:date="2019-04-15T19:43:00Z">
              <w:r w:rsidRPr="00875798" w:rsidDel="000C3EC0">
                <w:rPr>
                  <w:rFonts w:cs="Arial"/>
                  <w:szCs w:val="18"/>
                </w:rPr>
                <w:delText>*</w:delText>
              </w:r>
            </w:del>
          </w:p>
        </w:tc>
        <w:tc>
          <w:tcPr>
            <w:tcW w:w="991" w:type="pct"/>
            <w:tcBorders>
              <w:top w:val="single" w:sz="4" w:space="0" w:color="auto"/>
              <w:left w:val="single" w:sz="4" w:space="0" w:color="auto"/>
              <w:bottom w:val="single" w:sz="4" w:space="0" w:color="auto"/>
            </w:tcBorders>
            <w:shd w:val="clear" w:color="auto" w:fill="auto"/>
            <w:vAlign w:val="center"/>
          </w:tcPr>
          <w:p w14:paraId="242CB594" w14:textId="4A36792B" w:rsidR="00E70A28" w:rsidRPr="00875798" w:rsidRDefault="00E70A28" w:rsidP="00E70A28">
            <w:pPr>
              <w:pStyle w:val="Tabletext1"/>
              <w:rPr>
                <w:rFonts w:cs="Arial"/>
                <w:szCs w:val="18"/>
              </w:rPr>
            </w:pPr>
            <w:ins w:id="423" w:author="Steve Barclay" w:date="2019-04-15T19:43:00Z">
              <w:r>
                <w:rPr>
                  <w:rFonts w:cs="Arial"/>
                  <w:color w:val="0000FF"/>
                  <w:szCs w:val="18"/>
                </w:rPr>
                <w:t>$2,011,773.85</w:t>
              </w:r>
            </w:ins>
            <w:del w:id="424" w:author="Steve Barclay" w:date="2019-04-15T19:43:00Z">
              <w:r w:rsidRPr="00875798" w:rsidDel="000C3EC0">
                <w:rPr>
                  <w:rFonts w:cs="Arial"/>
                  <w:szCs w:val="18"/>
                </w:rPr>
                <w:delText>*</w:delText>
              </w:r>
            </w:del>
          </w:p>
        </w:tc>
      </w:tr>
      <w:tr w:rsidR="00E70A28" w:rsidRPr="00875798" w14:paraId="59087134" w14:textId="77777777" w:rsidTr="00E70A28">
        <w:trPr>
          <w:trHeight w:val="355"/>
        </w:trPr>
        <w:tc>
          <w:tcPr>
            <w:tcW w:w="874" w:type="pct"/>
            <w:tcBorders>
              <w:top w:val="single" w:sz="4" w:space="0" w:color="auto"/>
              <w:bottom w:val="single" w:sz="4" w:space="0" w:color="auto"/>
              <w:right w:val="single" w:sz="4" w:space="0" w:color="auto"/>
            </w:tcBorders>
            <w:shd w:val="clear" w:color="000000" w:fill="FFFFFF"/>
          </w:tcPr>
          <w:p w14:paraId="1D27198B" w14:textId="77777777" w:rsidR="00E70A28" w:rsidRPr="00875798" w:rsidRDefault="00E70A28" w:rsidP="00E70A28">
            <w:pPr>
              <w:pStyle w:val="Tabletext1"/>
              <w:rPr>
                <w:rFonts w:cs="Arial"/>
                <w:szCs w:val="18"/>
              </w:rPr>
            </w:pPr>
            <w:r w:rsidRPr="00875798">
              <w:rPr>
                <w:rFonts w:cs="Arial"/>
                <w:szCs w:val="18"/>
              </w:rPr>
              <w:t>58</w:t>
            </w:r>
          </w:p>
        </w:tc>
        <w:tc>
          <w:tcPr>
            <w:tcW w:w="1002" w:type="pct"/>
            <w:tcBorders>
              <w:top w:val="single" w:sz="4" w:space="0" w:color="auto"/>
              <w:left w:val="single" w:sz="4" w:space="0" w:color="auto"/>
              <w:bottom w:val="single" w:sz="4" w:space="0" w:color="auto"/>
              <w:right w:val="single" w:sz="4" w:space="0" w:color="auto"/>
            </w:tcBorders>
            <w:shd w:val="clear" w:color="000000" w:fill="FFFFFF"/>
            <w:vAlign w:val="bottom"/>
          </w:tcPr>
          <w:p w14:paraId="000BB447" w14:textId="10468AFD" w:rsidR="00E70A28" w:rsidRPr="00875798" w:rsidRDefault="00E70A28" w:rsidP="00E70A28">
            <w:pPr>
              <w:pStyle w:val="Tabletext1"/>
              <w:rPr>
                <w:rFonts w:cs="Arial"/>
                <w:szCs w:val="18"/>
              </w:rPr>
            </w:pPr>
            <w:r w:rsidRPr="00875798">
              <w:rPr>
                <w:rFonts w:cs="Arial"/>
                <w:szCs w:val="18"/>
              </w:rPr>
              <w:t>Employment</w:t>
            </w:r>
          </w:p>
        </w:tc>
        <w:tc>
          <w:tcPr>
            <w:tcW w:w="1100" w:type="pct"/>
            <w:tcBorders>
              <w:top w:val="single" w:sz="4" w:space="0" w:color="auto"/>
              <w:left w:val="single" w:sz="4" w:space="0" w:color="auto"/>
              <w:bottom w:val="single" w:sz="4" w:space="0" w:color="auto"/>
              <w:right w:val="single" w:sz="4" w:space="0" w:color="auto"/>
            </w:tcBorders>
            <w:shd w:val="clear" w:color="000000" w:fill="FFFFFF"/>
            <w:vAlign w:val="center"/>
          </w:tcPr>
          <w:p w14:paraId="5C0FC5E8" w14:textId="10CA2723" w:rsidR="00E70A28" w:rsidRPr="00875798" w:rsidRDefault="00E70A28" w:rsidP="00E70A28">
            <w:pPr>
              <w:pStyle w:val="Tabletext1"/>
              <w:rPr>
                <w:rFonts w:cs="Arial"/>
                <w:szCs w:val="18"/>
              </w:rPr>
            </w:pPr>
            <w:ins w:id="425" w:author="Steve Barclay" w:date="2019-04-15T19:43:00Z">
              <w:r>
                <w:rPr>
                  <w:rFonts w:cs="Arial"/>
                  <w:color w:val="0000FF"/>
                  <w:szCs w:val="18"/>
                </w:rPr>
                <w:t>0.60%</w:t>
              </w:r>
            </w:ins>
            <w:del w:id="426" w:author="Steve Barclay" w:date="2019-04-15T19:43:00Z">
              <w:r w:rsidRPr="00875798" w:rsidDel="000C3EC0">
                <w:rPr>
                  <w:rFonts w:cs="Arial"/>
                  <w:szCs w:val="18"/>
                </w:rPr>
                <w:delText>0.60%</w:delText>
              </w:r>
            </w:del>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14:paraId="64284560" w14:textId="23B7B391" w:rsidR="00E70A28" w:rsidRPr="00875798" w:rsidRDefault="00E70A28" w:rsidP="00E70A28">
            <w:pPr>
              <w:pStyle w:val="Tabletext1"/>
              <w:rPr>
                <w:rFonts w:cs="Arial"/>
                <w:szCs w:val="18"/>
              </w:rPr>
            </w:pPr>
            <w:ins w:id="427" w:author="Steve Barclay" w:date="2019-04-15T19:43:00Z">
              <w:r>
                <w:rPr>
                  <w:rFonts w:cs="Arial"/>
                  <w:color w:val="0000FF"/>
                  <w:szCs w:val="18"/>
                </w:rPr>
                <w:t>$0.00</w:t>
              </w:r>
            </w:ins>
            <w:del w:id="428" w:author="Steve Barclay" w:date="2019-04-15T19:43:00Z">
              <w:r w:rsidRPr="00875798" w:rsidDel="000C3EC0">
                <w:rPr>
                  <w:rFonts w:cs="Arial"/>
                  <w:szCs w:val="18"/>
                </w:rPr>
                <w:delText>*</w:delText>
              </w:r>
            </w:del>
          </w:p>
        </w:tc>
        <w:tc>
          <w:tcPr>
            <w:tcW w:w="991" w:type="pct"/>
            <w:tcBorders>
              <w:top w:val="single" w:sz="4" w:space="0" w:color="auto"/>
              <w:left w:val="single" w:sz="4" w:space="0" w:color="auto"/>
              <w:bottom w:val="single" w:sz="4" w:space="0" w:color="auto"/>
            </w:tcBorders>
            <w:shd w:val="clear" w:color="auto" w:fill="auto"/>
            <w:vAlign w:val="center"/>
          </w:tcPr>
          <w:p w14:paraId="77FA5128" w14:textId="4C19F605" w:rsidR="00E70A28" w:rsidRPr="00875798" w:rsidRDefault="00E70A28" w:rsidP="00E70A28">
            <w:pPr>
              <w:pStyle w:val="Tabletext1"/>
              <w:rPr>
                <w:rFonts w:cs="Arial"/>
                <w:szCs w:val="18"/>
              </w:rPr>
            </w:pPr>
            <w:ins w:id="429" w:author="Steve Barclay" w:date="2019-04-15T19:43:00Z">
              <w:r>
                <w:rPr>
                  <w:rFonts w:cs="Arial"/>
                  <w:color w:val="0000FF"/>
                  <w:szCs w:val="18"/>
                </w:rPr>
                <w:t>$194,833.85</w:t>
              </w:r>
            </w:ins>
            <w:del w:id="430" w:author="Steve Barclay" w:date="2019-04-15T19:43:00Z">
              <w:r w:rsidRPr="00875798" w:rsidDel="000C3EC0">
                <w:rPr>
                  <w:rFonts w:cs="Arial"/>
                  <w:szCs w:val="18"/>
                </w:rPr>
                <w:delText>*</w:delText>
              </w:r>
            </w:del>
          </w:p>
        </w:tc>
      </w:tr>
      <w:tr w:rsidR="00E70A28" w:rsidRPr="00875798" w14:paraId="050B82C6" w14:textId="77777777" w:rsidTr="00E70A28">
        <w:trPr>
          <w:trHeight w:val="355"/>
        </w:trPr>
        <w:tc>
          <w:tcPr>
            <w:tcW w:w="874" w:type="pct"/>
            <w:tcBorders>
              <w:top w:val="single" w:sz="4" w:space="0" w:color="auto"/>
              <w:bottom w:val="single" w:sz="4" w:space="0" w:color="auto"/>
              <w:right w:val="single" w:sz="4" w:space="0" w:color="auto"/>
            </w:tcBorders>
            <w:shd w:val="clear" w:color="000000" w:fill="FFFFFF"/>
          </w:tcPr>
          <w:p w14:paraId="33EBB387" w14:textId="77777777" w:rsidR="00E70A28" w:rsidRPr="00875798" w:rsidRDefault="00E70A28" w:rsidP="00E70A28">
            <w:pPr>
              <w:pStyle w:val="Tabletext1"/>
              <w:rPr>
                <w:rFonts w:cs="Arial"/>
                <w:szCs w:val="18"/>
              </w:rPr>
            </w:pPr>
            <w:r w:rsidRPr="00875798">
              <w:rPr>
                <w:rFonts w:cs="Arial"/>
                <w:szCs w:val="18"/>
              </w:rPr>
              <w:t>59</w:t>
            </w:r>
          </w:p>
        </w:tc>
        <w:tc>
          <w:tcPr>
            <w:tcW w:w="1002" w:type="pct"/>
            <w:tcBorders>
              <w:top w:val="single" w:sz="4" w:space="0" w:color="auto"/>
              <w:left w:val="single" w:sz="4" w:space="0" w:color="auto"/>
              <w:bottom w:val="single" w:sz="4" w:space="0" w:color="auto"/>
              <w:right w:val="single" w:sz="4" w:space="0" w:color="auto"/>
            </w:tcBorders>
            <w:shd w:val="clear" w:color="000000" w:fill="FFFFFF"/>
            <w:vAlign w:val="bottom"/>
          </w:tcPr>
          <w:p w14:paraId="74532180" w14:textId="4F399FD8" w:rsidR="00E70A28" w:rsidRPr="00875798" w:rsidRDefault="00E70A28" w:rsidP="00E70A28">
            <w:pPr>
              <w:pStyle w:val="Tabletext1"/>
              <w:rPr>
                <w:rFonts w:cs="Arial"/>
                <w:szCs w:val="18"/>
              </w:rPr>
            </w:pPr>
            <w:r w:rsidRPr="00875798">
              <w:rPr>
                <w:rFonts w:cs="Arial"/>
                <w:szCs w:val="18"/>
              </w:rPr>
              <w:t>Employment</w:t>
            </w:r>
          </w:p>
        </w:tc>
        <w:tc>
          <w:tcPr>
            <w:tcW w:w="1100" w:type="pct"/>
            <w:tcBorders>
              <w:top w:val="single" w:sz="4" w:space="0" w:color="auto"/>
              <w:left w:val="single" w:sz="4" w:space="0" w:color="auto"/>
              <w:bottom w:val="single" w:sz="4" w:space="0" w:color="auto"/>
              <w:right w:val="single" w:sz="4" w:space="0" w:color="auto"/>
            </w:tcBorders>
            <w:shd w:val="clear" w:color="000000" w:fill="FFFFFF"/>
            <w:vAlign w:val="center"/>
          </w:tcPr>
          <w:p w14:paraId="34391513" w14:textId="67096E01" w:rsidR="00E70A28" w:rsidRPr="00875798" w:rsidRDefault="00E70A28" w:rsidP="00E70A28">
            <w:pPr>
              <w:pStyle w:val="Tabletext1"/>
              <w:rPr>
                <w:rFonts w:cs="Arial"/>
                <w:szCs w:val="18"/>
              </w:rPr>
            </w:pPr>
            <w:ins w:id="431" w:author="Steve Barclay" w:date="2019-04-15T19:43:00Z">
              <w:r>
                <w:rPr>
                  <w:rFonts w:cs="Arial"/>
                  <w:color w:val="0000FF"/>
                  <w:szCs w:val="18"/>
                </w:rPr>
                <w:t>5.14%</w:t>
              </w:r>
            </w:ins>
            <w:del w:id="432" w:author="Steve Barclay" w:date="2019-04-15T19:43:00Z">
              <w:r w:rsidRPr="00875798" w:rsidDel="000C3EC0">
                <w:rPr>
                  <w:rFonts w:cs="Arial"/>
                  <w:szCs w:val="18"/>
                </w:rPr>
                <w:delText>5.41%</w:delText>
              </w:r>
            </w:del>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14:paraId="0CEA5132" w14:textId="5053220C" w:rsidR="00E70A28" w:rsidRPr="00875798" w:rsidRDefault="00E70A28" w:rsidP="00E70A28">
            <w:pPr>
              <w:pStyle w:val="Tabletext1"/>
              <w:rPr>
                <w:rFonts w:cs="Arial"/>
                <w:szCs w:val="18"/>
              </w:rPr>
            </w:pPr>
            <w:ins w:id="433" w:author="Steve Barclay" w:date="2019-04-15T19:43:00Z">
              <w:r>
                <w:rPr>
                  <w:rFonts w:cs="Arial"/>
                  <w:color w:val="0000FF"/>
                  <w:szCs w:val="18"/>
                </w:rPr>
                <w:t>$300,734.13</w:t>
              </w:r>
            </w:ins>
            <w:del w:id="434" w:author="Steve Barclay" w:date="2019-04-15T19:43:00Z">
              <w:r w:rsidRPr="00875798" w:rsidDel="000C3EC0">
                <w:rPr>
                  <w:rFonts w:cs="Arial"/>
                  <w:szCs w:val="18"/>
                </w:rPr>
                <w:delText>*</w:delText>
              </w:r>
            </w:del>
          </w:p>
        </w:tc>
        <w:tc>
          <w:tcPr>
            <w:tcW w:w="991" w:type="pct"/>
            <w:tcBorders>
              <w:top w:val="single" w:sz="4" w:space="0" w:color="auto"/>
              <w:left w:val="single" w:sz="4" w:space="0" w:color="auto"/>
              <w:bottom w:val="single" w:sz="4" w:space="0" w:color="auto"/>
            </w:tcBorders>
            <w:shd w:val="clear" w:color="auto" w:fill="auto"/>
            <w:vAlign w:val="center"/>
          </w:tcPr>
          <w:p w14:paraId="1439B618" w14:textId="6BAF7318" w:rsidR="00E70A28" w:rsidRPr="00875798" w:rsidRDefault="00E70A28" w:rsidP="00E70A28">
            <w:pPr>
              <w:pStyle w:val="Tabletext1"/>
              <w:rPr>
                <w:rFonts w:cs="Arial"/>
                <w:szCs w:val="18"/>
              </w:rPr>
            </w:pPr>
            <w:ins w:id="435" w:author="Steve Barclay" w:date="2019-04-15T19:43:00Z">
              <w:r>
                <w:rPr>
                  <w:rFonts w:cs="Arial"/>
                  <w:color w:val="0000FF"/>
                  <w:szCs w:val="18"/>
                </w:rPr>
                <w:t>$0.00</w:t>
              </w:r>
            </w:ins>
            <w:del w:id="436" w:author="Steve Barclay" w:date="2019-04-15T19:43:00Z">
              <w:r w:rsidRPr="00875798" w:rsidDel="000C3EC0">
                <w:rPr>
                  <w:rFonts w:cs="Arial"/>
                  <w:szCs w:val="18"/>
                </w:rPr>
                <w:delText>*</w:delText>
              </w:r>
            </w:del>
          </w:p>
        </w:tc>
      </w:tr>
      <w:tr w:rsidR="00E70A28" w:rsidRPr="00875798" w14:paraId="26CC19AA" w14:textId="77777777" w:rsidTr="00E70A28">
        <w:trPr>
          <w:trHeight w:val="355"/>
        </w:trPr>
        <w:tc>
          <w:tcPr>
            <w:tcW w:w="874" w:type="pct"/>
            <w:tcBorders>
              <w:top w:val="single" w:sz="4" w:space="0" w:color="auto"/>
              <w:bottom w:val="single" w:sz="4" w:space="0" w:color="auto"/>
              <w:right w:val="single" w:sz="4" w:space="0" w:color="auto"/>
            </w:tcBorders>
            <w:shd w:val="clear" w:color="000000" w:fill="FFFFFF"/>
          </w:tcPr>
          <w:p w14:paraId="25A4A76B" w14:textId="77777777" w:rsidR="00E70A28" w:rsidRPr="00875798" w:rsidRDefault="00E70A28" w:rsidP="00E70A28">
            <w:pPr>
              <w:pStyle w:val="Tabletext1"/>
              <w:rPr>
                <w:rFonts w:cs="Arial"/>
                <w:szCs w:val="18"/>
              </w:rPr>
            </w:pPr>
            <w:r w:rsidRPr="00875798">
              <w:rPr>
                <w:rFonts w:cs="Arial"/>
                <w:szCs w:val="18"/>
              </w:rPr>
              <w:t>60</w:t>
            </w:r>
          </w:p>
        </w:tc>
        <w:tc>
          <w:tcPr>
            <w:tcW w:w="1002" w:type="pct"/>
            <w:tcBorders>
              <w:top w:val="single" w:sz="4" w:space="0" w:color="auto"/>
              <w:left w:val="single" w:sz="4" w:space="0" w:color="auto"/>
              <w:bottom w:val="single" w:sz="4" w:space="0" w:color="auto"/>
              <w:right w:val="single" w:sz="4" w:space="0" w:color="auto"/>
            </w:tcBorders>
            <w:shd w:val="clear" w:color="000000" w:fill="FFFFFF"/>
            <w:vAlign w:val="bottom"/>
          </w:tcPr>
          <w:p w14:paraId="38B78445" w14:textId="13F7AF06" w:rsidR="00E70A28" w:rsidRPr="00875798" w:rsidRDefault="00E70A28" w:rsidP="00E70A28">
            <w:pPr>
              <w:pStyle w:val="Tabletext1"/>
              <w:rPr>
                <w:rFonts w:cs="Arial"/>
                <w:szCs w:val="18"/>
              </w:rPr>
            </w:pPr>
            <w:r w:rsidRPr="00875798">
              <w:rPr>
                <w:rFonts w:cs="Arial"/>
                <w:szCs w:val="18"/>
              </w:rPr>
              <w:t>Employment</w:t>
            </w:r>
          </w:p>
        </w:tc>
        <w:tc>
          <w:tcPr>
            <w:tcW w:w="1100" w:type="pct"/>
            <w:tcBorders>
              <w:top w:val="single" w:sz="4" w:space="0" w:color="auto"/>
              <w:left w:val="single" w:sz="4" w:space="0" w:color="auto"/>
              <w:bottom w:val="single" w:sz="4" w:space="0" w:color="auto"/>
              <w:right w:val="single" w:sz="4" w:space="0" w:color="auto"/>
            </w:tcBorders>
            <w:shd w:val="clear" w:color="000000" w:fill="FFFFFF"/>
            <w:vAlign w:val="center"/>
          </w:tcPr>
          <w:p w14:paraId="735A2115" w14:textId="450B998A" w:rsidR="00E70A28" w:rsidRPr="00875798" w:rsidRDefault="00E70A28" w:rsidP="00E70A28">
            <w:pPr>
              <w:pStyle w:val="Tabletext1"/>
              <w:rPr>
                <w:rFonts w:cs="Arial"/>
                <w:szCs w:val="18"/>
              </w:rPr>
            </w:pPr>
            <w:ins w:id="437" w:author="Steve Barclay" w:date="2019-04-15T19:43:00Z">
              <w:r>
                <w:rPr>
                  <w:rFonts w:cs="Arial"/>
                  <w:color w:val="0000FF"/>
                  <w:szCs w:val="18"/>
                </w:rPr>
                <w:t>0.00%</w:t>
              </w:r>
            </w:ins>
            <w:del w:id="438" w:author="Steve Barclay" w:date="2019-04-15T19:43:00Z">
              <w:r w:rsidRPr="00875798" w:rsidDel="000C3EC0">
                <w:rPr>
                  <w:rFonts w:cs="Arial"/>
                  <w:szCs w:val="18"/>
                </w:rPr>
                <w:delText>0.00%</w:delText>
              </w:r>
            </w:del>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14:paraId="63B4108C" w14:textId="5B3E47DD" w:rsidR="00E70A28" w:rsidRPr="00875798" w:rsidRDefault="00E70A28" w:rsidP="00E70A28">
            <w:pPr>
              <w:pStyle w:val="Tabletext1"/>
              <w:rPr>
                <w:rFonts w:cs="Arial"/>
                <w:szCs w:val="18"/>
              </w:rPr>
            </w:pPr>
            <w:ins w:id="439" w:author="Steve Barclay" w:date="2019-04-15T19:43:00Z">
              <w:r>
                <w:rPr>
                  <w:rFonts w:cs="Arial"/>
                  <w:color w:val="0000FF"/>
                  <w:szCs w:val="18"/>
                </w:rPr>
                <w:t>$0.00</w:t>
              </w:r>
            </w:ins>
            <w:del w:id="440" w:author="Steve Barclay" w:date="2019-04-15T19:43:00Z">
              <w:r w:rsidRPr="00875798" w:rsidDel="000C3EC0">
                <w:rPr>
                  <w:rFonts w:cs="Arial"/>
                  <w:szCs w:val="18"/>
                </w:rPr>
                <w:delText>*</w:delText>
              </w:r>
            </w:del>
          </w:p>
        </w:tc>
        <w:tc>
          <w:tcPr>
            <w:tcW w:w="991" w:type="pct"/>
            <w:tcBorders>
              <w:top w:val="single" w:sz="4" w:space="0" w:color="auto"/>
              <w:left w:val="single" w:sz="4" w:space="0" w:color="auto"/>
              <w:bottom w:val="single" w:sz="4" w:space="0" w:color="auto"/>
            </w:tcBorders>
            <w:shd w:val="clear" w:color="auto" w:fill="auto"/>
            <w:vAlign w:val="center"/>
          </w:tcPr>
          <w:p w14:paraId="0DEBB6AF" w14:textId="66FEFC1C" w:rsidR="00E70A28" w:rsidRPr="00875798" w:rsidRDefault="00E70A28" w:rsidP="00E70A28">
            <w:pPr>
              <w:pStyle w:val="Tabletext1"/>
              <w:rPr>
                <w:rFonts w:cs="Arial"/>
                <w:szCs w:val="18"/>
              </w:rPr>
            </w:pPr>
            <w:ins w:id="441" w:author="Steve Barclay" w:date="2019-04-15T19:43:00Z">
              <w:r>
                <w:rPr>
                  <w:rFonts w:cs="Arial"/>
                  <w:color w:val="0000FF"/>
                  <w:szCs w:val="18"/>
                </w:rPr>
                <w:t>$688,115.41</w:t>
              </w:r>
            </w:ins>
            <w:del w:id="442" w:author="Steve Barclay" w:date="2019-04-15T19:43:00Z">
              <w:r w:rsidRPr="00875798" w:rsidDel="000C3EC0">
                <w:rPr>
                  <w:rFonts w:cs="Arial"/>
                  <w:szCs w:val="18"/>
                </w:rPr>
                <w:delText>*</w:delText>
              </w:r>
            </w:del>
          </w:p>
        </w:tc>
      </w:tr>
      <w:tr w:rsidR="00E70A28" w:rsidRPr="00875798" w14:paraId="07907487" w14:textId="77777777" w:rsidTr="00E70A28">
        <w:trPr>
          <w:trHeight w:val="355"/>
        </w:trPr>
        <w:tc>
          <w:tcPr>
            <w:tcW w:w="874" w:type="pct"/>
            <w:tcBorders>
              <w:top w:val="single" w:sz="4" w:space="0" w:color="auto"/>
              <w:bottom w:val="single" w:sz="4" w:space="0" w:color="auto"/>
              <w:right w:val="single" w:sz="4" w:space="0" w:color="auto"/>
            </w:tcBorders>
            <w:shd w:val="clear" w:color="000000" w:fill="FFFFFF"/>
          </w:tcPr>
          <w:p w14:paraId="7F014A2C" w14:textId="77777777" w:rsidR="00E70A28" w:rsidRPr="00875798" w:rsidRDefault="00E70A28" w:rsidP="00E70A28">
            <w:pPr>
              <w:pStyle w:val="Tabletext1"/>
              <w:rPr>
                <w:rFonts w:cs="Arial"/>
                <w:szCs w:val="18"/>
              </w:rPr>
            </w:pPr>
            <w:r w:rsidRPr="00875798">
              <w:rPr>
                <w:rFonts w:cs="Arial"/>
                <w:szCs w:val="18"/>
              </w:rPr>
              <w:t>61</w:t>
            </w:r>
          </w:p>
        </w:tc>
        <w:tc>
          <w:tcPr>
            <w:tcW w:w="1002" w:type="pct"/>
            <w:tcBorders>
              <w:top w:val="single" w:sz="4" w:space="0" w:color="auto"/>
              <w:left w:val="single" w:sz="4" w:space="0" w:color="auto"/>
              <w:bottom w:val="single" w:sz="4" w:space="0" w:color="auto"/>
              <w:right w:val="single" w:sz="4" w:space="0" w:color="auto"/>
            </w:tcBorders>
            <w:shd w:val="clear" w:color="000000" w:fill="FFFFFF"/>
            <w:vAlign w:val="bottom"/>
          </w:tcPr>
          <w:p w14:paraId="6F877BC2" w14:textId="11355B27" w:rsidR="00E70A28" w:rsidRPr="00875798" w:rsidRDefault="00E70A28" w:rsidP="00E70A28">
            <w:pPr>
              <w:pStyle w:val="Tabletext1"/>
              <w:rPr>
                <w:rFonts w:cs="Arial"/>
                <w:szCs w:val="18"/>
              </w:rPr>
            </w:pPr>
            <w:r w:rsidRPr="00875798">
              <w:rPr>
                <w:rFonts w:cs="Arial"/>
                <w:szCs w:val="18"/>
              </w:rPr>
              <w:t>Employment</w:t>
            </w:r>
          </w:p>
        </w:tc>
        <w:tc>
          <w:tcPr>
            <w:tcW w:w="1100" w:type="pct"/>
            <w:tcBorders>
              <w:top w:val="single" w:sz="4" w:space="0" w:color="auto"/>
              <w:left w:val="single" w:sz="4" w:space="0" w:color="auto"/>
              <w:bottom w:val="single" w:sz="4" w:space="0" w:color="auto"/>
              <w:right w:val="single" w:sz="4" w:space="0" w:color="auto"/>
            </w:tcBorders>
            <w:shd w:val="clear" w:color="000000" w:fill="FFFFFF"/>
            <w:vAlign w:val="center"/>
          </w:tcPr>
          <w:p w14:paraId="3BA3B265" w14:textId="1F768104" w:rsidR="00E70A28" w:rsidRPr="00875798" w:rsidRDefault="00E70A28" w:rsidP="00E70A28">
            <w:pPr>
              <w:pStyle w:val="Tabletext1"/>
              <w:rPr>
                <w:rFonts w:cs="Arial"/>
                <w:szCs w:val="18"/>
              </w:rPr>
            </w:pPr>
            <w:ins w:id="443" w:author="Steve Barclay" w:date="2019-04-15T19:43:00Z">
              <w:r>
                <w:rPr>
                  <w:rFonts w:cs="Arial"/>
                  <w:color w:val="0000FF"/>
                  <w:szCs w:val="18"/>
                </w:rPr>
                <w:t>0.00%</w:t>
              </w:r>
            </w:ins>
            <w:del w:id="444" w:author="Steve Barclay" w:date="2019-04-15T19:43:00Z">
              <w:r w:rsidRPr="00875798" w:rsidDel="000C3EC0">
                <w:rPr>
                  <w:rFonts w:cs="Arial"/>
                  <w:szCs w:val="18"/>
                </w:rPr>
                <w:delText>0.00%</w:delText>
              </w:r>
            </w:del>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14:paraId="11FF9C58" w14:textId="5AA64956" w:rsidR="00E70A28" w:rsidRPr="00875798" w:rsidRDefault="00E70A28" w:rsidP="00E70A28">
            <w:pPr>
              <w:pStyle w:val="Tabletext1"/>
              <w:rPr>
                <w:rFonts w:cs="Arial"/>
                <w:szCs w:val="18"/>
              </w:rPr>
            </w:pPr>
            <w:ins w:id="445" w:author="Steve Barclay" w:date="2019-04-15T19:43:00Z">
              <w:r>
                <w:rPr>
                  <w:rFonts w:cs="Arial"/>
                  <w:color w:val="0000FF"/>
                  <w:szCs w:val="18"/>
                </w:rPr>
                <w:t>$0.00</w:t>
              </w:r>
            </w:ins>
            <w:del w:id="446" w:author="Steve Barclay" w:date="2019-04-15T19:43:00Z">
              <w:r w:rsidRPr="00875798" w:rsidDel="000C3EC0">
                <w:rPr>
                  <w:rFonts w:cs="Arial"/>
                  <w:szCs w:val="18"/>
                </w:rPr>
                <w:delText>*</w:delText>
              </w:r>
            </w:del>
          </w:p>
        </w:tc>
        <w:tc>
          <w:tcPr>
            <w:tcW w:w="991" w:type="pct"/>
            <w:tcBorders>
              <w:top w:val="single" w:sz="4" w:space="0" w:color="auto"/>
              <w:left w:val="single" w:sz="4" w:space="0" w:color="auto"/>
              <w:bottom w:val="single" w:sz="4" w:space="0" w:color="auto"/>
            </w:tcBorders>
            <w:shd w:val="clear" w:color="auto" w:fill="auto"/>
            <w:vAlign w:val="center"/>
          </w:tcPr>
          <w:p w14:paraId="161D92AB" w14:textId="2E33A28F" w:rsidR="00E70A28" w:rsidRPr="00875798" w:rsidRDefault="00E70A28" w:rsidP="00E70A28">
            <w:pPr>
              <w:pStyle w:val="Tabletext1"/>
              <w:rPr>
                <w:rFonts w:cs="Arial"/>
                <w:szCs w:val="18"/>
              </w:rPr>
            </w:pPr>
            <w:ins w:id="447" w:author="Steve Barclay" w:date="2019-04-15T19:43:00Z">
              <w:r>
                <w:rPr>
                  <w:rFonts w:cs="Arial"/>
                  <w:color w:val="0000FF"/>
                  <w:szCs w:val="18"/>
                </w:rPr>
                <w:t>$978,911.35</w:t>
              </w:r>
            </w:ins>
            <w:del w:id="448" w:author="Steve Barclay" w:date="2019-04-15T19:43:00Z">
              <w:r w:rsidRPr="00875798" w:rsidDel="000C3EC0">
                <w:rPr>
                  <w:rFonts w:cs="Arial"/>
                  <w:szCs w:val="18"/>
                </w:rPr>
                <w:delText>*</w:delText>
              </w:r>
            </w:del>
          </w:p>
        </w:tc>
      </w:tr>
      <w:tr w:rsidR="00E70A28" w:rsidRPr="00875798" w14:paraId="3CCFFF3C" w14:textId="77777777" w:rsidTr="00E70A28">
        <w:trPr>
          <w:trHeight w:val="355"/>
        </w:trPr>
        <w:tc>
          <w:tcPr>
            <w:tcW w:w="874" w:type="pct"/>
            <w:tcBorders>
              <w:top w:val="single" w:sz="4" w:space="0" w:color="auto"/>
              <w:bottom w:val="single" w:sz="4" w:space="0" w:color="auto"/>
              <w:right w:val="single" w:sz="4" w:space="0" w:color="auto"/>
            </w:tcBorders>
            <w:shd w:val="clear" w:color="000000" w:fill="FFFFFF"/>
          </w:tcPr>
          <w:p w14:paraId="4BD320AE" w14:textId="77777777" w:rsidR="00E70A28" w:rsidRPr="00875798" w:rsidRDefault="00E70A28" w:rsidP="00E70A28">
            <w:pPr>
              <w:pStyle w:val="Tabletext1"/>
              <w:rPr>
                <w:rFonts w:cs="Arial"/>
                <w:szCs w:val="18"/>
              </w:rPr>
            </w:pPr>
            <w:r w:rsidRPr="00875798">
              <w:rPr>
                <w:rFonts w:cs="Arial"/>
                <w:szCs w:val="18"/>
              </w:rPr>
              <w:t>62</w:t>
            </w:r>
          </w:p>
        </w:tc>
        <w:tc>
          <w:tcPr>
            <w:tcW w:w="1002" w:type="pct"/>
            <w:tcBorders>
              <w:top w:val="single" w:sz="4" w:space="0" w:color="auto"/>
              <w:left w:val="single" w:sz="4" w:space="0" w:color="auto"/>
              <w:bottom w:val="single" w:sz="4" w:space="0" w:color="auto"/>
              <w:right w:val="single" w:sz="4" w:space="0" w:color="auto"/>
            </w:tcBorders>
            <w:shd w:val="clear" w:color="000000" w:fill="FFFFFF"/>
            <w:vAlign w:val="bottom"/>
          </w:tcPr>
          <w:p w14:paraId="7D99918B" w14:textId="7C4FCC5A" w:rsidR="00E70A28" w:rsidRPr="00875798" w:rsidRDefault="00E70A28" w:rsidP="00E70A28">
            <w:pPr>
              <w:pStyle w:val="Tabletext1"/>
              <w:rPr>
                <w:rFonts w:cs="Arial"/>
                <w:szCs w:val="18"/>
              </w:rPr>
            </w:pPr>
            <w:r w:rsidRPr="00875798">
              <w:rPr>
                <w:rFonts w:cs="Arial"/>
                <w:szCs w:val="18"/>
              </w:rPr>
              <w:t>Employment</w:t>
            </w:r>
          </w:p>
        </w:tc>
        <w:tc>
          <w:tcPr>
            <w:tcW w:w="1100" w:type="pct"/>
            <w:tcBorders>
              <w:top w:val="single" w:sz="4" w:space="0" w:color="auto"/>
              <w:left w:val="single" w:sz="4" w:space="0" w:color="auto"/>
              <w:bottom w:val="single" w:sz="4" w:space="0" w:color="auto"/>
              <w:right w:val="single" w:sz="4" w:space="0" w:color="auto"/>
            </w:tcBorders>
            <w:shd w:val="clear" w:color="000000" w:fill="FFFFFF"/>
            <w:vAlign w:val="center"/>
          </w:tcPr>
          <w:p w14:paraId="077175A4" w14:textId="4ED1A520" w:rsidR="00E70A28" w:rsidRPr="00875798" w:rsidRDefault="00E70A28" w:rsidP="00E70A28">
            <w:pPr>
              <w:pStyle w:val="Tabletext1"/>
              <w:rPr>
                <w:rFonts w:cs="Arial"/>
                <w:szCs w:val="18"/>
              </w:rPr>
            </w:pPr>
            <w:ins w:id="449" w:author="Steve Barclay" w:date="2019-04-15T19:43:00Z">
              <w:r>
                <w:rPr>
                  <w:rFonts w:cs="Arial"/>
                  <w:color w:val="0000FF"/>
                  <w:szCs w:val="18"/>
                </w:rPr>
                <w:t>2.31%</w:t>
              </w:r>
            </w:ins>
            <w:del w:id="450" w:author="Steve Barclay" w:date="2019-04-15T19:43:00Z">
              <w:r w:rsidRPr="00875798" w:rsidDel="000C3EC0">
                <w:rPr>
                  <w:rFonts w:cs="Arial"/>
                  <w:szCs w:val="18"/>
                </w:rPr>
                <w:delText>2.36%</w:delText>
              </w:r>
            </w:del>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14:paraId="26BAB6AC" w14:textId="546859C8" w:rsidR="00E70A28" w:rsidRPr="00875798" w:rsidRDefault="00E70A28" w:rsidP="00E70A28">
            <w:pPr>
              <w:pStyle w:val="Tabletext1"/>
              <w:rPr>
                <w:rFonts w:cs="Arial"/>
                <w:szCs w:val="18"/>
              </w:rPr>
            </w:pPr>
            <w:ins w:id="451" w:author="Steve Barclay" w:date="2019-04-15T19:43:00Z">
              <w:r>
                <w:rPr>
                  <w:rFonts w:cs="Arial"/>
                  <w:color w:val="0000FF"/>
                  <w:szCs w:val="18"/>
                </w:rPr>
                <w:t>$0.00</w:t>
              </w:r>
            </w:ins>
            <w:del w:id="452" w:author="Steve Barclay" w:date="2019-04-15T19:43:00Z">
              <w:r w:rsidRPr="00875798" w:rsidDel="000C3EC0">
                <w:rPr>
                  <w:rFonts w:cs="Arial"/>
                  <w:szCs w:val="18"/>
                </w:rPr>
                <w:delText>*</w:delText>
              </w:r>
            </w:del>
          </w:p>
        </w:tc>
        <w:tc>
          <w:tcPr>
            <w:tcW w:w="991" w:type="pct"/>
            <w:tcBorders>
              <w:top w:val="single" w:sz="4" w:space="0" w:color="auto"/>
              <w:left w:val="single" w:sz="4" w:space="0" w:color="auto"/>
              <w:bottom w:val="single" w:sz="4" w:space="0" w:color="auto"/>
            </w:tcBorders>
            <w:shd w:val="clear" w:color="auto" w:fill="auto"/>
            <w:vAlign w:val="center"/>
          </w:tcPr>
          <w:p w14:paraId="63FEB0C2" w14:textId="0A0D155E" w:rsidR="00E70A28" w:rsidRPr="00875798" w:rsidRDefault="00E70A28" w:rsidP="00E70A28">
            <w:pPr>
              <w:pStyle w:val="Tabletext1"/>
              <w:rPr>
                <w:rFonts w:cs="Arial"/>
                <w:szCs w:val="18"/>
              </w:rPr>
            </w:pPr>
            <w:ins w:id="453" w:author="Steve Barclay" w:date="2019-04-15T19:43:00Z">
              <w:r>
                <w:rPr>
                  <w:rFonts w:cs="Arial"/>
                  <w:color w:val="0000FF"/>
                  <w:szCs w:val="18"/>
                </w:rPr>
                <w:t>$424,003.43</w:t>
              </w:r>
            </w:ins>
            <w:del w:id="454" w:author="Steve Barclay" w:date="2019-04-15T19:43:00Z">
              <w:r w:rsidRPr="00875798" w:rsidDel="000C3EC0">
                <w:rPr>
                  <w:rFonts w:cs="Arial"/>
                  <w:szCs w:val="18"/>
                </w:rPr>
                <w:delText>*</w:delText>
              </w:r>
            </w:del>
          </w:p>
        </w:tc>
      </w:tr>
      <w:tr w:rsidR="00E70A28" w:rsidRPr="00875798" w14:paraId="0CFC2423" w14:textId="77777777" w:rsidTr="00E70A28">
        <w:trPr>
          <w:trHeight w:val="355"/>
        </w:trPr>
        <w:tc>
          <w:tcPr>
            <w:tcW w:w="874" w:type="pct"/>
            <w:tcBorders>
              <w:top w:val="single" w:sz="4" w:space="0" w:color="auto"/>
              <w:bottom w:val="single" w:sz="4" w:space="0" w:color="auto"/>
              <w:right w:val="single" w:sz="4" w:space="0" w:color="auto"/>
            </w:tcBorders>
            <w:shd w:val="clear" w:color="000000" w:fill="FFFFFF"/>
          </w:tcPr>
          <w:p w14:paraId="127F64D6" w14:textId="77777777" w:rsidR="00E70A28" w:rsidRPr="00875798" w:rsidRDefault="00E70A28" w:rsidP="00E70A28">
            <w:pPr>
              <w:pStyle w:val="Tabletext1"/>
              <w:rPr>
                <w:rFonts w:cs="Arial"/>
                <w:szCs w:val="18"/>
              </w:rPr>
            </w:pPr>
            <w:r w:rsidRPr="00875798">
              <w:rPr>
                <w:rFonts w:cs="Arial"/>
                <w:szCs w:val="18"/>
              </w:rPr>
              <w:t>63</w:t>
            </w:r>
          </w:p>
        </w:tc>
        <w:tc>
          <w:tcPr>
            <w:tcW w:w="1002" w:type="pct"/>
            <w:tcBorders>
              <w:top w:val="single" w:sz="4" w:space="0" w:color="auto"/>
              <w:left w:val="single" w:sz="4" w:space="0" w:color="auto"/>
              <w:bottom w:val="single" w:sz="4" w:space="0" w:color="auto"/>
              <w:right w:val="single" w:sz="4" w:space="0" w:color="auto"/>
            </w:tcBorders>
            <w:shd w:val="clear" w:color="000000" w:fill="FFFFFF"/>
            <w:vAlign w:val="bottom"/>
          </w:tcPr>
          <w:p w14:paraId="3C4C1685" w14:textId="1BD271C9" w:rsidR="00E70A28" w:rsidRPr="00875798" w:rsidRDefault="00E70A28" w:rsidP="00E70A28">
            <w:pPr>
              <w:pStyle w:val="Tabletext1"/>
              <w:rPr>
                <w:rFonts w:cs="Arial"/>
                <w:szCs w:val="18"/>
              </w:rPr>
            </w:pPr>
            <w:r w:rsidRPr="00875798">
              <w:rPr>
                <w:rFonts w:cs="Arial"/>
                <w:szCs w:val="18"/>
              </w:rPr>
              <w:t>Employment</w:t>
            </w:r>
          </w:p>
        </w:tc>
        <w:tc>
          <w:tcPr>
            <w:tcW w:w="1100" w:type="pct"/>
            <w:tcBorders>
              <w:top w:val="single" w:sz="4" w:space="0" w:color="auto"/>
              <w:left w:val="single" w:sz="4" w:space="0" w:color="auto"/>
              <w:bottom w:val="single" w:sz="4" w:space="0" w:color="auto"/>
              <w:right w:val="single" w:sz="4" w:space="0" w:color="auto"/>
            </w:tcBorders>
            <w:shd w:val="clear" w:color="000000" w:fill="FFFFFF"/>
            <w:vAlign w:val="center"/>
          </w:tcPr>
          <w:p w14:paraId="4E08CFAC" w14:textId="23FB1F21" w:rsidR="00E70A28" w:rsidRPr="00875798" w:rsidRDefault="00E70A28" w:rsidP="00E70A28">
            <w:pPr>
              <w:pStyle w:val="Tabletext1"/>
              <w:rPr>
                <w:rFonts w:cs="Arial"/>
                <w:szCs w:val="18"/>
              </w:rPr>
            </w:pPr>
            <w:ins w:id="455" w:author="Steve Barclay" w:date="2019-04-15T19:43:00Z">
              <w:r>
                <w:rPr>
                  <w:rFonts w:cs="Arial"/>
                  <w:color w:val="0000FF"/>
                  <w:szCs w:val="18"/>
                </w:rPr>
                <w:t>0.41%</w:t>
              </w:r>
            </w:ins>
            <w:del w:id="456" w:author="Steve Barclay" w:date="2019-04-15T19:43:00Z">
              <w:r w:rsidRPr="00875798" w:rsidDel="000C3EC0">
                <w:rPr>
                  <w:rFonts w:cs="Arial"/>
                  <w:szCs w:val="18"/>
                </w:rPr>
                <w:delText>0.42%</w:delText>
              </w:r>
            </w:del>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14:paraId="4313CDC7" w14:textId="5847558E" w:rsidR="00E70A28" w:rsidRPr="00875798" w:rsidRDefault="00E70A28" w:rsidP="00E70A28">
            <w:pPr>
              <w:pStyle w:val="Tabletext1"/>
              <w:rPr>
                <w:rFonts w:cs="Arial"/>
                <w:szCs w:val="18"/>
              </w:rPr>
            </w:pPr>
            <w:ins w:id="457" w:author="Steve Barclay" w:date="2019-04-15T19:43:00Z">
              <w:r>
                <w:rPr>
                  <w:rFonts w:cs="Arial"/>
                  <w:color w:val="0000FF"/>
                  <w:szCs w:val="18"/>
                </w:rPr>
                <w:t>$0.00</w:t>
              </w:r>
            </w:ins>
            <w:del w:id="458" w:author="Steve Barclay" w:date="2019-04-15T19:43:00Z">
              <w:r w:rsidRPr="00875798" w:rsidDel="000C3EC0">
                <w:rPr>
                  <w:rFonts w:cs="Arial"/>
                  <w:szCs w:val="18"/>
                </w:rPr>
                <w:delText>*</w:delText>
              </w:r>
            </w:del>
          </w:p>
        </w:tc>
        <w:tc>
          <w:tcPr>
            <w:tcW w:w="991" w:type="pct"/>
            <w:tcBorders>
              <w:top w:val="single" w:sz="4" w:space="0" w:color="auto"/>
              <w:left w:val="single" w:sz="4" w:space="0" w:color="auto"/>
              <w:bottom w:val="single" w:sz="4" w:space="0" w:color="auto"/>
            </w:tcBorders>
            <w:shd w:val="clear" w:color="auto" w:fill="auto"/>
            <w:vAlign w:val="center"/>
          </w:tcPr>
          <w:p w14:paraId="69CA3264" w14:textId="6BCFE568" w:rsidR="00E70A28" w:rsidRPr="00875798" w:rsidRDefault="00E70A28" w:rsidP="00E70A28">
            <w:pPr>
              <w:pStyle w:val="Tabletext1"/>
              <w:rPr>
                <w:rFonts w:cs="Arial"/>
                <w:szCs w:val="18"/>
              </w:rPr>
            </w:pPr>
            <w:ins w:id="459" w:author="Steve Barclay" w:date="2019-04-15T19:43:00Z">
              <w:r>
                <w:rPr>
                  <w:rFonts w:cs="Arial"/>
                  <w:color w:val="0000FF"/>
                  <w:szCs w:val="18"/>
                </w:rPr>
                <w:t>$844,489.81</w:t>
              </w:r>
            </w:ins>
            <w:del w:id="460" w:author="Steve Barclay" w:date="2019-04-15T19:43:00Z">
              <w:r w:rsidRPr="00875798" w:rsidDel="000C3EC0">
                <w:rPr>
                  <w:rFonts w:cs="Arial"/>
                  <w:szCs w:val="18"/>
                </w:rPr>
                <w:delText>*</w:delText>
              </w:r>
            </w:del>
          </w:p>
        </w:tc>
      </w:tr>
      <w:tr w:rsidR="00E70A28" w:rsidRPr="00875798" w14:paraId="51D14695" w14:textId="77777777" w:rsidTr="00E70A28">
        <w:trPr>
          <w:trHeight w:val="355"/>
        </w:trPr>
        <w:tc>
          <w:tcPr>
            <w:tcW w:w="874" w:type="pct"/>
            <w:tcBorders>
              <w:top w:val="single" w:sz="4" w:space="0" w:color="auto"/>
              <w:bottom w:val="single" w:sz="4" w:space="0" w:color="auto"/>
              <w:right w:val="single" w:sz="4" w:space="0" w:color="auto"/>
            </w:tcBorders>
            <w:shd w:val="clear" w:color="000000" w:fill="FFFFFF"/>
          </w:tcPr>
          <w:p w14:paraId="40030538" w14:textId="77777777" w:rsidR="00E70A28" w:rsidRPr="00875798" w:rsidRDefault="00E70A28" w:rsidP="00E70A28">
            <w:pPr>
              <w:pStyle w:val="Tabletext1"/>
              <w:rPr>
                <w:rFonts w:cs="Arial"/>
                <w:szCs w:val="18"/>
              </w:rPr>
            </w:pPr>
            <w:r w:rsidRPr="00875798">
              <w:rPr>
                <w:rFonts w:cs="Arial"/>
                <w:szCs w:val="18"/>
              </w:rPr>
              <w:lastRenderedPageBreak/>
              <w:t>64</w:t>
            </w:r>
          </w:p>
        </w:tc>
        <w:tc>
          <w:tcPr>
            <w:tcW w:w="1002" w:type="pct"/>
            <w:tcBorders>
              <w:top w:val="single" w:sz="4" w:space="0" w:color="auto"/>
              <w:left w:val="single" w:sz="4" w:space="0" w:color="auto"/>
              <w:bottom w:val="single" w:sz="4" w:space="0" w:color="auto"/>
              <w:right w:val="single" w:sz="4" w:space="0" w:color="auto"/>
            </w:tcBorders>
            <w:shd w:val="clear" w:color="000000" w:fill="FFFFFF"/>
            <w:vAlign w:val="bottom"/>
          </w:tcPr>
          <w:p w14:paraId="4EEBF927" w14:textId="5B1CEA50" w:rsidR="00E70A28" w:rsidRPr="00875798" w:rsidRDefault="00E70A28" w:rsidP="00E70A28">
            <w:pPr>
              <w:pStyle w:val="Tabletext1"/>
              <w:rPr>
                <w:rFonts w:cs="Arial"/>
                <w:szCs w:val="18"/>
              </w:rPr>
            </w:pPr>
            <w:r w:rsidRPr="00875798">
              <w:rPr>
                <w:rFonts w:cs="Arial"/>
                <w:szCs w:val="18"/>
              </w:rPr>
              <w:t>Employment</w:t>
            </w:r>
          </w:p>
        </w:tc>
        <w:tc>
          <w:tcPr>
            <w:tcW w:w="1100" w:type="pct"/>
            <w:tcBorders>
              <w:top w:val="single" w:sz="4" w:space="0" w:color="auto"/>
              <w:left w:val="single" w:sz="4" w:space="0" w:color="auto"/>
              <w:bottom w:val="single" w:sz="4" w:space="0" w:color="auto"/>
              <w:right w:val="single" w:sz="4" w:space="0" w:color="auto"/>
            </w:tcBorders>
            <w:shd w:val="clear" w:color="000000" w:fill="FFFFFF"/>
            <w:vAlign w:val="center"/>
          </w:tcPr>
          <w:p w14:paraId="4DC235C4" w14:textId="2CB16951" w:rsidR="00E70A28" w:rsidRPr="00875798" w:rsidRDefault="00E70A28" w:rsidP="00E70A28">
            <w:pPr>
              <w:pStyle w:val="Tabletext1"/>
              <w:rPr>
                <w:rFonts w:cs="Arial"/>
                <w:szCs w:val="18"/>
              </w:rPr>
            </w:pPr>
            <w:ins w:id="461" w:author="Steve Barclay" w:date="2019-04-15T19:43:00Z">
              <w:r>
                <w:rPr>
                  <w:rFonts w:cs="Arial"/>
                  <w:color w:val="0000FF"/>
                  <w:szCs w:val="18"/>
                </w:rPr>
                <w:t>5.42%</w:t>
              </w:r>
            </w:ins>
            <w:del w:id="462" w:author="Steve Barclay" w:date="2019-04-15T19:43:00Z">
              <w:r w:rsidRPr="00875798" w:rsidDel="000C3EC0">
                <w:rPr>
                  <w:rFonts w:cs="Arial"/>
                  <w:szCs w:val="18"/>
                </w:rPr>
                <w:delText>5.73%</w:delText>
              </w:r>
            </w:del>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14:paraId="2E958FEC" w14:textId="101C4CCD" w:rsidR="00E70A28" w:rsidRPr="00875798" w:rsidRDefault="00E70A28" w:rsidP="00E70A28">
            <w:pPr>
              <w:pStyle w:val="Tabletext1"/>
              <w:rPr>
                <w:rFonts w:cs="Arial"/>
                <w:szCs w:val="18"/>
              </w:rPr>
            </w:pPr>
            <w:ins w:id="463" w:author="Steve Barclay" w:date="2019-04-15T19:43:00Z">
              <w:r>
                <w:rPr>
                  <w:rFonts w:cs="Arial"/>
                  <w:color w:val="0000FF"/>
                  <w:szCs w:val="18"/>
                </w:rPr>
                <w:t>$278,754.88</w:t>
              </w:r>
            </w:ins>
            <w:del w:id="464" w:author="Steve Barclay" w:date="2019-04-15T19:43:00Z">
              <w:r w:rsidRPr="00875798" w:rsidDel="000C3EC0">
                <w:rPr>
                  <w:rFonts w:cs="Arial"/>
                  <w:szCs w:val="18"/>
                </w:rPr>
                <w:delText>*</w:delText>
              </w:r>
            </w:del>
          </w:p>
        </w:tc>
        <w:tc>
          <w:tcPr>
            <w:tcW w:w="991" w:type="pct"/>
            <w:tcBorders>
              <w:top w:val="single" w:sz="4" w:space="0" w:color="auto"/>
              <w:left w:val="single" w:sz="4" w:space="0" w:color="auto"/>
              <w:bottom w:val="single" w:sz="4" w:space="0" w:color="auto"/>
            </w:tcBorders>
            <w:shd w:val="clear" w:color="auto" w:fill="auto"/>
            <w:vAlign w:val="center"/>
          </w:tcPr>
          <w:p w14:paraId="3ABF23E8" w14:textId="2DCD3D2E" w:rsidR="00E70A28" w:rsidRPr="00875798" w:rsidRDefault="00E70A28" w:rsidP="00E70A28">
            <w:pPr>
              <w:pStyle w:val="Tabletext1"/>
              <w:rPr>
                <w:rFonts w:cs="Arial"/>
                <w:szCs w:val="18"/>
              </w:rPr>
            </w:pPr>
            <w:ins w:id="465" w:author="Steve Barclay" w:date="2019-04-15T19:43:00Z">
              <w:r>
                <w:rPr>
                  <w:rFonts w:cs="Arial"/>
                  <w:color w:val="0000FF"/>
                  <w:szCs w:val="18"/>
                </w:rPr>
                <w:t>$0.00</w:t>
              </w:r>
            </w:ins>
            <w:del w:id="466" w:author="Steve Barclay" w:date="2019-04-15T19:43:00Z">
              <w:r w:rsidRPr="00875798" w:rsidDel="000C3EC0">
                <w:rPr>
                  <w:rFonts w:cs="Arial"/>
                  <w:szCs w:val="18"/>
                </w:rPr>
                <w:delText>*</w:delText>
              </w:r>
            </w:del>
          </w:p>
        </w:tc>
      </w:tr>
      <w:tr w:rsidR="00E70A28" w:rsidRPr="00875798" w14:paraId="65CEEA4E" w14:textId="77777777" w:rsidTr="00E70A28">
        <w:trPr>
          <w:trHeight w:val="355"/>
        </w:trPr>
        <w:tc>
          <w:tcPr>
            <w:tcW w:w="874" w:type="pct"/>
            <w:tcBorders>
              <w:top w:val="single" w:sz="4" w:space="0" w:color="auto"/>
              <w:bottom w:val="single" w:sz="4" w:space="0" w:color="auto"/>
              <w:right w:val="single" w:sz="4" w:space="0" w:color="auto"/>
            </w:tcBorders>
            <w:shd w:val="clear" w:color="000000" w:fill="FFFFFF"/>
          </w:tcPr>
          <w:p w14:paraId="648DB105" w14:textId="77777777" w:rsidR="00E70A28" w:rsidRPr="00875798" w:rsidRDefault="00E70A28" w:rsidP="00E70A28">
            <w:pPr>
              <w:pStyle w:val="Tabletext1"/>
              <w:rPr>
                <w:rFonts w:cs="Arial"/>
                <w:szCs w:val="18"/>
              </w:rPr>
            </w:pPr>
            <w:r w:rsidRPr="00875798">
              <w:rPr>
                <w:rFonts w:cs="Arial"/>
                <w:szCs w:val="18"/>
              </w:rPr>
              <w:t>65</w:t>
            </w:r>
          </w:p>
        </w:tc>
        <w:tc>
          <w:tcPr>
            <w:tcW w:w="1002" w:type="pct"/>
            <w:tcBorders>
              <w:top w:val="single" w:sz="4" w:space="0" w:color="auto"/>
              <w:left w:val="single" w:sz="4" w:space="0" w:color="auto"/>
              <w:bottom w:val="single" w:sz="4" w:space="0" w:color="auto"/>
              <w:right w:val="single" w:sz="4" w:space="0" w:color="auto"/>
            </w:tcBorders>
            <w:shd w:val="clear" w:color="000000" w:fill="FFFFFF"/>
            <w:vAlign w:val="bottom"/>
          </w:tcPr>
          <w:p w14:paraId="2ACD066D" w14:textId="1F0C7DF3" w:rsidR="00E70A28" w:rsidRPr="00875798" w:rsidRDefault="00E70A28" w:rsidP="00E70A28">
            <w:pPr>
              <w:pStyle w:val="Tabletext1"/>
              <w:rPr>
                <w:rFonts w:cs="Arial"/>
                <w:szCs w:val="18"/>
              </w:rPr>
            </w:pPr>
            <w:r w:rsidRPr="00875798">
              <w:rPr>
                <w:rFonts w:cs="Arial"/>
                <w:szCs w:val="18"/>
              </w:rPr>
              <w:t>Employment</w:t>
            </w:r>
          </w:p>
        </w:tc>
        <w:tc>
          <w:tcPr>
            <w:tcW w:w="1100" w:type="pct"/>
            <w:tcBorders>
              <w:top w:val="single" w:sz="4" w:space="0" w:color="auto"/>
              <w:left w:val="single" w:sz="4" w:space="0" w:color="auto"/>
              <w:bottom w:val="single" w:sz="4" w:space="0" w:color="auto"/>
              <w:right w:val="single" w:sz="4" w:space="0" w:color="auto"/>
            </w:tcBorders>
            <w:shd w:val="clear" w:color="000000" w:fill="FFFFFF"/>
            <w:vAlign w:val="center"/>
          </w:tcPr>
          <w:p w14:paraId="167C55DF" w14:textId="5A9C6CD7" w:rsidR="00E70A28" w:rsidRPr="00875798" w:rsidRDefault="00E70A28" w:rsidP="00E70A28">
            <w:pPr>
              <w:pStyle w:val="Tabletext1"/>
              <w:rPr>
                <w:rFonts w:cs="Arial"/>
                <w:szCs w:val="18"/>
              </w:rPr>
            </w:pPr>
            <w:ins w:id="467" w:author="Steve Barclay" w:date="2019-04-15T19:43:00Z">
              <w:r>
                <w:rPr>
                  <w:rFonts w:cs="Arial"/>
                  <w:color w:val="0000FF"/>
                  <w:szCs w:val="18"/>
                </w:rPr>
                <w:t>8.57%</w:t>
              </w:r>
            </w:ins>
            <w:del w:id="468" w:author="Steve Barclay" w:date="2019-04-15T19:43:00Z">
              <w:r w:rsidRPr="00875798" w:rsidDel="000C3EC0">
                <w:rPr>
                  <w:rFonts w:cs="Arial"/>
                  <w:szCs w:val="18"/>
                </w:rPr>
                <w:delText>9.37%</w:delText>
              </w:r>
            </w:del>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14:paraId="3AF7106C" w14:textId="5F892FC0" w:rsidR="00E70A28" w:rsidRPr="00875798" w:rsidRDefault="00E70A28" w:rsidP="00E70A28">
            <w:pPr>
              <w:pStyle w:val="Tabletext1"/>
              <w:rPr>
                <w:rFonts w:cs="Arial"/>
                <w:szCs w:val="18"/>
              </w:rPr>
            </w:pPr>
            <w:ins w:id="469" w:author="Steve Barclay" w:date="2019-04-15T19:43:00Z">
              <w:r>
                <w:rPr>
                  <w:rFonts w:cs="Arial"/>
                  <w:color w:val="0000FF"/>
                  <w:szCs w:val="18"/>
                </w:rPr>
                <w:t>$627,378.78</w:t>
              </w:r>
            </w:ins>
            <w:del w:id="470" w:author="Steve Barclay" w:date="2019-04-15T19:43:00Z">
              <w:r w:rsidRPr="00875798" w:rsidDel="000C3EC0">
                <w:rPr>
                  <w:rFonts w:cs="Arial"/>
                  <w:szCs w:val="18"/>
                </w:rPr>
                <w:delText>*</w:delText>
              </w:r>
            </w:del>
          </w:p>
        </w:tc>
        <w:tc>
          <w:tcPr>
            <w:tcW w:w="991" w:type="pct"/>
            <w:tcBorders>
              <w:top w:val="single" w:sz="4" w:space="0" w:color="auto"/>
              <w:left w:val="single" w:sz="4" w:space="0" w:color="auto"/>
              <w:bottom w:val="single" w:sz="4" w:space="0" w:color="auto"/>
            </w:tcBorders>
            <w:shd w:val="clear" w:color="auto" w:fill="auto"/>
            <w:vAlign w:val="center"/>
          </w:tcPr>
          <w:p w14:paraId="333DD2DB" w14:textId="0202FF82" w:rsidR="00E70A28" w:rsidRPr="00875798" w:rsidRDefault="00E70A28" w:rsidP="00E70A28">
            <w:pPr>
              <w:pStyle w:val="Tabletext1"/>
              <w:rPr>
                <w:rFonts w:cs="Arial"/>
                <w:szCs w:val="18"/>
              </w:rPr>
            </w:pPr>
            <w:ins w:id="471" w:author="Steve Barclay" w:date="2019-04-15T19:43:00Z">
              <w:r>
                <w:rPr>
                  <w:rFonts w:cs="Arial"/>
                  <w:color w:val="0000FF"/>
                  <w:szCs w:val="18"/>
                </w:rPr>
                <w:t>$0.00</w:t>
              </w:r>
            </w:ins>
            <w:del w:id="472" w:author="Steve Barclay" w:date="2019-04-15T19:43:00Z">
              <w:r w:rsidRPr="00875798" w:rsidDel="000C3EC0">
                <w:rPr>
                  <w:rFonts w:cs="Arial"/>
                  <w:szCs w:val="18"/>
                </w:rPr>
                <w:delText>*</w:delText>
              </w:r>
            </w:del>
          </w:p>
        </w:tc>
      </w:tr>
      <w:tr w:rsidR="00E70A28" w:rsidRPr="00875798" w14:paraId="626AC858" w14:textId="77777777" w:rsidTr="00E70A28">
        <w:trPr>
          <w:trHeight w:val="355"/>
        </w:trPr>
        <w:tc>
          <w:tcPr>
            <w:tcW w:w="874" w:type="pct"/>
            <w:tcBorders>
              <w:top w:val="single" w:sz="4" w:space="0" w:color="auto"/>
              <w:bottom w:val="single" w:sz="4" w:space="0" w:color="auto"/>
              <w:right w:val="single" w:sz="4" w:space="0" w:color="auto"/>
            </w:tcBorders>
            <w:shd w:val="clear" w:color="000000" w:fill="FFFFFF"/>
          </w:tcPr>
          <w:p w14:paraId="4DFFAEDE" w14:textId="77777777" w:rsidR="00E70A28" w:rsidRPr="00875798" w:rsidRDefault="00E70A28" w:rsidP="00E70A28">
            <w:pPr>
              <w:pStyle w:val="Tabletext1"/>
              <w:rPr>
                <w:rFonts w:cs="Arial"/>
                <w:szCs w:val="18"/>
              </w:rPr>
            </w:pPr>
            <w:r w:rsidRPr="00875798">
              <w:rPr>
                <w:rFonts w:cs="Arial"/>
                <w:szCs w:val="18"/>
              </w:rPr>
              <w:t>66</w:t>
            </w:r>
          </w:p>
        </w:tc>
        <w:tc>
          <w:tcPr>
            <w:tcW w:w="1002" w:type="pct"/>
            <w:tcBorders>
              <w:top w:val="single" w:sz="4" w:space="0" w:color="auto"/>
              <w:left w:val="single" w:sz="4" w:space="0" w:color="auto"/>
              <w:bottom w:val="single" w:sz="4" w:space="0" w:color="auto"/>
              <w:right w:val="single" w:sz="4" w:space="0" w:color="auto"/>
            </w:tcBorders>
            <w:shd w:val="clear" w:color="000000" w:fill="FFFFFF"/>
            <w:vAlign w:val="bottom"/>
          </w:tcPr>
          <w:p w14:paraId="64E45024" w14:textId="24B0D168" w:rsidR="00E70A28" w:rsidRPr="00875798" w:rsidRDefault="00E70A28" w:rsidP="00E70A28">
            <w:pPr>
              <w:pStyle w:val="Tabletext1"/>
              <w:rPr>
                <w:rFonts w:cs="Arial"/>
                <w:szCs w:val="18"/>
              </w:rPr>
            </w:pPr>
            <w:r w:rsidRPr="00875798">
              <w:rPr>
                <w:rFonts w:cs="Arial"/>
                <w:szCs w:val="18"/>
              </w:rPr>
              <w:t>Employment</w:t>
            </w:r>
          </w:p>
        </w:tc>
        <w:tc>
          <w:tcPr>
            <w:tcW w:w="1100" w:type="pct"/>
            <w:tcBorders>
              <w:top w:val="single" w:sz="4" w:space="0" w:color="auto"/>
              <w:left w:val="single" w:sz="4" w:space="0" w:color="auto"/>
              <w:bottom w:val="single" w:sz="4" w:space="0" w:color="auto"/>
              <w:right w:val="single" w:sz="4" w:space="0" w:color="auto"/>
            </w:tcBorders>
            <w:shd w:val="clear" w:color="000000" w:fill="FFFFFF"/>
            <w:vAlign w:val="center"/>
          </w:tcPr>
          <w:p w14:paraId="25E35896" w14:textId="452D7BE3" w:rsidR="00E70A28" w:rsidRPr="00875798" w:rsidRDefault="00E70A28" w:rsidP="00E70A28">
            <w:pPr>
              <w:pStyle w:val="Tabletext1"/>
              <w:rPr>
                <w:rFonts w:cs="Arial"/>
                <w:szCs w:val="18"/>
              </w:rPr>
            </w:pPr>
            <w:ins w:id="473" w:author="Steve Barclay" w:date="2019-04-15T19:43:00Z">
              <w:r>
                <w:rPr>
                  <w:rFonts w:cs="Arial"/>
                  <w:color w:val="0000FF"/>
                  <w:szCs w:val="18"/>
                </w:rPr>
                <w:t>6.58%</w:t>
              </w:r>
            </w:ins>
            <w:del w:id="474" w:author="Steve Barclay" w:date="2019-04-15T19:43:00Z">
              <w:r w:rsidRPr="00875798" w:rsidDel="000C3EC0">
                <w:rPr>
                  <w:rFonts w:cs="Arial"/>
                  <w:szCs w:val="18"/>
                </w:rPr>
                <w:delText>7.05%</w:delText>
              </w:r>
            </w:del>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14:paraId="1DCA2E5D" w14:textId="1B91A440" w:rsidR="00E70A28" w:rsidRPr="00875798" w:rsidRDefault="00E70A28" w:rsidP="00E70A28">
            <w:pPr>
              <w:pStyle w:val="Tabletext1"/>
              <w:rPr>
                <w:rFonts w:cs="Arial"/>
                <w:szCs w:val="18"/>
              </w:rPr>
            </w:pPr>
            <w:ins w:id="475" w:author="Steve Barclay" w:date="2019-04-15T19:43:00Z">
              <w:r>
                <w:rPr>
                  <w:rFonts w:cs="Arial"/>
                  <w:color w:val="0000FF"/>
                  <w:szCs w:val="18"/>
                </w:rPr>
                <w:t>$116,709.19</w:t>
              </w:r>
            </w:ins>
            <w:del w:id="476" w:author="Steve Barclay" w:date="2019-04-15T19:43:00Z">
              <w:r w:rsidRPr="00875798" w:rsidDel="000C3EC0">
                <w:rPr>
                  <w:rFonts w:cs="Arial"/>
                  <w:szCs w:val="18"/>
                </w:rPr>
                <w:delText>*</w:delText>
              </w:r>
            </w:del>
          </w:p>
        </w:tc>
        <w:tc>
          <w:tcPr>
            <w:tcW w:w="991" w:type="pct"/>
            <w:tcBorders>
              <w:top w:val="single" w:sz="4" w:space="0" w:color="auto"/>
              <w:left w:val="single" w:sz="4" w:space="0" w:color="auto"/>
              <w:bottom w:val="single" w:sz="4" w:space="0" w:color="auto"/>
            </w:tcBorders>
            <w:shd w:val="clear" w:color="auto" w:fill="auto"/>
            <w:vAlign w:val="center"/>
          </w:tcPr>
          <w:p w14:paraId="70615E47" w14:textId="4929D18D" w:rsidR="00E70A28" w:rsidRPr="00875798" w:rsidRDefault="00E70A28" w:rsidP="00E70A28">
            <w:pPr>
              <w:pStyle w:val="Tabletext1"/>
              <w:rPr>
                <w:rFonts w:cs="Arial"/>
                <w:szCs w:val="18"/>
              </w:rPr>
            </w:pPr>
            <w:ins w:id="477" w:author="Steve Barclay" w:date="2019-04-15T19:43:00Z">
              <w:r>
                <w:rPr>
                  <w:rFonts w:cs="Arial"/>
                  <w:color w:val="0000FF"/>
                  <w:szCs w:val="18"/>
                </w:rPr>
                <w:t>$0.00</w:t>
              </w:r>
            </w:ins>
            <w:del w:id="478" w:author="Steve Barclay" w:date="2019-04-15T19:43:00Z">
              <w:r w:rsidRPr="00875798" w:rsidDel="000C3EC0">
                <w:rPr>
                  <w:rFonts w:cs="Arial"/>
                  <w:szCs w:val="18"/>
                </w:rPr>
                <w:delText>*</w:delText>
              </w:r>
            </w:del>
          </w:p>
        </w:tc>
      </w:tr>
      <w:tr w:rsidR="00E70A28" w:rsidRPr="00875798" w14:paraId="6678B1A7" w14:textId="77777777" w:rsidTr="00E70A28">
        <w:trPr>
          <w:trHeight w:val="355"/>
        </w:trPr>
        <w:tc>
          <w:tcPr>
            <w:tcW w:w="874" w:type="pct"/>
            <w:tcBorders>
              <w:top w:val="single" w:sz="4" w:space="0" w:color="auto"/>
              <w:bottom w:val="single" w:sz="4" w:space="0" w:color="auto"/>
              <w:right w:val="single" w:sz="4" w:space="0" w:color="auto"/>
            </w:tcBorders>
            <w:shd w:val="clear" w:color="000000" w:fill="FFFFFF"/>
          </w:tcPr>
          <w:p w14:paraId="3594D03B" w14:textId="77777777" w:rsidR="00E70A28" w:rsidRPr="00875798" w:rsidRDefault="00E70A28" w:rsidP="00E70A28">
            <w:pPr>
              <w:pStyle w:val="Tabletext1"/>
              <w:rPr>
                <w:rFonts w:cs="Arial"/>
                <w:szCs w:val="18"/>
              </w:rPr>
            </w:pPr>
            <w:r w:rsidRPr="00875798">
              <w:rPr>
                <w:rFonts w:cs="Arial"/>
                <w:szCs w:val="18"/>
              </w:rPr>
              <w:t>67</w:t>
            </w:r>
          </w:p>
        </w:tc>
        <w:tc>
          <w:tcPr>
            <w:tcW w:w="1002" w:type="pct"/>
            <w:tcBorders>
              <w:top w:val="single" w:sz="4" w:space="0" w:color="auto"/>
              <w:left w:val="single" w:sz="4" w:space="0" w:color="auto"/>
              <w:bottom w:val="single" w:sz="4" w:space="0" w:color="auto"/>
              <w:right w:val="single" w:sz="4" w:space="0" w:color="auto"/>
            </w:tcBorders>
            <w:shd w:val="clear" w:color="000000" w:fill="FFFFFF"/>
            <w:vAlign w:val="bottom"/>
          </w:tcPr>
          <w:p w14:paraId="29052F5E" w14:textId="6FC18EBB" w:rsidR="00E70A28" w:rsidRPr="00875798" w:rsidRDefault="00E70A28" w:rsidP="00E70A28">
            <w:pPr>
              <w:pStyle w:val="Tabletext1"/>
              <w:rPr>
                <w:rFonts w:cs="Arial"/>
                <w:szCs w:val="18"/>
              </w:rPr>
            </w:pPr>
            <w:r w:rsidRPr="00875798">
              <w:rPr>
                <w:rFonts w:cs="Arial"/>
                <w:szCs w:val="18"/>
              </w:rPr>
              <w:t>Employment</w:t>
            </w:r>
          </w:p>
        </w:tc>
        <w:tc>
          <w:tcPr>
            <w:tcW w:w="1100" w:type="pct"/>
            <w:tcBorders>
              <w:top w:val="single" w:sz="4" w:space="0" w:color="auto"/>
              <w:left w:val="single" w:sz="4" w:space="0" w:color="auto"/>
              <w:bottom w:val="single" w:sz="4" w:space="0" w:color="auto"/>
              <w:right w:val="single" w:sz="4" w:space="0" w:color="auto"/>
            </w:tcBorders>
            <w:shd w:val="clear" w:color="000000" w:fill="FFFFFF"/>
            <w:vAlign w:val="center"/>
          </w:tcPr>
          <w:p w14:paraId="46F6EB03" w14:textId="434CAE28" w:rsidR="00E70A28" w:rsidRPr="00875798" w:rsidRDefault="00E70A28" w:rsidP="00E70A28">
            <w:pPr>
              <w:pStyle w:val="Tabletext1"/>
              <w:rPr>
                <w:rFonts w:cs="Arial"/>
                <w:szCs w:val="18"/>
              </w:rPr>
            </w:pPr>
            <w:ins w:id="479" w:author="Steve Barclay" w:date="2019-04-15T19:43:00Z">
              <w:r>
                <w:rPr>
                  <w:rFonts w:cs="Arial"/>
                  <w:color w:val="0000FF"/>
                  <w:szCs w:val="18"/>
                </w:rPr>
                <w:t>0.00%</w:t>
              </w:r>
            </w:ins>
            <w:del w:id="480" w:author="Steve Barclay" w:date="2019-04-15T19:43:00Z">
              <w:r w:rsidRPr="00875798" w:rsidDel="000C3EC0">
                <w:rPr>
                  <w:rFonts w:cs="Arial"/>
                  <w:szCs w:val="18"/>
                </w:rPr>
                <w:delText>0.00%</w:delText>
              </w:r>
            </w:del>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14:paraId="09A29EF8" w14:textId="00583F16" w:rsidR="00E70A28" w:rsidRPr="00875798" w:rsidRDefault="00E70A28" w:rsidP="00E70A28">
            <w:pPr>
              <w:pStyle w:val="Tabletext1"/>
              <w:rPr>
                <w:rFonts w:cs="Arial"/>
                <w:szCs w:val="18"/>
              </w:rPr>
            </w:pPr>
            <w:ins w:id="481" w:author="Steve Barclay" w:date="2019-04-15T19:43:00Z">
              <w:r>
                <w:rPr>
                  <w:rFonts w:cs="Arial"/>
                  <w:color w:val="0000FF"/>
                  <w:szCs w:val="18"/>
                </w:rPr>
                <w:t>$0.00</w:t>
              </w:r>
            </w:ins>
            <w:del w:id="482" w:author="Steve Barclay" w:date="2019-04-15T19:43:00Z">
              <w:r w:rsidRPr="00875798" w:rsidDel="000C3EC0">
                <w:rPr>
                  <w:rFonts w:cs="Arial"/>
                  <w:szCs w:val="18"/>
                </w:rPr>
                <w:delText>*</w:delText>
              </w:r>
            </w:del>
          </w:p>
        </w:tc>
        <w:tc>
          <w:tcPr>
            <w:tcW w:w="991" w:type="pct"/>
            <w:tcBorders>
              <w:top w:val="single" w:sz="4" w:space="0" w:color="auto"/>
              <w:left w:val="single" w:sz="4" w:space="0" w:color="auto"/>
              <w:bottom w:val="single" w:sz="4" w:space="0" w:color="auto"/>
            </w:tcBorders>
            <w:shd w:val="clear" w:color="auto" w:fill="auto"/>
            <w:vAlign w:val="center"/>
          </w:tcPr>
          <w:p w14:paraId="3EB95182" w14:textId="3E835106" w:rsidR="00E70A28" w:rsidRPr="00875798" w:rsidRDefault="00E70A28" w:rsidP="00E70A28">
            <w:pPr>
              <w:pStyle w:val="Tabletext1"/>
              <w:rPr>
                <w:rFonts w:cs="Arial"/>
                <w:szCs w:val="18"/>
              </w:rPr>
            </w:pPr>
            <w:ins w:id="483" w:author="Steve Barclay" w:date="2019-04-15T19:43:00Z">
              <w:r>
                <w:rPr>
                  <w:rFonts w:cs="Arial"/>
                  <w:color w:val="0000FF"/>
                  <w:szCs w:val="18"/>
                </w:rPr>
                <w:t>$0.00</w:t>
              </w:r>
            </w:ins>
            <w:del w:id="484" w:author="Steve Barclay" w:date="2019-04-15T19:43:00Z">
              <w:r w:rsidRPr="00875798" w:rsidDel="000C3EC0">
                <w:rPr>
                  <w:rFonts w:cs="Arial"/>
                  <w:szCs w:val="18"/>
                </w:rPr>
                <w:delText>*</w:delText>
              </w:r>
            </w:del>
          </w:p>
        </w:tc>
      </w:tr>
      <w:tr w:rsidR="00E70A28" w:rsidRPr="00875798" w14:paraId="5F606A14" w14:textId="77777777" w:rsidTr="00E70A28">
        <w:trPr>
          <w:trHeight w:val="355"/>
        </w:trPr>
        <w:tc>
          <w:tcPr>
            <w:tcW w:w="874" w:type="pct"/>
            <w:tcBorders>
              <w:top w:val="single" w:sz="4" w:space="0" w:color="auto"/>
              <w:bottom w:val="single" w:sz="4" w:space="0" w:color="auto"/>
              <w:right w:val="single" w:sz="4" w:space="0" w:color="auto"/>
            </w:tcBorders>
            <w:shd w:val="clear" w:color="000000" w:fill="FFFFFF"/>
          </w:tcPr>
          <w:p w14:paraId="3F44542C" w14:textId="77777777" w:rsidR="00E70A28" w:rsidRPr="00875798" w:rsidRDefault="00E70A28" w:rsidP="00E70A28">
            <w:pPr>
              <w:pStyle w:val="Tabletext1"/>
              <w:rPr>
                <w:rFonts w:cs="Arial"/>
                <w:szCs w:val="18"/>
              </w:rPr>
            </w:pPr>
            <w:r w:rsidRPr="00875798">
              <w:rPr>
                <w:rFonts w:cs="Arial"/>
                <w:szCs w:val="18"/>
              </w:rPr>
              <w:t>68</w:t>
            </w:r>
          </w:p>
        </w:tc>
        <w:tc>
          <w:tcPr>
            <w:tcW w:w="1002" w:type="pct"/>
            <w:tcBorders>
              <w:top w:val="single" w:sz="4" w:space="0" w:color="auto"/>
              <w:left w:val="single" w:sz="4" w:space="0" w:color="auto"/>
              <w:bottom w:val="single" w:sz="4" w:space="0" w:color="auto"/>
              <w:right w:val="single" w:sz="4" w:space="0" w:color="auto"/>
            </w:tcBorders>
            <w:shd w:val="clear" w:color="000000" w:fill="FFFFFF"/>
            <w:vAlign w:val="bottom"/>
          </w:tcPr>
          <w:p w14:paraId="3B5DE32B" w14:textId="2621C2AC" w:rsidR="00E70A28" w:rsidRPr="00875798" w:rsidRDefault="00E70A28" w:rsidP="00E70A28">
            <w:pPr>
              <w:pStyle w:val="Tabletext1"/>
              <w:rPr>
                <w:rFonts w:cs="Arial"/>
                <w:szCs w:val="18"/>
              </w:rPr>
            </w:pPr>
            <w:r w:rsidRPr="00875798">
              <w:rPr>
                <w:rFonts w:cs="Arial"/>
                <w:szCs w:val="18"/>
              </w:rPr>
              <w:t>Employment</w:t>
            </w:r>
          </w:p>
        </w:tc>
        <w:tc>
          <w:tcPr>
            <w:tcW w:w="1100" w:type="pct"/>
            <w:tcBorders>
              <w:top w:val="single" w:sz="4" w:space="0" w:color="auto"/>
              <w:left w:val="single" w:sz="4" w:space="0" w:color="auto"/>
              <w:bottom w:val="single" w:sz="4" w:space="0" w:color="auto"/>
              <w:right w:val="single" w:sz="4" w:space="0" w:color="auto"/>
            </w:tcBorders>
            <w:shd w:val="clear" w:color="000000" w:fill="FFFFFF"/>
            <w:vAlign w:val="center"/>
          </w:tcPr>
          <w:p w14:paraId="1BE0B187" w14:textId="6FCD31FD" w:rsidR="00E70A28" w:rsidRPr="00875798" w:rsidRDefault="00E70A28" w:rsidP="00E70A28">
            <w:pPr>
              <w:pStyle w:val="Tabletext1"/>
              <w:rPr>
                <w:rFonts w:cs="Arial"/>
                <w:szCs w:val="18"/>
              </w:rPr>
            </w:pPr>
            <w:ins w:id="485" w:author="Steve Barclay" w:date="2019-04-15T19:43:00Z">
              <w:r>
                <w:rPr>
                  <w:rFonts w:cs="Arial"/>
                  <w:color w:val="0000FF"/>
                  <w:szCs w:val="18"/>
                </w:rPr>
                <w:t>0.00%</w:t>
              </w:r>
            </w:ins>
            <w:del w:id="486" w:author="Steve Barclay" w:date="2019-04-15T19:43:00Z">
              <w:r w:rsidRPr="00875798" w:rsidDel="000C3EC0">
                <w:rPr>
                  <w:rFonts w:cs="Arial"/>
                  <w:szCs w:val="18"/>
                </w:rPr>
                <w:delText>0.00%</w:delText>
              </w:r>
            </w:del>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14:paraId="160757C5" w14:textId="5B16D903" w:rsidR="00E70A28" w:rsidRPr="00875798" w:rsidRDefault="00E70A28" w:rsidP="00E70A28">
            <w:pPr>
              <w:pStyle w:val="Tabletext1"/>
              <w:rPr>
                <w:rFonts w:cs="Arial"/>
                <w:szCs w:val="18"/>
              </w:rPr>
            </w:pPr>
            <w:ins w:id="487" w:author="Steve Barclay" w:date="2019-04-15T19:43:00Z">
              <w:r>
                <w:rPr>
                  <w:rFonts w:cs="Arial"/>
                  <w:color w:val="0000FF"/>
                  <w:szCs w:val="18"/>
                </w:rPr>
                <w:t>$0.00</w:t>
              </w:r>
            </w:ins>
            <w:del w:id="488" w:author="Steve Barclay" w:date="2019-04-15T19:43:00Z">
              <w:r w:rsidRPr="00875798" w:rsidDel="000C3EC0">
                <w:rPr>
                  <w:rFonts w:cs="Arial"/>
                  <w:szCs w:val="18"/>
                </w:rPr>
                <w:delText>*</w:delText>
              </w:r>
            </w:del>
          </w:p>
        </w:tc>
        <w:tc>
          <w:tcPr>
            <w:tcW w:w="991" w:type="pct"/>
            <w:tcBorders>
              <w:top w:val="single" w:sz="4" w:space="0" w:color="auto"/>
              <w:left w:val="single" w:sz="4" w:space="0" w:color="auto"/>
              <w:bottom w:val="single" w:sz="4" w:space="0" w:color="auto"/>
            </w:tcBorders>
            <w:shd w:val="clear" w:color="auto" w:fill="auto"/>
            <w:vAlign w:val="center"/>
          </w:tcPr>
          <w:p w14:paraId="32BEDE3C" w14:textId="333E8FF4" w:rsidR="00E70A28" w:rsidRPr="00875798" w:rsidRDefault="00E70A28" w:rsidP="00E70A28">
            <w:pPr>
              <w:pStyle w:val="Tabletext1"/>
              <w:rPr>
                <w:rFonts w:cs="Arial"/>
                <w:szCs w:val="18"/>
              </w:rPr>
            </w:pPr>
            <w:ins w:id="489" w:author="Steve Barclay" w:date="2019-04-15T19:43:00Z">
              <w:r>
                <w:rPr>
                  <w:rFonts w:cs="Arial"/>
                  <w:color w:val="0000FF"/>
                  <w:szCs w:val="18"/>
                </w:rPr>
                <w:t>$0.00</w:t>
              </w:r>
            </w:ins>
            <w:del w:id="490" w:author="Steve Barclay" w:date="2019-04-15T19:43:00Z">
              <w:r w:rsidRPr="00875798" w:rsidDel="000C3EC0">
                <w:rPr>
                  <w:rFonts w:cs="Arial"/>
                  <w:szCs w:val="18"/>
                </w:rPr>
                <w:delText>*</w:delText>
              </w:r>
            </w:del>
          </w:p>
        </w:tc>
      </w:tr>
      <w:tr w:rsidR="00E70A28" w:rsidRPr="00875798" w14:paraId="7E213EBD" w14:textId="77777777" w:rsidTr="00E70A28">
        <w:trPr>
          <w:trHeight w:val="355"/>
        </w:trPr>
        <w:tc>
          <w:tcPr>
            <w:tcW w:w="874" w:type="pct"/>
            <w:tcBorders>
              <w:top w:val="single" w:sz="4" w:space="0" w:color="auto"/>
              <w:bottom w:val="single" w:sz="4" w:space="0" w:color="auto"/>
              <w:right w:val="single" w:sz="4" w:space="0" w:color="auto"/>
            </w:tcBorders>
            <w:shd w:val="clear" w:color="000000" w:fill="FFFFFF"/>
          </w:tcPr>
          <w:p w14:paraId="10D269A5" w14:textId="77777777" w:rsidR="00E70A28" w:rsidRPr="00875798" w:rsidRDefault="00E70A28" w:rsidP="00E70A28">
            <w:pPr>
              <w:pStyle w:val="Tabletext1"/>
              <w:rPr>
                <w:rFonts w:cs="Arial"/>
                <w:szCs w:val="18"/>
              </w:rPr>
            </w:pPr>
            <w:r w:rsidRPr="00875798">
              <w:rPr>
                <w:rFonts w:cs="Arial"/>
                <w:szCs w:val="18"/>
              </w:rPr>
              <w:t>69</w:t>
            </w:r>
          </w:p>
        </w:tc>
        <w:tc>
          <w:tcPr>
            <w:tcW w:w="1002" w:type="pct"/>
            <w:tcBorders>
              <w:top w:val="single" w:sz="4" w:space="0" w:color="auto"/>
              <w:left w:val="single" w:sz="4" w:space="0" w:color="auto"/>
              <w:bottom w:val="single" w:sz="4" w:space="0" w:color="auto"/>
              <w:right w:val="single" w:sz="4" w:space="0" w:color="auto"/>
            </w:tcBorders>
            <w:shd w:val="clear" w:color="000000" w:fill="FFFFFF"/>
            <w:vAlign w:val="bottom"/>
          </w:tcPr>
          <w:p w14:paraId="732B9363" w14:textId="4ABFE050" w:rsidR="00E70A28" w:rsidRPr="00875798" w:rsidRDefault="00E70A28" w:rsidP="00E70A28">
            <w:pPr>
              <w:pStyle w:val="Tabletext1"/>
              <w:rPr>
                <w:rFonts w:cs="Arial"/>
                <w:szCs w:val="18"/>
              </w:rPr>
            </w:pPr>
            <w:r w:rsidRPr="00875798">
              <w:rPr>
                <w:rFonts w:cs="Arial"/>
                <w:szCs w:val="18"/>
              </w:rPr>
              <w:t>Residential</w:t>
            </w:r>
          </w:p>
        </w:tc>
        <w:tc>
          <w:tcPr>
            <w:tcW w:w="1100" w:type="pct"/>
            <w:tcBorders>
              <w:top w:val="single" w:sz="4" w:space="0" w:color="auto"/>
              <w:left w:val="single" w:sz="4" w:space="0" w:color="auto"/>
              <w:bottom w:val="single" w:sz="4" w:space="0" w:color="auto"/>
              <w:right w:val="single" w:sz="4" w:space="0" w:color="auto"/>
            </w:tcBorders>
            <w:shd w:val="clear" w:color="000000" w:fill="FFFFFF"/>
            <w:vAlign w:val="center"/>
          </w:tcPr>
          <w:p w14:paraId="69C242DC" w14:textId="6AD413A5" w:rsidR="00E70A28" w:rsidRPr="00875798" w:rsidRDefault="00E70A28" w:rsidP="00E70A28">
            <w:pPr>
              <w:pStyle w:val="Tabletext1"/>
              <w:rPr>
                <w:rFonts w:cs="Arial"/>
                <w:szCs w:val="18"/>
              </w:rPr>
            </w:pPr>
            <w:ins w:id="491" w:author="Steve Barclay" w:date="2019-04-15T19:43:00Z">
              <w:r>
                <w:rPr>
                  <w:rFonts w:cs="Arial"/>
                  <w:color w:val="0000FF"/>
                  <w:szCs w:val="18"/>
                </w:rPr>
                <w:t>0.00%</w:t>
              </w:r>
            </w:ins>
            <w:del w:id="492" w:author="Steve Barclay" w:date="2019-04-15T19:43:00Z">
              <w:r w:rsidRPr="00875798" w:rsidDel="000C3EC0">
                <w:rPr>
                  <w:rFonts w:cs="Arial"/>
                  <w:szCs w:val="18"/>
                </w:rPr>
                <w:delText>0.00%</w:delText>
              </w:r>
            </w:del>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14:paraId="5C8BE28A" w14:textId="2BD6CBC7" w:rsidR="00E70A28" w:rsidRPr="00875798" w:rsidRDefault="00E70A28" w:rsidP="00E70A28">
            <w:pPr>
              <w:pStyle w:val="Tabletext1"/>
              <w:rPr>
                <w:rFonts w:cs="Arial"/>
                <w:szCs w:val="18"/>
              </w:rPr>
            </w:pPr>
            <w:ins w:id="493" w:author="Steve Barclay" w:date="2019-04-15T19:43:00Z">
              <w:r>
                <w:rPr>
                  <w:rFonts w:cs="Arial"/>
                  <w:color w:val="0000FF"/>
                  <w:szCs w:val="18"/>
                </w:rPr>
                <w:t>$0.00</w:t>
              </w:r>
            </w:ins>
            <w:del w:id="494" w:author="Steve Barclay" w:date="2019-04-15T19:43:00Z">
              <w:r w:rsidRPr="00875798" w:rsidDel="000C3EC0">
                <w:rPr>
                  <w:rFonts w:cs="Arial"/>
                  <w:szCs w:val="18"/>
                </w:rPr>
                <w:delText>*</w:delText>
              </w:r>
            </w:del>
          </w:p>
        </w:tc>
        <w:tc>
          <w:tcPr>
            <w:tcW w:w="991" w:type="pct"/>
            <w:tcBorders>
              <w:top w:val="single" w:sz="4" w:space="0" w:color="auto"/>
              <w:left w:val="single" w:sz="4" w:space="0" w:color="auto"/>
              <w:bottom w:val="single" w:sz="4" w:space="0" w:color="auto"/>
            </w:tcBorders>
            <w:shd w:val="clear" w:color="auto" w:fill="auto"/>
            <w:vAlign w:val="center"/>
          </w:tcPr>
          <w:p w14:paraId="7D7EA231" w14:textId="414BC3CB" w:rsidR="00E70A28" w:rsidRPr="00875798" w:rsidRDefault="00E70A28" w:rsidP="00E70A28">
            <w:pPr>
              <w:pStyle w:val="Tabletext1"/>
              <w:rPr>
                <w:rFonts w:cs="Arial"/>
                <w:szCs w:val="18"/>
              </w:rPr>
            </w:pPr>
            <w:ins w:id="495" w:author="Steve Barclay" w:date="2019-04-15T19:43:00Z">
              <w:r>
                <w:rPr>
                  <w:rFonts w:cs="Arial"/>
                  <w:color w:val="0000FF"/>
                  <w:szCs w:val="18"/>
                </w:rPr>
                <w:t>$0.00</w:t>
              </w:r>
            </w:ins>
            <w:del w:id="496" w:author="Steve Barclay" w:date="2019-04-15T19:43:00Z">
              <w:r w:rsidRPr="00875798" w:rsidDel="000C3EC0">
                <w:rPr>
                  <w:rFonts w:cs="Arial"/>
                  <w:szCs w:val="18"/>
                </w:rPr>
                <w:delText>*</w:delText>
              </w:r>
            </w:del>
          </w:p>
        </w:tc>
      </w:tr>
      <w:tr w:rsidR="00E70A28" w:rsidRPr="00875798" w14:paraId="47056EE0" w14:textId="77777777" w:rsidTr="00E70A28">
        <w:trPr>
          <w:trHeight w:val="355"/>
        </w:trPr>
        <w:tc>
          <w:tcPr>
            <w:tcW w:w="874" w:type="pct"/>
            <w:tcBorders>
              <w:top w:val="single" w:sz="4" w:space="0" w:color="auto"/>
              <w:bottom w:val="single" w:sz="4" w:space="0" w:color="auto"/>
              <w:right w:val="single" w:sz="4" w:space="0" w:color="auto"/>
            </w:tcBorders>
            <w:shd w:val="clear" w:color="000000" w:fill="FFFFFF"/>
          </w:tcPr>
          <w:p w14:paraId="5C70CC20" w14:textId="77777777" w:rsidR="00E70A28" w:rsidRPr="00875798" w:rsidRDefault="00E70A28" w:rsidP="00E70A28">
            <w:pPr>
              <w:pStyle w:val="Tabletext1"/>
              <w:rPr>
                <w:rFonts w:cs="Arial"/>
                <w:szCs w:val="18"/>
              </w:rPr>
            </w:pPr>
            <w:r w:rsidRPr="00875798">
              <w:rPr>
                <w:rFonts w:cs="Arial"/>
                <w:szCs w:val="18"/>
              </w:rPr>
              <w:t>70</w:t>
            </w:r>
          </w:p>
        </w:tc>
        <w:tc>
          <w:tcPr>
            <w:tcW w:w="1002" w:type="pct"/>
            <w:tcBorders>
              <w:top w:val="single" w:sz="4" w:space="0" w:color="auto"/>
              <w:left w:val="single" w:sz="4" w:space="0" w:color="auto"/>
              <w:bottom w:val="single" w:sz="4" w:space="0" w:color="auto"/>
              <w:right w:val="single" w:sz="4" w:space="0" w:color="auto"/>
            </w:tcBorders>
            <w:shd w:val="clear" w:color="000000" w:fill="FFFFFF"/>
            <w:vAlign w:val="bottom"/>
          </w:tcPr>
          <w:p w14:paraId="6E53BE04" w14:textId="1BAF9137" w:rsidR="00E70A28" w:rsidRPr="00875798" w:rsidRDefault="00E70A28" w:rsidP="00E70A28">
            <w:pPr>
              <w:pStyle w:val="Tabletext1"/>
              <w:rPr>
                <w:rFonts w:cs="Arial"/>
                <w:szCs w:val="18"/>
              </w:rPr>
            </w:pPr>
            <w:r w:rsidRPr="00875798">
              <w:rPr>
                <w:rFonts w:cs="Arial"/>
                <w:szCs w:val="18"/>
              </w:rPr>
              <w:t>Employment</w:t>
            </w:r>
          </w:p>
        </w:tc>
        <w:tc>
          <w:tcPr>
            <w:tcW w:w="1100" w:type="pct"/>
            <w:tcBorders>
              <w:top w:val="single" w:sz="4" w:space="0" w:color="auto"/>
              <w:left w:val="single" w:sz="4" w:space="0" w:color="auto"/>
              <w:bottom w:val="single" w:sz="4" w:space="0" w:color="auto"/>
              <w:right w:val="single" w:sz="4" w:space="0" w:color="auto"/>
            </w:tcBorders>
            <w:shd w:val="clear" w:color="000000" w:fill="FFFFFF"/>
            <w:vAlign w:val="center"/>
          </w:tcPr>
          <w:p w14:paraId="1DAD89DB" w14:textId="17D7094B" w:rsidR="00E70A28" w:rsidRPr="00875798" w:rsidRDefault="00E70A28" w:rsidP="00E70A28">
            <w:pPr>
              <w:pStyle w:val="Tabletext1"/>
              <w:rPr>
                <w:rFonts w:cs="Arial"/>
                <w:szCs w:val="18"/>
              </w:rPr>
            </w:pPr>
            <w:ins w:id="497" w:author="Steve Barclay" w:date="2019-04-15T19:43:00Z">
              <w:r>
                <w:rPr>
                  <w:rFonts w:cs="Arial"/>
                  <w:color w:val="0000FF"/>
                  <w:szCs w:val="18"/>
                </w:rPr>
                <w:t>0.00%</w:t>
              </w:r>
            </w:ins>
            <w:del w:id="498" w:author="Steve Barclay" w:date="2019-04-15T19:43:00Z">
              <w:r w:rsidRPr="00875798" w:rsidDel="000C3EC0">
                <w:rPr>
                  <w:rFonts w:cs="Arial"/>
                  <w:szCs w:val="18"/>
                </w:rPr>
                <w:delText>0.00%</w:delText>
              </w:r>
            </w:del>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14:paraId="258E4757" w14:textId="349C01D9" w:rsidR="00E70A28" w:rsidRPr="00875798" w:rsidRDefault="00E70A28" w:rsidP="00E70A28">
            <w:pPr>
              <w:pStyle w:val="Tabletext1"/>
              <w:rPr>
                <w:rFonts w:cs="Arial"/>
                <w:szCs w:val="18"/>
              </w:rPr>
            </w:pPr>
            <w:ins w:id="499" w:author="Steve Barclay" w:date="2019-04-15T19:43:00Z">
              <w:r>
                <w:rPr>
                  <w:rFonts w:cs="Arial"/>
                  <w:color w:val="0000FF"/>
                  <w:szCs w:val="18"/>
                </w:rPr>
                <w:t>$0.00</w:t>
              </w:r>
            </w:ins>
            <w:del w:id="500" w:author="Steve Barclay" w:date="2019-04-15T19:43:00Z">
              <w:r w:rsidRPr="00875798" w:rsidDel="000C3EC0">
                <w:rPr>
                  <w:rFonts w:cs="Arial"/>
                  <w:szCs w:val="18"/>
                </w:rPr>
                <w:delText>*</w:delText>
              </w:r>
            </w:del>
          </w:p>
        </w:tc>
        <w:tc>
          <w:tcPr>
            <w:tcW w:w="991" w:type="pct"/>
            <w:tcBorders>
              <w:top w:val="single" w:sz="4" w:space="0" w:color="auto"/>
              <w:left w:val="single" w:sz="4" w:space="0" w:color="auto"/>
              <w:bottom w:val="single" w:sz="4" w:space="0" w:color="auto"/>
            </w:tcBorders>
            <w:shd w:val="clear" w:color="auto" w:fill="auto"/>
            <w:vAlign w:val="center"/>
          </w:tcPr>
          <w:p w14:paraId="5E539198" w14:textId="713FA21C" w:rsidR="00E70A28" w:rsidRPr="00875798" w:rsidRDefault="00E70A28" w:rsidP="00E70A28">
            <w:pPr>
              <w:pStyle w:val="Tabletext1"/>
              <w:rPr>
                <w:rFonts w:cs="Arial"/>
                <w:szCs w:val="18"/>
              </w:rPr>
            </w:pPr>
            <w:ins w:id="501" w:author="Steve Barclay" w:date="2019-04-15T19:43:00Z">
              <w:r>
                <w:rPr>
                  <w:rFonts w:cs="Arial"/>
                  <w:color w:val="0000FF"/>
                  <w:szCs w:val="18"/>
                </w:rPr>
                <w:t>$0.00</w:t>
              </w:r>
            </w:ins>
            <w:del w:id="502" w:author="Steve Barclay" w:date="2019-04-15T19:43:00Z">
              <w:r w:rsidRPr="00875798" w:rsidDel="000C3EC0">
                <w:rPr>
                  <w:rFonts w:cs="Arial"/>
                  <w:szCs w:val="18"/>
                </w:rPr>
                <w:delText>*</w:delText>
              </w:r>
            </w:del>
          </w:p>
        </w:tc>
      </w:tr>
      <w:tr w:rsidR="00E70A28" w:rsidRPr="00875798" w14:paraId="020F9B5E" w14:textId="77777777" w:rsidTr="00E70A28">
        <w:trPr>
          <w:trHeight w:val="355"/>
        </w:trPr>
        <w:tc>
          <w:tcPr>
            <w:tcW w:w="874" w:type="pct"/>
            <w:tcBorders>
              <w:top w:val="single" w:sz="4" w:space="0" w:color="auto"/>
              <w:bottom w:val="single" w:sz="4" w:space="0" w:color="auto"/>
              <w:right w:val="single" w:sz="4" w:space="0" w:color="auto"/>
            </w:tcBorders>
            <w:shd w:val="clear" w:color="000000" w:fill="FFFFFF"/>
          </w:tcPr>
          <w:p w14:paraId="367B6E7A" w14:textId="77777777" w:rsidR="00E70A28" w:rsidRPr="00875798" w:rsidRDefault="00E70A28" w:rsidP="00E70A28">
            <w:pPr>
              <w:pStyle w:val="Tabletext1"/>
              <w:rPr>
                <w:rFonts w:cs="Arial"/>
                <w:szCs w:val="18"/>
              </w:rPr>
            </w:pPr>
            <w:r w:rsidRPr="00875798">
              <w:rPr>
                <w:rFonts w:cs="Arial"/>
                <w:szCs w:val="18"/>
              </w:rPr>
              <w:t>71</w:t>
            </w:r>
          </w:p>
        </w:tc>
        <w:tc>
          <w:tcPr>
            <w:tcW w:w="1002" w:type="pct"/>
            <w:tcBorders>
              <w:top w:val="single" w:sz="4" w:space="0" w:color="auto"/>
              <w:left w:val="single" w:sz="4" w:space="0" w:color="auto"/>
              <w:bottom w:val="single" w:sz="4" w:space="0" w:color="auto"/>
              <w:right w:val="single" w:sz="4" w:space="0" w:color="auto"/>
            </w:tcBorders>
            <w:shd w:val="clear" w:color="000000" w:fill="FFFFFF"/>
            <w:vAlign w:val="bottom"/>
          </w:tcPr>
          <w:p w14:paraId="384A15C3" w14:textId="17600070" w:rsidR="00E70A28" w:rsidRPr="00875798" w:rsidRDefault="00E70A28" w:rsidP="00E70A28">
            <w:pPr>
              <w:pStyle w:val="Tabletext1"/>
              <w:rPr>
                <w:rFonts w:cs="Arial"/>
                <w:szCs w:val="18"/>
              </w:rPr>
            </w:pPr>
            <w:r w:rsidRPr="00875798">
              <w:rPr>
                <w:rFonts w:cs="Arial"/>
                <w:szCs w:val="18"/>
              </w:rPr>
              <w:t>Employment</w:t>
            </w:r>
          </w:p>
        </w:tc>
        <w:tc>
          <w:tcPr>
            <w:tcW w:w="1100" w:type="pct"/>
            <w:tcBorders>
              <w:top w:val="single" w:sz="4" w:space="0" w:color="auto"/>
              <w:left w:val="single" w:sz="4" w:space="0" w:color="auto"/>
              <w:bottom w:val="single" w:sz="4" w:space="0" w:color="auto"/>
              <w:right w:val="single" w:sz="4" w:space="0" w:color="auto"/>
            </w:tcBorders>
            <w:shd w:val="clear" w:color="000000" w:fill="FFFFFF"/>
            <w:vAlign w:val="center"/>
          </w:tcPr>
          <w:p w14:paraId="0D31B2B5" w14:textId="402E7DDE" w:rsidR="00E70A28" w:rsidRPr="00875798" w:rsidRDefault="00E70A28" w:rsidP="00E70A28">
            <w:pPr>
              <w:pStyle w:val="Tabletext1"/>
              <w:rPr>
                <w:rFonts w:cs="Arial"/>
                <w:szCs w:val="18"/>
              </w:rPr>
            </w:pPr>
            <w:ins w:id="503" w:author="Steve Barclay" w:date="2019-04-15T19:43:00Z">
              <w:r>
                <w:rPr>
                  <w:rFonts w:cs="Arial"/>
                  <w:color w:val="0000FF"/>
                  <w:szCs w:val="18"/>
                </w:rPr>
                <w:t>0.00%</w:t>
              </w:r>
            </w:ins>
            <w:del w:id="504" w:author="Steve Barclay" w:date="2019-04-15T19:43:00Z">
              <w:r w:rsidRPr="00875798" w:rsidDel="000C3EC0">
                <w:rPr>
                  <w:rFonts w:cs="Arial"/>
                  <w:szCs w:val="18"/>
                </w:rPr>
                <w:delText>0.00%</w:delText>
              </w:r>
            </w:del>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14:paraId="46A18D90" w14:textId="4D6B3497" w:rsidR="00E70A28" w:rsidRPr="00875798" w:rsidRDefault="00E70A28" w:rsidP="00E70A28">
            <w:pPr>
              <w:pStyle w:val="Tabletext1"/>
              <w:rPr>
                <w:rFonts w:cs="Arial"/>
                <w:szCs w:val="18"/>
              </w:rPr>
            </w:pPr>
            <w:ins w:id="505" w:author="Steve Barclay" w:date="2019-04-15T19:43:00Z">
              <w:r>
                <w:rPr>
                  <w:rFonts w:cs="Arial"/>
                  <w:color w:val="0000FF"/>
                  <w:szCs w:val="18"/>
                </w:rPr>
                <w:t>$0.00</w:t>
              </w:r>
            </w:ins>
            <w:del w:id="506" w:author="Steve Barclay" w:date="2019-04-15T19:43:00Z">
              <w:r w:rsidRPr="00875798" w:rsidDel="000C3EC0">
                <w:rPr>
                  <w:rFonts w:cs="Arial"/>
                  <w:szCs w:val="18"/>
                </w:rPr>
                <w:delText>*</w:delText>
              </w:r>
            </w:del>
          </w:p>
        </w:tc>
        <w:tc>
          <w:tcPr>
            <w:tcW w:w="991" w:type="pct"/>
            <w:tcBorders>
              <w:top w:val="single" w:sz="4" w:space="0" w:color="auto"/>
              <w:left w:val="single" w:sz="4" w:space="0" w:color="auto"/>
              <w:bottom w:val="single" w:sz="4" w:space="0" w:color="auto"/>
            </w:tcBorders>
            <w:shd w:val="clear" w:color="auto" w:fill="auto"/>
            <w:vAlign w:val="center"/>
          </w:tcPr>
          <w:p w14:paraId="3EC0B5EA" w14:textId="7637FE83" w:rsidR="00E70A28" w:rsidRPr="00875798" w:rsidRDefault="00E70A28" w:rsidP="00E70A28">
            <w:pPr>
              <w:pStyle w:val="Tabletext1"/>
              <w:rPr>
                <w:rFonts w:cs="Arial"/>
                <w:szCs w:val="18"/>
              </w:rPr>
            </w:pPr>
            <w:ins w:id="507" w:author="Steve Barclay" w:date="2019-04-15T19:43:00Z">
              <w:r>
                <w:rPr>
                  <w:rFonts w:cs="Arial"/>
                  <w:color w:val="0000FF"/>
                  <w:szCs w:val="18"/>
                </w:rPr>
                <w:t>$0.00</w:t>
              </w:r>
            </w:ins>
            <w:del w:id="508" w:author="Steve Barclay" w:date="2019-04-15T19:43:00Z">
              <w:r w:rsidRPr="00875798" w:rsidDel="000C3EC0">
                <w:rPr>
                  <w:rFonts w:cs="Arial"/>
                  <w:szCs w:val="18"/>
                </w:rPr>
                <w:delText>*</w:delText>
              </w:r>
            </w:del>
          </w:p>
        </w:tc>
      </w:tr>
      <w:tr w:rsidR="00E70A28" w:rsidRPr="00875798" w14:paraId="7D672CB4" w14:textId="77777777" w:rsidTr="00E70A28">
        <w:trPr>
          <w:trHeight w:val="355"/>
        </w:trPr>
        <w:tc>
          <w:tcPr>
            <w:tcW w:w="874" w:type="pct"/>
            <w:tcBorders>
              <w:top w:val="single" w:sz="4" w:space="0" w:color="auto"/>
              <w:bottom w:val="single" w:sz="4" w:space="0" w:color="auto"/>
              <w:right w:val="single" w:sz="4" w:space="0" w:color="auto"/>
            </w:tcBorders>
            <w:shd w:val="clear" w:color="000000" w:fill="FFFFFF"/>
          </w:tcPr>
          <w:p w14:paraId="2BC811F5" w14:textId="77777777" w:rsidR="00E70A28" w:rsidRPr="00875798" w:rsidRDefault="00E70A28" w:rsidP="00E70A28">
            <w:pPr>
              <w:pStyle w:val="Tabletext1"/>
              <w:rPr>
                <w:rFonts w:cs="Arial"/>
                <w:szCs w:val="18"/>
              </w:rPr>
            </w:pPr>
            <w:r w:rsidRPr="00875798">
              <w:rPr>
                <w:rFonts w:cs="Arial"/>
                <w:szCs w:val="18"/>
              </w:rPr>
              <w:t>72</w:t>
            </w:r>
          </w:p>
        </w:tc>
        <w:tc>
          <w:tcPr>
            <w:tcW w:w="1002" w:type="pct"/>
            <w:tcBorders>
              <w:top w:val="single" w:sz="4" w:space="0" w:color="auto"/>
              <w:left w:val="single" w:sz="4" w:space="0" w:color="auto"/>
              <w:bottom w:val="single" w:sz="4" w:space="0" w:color="auto"/>
              <w:right w:val="single" w:sz="4" w:space="0" w:color="auto"/>
            </w:tcBorders>
            <w:shd w:val="clear" w:color="000000" w:fill="FFFFFF"/>
            <w:vAlign w:val="bottom"/>
          </w:tcPr>
          <w:p w14:paraId="3565AF4F" w14:textId="10BC1B7C" w:rsidR="00E70A28" w:rsidRPr="00875798" w:rsidRDefault="00E70A28" w:rsidP="00E70A28">
            <w:pPr>
              <w:pStyle w:val="Tabletext1"/>
              <w:rPr>
                <w:rFonts w:cs="Arial"/>
                <w:szCs w:val="18"/>
              </w:rPr>
            </w:pPr>
            <w:r w:rsidRPr="00875798">
              <w:rPr>
                <w:rFonts w:cs="Arial"/>
                <w:szCs w:val="18"/>
              </w:rPr>
              <w:t>Employment</w:t>
            </w:r>
          </w:p>
        </w:tc>
        <w:tc>
          <w:tcPr>
            <w:tcW w:w="1100" w:type="pct"/>
            <w:tcBorders>
              <w:top w:val="single" w:sz="4" w:space="0" w:color="auto"/>
              <w:left w:val="single" w:sz="4" w:space="0" w:color="auto"/>
              <w:bottom w:val="single" w:sz="4" w:space="0" w:color="auto"/>
              <w:right w:val="single" w:sz="4" w:space="0" w:color="auto"/>
            </w:tcBorders>
            <w:shd w:val="clear" w:color="000000" w:fill="FFFFFF"/>
            <w:vAlign w:val="center"/>
          </w:tcPr>
          <w:p w14:paraId="1903493C" w14:textId="794B3E59" w:rsidR="00E70A28" w:rsidRPr="00875798" w:rsidRDefault="00E70A28" w:rsidP="00E70A28">
            <w:pPr>
              <w:pStyle w:val="Tabletext1"/>
              <w:rPr>
                <w:rFonts w:cs="Arial"/>
                <w:szCs w:val="18"/>
              </w:rPr>
            </w:pPr>
            <w:ins w:id="509" w:author="Steve Barclay" w:date="2019-04-15T19:43:00Z">
              <w:r>
                <w:rPr>
                  <w:rFonts w:cs="Arial"/>
                  <w:color w:val="0000FF"/>
                  <w:szCs w:val="18"/>
                </w:rPr>
                <w:t>0.00%</w:t>
              </w:r>
            </w:ins>
            <w:del w:id="510" w:author="Steve Barclay" w:date="2019-04-15T19:43:00Z">
              <w:r w:rsidRPr="00875798" w:rsidDel="000C3EC0">
                <w:rPr>
                  <w:rFonts w:cs="Arial"/>
                  <w:szCs w:val="18"/>
                </w:rPr>
                <w:delText>0.00%</w:delText>
              </w:r>
            </w:del>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14:paraId="2E1D4CFA" w14:textId="6689EE83" w:rsidR="00E70A28" w:rsidRPr="00875798" w:rsidRDefault="00E70A28" w:rsidP="00E70A28">
            <w:pPr>
              <w:pStyle w:val="Tabletext1"/>
              <w:rPr>
                <w:rFonts w:cs="Arial"/>
                <w:szCs w:val="18"/>
              </w:rPr>
            </w:pPr>
            <w:ins w:id="511" w:author="Steve Barclay" w:date="2019-04-15T19:43:00Z">
              <w:r>
                <w:rPr>
                  <w:rFonts w:cs="Arial"/>
                  <w:color w:val="0000FF"/>
                  <w:szCs w:val="18"/>
                </w:rPr>
                <w:t>$0.00</w:t>
              </w:r>
            </w:ins>
            <w:del w:id="512" w:author="Steve Barclay" w:date="2019-04-15T19:43:00Z">
              <w:r w:rsidRPr="00875798" w:rsidDel="000C3EC0">
                <w:rPr>
                  <w:rFonts w:cs="Arial"/>
                  <w:szCs w:val="18"/>
                </w:rPr>
                <w:delText>*</w:delText>
              </w:r>
            </w:del>
          </w:p>
        </w:tc>
        <w:tc>
          <w:tcPr>
            <w:tcW w:w="991" w:type="pct"/>
            <w:tcBorders>
              <w:top w:val="single" w:sz="4" w:space="0" w:color="auto"/>
              <w:left w:val="single" w:sz="4" w:space="0" w:color="auto"/>
              <w:bottom w:val="single" w:sz="4" w:space="0" w:color="auto"/>
            </w:tcBorders>
            <w:shd w:val="clear" w:color="auto" w:fill="auto"/>
            <w:vAlign w:val="center"/>
          </w:tcPr>
          <w:p w14:paraId="351EE5EB" w14:textId="3591C811" w:rsidR="00E70A28" w:rsidRPr="00875798" w:rsidRDefault="00E70A28" w:rsidP="00E70A28">
            <w:pPr>
              <w:pStyle w:val="Tabletext1"/>
              <w:rPr>
                <w:rFonts w:cs="Arial"/>
                <w:szCs w:val="18"/>
              </w:rPr>
            </w:pPr>
            <w:ins w:id="513" w:author="Steve Barclay" w:date="2019-04-15T19:43:00Z">
              <w:r>
                <w:rPr>
                  <w:rFonts w:cs="Arial"/>
                  <w:color w:val="0000FF"/>
                  <w:szCs w:val="18"/>
                </w:rPr>
                <w:t>$0.00</w:t>
              </w:r>
            </w:ins>
            <w:del w:id="514" w:author="Steve Barclay" w:date="2019-04-15T19:43:00Z">
              <w:r w:rsidRPr="00875798" w:rsidDel="000C3EC0">
                <w:rPr>
                  <w:rFonts w:cs="Arial"/>
                  <w:szCs w:val="18"/>
                </w:rPr>
                <w:delText>*</w:delText>
              </w:r>
            </w:del>
          </w:p>
        </w:tc>
      </w:tr>
      <w:tr w:rsidR="00E70A28" w:rsidRPr="00875798" w14:paraId="4C6C1AD6" w14:textId="77777777" w:rsidTr="00E70A28">
        <w:trPr>
          <w:trHeight w:val="355"/>
        </w:trPr>
        <w:tc>
          <w:tcPr>
            <w:tcW w:w="874" w:type="pct"/>
            <w:tcBorders>
              <w:top w:val="single" w:sz="4" w:space="0" w:color="auto"/>
              <w:bottom w:val="single" w:sz="4" w:space="0" w:color="auto"/>
              <w:right w:val="single" w:sz="4" w:space="0" w:color="auto"/>
            </w:tcBorders>
            <w:shd w:val="clear" w:color="000000" w:fill="FFFFFF"/>
          </w:tcPr>
          <w:p w14:paraId="7A2AE867" w14:textId="77777777" w:rsidR="00E70A28" w:rsidRPr="00875798" w:rsidRDefault="00E70A28" w:rsidP="00E70A28">
            <w:pPr>
              <w:pStyle w:val="Tabletext1"/>
              <w:rPr>
                <w:rFonts w:cs="Arial"/>
                <w:szCs w:val="18"/>
              </w:rPr>
            </w:pPr>
            <w:r w:rsidRPr="00875798">
              <w:rPr>
                <w:rFonts w:cs="Arial"/>
                <w:szCs w:val="18"/>
              </w:rPr>
              <w:t>73</w:t>
            </w:r>
          </w:p>
        </w:tc>
        <w:tc>
          <w:tcPr>
            <w:tcW w:w="1002" w:type="pct"/>
            <w:tcBorders>
              <w:top w:val="single" w:sz="4" w:space="0" w:color="auto"/>
              <w:left w:val="single" w:sz="4" w:space="0" w:color="auto"/>
              <w:bottom w:val="single" w:sz="4" w:space="0" w:color="auto"/>
              <w:right w:val="single" w:sz="4" w:space="0" w:color="auto"/>
            </w:tcBorders>
            <w:shd w:val="clear" w:color="000000" w:fill="FFFFFF"/>
            <w:vAlign w:val="bottom"/>
          </w:tcPr>
          <w:p w14:paraId="5B22B0BA" w14:textId="41C00D82" w:rsidR="00E70A28" w:rsidRPr="00875798" w:rsidRDefault="00E70A28" w:rsidP="00E70A28">
            <w:pPr>
              <w:pStyle w:val="Tabletext1"/>
              <w:rPr>
                <w:rFonts w:cs="Arial"/>
                <w:szCs w:val="18"/>
              </w:rPr>
            </w:pPr>
            <w:r w:rsidRPr="00875798">
              <w:rPr>
                <w:rFonts w:cs="Arial"/>
                <w:szCs w:val="18"/>
              </w:rPr>
              <w:t>Employment</w:t>
            </w:r>
          </w:p>
        </w:tc>
        <w:tc>
          <w:tcPr>
            <w:tcW w:w="1100" w:type="pct"/>
            <w:tcBorders>
              <w:top w:val="single" w:sz="4" w:space="0" w:color="auto"/>
              <w:left w:val="single" w:sz="4" w:space="0" w:color="auto"/>
              <w:bottom w:val="single" w:sz="4" w:space="0" w:color="auto"/>
              <w:right w:val="single" w:sz="4" w:space="0" w:color="auto"/>
            </w:tcBorders>
            <w:shd w:val="clear" w:color="000000" w:fill="FFFFFF"/>
            <w:vAlign w:val="center"/>
          </w:tcPr>
          <w:p w14:paraId="5CE2AC68" w14:textId="20D36208" w:rsidR="00E70A28" w:rsidRPr="00875798" w:rsidRDefault="00E70A28" w:rsidP="00E70A28">
            <w:pPr>
              <w:pStyle w:val="Tabletext1"/>
              <w:rPr>
                <w:rFonts w:cs="Arial"/>
                <w:szCs w:val="18"/>
              </w:rPr>
            </w:pPr>
            <w:ins w:id="515" w:author="Steve Barclay" w:date="2019-04-15T19:43:00Z">
              <w:r>
                <w:rPr>
                  <w:rFonts w:cs="Arial"/>
                  <w:color w:val="0000FF"/>
                  <w:szCs w:val="18"/>
                </w:rPr>
                <w:t>0.00%</w:t>
              </w:r>
            </w:ins>
            <w:del w:id="516" w:author="Steve Barclay" w:date="2019-04-15T19:43:00Z">
              <w:r w:rsidRPr="00875798" w:rsidDel="000C3EC0">
                <w:rPr>
                  <w:rFonts w:cs="Arial"/>
                  <w:szCs w:val="18"/>
                </w:rPr>
                <w:delText>0.00%</w:delText>
              </w:r>
            </w:del>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14:paraId="7EFCEDA4" w14:textId="76DF7042" w:rsidR="00E70A28" w:rsidRPr="00875798" w:rsidRDefault="00E70A28" w:rsidP="00E70A28">
            <w:pPr>
              <w:pStyle w:val="Tabletext1"/>
              <w:rPr>
                <w:rFonts w:cs="Arial"/>
                <w:szCs w:val="18"/>
              </w:rPr>
            </w:pPr>
            <w:ins w:id="517" w:author="Steve Barclay" w:date="2019-04-15T19:43:00Z">
              <w:r>
                <w:rPr>
                  <w:rFonts w:cs="Arial"/>
                  <w:color w:val="0000FF"/>
                  <w:szCs w:val="18"/>
                </w:rPr>
                <w:t>$0.00</w:t>
              </w:r>
            </w:ins>
            <w:del w:id="518" w:author="Steve Barclay" w:date="2019-04-15T19:43:00Z">
              <w:r w:rsidRPr="00875798" w:rsidDel="000C3EC0">
                <w:rPr>
                  <w:rFonts w:cs="Arial"/>
                  <w:szCs w:val="18"/>
                </w:rPr>
                <w:delText>*</w:delText>
              </w:r>
            </w:del>
          </w:p>
        </w:tc>
        <w:tc>
          <w:tcPr>
            <w:tcW w:w="991" w:type="pct"/>
            <w:tcBorders>
              <w:top w:val="single" w:sz="4" w:space="0" w:color="auto"/>
              <w:left w:val="single" w:sz="4" w:space="0" w:color="auto"/>
              <w:bottom w:val="single" w:sz="4" w:space="0" w:color="auto"/>
            </w:tcBorders>
            <w:shd w:val="clear" w:color="auto" w:fill="auto"/>
            <w:vAlign w:val="center"/>
          </w:tcPr>
          <w:p w14:paraId="4835A0F1" w14:textId="2F310A5D" w:rsidR="00E70A28" w:rsidRPr="00875798" w:rsidRDefault="00E70A28" w:rsidP="00E70A28">
            <w:pPr>
              <w:pStyle w:val="Tabletext1"/>
              <w:rPr>
                <w:rFonts w:cs="Arial"/>
                <w:szCs w:val="18"/>
              </w:rPr>
            </w:pPr>
            <w:ins w:id="519" w:author="Steve Barclay" w:date="2019-04-15T19:43:00Z">
              <w:r>
                <w:rPr>
                  <w:rFonts w:cs="Arial"/>
                  <w:color w:val="0000FF"/>
                  <w:szCs w:val="18"/>
                </w:rPr>
                <w:t>$0.00</w:t>
              </w:r>
            </w:ins>
            <w:del w:id="520" w:author="Steve Barclay" w:date="2019-04-15T19:43:00Z">
              <w:r w:rsidRPr="00875798" w:rsidDel="000C3EC0">
                <w:rPr>
                  <w:rFonts w:cs="Arial"/>
                  <w:szCs w:val="18"/>
                </w:rPr>
                <w:delText>*</w:delText>
              </w:r>
            </w:del>
          </w:p>
        </w:tc>
      </w:tr>
      <w:tr w:rsidR="00E70A28" w:rsidRPr="00875798" w14:paraId="6A11181D" w14:textId="77777777" w:rsidTr="00E70A28">
        <w:trPr>
          <w:trHeight w:val="355"/>
        </w:trPr>
        <w:tc>
          <w:tcPr>
            <w:tcW w:w="874" w:type="pct"/>
            <w:tcBorders>
              <w:top w:val="single" w:sz="4" w:space="0" w:color="auto"/>
              <w:bottom w:val="single" w:sz="4" w:space="0" w:color="auto"/>
              <w:right w:val="single" w:sz="4" w:space="0" w:color="auto"/>
            </w:tcBorders>
            <w:shd w:val="clear" w:color="000000" w:fill="FFFFFF"/>
          </w:tcPr>
          <w:p w14:paraId="6A4E630C" w14:textId="77777777" w:rsidR="00E70A28" w:rsidRPr="00875798" w:rsidRDefault="00E70A28" w:rsidP="00E70A28">
            <w:pPr>
              <w:pStyle w:val="Tabletext1"/>
              <w:rPr>
                <w:rFonts w:cs="Arial"/>
                <w:szCs w:val="18"/>
              </w:rPr>
            </w:pPr>
            <w:r w:rsidRPr="00875798">
              <w:rPr>
                <w:rFonts w:cs="Arial"/>
                <w:szCs w:val="18"/>
              </w:rPr>
              <w:t>74</w:t>
            </w:r>
          </w:p>
        </w:tc>
        <w:tc>
          <w:tcPr>
            <w:tcW w:w="1002" w:type="pct"/>
            <w:tcBorders>
              <w:top w:val="single" w:sz="4" w:space="0" w:color="auto"/>
              <w:left w:val="single" w:sz="4" w:space="0" w:color="auto"/>
              <w:bottom w:val="single" w:sz="4" w:space="0" w:color="auto"/>
              <w:right w:val="single" w:sz="4" w:space="0" w:color="auto"/>
            </w:tcBorders>
            <w:shd w:val="clear" w:color="000000" w:fill="FFFFFF"/>
            <w:vAlign w:val="bottom"/>
          </w:tcPr>
          <w:p w14:paraId="5C3AC55C" w14:textId="5F4DEE28" w:rsidR="00E70A28" w:rsidRPr="00875798" w:rsidRDefault="00E70A28" w:rsidP="00E70A28">
            <w:pPr>
              <w:pStyle w:val="Tabletext1"/>
              <w:rPr>
                <w:rFonts w:cs="Arial"/>
                <w:szCs w:val="18"/>
              </w:rPr>
            </w:pPr>
            <w:r w:rsidRPr="00875798">
              <w:rPr>
                <w:rFonts w:cs="Arial"/>
                <w:szCs w:val="18"/>
              </w:rPr>
              <w:t>Employment</w:t>
            </w:r>
          </w:p>
        </w:tc>
        <w:tc>
          <w:tcPr>
            <w:tcW w:w="1100" w:type="pct"/>
            <w:tcBorders>
              <w:top w:val="single" w:sz="4" w:space="0" w:color="auto"/>
              <w:left w:val="single" w:sz="4" w:space="0" w:color="auto"/>
              <w:bottom w:val="single" w:sz="4" w:space="0" w:color="auto"/>
              <w:right w:val="single" w:sz="4" w:space="0" w:color="auto"/>
            </w:tcBorders>
            <w:shd w:val="clear" w:color="000000" w:fill="FFFFFF"/>
            <w:vAlign w:val="center"/>
          </w:tcPr>
          <w:p w14:paraId="55B239E1" w14:textId="24B2B525" w:rsidR="00E70A28" w:rsidRPr="00875798" w:rsidRDefault="00E70A28" w:rsidP="00E70A28">
            <w:pPr>
              <w:pStyle w:val="Tabletext1"/>
              <w:rPr>
                <w:rFonts w:cs="Arial"/>
                <w:szCs w:val="18"/>
              </w:rPr>
            </w:pPr>
            <w:ins w:id="521" w:author="Steve Barclay" w:date="2019-04-15T19:43:00Z">
              <w:r>
                <w:rPr>
                  <w:rFonts w:cs="Arial"/>
                  <w:color w:val="0000FF"/>
                  <w:szCs w:val="18"/>
                </w:rPr>
                <w:t>0.00%</w:t>
              </w:r>
            </w:ins>
            <w:del w:id="522" w:author="Steve Barclay" w:date="2019-04-15T19:43:00Z">
              <w:r w:rsidRPr="00875798" w:rsidDel="000C3EC0">
                <w:rPr>
                  <w:rFonts w:cs="Arial"/>
                  <w:szCs w:val="18"/>
                </w:rPr>
                <w:delText>0.00%</w:delText>
              </w:r>
            </w:del>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14:paraId="31635650" w14:textId="744E4580" w:rsidR="00E70A28" w:rsidRPr="00875798" w:rsidRDefault="00E70A28" w:rsidP="00E70A28">
            <w:pPr>
              <w:pStyle w:val="Tabletext1"/>
              <w:rPr>
                <w:rFonts w:cs="Arial"/>
                <w:szCs w:val="18"/>
              </w:rPr>
            </w:pPr>
            <w:ins w:id="523" w:author="Steve Barclay" w:date="2019-04-15T19:43:00Z">
              <w:r>
                <w:rPr>
                  <w:rFonts w:cs="Arial"/>
                  <w:color w:val="0000FF"/>
                  <w:szCs w:val="18"/>
                </w:rPr>
                <w:t>$0.00</w:t>
              </w:r>
            </w:ins>
            <w:del w:id="524" w:author="Steve Barclay" w:date="2019-04-15T19:43:00Z">
              <w:r w:rsidRPr="00875798" w:rsidDel="000C3EC0">
                <w:rPr>
                  <w:rFonts w:cs="Arial"/>
                  <w:szCs w:val="18"/>
                </w:rPr>
                <w:delText>*</w:delText>
              </w:r>
            </w:del>
          </w:p>
        </w:tc>
        <w:tc>
          <w:tcPr>
            <w:tcW w:w="991" w:type="pct"/>
            <w:tcBorders>
              <w:top w:val="single" w:sz="4" w:space="0" w:color="auto"/>
              <w:left w:val="single" w:sz="4" w:space="0" w:color="auto"/>
              <w:bottom w:val="single" w:sz="4" w:space="0" w:color="auto"/>
            </w:tcBorders>
            <w:shd w:val="clear" w:color="auto" w:fill="auto"/>
            <w:vAlign w:val="center"/>
          </w:tcPr>
          <w:p w14:paraId="4AF31247" w14:textId="51EF2FB0" w:rsidR="00E70A28" w:rsidRPr="00875798" w:rsidRDefault="00E70A28" w:rsidP="00E70A28">
            <w:pPr>
              <w:pStyle w:val="Tabletext1"/>
              <w:rPr>
                <w:rFonts w:cs="Arial"/>
                <w:szCs w:val="18"/>
              </w:rPr>
            </w:pPr>
            <w:ins w:id="525" w:author="Steve Barclay" w:date="2019-04-15T19:43:00Z">
              <w:r>
                <w:rPr>
                  <w:rFonts w:cs="Arial"/>
                  <w:color w:val="0000FF"/>
                  <w:szCs w:val="18"/>
                </w:rPr>
                <w:t>$0.00</w:t>
              </w:r>
            </w:ins>
            <w:del w:id="526" w:author="Steve Barclay" w:date="2019-04-15T19:43:00Z">
              <w:r w:rsidRPr="00875798" w:rsidDel="000C3EC0">
                <w:rPr>
                  <w:rFonts w:cs="Arial"/>
                  <w:szCs w:val="18"/>
                </w:rPr>
                <w:delText>*</w:delText>
              </w:r>
            </w:del>
          </w:p>
        </w:tc>
      </w:tr>
      <w:tr w:rsidR="00E70A28" w:rsidRPr="00875798" w14:paraId="32B268EB" w14:textId="77777777" w:rsidTr="00E70A28">
        <w:trPr>
          <w:trHeight w:val="355"/>
        </w:trPr>
        <w:tc>
          <w:tcPr>
            <w:tcW w:w="874" w:type="pct"/>
            <w:tcBorders>
              <w:top w:val="single" w:sz="4" w:space="0" w:color="auto"/>
              <w:bottom w:val="single" w:sz="4" w:space="0" w:color="auto"/>
              <w:right w:val="single" w:sz="4" w:space="0" w:color="auto"/>
            </w:tcBorders>
            <w:shd w:val="clear" w:color="000000" w:fill="FFFFFF"/>
          </w:tcPr>
          <w:p w14:paraId="2CD70713" w14:textId="77777777" w:rsidR="00E70A28" w:rsidRPr="00875798" w:rsidRDefault="00E70A28" w:rsidP="00E70A28">
            <w:pPr>
              <w:pStyle w:val="Tabletext1"/>
              <w:rPr>
                <w:rFonts w:cs="Arial"/>
                <w:szCs w:val="18"/>
              </w:rPr>
            </w:pPr>
            <w:r w:rsidRPr="00875798">
              <w:rPr>
                <w:rFonts w:cs="Arial"/>
                <w:szCs w:val="18"/>
              </w:rPr>
              <w:t>75</w:t>
            </w:r>
          </w:p>
        </w:tc>
        <w:tc>
          <w:tcPr>
            <w:tcW w:w="1002" w:type="pct"/>
            <w:tcBorders>
              <w:top w:val="single" w:sz="4" w:space="0" w:color="auto"/>
              <w:left w:val="single" w:sz="4" w:space="0" w:color="auto"/>
              <w:bottom w:val="single" w:sz="4" w:space="0" w:color="auto"/>
              <w:right w:val="single" w:sz="4" w:space="0" w:color="auto"/>
            </w:tcBorders>
            <w:shd w:val="clear" w:color="000000" w:fill="FFFFFF"/>
            <w:vAlign w:val="bottom"/>
          </w:tcPr>
          <w:p w14:paraId="50372504" w14:textId="2D705299" w:rsidR="00E70A28" w:rsidRPr="00875798" w:rsidRDefault="00E70A28" w:rsidP="00E70A28">
            <w:pPr>
              <w:pStyle w:val="Tabletext1"/>
              <w:rPr>
                <w:rFonts w:cs="Arial"/>
                <w:szCs w:val="18"/>
              </w:rPr>
            </w:pPr>
            <w:r w:rsidRPr="00875798">
              <w:rPr>
                <w:rFonts w:cs="Arial"/>
                <w:szCs w:val="18"/>
              </w:rPr>
              <w:t>Employment</w:t>
            </w:r>
          </w:p>
        </w:tc>
        <w:tc>
          <w:tcPr>
            <w:tcW w:w="1100" w:type="pct"/>
            <w:tcBorders>
              <w:top w:val="single" w:sz="4" w:space="0" w:color="auto"/>
              <w:left w:val="single" w:sz="4" w:space="0" w:color="auto"/>
              <w:bottom w:val="single" w:sz="4" w:space="0" w:color="auto"/>
              <w:right w:val="single" w:sz="4" w:space="0" w:color="auto"/>
            </w:tcBorders>
            <w:shd w:val="clear" w:color="000000" w:fill="FFFFFF"/>
            <w:vAlign w:val="center"/>
          </w:tcPr>
          <w:p w14:paraId="6E93DE5F" w14:textId="4905A172" w:rsidR="00E70A28" w:rsidRPr="00875798" w:rsidRDefault="00E70A28" w:rsidP="00E70A28">
            <w:pPr>
              <w:pStyle w:val="Tabletext1"/>
              <w:rPr>
                <w:rFonts w:cs="Arial"/>
                <w:szCs w:val="18"/>
              </w:rPr>
            </w:pPr>
            <w:ins w:id="527" w:author="Steve Barclay" w:date="2019-04-15T19:43:00Z">
              <w:r>
                <w:rPr>
                  <w:rFonts w:cs="Arial"/>
                  <w:color w:val="0000FF"/>
                  <w:szCs w:val="18"/>
                </w:rPr>
                <w:t>0.00%</w:t>
              </w:r>
            </w:ins>
            <w:del w:id="528" w:author="Steve Barclay" w:date="2019-04-15T19:43:00Z">
              <w:r w:rsidRPr="00875798" w:rsidDel="000C3EC0">
                <w:rPr>
                  <w:rFonts w:cs="Arial"/>
                  <w:szCs w:val="18"/>
                </w:rPr>
                <w:delText>0.00%</w:delText>
              </w:r>
            </w:del>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14:paraId="39C6CD23" w14:textId="00A22358" w:rsidR="00E70A28" w:rsidRPr="00875798" w:rsidRDefault="00E70A28" w:rsidP="00E70A28">
            <w:pPr>
              <w:pStyle w:val="Tabletext1"/>
              <w:rPr>
                <w:rFonts w:cs="Arial"/>
                <w:szCs w:val="18"/>
              </w:rPr>
            </w:pPr>
            <w:ins w:id="529" w:author="Steve Barclay" w:date="2019-04-15T19:43:00Z">
              <w:r>
                <w:rPr>
                  <w:rFonts w:cs="Arial"/>
                  <w:color w:val="0000FF"/>
                  <w:szCs w:val="18"/>
                </w:rPr>
                <w:t>$0.00</w:t>
              </w:r>
            </w:ins>
            <w:del w:id="530" w:author="Steve Barclay" w:date="2019-04-15T19:43:00Z">
              <w:r w:rsidRPr="00875798" w:rsidDel="000C3EC0">
                <w:rPr>
                  <w:rFonts w:cs="Arial"/>
                  <w:szCs w:val="18"/>
                </w:rPr>
                <w:delText>*</w:delText>
              </w:r>
            </w:del>
          </w:p>
        </w:tc>
        <w:tc>
          <w:tcPr>
            <w:tcW w:w="991" w:type="pct"/>
            <w:tcBorders>
              <w:top w:val="single" w:sz="4" w:space="0" w:color="auto"/>
              <w:left w:val="single" w:sz="4" w:space="0" w:color="auto"/>
              <w:bottom w:val="single" w:sz="4" w:space="0" w:color="auto"/>
            </w:tcBorders>
            <w:shd w:val="clear" w:color="auto" w:fill="auto"/>
            <w:vAlign w:val="center"/>
          </w:tcPr>
          <w:p w14:paraId="1AB87D7A" w14:textId="1B2DDB29" w:rsidR="00E70A28" w:rsidRPr="00875798" w:rsidRDefault="00E70A28" w:rsidP="00E70A28">
            <w:pPr>
              <w:pStyle w:val="Tabletext1"/>
              <w:rPr>
                <w:rFonts w:cs="Arial"/>
                <w:szCs w:val="18"/>
              </w:rPr>
            </w:pPr>
            <w:ins w:id="531" w:author="Steve Barclay" w:date="2019-04-15T19:43:00Z">
              <w:r>
                <w:rPr>
                  <w:rFonts w:cs="Arial"/>
                  <w:color w:val="0000FF"/>
                  <w:szCs w:val="18"/>
                </w:rPr>
                <w:t>$145.72</w:t>
              </w:r>
            </w:ins>
            <w:del w:id="532" w:author="Steve Barclay" w:date="2019-04-15T19:43:00Z">
              <w:r w:rsidRPr="00875798" w:rsidDel="000C3EC0">
                <w:rPr>
                  <w:rFonts w:cs="Arial"/>
                  <w:szCs w:val="18"/>
                </w:rPr>
                <w:delText>*</w:delText>
              </w:r>
            </w:del>
          </w:p>
        </w:tc>
      </w:tr>
      <w:tr w:rsidR="00E70A28" w:rsidRPr="00875798" w14:paraId="58AB31EF" w14:textId="77777777" w:rsidTr="00E70A28">
        <w:trPr>
          <w:trHeight w:val="355"/>
        </w:trPr>
        <w:tc>
          <w:tcPr>
            <w:tcW w:w="874" w:type="pct"/>
            <w:tcBorders>
              <w:top w:val="single" w:sz="4" w:space="0" w:color="auto"/>
              <w:bottom w:val="single" w:sz="4" w:space="0" w:color="auto"/>
              <w:right w:val="single" w:sz="4" w:space="0" w:color="auto"/>
            </w:tcBorders>
            <w:shd w:val="clear" w:color="000000" w:fill="FFFFFF"/>
          </w:tcPr>
          <w:p w14:paraId="016FD0AC" w14:textId="77777777" w:rsidR="00E70A28" w:rsidRPr="00875798" w:rsidRDefault="00E70A28" w:rsidP="00E70A28">
            <w:pPr>
              <w:pStyle w:val="Tabletext1"/>
              <w:rPr>
                <w:rFonts w:cs="Arial"/>
                <w:szCs w:val="18"/>
              </w:rPr>
            </w:pPr>
            <w:r w:rsidRPr="00875798">
              <w:rPr>
                <w:rFonts w:cs="Arial"/>
                <w:szCs w:val="18"/>
              </w:rPr>
              <w:t>76</w:t>
            </w:r>
          </w:p>
        </w:tc>
        <w:tc>
          <w:tcPr>
            <w:tcW w:w="1002" w:type="pct"/>
            <w:tcBorders>
              <w:top w:val="single" w:sz="4" w:space="0" w:color="auto"/>
              <w:left w:val="single" w:sz="4" w:space="0" w:color="auto"/>
              <w:bottom w:val="single" w:sz="4" w:space="0" w:color="auto"/>
              <w:right w:val="single" w:sz="4" w:space="0" w:color="auto"/>
            </w:tcBorders>
            <w:shd w:val="clear" w:color="000000" w:fill="FFFFFF"/>
            <w:vAlign w:val="bottom"/>
          </w:tcPr>
          <w:p w14:paraId="39A50D08" w14:textId="0ACE9709" w:rsidR="00E70A28" w:rsidRPr="00875798" w:rsidRDefault="00E70A28" w:rsidP="00E70A28">
            <w:pPr>
              <w:pStyle w:val="Tabletext1"/>
              <w:rPr>
                <w:rFonts w:cs="Arial"/>
                <w:szCs w:val="18"/>
              </w:rPr>
            </w:pPr>
            <w:r w:rsidRPr="00875798">
              <w:rPr>
                <w:rFonts w:cs="Arial"/>
                <w:szCs w:val="18"/>
              </w:rPr>
              <w:t>Employment</w:t>
            </w:r>
          </w:p>
        </w:tc>
        <w:tc>
          <w:tcPr>
            <w:tcW w:w="1100" w:type="pct"/>
            <w:tcBorders>
              <w:top w:val="single" w:sz="4" w:space="0" w:color="auto"/>
              <w:left w:val="single" w:sz="4" w:space="0" w:color="auto"/>
              <w:bottom w:val="single" w:sz="4" w:space="0" w:color="auto"/>
              <w:right w:val="single" w:sz="4" w:space="0" w:color="auto"/>
            </w:tcBorders>
            <w:shd w:val="clear" w:color="000000" w:fill="FFFFFF"/>
            <w:vAlign w:val="center"/>
          </w:tcPr>
          <w:p w14:paraId="0BF1CEBE" w14:textId="53BC18CB" w:rsidR="00E70A28" w:rsidRPr="00875798" w:rsidRDefault="00E70A28" w:rsidP="00E70A28">
            <w:pPr>
              <w:pStyle w:val="Tabletext1"/>
              <w:rPr>
                <w:rFonts w:cs="Arial"/>
                <w:szCs w:val="18"/>
              </w:rPr>
            </w:pPr>
            <w:ins w:id="533" w:author="Steve Barclay" w:date="2019-04-15T19:43:00Z">
              <w:r>
                <w:rPr>
                  <w:rFonts w:cs="Arial"/>
                  <w:color w:val="0000FF"/>
                  <w:szCs w:val="18"/>
                </w:rPr>
                <w:t>0.00%</w:t>
              </w:r>
            </w:ins>
            <w:del w:id="534" w:author="Steve Barclay" w:date="2019-04-15T19:43:00Z">
              <w:r w:rsidRPr="00875798" w:rsidDel="000C3EC0">
                <w:rPr>
                  <w:rFonts w:cs="Arial"/>
                  <w:szCs w:val="18"/>
                </w:rPr>
                <w:delText>0.00%</w:delText>
              </w:r>
            </w:del>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14:paraId="5694FE01" w14:textId="6E546910" w:rsidR="00E70A28" w:rsidRPr="00875798" w:rsidRDefault="00E70A28" w:rsidP="00E70A28">
            <w:pPr>
              <w:pStyle w:val="Tabletext1"/>
              <w:rPr>
                <w:rFonts w:cs="Arial"/>
                <w:szCs w:val="18"/>
              </w:rPr>
            </w:pPr>
            <w:ins w:id="535" w:author="Steve Barclay" w:date="2019-04-15T19:43:00Z">
              <w:r>
                <w:rPr>
                  <w:rFonts w:cs="Arial"/>
                  <w:color w:val="0000FF"/>
                  <w:szCs w:val="18"/>
                </w:rPr>
                <w:t>$0.00</w:t>
              </w:r>
            </w:ins>
            <w:del w:id="536" w:author="Steve Barclay" w:date="2019-04-15T19:43:00Z">
              <w:r w:rsidRPr="00875798" w:rsidDel="000C3EC0">
                <w:rPr>
                  <w:rFonts w:cs="Arial"/>
                  <w:szCs w:val="18"/>
                </w:rPr>
                <w:delText>*</w:delText>
              </w:r>
            </w:del>
          </w:p>
        </w:tc>
        <w:tc>
          <w:tcPr>
            <w:tcW w:w="991" w:type="pct"/>
            <w:tcBorders>
              <w:top w:val="single" w:sz="4" w:space="0" w:color="auto"/>
              <w:left w:val="single" w:sz="4" w:space="0" w:color="auto"/>
              <w:bottom w:val="single" w:sz="4" w:space="0" w:color="auto"/>
            </w:tcBorders>
            <w:shd w:val="clear" w:color="auto" w:fill="auto"/>
            <w:vAlign w:val="center"/>
          </w:tcPr>
          <w:p w14:paraId="2CE141EF" w14:textId="7DE6149E" w:rsidR="00E70A28" w:rsidRPr="00875798" w:rsidRDefault="00E70A28" w:rsidP="00E70A28">
            <w:pPr>
              <w:pStyle w:val="Tabletext1"/>
              <w:rPr>
                <w:rFonts w:cs="Arial"/>
                <w:szCs w:val="18"/>
              </w:rPr>
            </w:pPr>
            <w:ins w:id="537" w:author="Steve Barclay" w:date="2019-04-15T19:43:00Z">
              <w:r>
                <w:rPr>
                  <w:rFonts w:cs="Arial"/>
                  <w:color w:val="0000FF"/>
                  <w:szCs w:val="18"/>
                </w:rPr>
                <w:t>$0.00</w:t>
              </w:r>
            </w:ins>
            <w:del w:id="538" w:author="Steve Barclay" w:date="2019-04-15T19:43:00Z">
              <w:r w:rsidRPr="00875798" w:rsidDel="000C3EC0">
                <w:rPr>
                  <w:rFonts w:cs="Arial"/>
                  <w:szCs w:val="18"/>
                </w:rPr>
                <w:delText>*</w:delText>
              </w:r>
            </w:del>
          </w:p>
        </w:tc>
      </w:tr>
      <w:tr w:rsidR="00E70A28" w:rsidRPr="00875798" w14:paraId="44977B0E" w14:textId="77777777" w:rsidTr="00E70A28">
        <w:trPr>
          <w:trHeight w:val="355"/>
        </w:trPr>
        <w:tc>
          <w:tcPr>
            <w:tcW w:w="874" w:type="pct"/>
            <w:tcBorders>
              <w:top w:val="single" w:sz="4" w:space="0" w:color="auto"/>
              <w:bottom w:val="single" w:sz="4" w:space="0" w:color="auto"/>
              <w:right w:val="single" w:sz="4" w:space="0" w:color="auto"/>
            </w:tcBorders>
            <w:shd w:val="clear" w:color="000000" w:fill="FFFFFF"/>
          </w:tcPr>
          <w:p w14:paraId="3AA77BEF" w14:textId="77777777" w:rsidR="00E70A28" w:rsidRPr="00875798" w:rsidRDefault="00E70A28" w:rsidP="00E70A28">
            <w:pPr>
              <w:pStyle w:val="Tabletext1"/>
              <w:rPr>
                <w:rFonts w:cs="Arial"/>
                <w:szCs w:val="18"/>
              </w:rPr>
            </w:pPr>
            <w:r w:rsidRPr="00875798">
              <w:rPr>
                <w:rFonts w:cs="Arial"/>
                <w:szCs w:val="18"/>
              </w:rPr>
              <w:t>77</w:t>
            </w:r>
          </w:p>
        </w:tc>
        <w:tc>
          <w:tcPr>
            <w:tcW w:w="1002" w:type="pct"/>
            <w:tcBorders>
              <w:top w:val="single" w:sz="4" w:space="0" w:color="auto"/>
              <w:left w:val="single" w:sz="4" w:space="0" w:color="auto"/>
              <w:bottom w:val="single" w:sz="4" w:space="0" w:color="auto"/>
              <w:right w:val="single" w:sz="4" w:space="0" w:color="auto"/>
            </w:tcBorders>
            <w:shd w:val="clear" w:color="000000" w:fill="FFFFFF"/>
            <w:vAlign w:val="bottom"/>
          </w:tcPr>
          <w:p w14:paraId="464A5F0F" w14:textId="3095D23B" w:rsidR="00E70A28" w:rsidRPr="00875798" w:rsidRDefault="00E70A28" w:rsidP="00E70A28">
            <w:pPr>
              <w:pStyle w:val="Tabletext1"/>
              <w:rPr>
                <w:rFonts w:cs="Arial"/>
                <w:szCs w:val="18"/>
              </w:rPr>
            </w:pPr>
            <w:r w:rsidRPr="00875798">
              <w:rPr>
                <w:rFonts w:cs="Arial"/>
                <w:szCs w:val="18"/>
              </w:rPr>
              <w:t>Employment</w:t>
            </w:r>
          </w:p>
        </w:tc>
        <w:tc>
          <w:tcPr>
            <w:tcW w:w="1100" w:type="pct"/>
            <w:tcBorders>
              <w:top w:val="single" w:sz="4" w:space="0" w:color="auto"/>
              <w:left w:val="single" w:sz="4" w:space="0" w:color="auto"/>
              <w:bottom w:val="single" w:sz="4" w:space="0" w:color="auto"/>
              <w:right w:val="single" w:sz="4" w:space="0" w:color="auto"/>
            </w:tcBorders>
            <w:shd w:val="clear" w:color="000000" w:fill="FFFFFF"/>
            <w:vAlign w:val="center"/>
          </w:tcPr>
          <w:p w14:paraId="2E2D971F" w14:textId="0821BA37" w:rsidR="00E70A28" w:rsidRPr="00875798" w:rsidRDefault="00E70A28" w:rsidP="00E70A28">
            <w:pPr>
              <w:pStyle w:val="Tabletext1"/>
              <w:rPr>
                <w:rFonts w:cs="Arial"/>
                <w:szCs w:val="18"/>
              </w:rPr>
            </w:pPr>
            <w:ins w:id="539" w:author="Steve Barclay" w:date="2019-04-15T19:43:00Z">
              <w:r>
                <w:rPr>
                  <w:rFonts w:cs="Arial"/>
                  <w:color w:val="0000FF"/>
                  <w:szCs w:val="18"/>
                </w:rPr>
                <w:t>0.00%</w:t>
              </w:r>
            </w:ins>
            <w:del w:id="540" w:author="Steve Barclay" w:date="2019-04-15T19:43:00Z">
              <w:r w:rsidRPr="00875798" w:rsidDel="000C3EC0">
                <w:rPr>
                  <w:rFonts w:cs="Arial"/>
                  <w:szCs w:val="18"/>
                </w:rPr>
                <w:delText>0.00%</w:delText>
              </w:r>
            </w:del>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14:paraId="260B3D7B" w14:textId="1CF9696B" w:rsidR="00E70A28" w:rsidRPr="00875798" w:rsidRDefault="00E70A28" w:rsidP="00E70A28">
            <w:pPr>
              <w:pStyle w:val="Tabletext1"/>
              <w:rPr>
                <w:rFonts w:cs="Arial"/>
                <w:szCs w:val="18"/>
              </w:rPr>
            </w:pPr>
            <w:ins w:id="541" w:author="Steve Barclay" w:date="2019-04-15T19:43:00Z">
              <w:r>
                <w:rPr>
                  <w:rFonts w:cs="Arial"/>
                  <w:color w:val="0000FF"/>
                  <w:szCs w:val="18"/>
                </w:rPr>
                <w:t>$0.00</w:t>
              </w:r>
            </w:ins>
            <w:del w:id="542" w:author="Steve Barclay" w:date="2019-04-15T19:43:00Z">
              <w:r w:rsidRPr="00875798" w:rsidDel="000C3EC0">
                <w:rPr>
                  <w:rFonts w:cs="Arial"/>
                  <w:szCs w:val="18"/>
                </w:rPr>
                <w:delText>*</w:delText>
              </w:r>
            </w:del>
          </w:p>
        </w:tc>
        <w:tc>
          <w:tcPr>
            <w:tcW w:w="991" w:type="pct"/>
            <w:tcBorders>
              <w:top w:val="single" w:sz="4" w:space="0" w:color="auto"/>
              <w:left w:val="single" w:sz="4" w:space="0" w:color="auto"/>
              <w:bottom w:val="single" w:sz="4" w:space="0" w:color="auto"/>
            </w:tcBorders>
            <w:shd w:val="clear" w:color="auto" w:fill="auto"/>
            <w:vAlign w:val="center"/>
          </w:tcPr>
          <w:p w14:paraId="18425A86" w14:textId="74EA010C" w:rsidR="00E70A28" w:rsidRPr="00875798" w:rsidRDefault="00E70A28" w:rsidP="00E70A28">
            <w:pPr>
              <w:pStyle w:val="Tabletext1"/>
              <w:rPr>
                <w:rFonts w:cs="Arial"/>
                <w:szCs w:val="18"/>
              </w:rPr>
            </w:pPr>
            <w:ins w:id="543" w:author="Steve Barclay" w:date="2019-04-15T19:43:00Z">
              <w:r>
                <w:rPr>
                  <w:rFonts w:cs="Arial"/>
                  <w:color w:val="0000FF"/>
                  <w:szCs w:val="18"/>
                </w:rPr>
                <w:t>$0.00</w:t>
              </w:r>
            </w:ins>
            <w:del w:id="544" w:author="Steve Barclay" w:date="2019-04-15T19:43:00Z">
              <w:r w:rsidRPr="00875798" w:rsidDel="000C3EC0">
                <w:rPr>
                  <w:rFonts w:cs="Arial"/>
                  <w:szCs w:val="18"/>
                </w:rPr>
                <w:delText>*</w:delText>
              </w:r>
            </w:del>
          </w:p>
        </w:tc>
      </w:tr>
      <w:tr w:rsidR="00E70A28" w:rsidRPr="00875798" w14:paraId="4C107483" w14:textId="77777777" w:rsidTr="00E70A28">
        <w:trPr>
          <w:trHeight w:val="355"/>
        </w:trPr>
        <w:tc>
          <w:tcPr>
            <w:tcW w:w="874" w:type="pct"/>
            <w:tcBorders>
              <w:top w:val="single" w:sz="4" w:space="0" w:color="auto"/>
              <w:bottom w:val="single" w:sz="4" w:space="0" w:color="auto"/>
              <w:right w:val="single" w:sz="4" w:space="0" w:color="auto"/>
            </w:tcBorders>
            <w:shd w:val="clear" w:color="000000" w:fill="FFFFFF"/>
          </w:tcPr>
          <w:p w14:paraId="0258A0A8" w14:textId="77777777" w:rsidR="00E70A28" w:rsidRPr="00875798" w:rsidRDefault="00E70A28" w:rsidP="00E70A28">
            <w:pPr>
              <w:pStyle w:val="Tabletext1"/>
              <w:rPr>
                <w:rFonts w:cs="Arial"/>
                <w:szCs w:val="18"/>
              </w:rPr>
            </w:pPr>
            <w:r w:rsidRPr="00875798">
              <w:rPr>
                <w:rFonts w:cs="Arial"/>
                <w:szCs w:val="18"/>
              </w:rPr>
              <w:t>78</w:t>
            </w:r>
          </w:p>
        </w:tc>
        <w:tc>
          <w:tcPr>
            <w:tcW w:w="1002" w:type="pct"/>
            <w:tcBorders>
              <w:top w:val="single" w:sz="4" w:space="0" w:color="auto"/>
              <w:left w:val="single" w:sz="4" w:space="0" w:color="auto"/>
              <w:bottom w:val="single" w:sz="4" w:space="0" w:color="auto"/>
              <w:right w:val="single" w:sz="4" w:space="0" w:color="auto"/>
            </w:tcBorders>
            <w:shd w:val="clear" w:color="000000" w:fill="FFFFFF"/>
            <w:vAlign w:val="bottom"/>
          </w:tcPr>
          <w:p w14:paraId="1D17F4F8" w14:textId="18E7C9BE" w:rsidR="00E70A28" w:rsidRPr="00875798" w:rsidRDefault="00E70A28" w:rsidP="00E70A28">
            <w:pPr>
              <w:pStyle w:val="Tabletext1"/>
              <w:rPr>
                <w:rFonts w:cs="Arial"/>
                <w:szCs w:val="18"/>
              </w:rPr>
            </w:pPr>
            <w:r w:rsidRPr="00875798">
              <w:rPr>
                <w:rFonts w:cs="Arial"/>
                <w:szCs w:val="18"/>
              </w:rPr>
              <w:t>Employment</w:t>
            </w:r>
          </w:p>
        </w:tc>
        <w:tc>
          <w:tcPr>
            <w:tcW w:w="1100" w:type="pct"/>
            <w:tcBorders>
              <w:top w:val="single" w:sz="4" w:space="0" w:color="auto"/>
              <w:left w:val="single" w:sz="4" w:space="0" w:color="auto"/>
              <w:bottom w:val="single" w:sz="4" w:space="0" w:color="auto"/>
              <w:right w:val="single" w:sz="4" w:space="0" w:color="auto"/>
            </w:tcBorders>
            <w:shd w:val="clear" w:color="000000" w:fill="FFFFFF"/>
            <w:vAlign w:val="center"/>
          </w:tcPr>
          <w:p w14:paraId="3B1DA0D1" w14:textId="6FFA42C8" w:rsidR="00E70A28" w:rsidRPr="00875798" w:rsidRDefault="00E70A28" w:rsidP="00E70A28">
            <w:pPr>
              <w:pStyle w:val="Tabletext1"/>
              <w:rPr>
                <w:rFonts w:cs="Arial"/>
                <w:szCs w:val="18"/>
              </w:rPr>
            </w:pPr>
            <w:ins w:id="545" w:author="Steve Barclay" w:date="2019-04-15T19:43:00Z">
              <w:r>
                <w:rPr>
                  <w:rFonts w:cs="Arial"/>
                  <w:color w:val="0000FF"/>
                  <w:szCs w:val="18"/>
                </w:rPr>
                <w:t>100.00%</w:t>
              </w:r>
            </w:ins>
            <w:del w:id="546" w:author="Steve Barclay" w:date="2019-04-15T19:43:00Z">
              <w:r w:rsidRPr="00875798" w:rsidDel="000C3EC0">
                <w:rPr>
                  <w:rFonts w:cs="Arial"/>
                  <w:szCs w:val="18"/>
                </w:rPr>
                <w:delText>100.00%</w:delText>
              </w:r>
            </w:del>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14:paraId="7AAF50C8" w14:textId="42C4026E" w:rsidR="00E70A28" w:rsidRPr="00875798" w:rsidRDefault="00E70A28" w:rsidP="00E70A28">
            <w:pPr>
              <w:pStyle w:val="Tabletext1"/>
              <w:rPr>
                <w:rFonts w:cs="Arial"/>
                <w:szCs w:val="18"/>
              </w:rPr>
            </w:pPr>
            <w:ins w:id="547" w:author="Steve Barclay" w:date="2019-04-15T19:43:00Z">
              <w:r>
                <w:rPr>
                  <w:rFonts w:cs="Arial"/>
                  <w:color w:val="0000FF"/>
                  <w:szCs w:val="18"/>
                </w:rPr>
                <w:t>$271,322.62</w:t>
              </w:r>
            </w:ins>
            <w:del w:id="548" w:author="Steve Barclay" w:date="2019-04-15T19:43:00Z">
              <w:r w:rsidRPr="00875798" w:rsidDel="000C3EC0">
                <w:rPr>
                  <w:rFonts w:cs="Arial"/>
                  <w:szCs w:val="18"/>
                </w:rPr>
                <w:delText>*</w:delText>
              </w:r>
            </w:del>
          </w:p>
        </w:tc>
        <w:tc>
          <w:tcPr>
            <w:tcW w:w="991" w:type="pct"/>
            <w:tcBorders>
              <w:top w:val="single" w:sz="4" w:space="0" w:color="auto"/>
              <w:left w:val="single" w:sz="4" w:space="0" w:color="auto"/>
              <w:bottom w:val="single" w:sz="4" w:space="0" w:color="auto"/>
            </w:tcBorders>
            <w:shd w:val="clear" w:color="auto" w:fill="auto"/>
            <w:vAlign w:val="center"/>
          </w:tcPr>
          <w:p w14:paraId="32BB0736" w14:textId="6F947459" w:rsidR="00E70A28" w:rsidRPr="00875798" w:rsidRDefault="00E70A28" w:rsidP="00E70A28">
            <w:pPr>
              <w:pStyle w:val="Tabletext1"/>
              <w:rPr>
                <w:rFonts w:cs="Arial"/>
                <w:szCs w:val="18"/>
              </w:rPr>
            </w:pPr>
            <w:ins w:id="549" w:author="Steve Barclay" w:date="2019-04-15T19:43:00Z">
              <w:r>
                <w:rPr>
                  <w:rFonts w:cs="Arial"/>
                  <w:color w:val="0000FF"/>
                  <w:szCs w:val="18"/>
                </w:rPr>
                <w:t>$0.00</w:t>
              </w:r>
            </w:ins>
            <w:del w:id="550" w:author="Steve Barclay" w:date="2019-04-15T19:43:00Z">
              <w:r w:rsidRPr="00875798" w:rsidDel="000C3EC0">
                <w:rPr>
                  <w:rFonts w:cs="Arial"/>
                  <w:szCs w:val="18"/>
                </w:rPr>
                <w:delText>*</w:delText>
              </w:r>
            </w:del>
          </w:p>
        </w:tc>
      </w:tr>
      <w:tr w:rsidR="00E70A28" w:rsidRPr="00875798" w14:paraId="6CBFAF4C" w14:textId="77777777" w:rsidTr="00E70A28">
        <w:trPr>
          <w:trHeight w:val="355"/>
        </w:trPr>
        <w:tc>
          <w:tcPr>
            <w:tcW w:w="874" w:type="pct"/>
            <w:tcBorders>
              <w:top w:val="single" w:sz="4" w:space="0" w:color="auto"/>
              <w:bottom w:val="single" w:sz="4" w:space="0" w:color="auto"/>
              <w:right w:val="single" w:sz="4" w:space="0" w:color="auto"/>
            </w:tcBorders>
            <w:shd w:val="clear" w:color="000000" w:fill="FFFFFF"/>
          </w:tcPr>
          <w:p w14:paraId="2E52B3E3" w14:textId="77777777" w:rsidR="00E70A28" w:rsidRPr="00875798" w:rsidRDefault="00E70A28" w:rsidP="00E70A28">
            <w:pPr>
              <w:pStyle w:val="Tabletext1"/>
              <w:rPr>
                <w:rFonts w:cs="Arial"/>
                <w:szCs w:val="18"/>
              </w:rPr>
            </w:pPr>
            <w:r w:rsidRPr="00875798">
              <w:rPr>
                <w:rFonts w:cs="Arial"/>
                <w:szCs w:val="18"/>
              </w:rPr>
              <w:t>79</w:t>
            </w:r>
          </w:p>
        </w:tc>
        <w:tc>
          <w:tcPr>
            <w:tcW w:w="1002" w:type="pct"/>
            <w:tcBorders>
              <w:top w:val="single" w:sz="4" w:space="0" w:color="auto"/>
              <w:left w:val="single" w:sz="4" w:space="0" w:color="auto"/>
              <w:bottom w:val="single" w:sz="4" w:space="0" w:color="auto"/>
              <w:right w:val="single" w:sz="4" w:space="0" w:color="auto"/>
            </w:tcBorders>
            <w:shd w:val="clear" w:color="000000" w:fill="FFFFFF"/>
            <w:vAlign w:val="bottom"/>
          </w:tcPr>
          <w:p w14:paraId="35CBCD54" w14:textId="3DC4A1B8" w:rsidR="00E70A28" w:rsidRPr="00875798" w:rsidRDefault="00E70A28" w:rsidP="00E70A28">
            <w:pPr>
              <w:pStyle w:val="Tabletext1"/>
              <w:rPr>
                <w:rFonts w:cs="Arial"/>
                <w:szCs w:val="18"/>
              </w:rPr>
            </w:pPr>
            <w:r w:rsidRPr="00875798">
              <w:rPr>
                <w:rFonts w:cs="Arial"/>
                <w:szCs w:val="18"/>
              </w:rPr>
              <w:t>Employment</w:t>
            </w:r>
          </w:p>
        </w:tc>
        <w:tc>
          <w:tcPr>
            <w:tcW w:w="1100" w:type="pct"/>
            <w:tcBorders>
              <w:top w:val="single" w:sz="4" w:space="0" w:color="auto"/>
              <w:left w:val="single" w:sz="4" w:space="0" w:color="auto"/>
              <w:bottom w:val="single" w:sz="4" w:space="0" w:color="auto"/>
              <w:right w:val="single" w:sz="4" w:space="0" w:color="auto"/>
            </w:tcBorders>
            <w:shd w:val="clear" w:color="000000" w:fill="FFFFFF"/>
            <w:vAlign w:val="center"/>
          </w:tcPr>
          <w:p w14:paraId="6690DC64" w14:textId="1BDDC036" w:rsidR="00E70A28" w:rsidRPr="00875798" w:rsidRDefault="00E70A28" w:rsidP="00E70A28">
            <w:pPr>
              <w:pStyle w:val="Tabletext1"/>
              <w:rPr>
                <w:rFonts w:cs="Arial"/>
                <w:szCs w:val="18"/>
              </w:rPr>
            </w:pPr>
            <w:ins w:id="551" w:author="Steve Barclay" w:date="2019-04-15T19:43:00Z">
              <w:r>
                <w:rPr>
                  <w:rFonts w:cs="Arial"/>
                  <w:color w:val="0000FF"/>
                  <w:szCs w:val="18"/>
                </w:rPr>
                <w:t>0.00%</w:t>
              </w:r>
            </w:ins>
            <w:del w:id="552" w:author="Steve Barclay" w:date="2019-04-15T19:43:00Z">
              <w:r w:rsidRPr="00875798" w:rsidDel="000C3EC0">
                <w:rPr>
                  <w:rFonts w:cs="Arial"/>
                  <w:szCs w:val="18"/>
                </w:rPr>
                <w:delText>0.00%</w:delText>
              </w:r>
            </w:del>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14:paraId="5E63D01A" w14:textId="61A9F1B9" w:rsidR="00E70A28" w:rsidRPr="00875798" w:rsidRDefault="00E70A28" w:rsidP="00E70A28">
            <w:pPr>
              <w:pStyle w:val="Tabletext1"/>
              <w:rPr>
                <w:rFonts w:cs="Arial"/>
                <w:szCs w:val="18"/>
              </w:rPr>
            </w:pPr>
            <w:ins w:id="553" w:author="Steve Barclay" w:date="2019-04-15T19:43:00Z">
              <w:r>
                <w:rPr>
                  <w:rFonts w:cs="Arial"/>
                  <w:color w:val="0000FF"/>
                  <w:szCs w:val="18"/>
                </w:rPr>
                <w:t>$0.00</w:t>
              </w:r>
            </w:ins>
            <w:del w:id="554" w:author="Steve Barclay" w:date="2019-04-15T19:43:00Z">
              <w:r w:rsidRPr="00875798" w:rsidDel="000C3EC0">
                <w:rPr>
                  <w:rFonts w:cs="Arial"/>
                  <w:szCs w:val="18"/>
                </w:rPr>
                <w:delText>*</w:delText>
              </w:r>
            </w:del>
          </w:p>
        </w:tc>
        <w:tc>
          <w:tcPr>
            <w:tcW w:w="991" w:type="pct"/>
            <w:tcBorders>
              <w:top w:val="single" w:sz="4" w:space="0" w:color="auto"/>
              <w:left w:val="single" w:sz="4" w:space="0" w:color="auto"/>
              <w:bottom w:val="single" w:sz="4" w:space="0" w:color="auto"/>
            </w:tcBorders>
            <w:shd w:val="clear" w:color="auto" w:fill="auto"/>
            <w:vAlign w:val="center"/>
          </w:tcPr>
          <w:p w14:paraId="3633653D" w14:textId="74DF082C" w:rsidR="00E70A28" w:rsidRPr="00875798" w:rsidRDefault="00E70A28" w:rsidP="00E70A28">
            <w:pPr>
              <w:pStyle w:val="Tabletext1"/>
              <w:rPr>
                <w:rFonts w:cs="Arial"/>
                <w:szCs w:val="18"/>
              </w:rPr>
            </w:pPr>
            <w:ins w:id="555" w:author="Steve Barclay" w:date="2019-04-15T19:43:00Z">
              <w:r>
                <w:rPr>
                  <w:rFonts w:cs="Arial"/>
                  <w:color w:val="0000FF"/>
                  <w:szCs w:val="18"/>
                </w:rPr>
                <w:t>$0.00</w:t>
              </w:r>
            </w:ins>
            <w:del w:id="556" w:author="Steve Barclay" w:date="2019-04-15T19:43:00Z">
              <w:r w:rsidRPr="00875798" w:rsidDel="000C3EC0">
                <w:rPr>
                  <w:rFonts w:cs="Arial"/>
                  <w:szCs w:val="18"/>
                </w:rPr>
                <w:delText>*</w:delText>
              </w:r>
            </w:del>
          </w:p>
        </w:tc>
      </w:tr>
      <w:tr w:rsidR="00E70A28" w:rsidRPr="00875798" w14:paraId="6D4FDA10" w14:textId="77777777" w:rsidTr="00E70A28">
        <w:trPr>
          <w:trHeight w:val="355"/>
        </w:trPr>
        <w:tc>
          <w:tcPr>
            <w:tcW w:w="874" w:type="pct"/>
            <w:tcBorders>
              <w:top w:val="single" w:sz="4" w:space="0" w:color="auto"/>
              <w:bottom w:val="single" w:sz="4" w:space="0" w:color="auto"/>
              <w:right w:val="single" w:sz="4" w:space="0" w:color="auto"/>
            </w:tcBorders>
            <w:shd w:val="clear" w:color="000000" w:fill="FFFFFF"/>
          </w:tcPr>
          <w:p w14:paraId="10B4E428" w14:textId="77777777" w:rsidR="00E70A28" w:rsidRPr="00875798" w:rsidRDefault="00E70A28" w:rsidP="00E70A28">
            <w:pPr>
              <w:pStyle w:val="Tabletext1"/>
              <w:rPr>
                <w:rFonts w:cs="Arial"/>
                <w:szCs w:val="18"/>
              </w:rPr>
            </w:pPr>
            <w:r w:rsidRPr="00875798">
              <w:rPr>
                <w:rFonts w:cs="Arial"/>
                <w:szCs w:val="18"/>
              </w:rPr>
              <w:t>80</w:t>
            </w:r>
          </w:p>
        </w:tc>
        <w:tc>
          <w:tcPr>
            <w:tcW w:w="1002" w:type="pct"/>
            <w:tcBorders>
              <w:top w:val="single" w:sz="4" w:space="0" w:color="auto"/>
              <w:left w:val="single" w:sz="4" w:space="0" w:color="auto"/>
              <w:bottom w:val="single" w:sz="4" w:space="0" w:color="auto"/>
              <w:right w:val="single" w:sz="4" w:space="0" w:color="auto"/>
            </w:tcBorders>
            <w:shd w:val="clear" w:color="000000" w:fill="FFFFFF"/>
            <w:vAlign w:val="bottom"/>
          </w:tcPr>
          <w:p w14:paraId="06A19B97" w14:textId="4182773B" w:rsidR="00E70A28" w:rsidRPr="00875798" w:rsidRDefault="00E70A28" w:rsidP="00E70A28">
            <w:pPr>
              <w:pStyle w:val="Tabletext1"/>
              <w:rPr>
                <w:rFonts w:cs="Arial"/>
                <w:szCs w:val="18"/>
              </w:rPr>
            </w:pPr>
            <w:r w:rsidRPr="00875798">
              <w:rPr>
                <w:rFonts w:cs="Arial"/>
                <w:szCs w:val="18"/>
              </w:rPr>
              <w:t>Employment</w:t>
            </w:r>
          </w:p>
        </w:tc>
        <w:tc>
          <w:tcPr>
            <w:tcW w:w="1100" w:type="pct"/>
            <w:tcBorders>
              <w:top w:val="single" w:sz="4" w:space="0" w:color="auto"/>
              <w:left w:val="single" w:sz="4" w:space="0" w:color="auto"/>
              <w:bottom w:val="single" w:sz="4" w:space="0" w:color="auto"/>
              <w:right w:val="single" w:sz="4" w:space="0" w:color="auto"/>
            </w:tcBorders>
            <w:shd w:val="clear" w:color="000000" w:fill="FFFFFF"/>
            <w:vAlign w:val="center"/>
          </w:tcPr>
          <w:p w14:paraId="00DAA728" w14:textId="3CD32E41" w:rsidR="00E70A28" w:rsidRPr="00875798" w:rsidRDefault="00E70A28" w:rsidP="00E70A28">
            <w:pPr>
              <w:pStyle w:val="Tabletext1"/>
              <w:rPr>
                <w:rFonts w:cs="Arial"/>
                <w:szCs w:val="18"/>
              </w:rPr>
            </w:pPr>
            <w:ins w:id="557" w:author="Steve Barclay" w:date="2019-04-15T19:43:00Z">
              <w:r>
                <w:rPr>
                  <w:rFonts w:cs="Arial"/>
                  <w:color w:val="0000FF"/>
                  <w:szCs w:val="18"/>
                </w:rPr>
                <w:t>0.00%</w:t>
              </w:r>
            </w:ins>
            <w:del w:id="558" w:author="Steve Barclay" w:date="2019-04-15T19:43:00Z">
              <w:r w:rsidRPr="00875798" w:rsidDel="000C3EC0">
                <w:rPr>
                  <w:rFonts w:cs="Arial"/>
                  <w:szCs w:val="18"/>
                </w:rPr>
                <w:delText>0.00%</w:delText>
              </w:r>
            </w:del>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14:paraId="5F4B5EF4" w14:textId="46886F15" w:rsidR="00E70A28" w:rsidRPr="00875798" w:rsidRDefault="00E70A28" w:rsidP="00E70A28">
            <w:pPr>
              <w:pStyle w:val="Tabletext1"/>
              <w:rPr>
                <w:rFonts w:cs="Arial"/>
                <w:szCs w:val="18"/>
              </w:rPr>
            </w:pPr>
            <w:ins w:id="559" w:author="Steve Barclay" w:date="2019-04-15T19:43:00Z">
              <w:r>
                <w:rPr>
                  <w:rFonts w:cs="Arial"/>
                  <w:color w:val="0000FF"/>
                  <w:szCs w:val="18"/>
                </w:rPr>
                <w:t>$0.00</w:t>
              </w:r>
            </w:ins>
            <w:del w:id="560" w:author="Steve Barclay" w:date="2019-04-15T19:43:00Z">
              <w:r w:rsidRPr="00875798" w:rsidDel="000C3EC0">
                <w:rPr>
                  <w:rFonts w:cs="Arial"/>
                  <w:szCs w:val="18"/>
                </w:rPr>
                <w:delText>*</w:delText>
              </w:r>
            </w:del>
          </w:p>
        </w:tc>
        <w:tc>
          <w:tcPr>
            <w:tcW w:w="991" w:type="pct"/>
            <w:tcBorders>
              <w:top w:val="single" w:sz="4" w:space="0" w:color="auto"/>
              <w:left w:val="single" w:sz="4" w:space="0" w:color="auto"/>
              <w:bottom w:val="single" w:sz="4" w:space="0" w:color="auto"/>
            </w:tcBorders>
            <w:shd w:val="clear" w:color="auto" w:fill="auto"/>
            <w:vAlign w:val="center"/>
          </w:tcPr>
          <w:p w14:paraId="6986A409" w14:textId="3E785922" w:rsidR="00E70A28" w:rsidRPr="00875798" w:rsidRDefault="00E70A28" w:rsidP="00E70A28">
            <w:pPr>
              <w:pStyle w:val="Tabletext1"/>
              <w:rPr>
                <w:rFonts w:cs="Arial"/>
                <w:szCs w:val="18"/>
              </w:rPr>
            </w:pPr>
            <w:ins w:id="561" w:author="Steve Barclay" w:date="2019-04-15T19:43:00Z">
              <w:r>
                <w:rPr>
                  <w:rFonts w:cs="Arial"/>
                  <w:color w:val="0000FF"/>
                  <w:szCs w:val="18"/>
                </w:rPr>
                <w:t>$3,183.49</w:t>
              </w:r>
            </w:ins>
            <w:del w:id="562" w:author="Steve Barclay" w:date="2019-04-15T19:43:00Z">
              <w:r w:rsidRPr="00875798" w:rsidDel="000C3EC0">
                <w:rPr>
                  <w:rFonts w:cs="Arial"/>
                  <w:szCs w:val="18"/>
                </w:rPr>
                <w:delText>*</w:delText>
              </w:r>
            </w:del>
          </w:p>
        </w:tc>
      </w:tr>
      <w:tr w:rsidR="0004030F" w:rsidRPr="00875798" w14:paraId="6A89A533" w14:textId="77777777" w:rsidTr="00AA260B">
        <w:trPr>
          <w:trHeight w:val="355"/>
        </w:trPr>
        <w:tc>
          <w:tcPr>
            <w:tcW w:w="5000" w:type="pct"/>
            <w:gridSpan w:val="5"/>
            <w:tcBorders>
              <w:top w:val="single" w:sz="4" w:space="0" w:color="auto"/>
              <w:bottom w:val="single" w:sz="4" w:space="0" w:color="auto"/>
            </w:tcBorders>
            <w:shd w:val="clear" w:color="000000" w:fill="FFFFFF"/>
          </w:tcPr>
          <w:p w14:paraId="2981904D" w14:textId="134A1611" w:rsidR="0004030F" w:rsidRPr="00875798" w:rsidRDefault="0004030F" w:rsidP="00BF25C0">
            <w:pPr>
              <w:pStyle w:val="Tabletextbold"/>
            </w:pPr>
            <w:r w:rsidRPr="00875798">
              <w:t>Road Reserve</w:t>
            </w:r>
          </w:p>
        </w:tc>
      </w:tr>
      <w:tr w:rsidR="00E70A28" w:rsidRPr="00875798" w14:paraId="5FA03970" w14:textId="77777777" w:rsidTr="00E70A28">
        <w:trPr>
          <w:trHeight w:val="355"/>
        </w:trPr>
        <w:tc>
          <w:tcPr>
            <w:tcW w:w="874" w:type="pct"/>
            <w:tcBorders>
              <w:top w:val="single" w:sz="4" w:space="0" w:color="auto"/>
              <w:bottom w:val="single" w:sz="4" w:space="0" w:color="auto"/>
              <w:right w:val="single" w:sz="4" w:space="0" w:color="auto"/>
            </w:tcBorders>
            <w:shd w:val="clear" w:color="000000" w:fill="FFFFFF"/>
          </w:tcPr>
          <w:p w14:paraId="3D937D74" w14:textId="77777777" w:rsidR="00E70A28" w:rsidRPr="00875798" w:rsidRDefault="00E70A28" w:rsidP="00E70A28">
            <w:pPr>
              <w:pStyle w:val="Tabletext1"/>
              <w:rPr>
                <w:rFonts w:cs="Arial"/>
                <w:szCs w:val="18"/>
              </w:rPr>
            </w:pPr>
            <w:r w:rsidRPr="00875798">
              <w:rPr>
                <w:rFonts w:cs="Arial"/>
                <w:szCs w:val="18"/>
              </w:rPr>
              <w:t>R1</w:t>
            </w:r>
          </w:p>
        </w:tc>
        <w:tc>
          <w:tcPr>
            <w:tcW w:w="1002" w:type="pct"/>
            <w:tcBorders>
              <w:top w:val="single" w:sz="4" w:space="0" w:color="auto"/>
              <w:left w:val="single" w:sz="4" w:space="0" w:color="auto"/>
              <w:bottom w:val="single" w:sz="4" w:space="0" w:color="auto"/>
              <w:right w:val="single" w:sz="4" w:space="0" w:color="auto"/>
            </w:tcBorders>
            <w:shd w:val="clear" w:color="000000" w:fill="FFFFFF"/>
            <w:vAlign w:val="center"/>
          </w:tcPr>
          <w:p w14:paraId="5E40A281" w14:textId="00B6ED60" w:rsidR="00E70A28" w:rsidRPr="00875798" w:rsidRDefault="00E70A28" w:rsidP="00E70A28">
            <w:pPr>
              <w:pStyle w:val="Tabletext1"/>
              <w:rPr>
                <w:rFonts w:cs="Arial"/>
                <w:szCs w:val="18"/>
              </w:rPr>
            </w:pPr>
            <w:r w:rsidRPr="00875798">
              <w:rPr>
                <w:rFonts w:cs="Arial"/>
                <w:szCs w:val="18"/>
              </w:rPr>
              <w:t>Residential</w:t>
            </w:r>
          </w:p>
        </w:tc>
        <w:tc>
          <w:tcPr>
            <w:tcW w:w="1100" w:type="pct"/>
            <w:tcBorders>
              <w:top w:val="single" w:sz="4" w:space="0" w:color="auto"/>
              <w:left w:val="single" w:sz="4" w:space="0" w:color="auto"/>
              <w:bottom w:val="single" w:sz="4" w:space="0" w:color="auto"/>
              <w:right w:val="single" w:sz="4" w:space="0" w:color="auto"/>
            </w:tcBorders>
            <w:shd w:val="clear" w:color="000000" w:fill="FFFFFF"/>
            <w:vAlign w:val="center"/>
          </w:tcPr>
          <w:p w14:paraId="70A7271F" w14:textId="7613313C" w:rsidR="00E70A28" w:rsidRPr="00875798" w:rsidRDefault="00E70A28" w:rsidP="00E70A28">
            <w:pPr>
              <w:pStyle w:val="Tabletext1"/>
              <w:rPr>
                <w:rFonts w:cs="Arial"/>
                <w:szCs w:val="18"/>
              </w:rPr>
            </w:pPr>
            <w:r w:rsidRPr="00875798">
              <w:rPr>
                <w:rFonts w:cs="Arial"/>
                <w:szCs w:val="18"/>
              </w:rPr>
              <w:t>0.00%</w:t>
            </w:r>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14:paraId="5794BE8E" w14:textId="6CBFF74A" w:rsidR="00E70A28" w:rsidRPr="00875798" w:rsidRDefault="00E70A28" w:rsidP="00E70A28">
            <w:pPr>
              <w:pStyle w:val="Tabletext1"/>
              <w:rPr>
                <w:rFonts w:cs="Arial"/>
                <w:szCs w:val="18"/>
              </w:rPr>
            </w:pPr>
            <w:ins w:id="563" w:author="Steve Barclay" w:date="2019-04-15T19:44:00Z">
              <w:r>
                <w:rPr>
                  <w:rFonts w:cs="Arial"/>
                  <w:color w:val="0000FF"/>
                  <w:szCs w:val="18"/>
                </w:rPr>
                <w:t>$0.00</w:t>
              </w:r>
            </w:ins>
            <w:del w:id="564" w:author="Steve Barclay" w:date="2019-04-15T19:44:00Z">
              <w:r w:rsidRPr="00875798" w:rsidDel="0009244C">
                <w:rPr>
                  <w:rFonts w:cs="Arial"/>
                  <w:szCs w:val="18"/>
                </w:rPr>
                <w:delText>*</w:delText>
              </w:r>
            </w:del>
          </w:p>
        </w:tc>
        <w:tc>
          <w:tcPr>
            <w:tcW w:w="991" w:type="pct"/>
            <w:tcBorders>
              <w:top w:val="single" w:sz="4" w:space="0" w:color="auto"/>
              <w:left w:val="single" w:sz="4" w:space="0" w:color="auto"/>
              <w:bottom w:val="single" w:sz="4" w:space="0" w:color="auto"/>
            </w:tcBorders>
            <w:shd w:val="clear" w:color="auto" w:fill="auto"/>
            <w:vAlign w:val="center"/>
          </w:tcPr>
          <w:p w14:paraId="005F35D1" w14:textId="667A5F59" w:rsidR="00E70A28" w:rsidRPr="00875798" w:rsidRDefault="00E70A28" w:rsidP="00E70A28">
            <w:pPr>
              <w:pStyle w:val="Tabletext1"/>
              <w:rPr>
                <w:rFonts w:cs="Arial"/>
                <w:szCs w:val="18"/>
              </w:rPr>
            </w:pPr>
            <w:ins w:id="565" w:author="Steve Barclay" w:date="2019-04-15T19:44:00Z">
              <w:r>
                <w:rPr>
                  <w:rFonts w:cs="Arial"/>
                  <w:color w:val="0000FF"/>
                  <w:szCs w:val="18"/>
                </w:rPr>
                <w:t>$0.00</w:t>
              </w:r>
            </w:ins>
            <w:del w:id="566" w:author="Steve Barclay" w:date="2019-04-15T19:44:00Z">
              <w:r w:rsidRPr="00875798" w:rsidDel="0009244C">
                <w:rPr>
                  <w:rFonts w:cs="Arial"/>
                  <w:szCs w:val="18"/>
                </w:rPr>
                <w:delText>*</w:delText>
              </w:r>
            </w:del>
          </w:p>
        </w:tc>
      </w:tr>
      <w:tr w:rsidR="00E70A28" w:rsidRPr="00875798" w14:paraId="2ECC446E" w14:textId="77777777" w:rsidTr="00E70A28">
        <w:trPr>
          <w:trHeight w:val="355"/>
        </w:trPr>
        <w:tc>
          <w:tcPr>
            <w:tcW w:w="874" w:type="pct"/>
            <w:tcBorders>
              <w:top w:val="single" w:sz="4" w:space="0" w:color="auto"/>
              <w:bottom w:val="single" w:sz="4" w:space="0" w:color="auto"/>
              <w:right w:val="single" w:sz="4" w:space="0" w:color="auto"/>
            </w:tcBorders>
            <w:shd w:val="clear" w:color="000000" w:fill="FFFFFF"/>
          </w:tcPr>
          <w:p w14:paraId="20C86578" w14:textId="77777777" w:rsidR="00E70A28" w:rsidRPr="00875798" w:rsidRDefault="00E70A28" w:rsidP="00E70A28">
            <w:pPr>
              <w:pStyle w:val="Tabletext1"/>
              <w:rPr>
                <w:rFonts w:cs="Arial"/>
                <w:szCs w:val="18"/>
              </w:rPr>
            </w:pPr>
            <w:r w:rsidRPr="00875798">
              <w:rPr>
                <w:rFonts w:cs="Arial"/>
                <w:szCs w:val="18"/>
              </w:rPr>
              <w:t>R2</w:t>
            </w:r>
          </w:p>
        </w:tc>
        <w:tc>
          <w:tcPr>
            <w:tcW w:w="1002" w:type="pct"/>
            <w:tcBorders>
              <w:top w:val="single" w:sz="4" w:space="0" w:color="auto"/>
              <w:left w:val="single" w:sz="4" w:space="0" w:color="auto"/>
              <w:bottom w:val="single" w:sz="4" w:space="0" w:color="auto"/>
              <w:right w:val="single" w:sz="4" w:space="0" w:color="auto"/>
            </w:tcBorders>
            <w:shd w:val="clear" w:color="000000" w:fill="FFFFFF"/>
            <w:vAlign w:val="center"/>
          </w:tcPr>
          <w:p w14:paraId="42E95E0C" w14:textId="66BD792A" w:rsidR="00E70A28" w:rsidRPr="00875798" w:rsidRDefault="00E70A28" w:rsidP="00E70A28">
            <w:pPr>
              <w:pStyle w:val="Tabletext1"/>
              <w:rPr>
                <w:rFonts w:cs="Arial"/>
                <w:szCs w:val="18"/>
              </w:rPr>
            </w:pPr>
            <w:r w:rsidRPr="00875798">
              <w:rPr>
                <w:rFonts w:cs="Arial"/>
                <w:szCs w:val="18"/>
              </w:rPr>
              <w:t>Residential</w:t>
            </w:r>
          </w:p>
        </w:tc>
        <w:tc>
          <w:tcPr>
            <w:tcW w:w="1100" w:type="pct"/>
            <w:tcBorders>
              <w:top w:val="single" w:sz="4" w:space="0" w:color="auto"/>
              <w:left w:val="single" w:sz="4" w:space="0" w:color="auto"/>
              <w:bottom w:val="single" w:sz="4" w:space="0" w:color="auto"/>
              <w:right w:val="single" w:sz="4" w:space="0" w:color="auto"/>
            </w:tcBorders>
            <w:shd w:val="clear" w:color="000000" w:fill="FFFFFF"/>
            <w:vAlign w:val="center"/>
          </w:tcPr>
          <w:p w14:paraId="0DC9C7B5" w14:textId="5954C142" w:rsidR="00E70A28" w:rsidRPr="00875798" w:rsidRDefault="00E70A28" w:rsidP="00E70A28">
            <w:pPr>
              <w:pStyle w:val="Tabletext1"/>
              <w:rPr>
                <w:rFonts w:cs="Arial"/>
                <w:szCs w:val="18"/>
              </w:rPr>
            </w:pPr>
            <w:r w:rsidRPr="00875798">
              <w:rPr>
                <w:rFonts w:cs="Arial"/>
                <w:szCs w:val="18"/>
              </w:rPr>
              <w:t>0.00%</w:t>
            </w:r>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14:paraId="10FF19F6" w14:textId="080238BC" w:rsidR="00E70A28" w:rsidRPr="00875798" w:rsidRDefault="00E70A28" w:rsidP="00E70A28">
            <w:pPr>
              <w:pStyle w:val="Tabletext1"/>
              <w:rPr>
                <w:rFonts w:cs="Arial"/>
                <w:szCs w:val="18"/>
              </w:rPr>
            </w:pPr>
            <w:ins w:id="567" w:author="Steve Barclay" w:date="2019-04-15T19:44:00Z">
              <w:r>
                <w:rPr>
                  <w:rFonts w:cs="Arial"/>
                  <w:color w:val="0000FF"/>
                  <w:szCs w:val="18"/>
                </w:rPr>
                <w:t>$0.00</w:t>
              </w:r>
            </w:ins>
            <w:del w:id="568" w:author="Steve Barclay" w:date="2019-04-15T19:44:00Z">
              <w:r w:rsidRPr="00875798" w:rsidDel="0009244C">
                <w:rPr>
                  <w:rFonts w:cs="Arial"/>
                  <w:szCs w:val="18"/>
                </w:rPr>
                <w:delText>*</w:delText>
              </w:r>
            </w:del>
          </w:p>
        </w:tc>
        <w:tc>
          <w:tcPr>
            <w:tcW w:w="991" w:type="pct"/>
            <w:tcBorders>
              <w:top w:val="single" w:sz="4" w:space="0" w:color="auto"/>
              <w:left w:val="single" w:sz="4" w:space="0" w:color="auto"/>
              <w:bottom w:val="single" w:sz="4" w:space="0" w:color="auto"/>
            </w:tcBorders>
            <w:shd w:val="clear" w:color="auto" w:fill="auto"/>
            <w:vAlign w:val="center"/>
          </w:tcPr>
          <w:p w14:paraId="2593B67B" w14:textId="3FDFF0D8" w:rsidR="00E70A28" w:rsidRPr="00875798" w:rsidRDefault="00E70A28" w:rsidP="00E70A28">
            <w:pPr>
              <w:pStyle w:val="Tabletext1"/>
              <w:rPr>
                <w:rFonts w:cs="Arial"/>
                <w:szCs w:val="18"/>
              </w:rPr>
            </w:pPr>
            <w:ins w:id="569" w:author="Steve Barclay" w:date="2019-04-15T19:44:00Z">
              <w:r>
                <w:rPr>
                  <w:rFonts w:cs="Arial"/>
                  <w:color w:val="0000FF"/>
                  <w:szCs w:val="18"/>
                </w:rPr>
                <w:t>$0.00</w:t>
              </w:r>
            </w:ins>
            <w:del w:id="570" w:author="Steve Barclay" w:date="2019-04-15T19:44:00Z">
              <w:r w:rsidRPr="00875798" w:rsidDel="0009244C">
                <w:rPr>
                  <w:rFonts w:cs="Arial"/>
                  <w:szCs w:val="18"/>
                </w:rPr>
                <w:delText>*</w:delText>
              </w:r>
            </w:del>
          </w:p>
        </w:tc>
      </w:tr>
      <w:tr w:rsidR="00E70A28" w:rsidRPr="00875798" w14:paraId="216B0589" w14:textId="77777777" w:rsidTr="00E70A28">
        <w:trPr>
          <w:trHeight w:val="355"/>
        </w:trPr>
        <w:tc>
          <w:tcPr>
            <w:tcW w:w="874" w:type="pct"/>
            <w:tcBorders>
              <w:top w:val="single" w:sz="4" w:space="0" w:color="auto"/>
              <w:bottom w:val="single" w:sz="4" w:space="0" w:color="auto"/>
              <w:right w:val="single" w:sz="4" w:space="0" w:color="auto"/>
            </w:tcBorders>
            <w:shd w:val="clear" w:color="000000" w:fill="FFFFFF"/>
          </w:tcPr>
          <w:p w14:paraId="6D6A0F31" w14:textId="77777777" w:rsidR="00E70A28" w:rsidRPr="00875798" w:rsidRDefault="00E70A28" w:rsidP="00E70A28">
            <w:pPr>
              <w:pStyle w:val="Tabletext1"/>
              <w:rPr>
                <w:rFonts w:cs="Arial"/>
                <w:szCs w:val="18"/>
              </w:rPr>
            </w:pPr>
            <w:r w:rsidRPr="00875798">
              <w:rPr>
                <w:rFonts w:cs="Arial"/>
                <w:szCs w:val="18"/>
              </w:rPr>
              <w:t>R3</w:t>
            </w:r>
          </w:p>
        </w:tc>
        <w:tc>
          <w:tcPr>
            <w:tcW w:w="1002" w:type="pct"/>
            <w:tcBorders>
              <w:top w:val="single" w:sz="4" w:space="0" w:color="auto"/>
              <w:left w:val="single" w:sz="4" w:space="0" w:color="auto"/>
              <w:bottom w:val="single" w:sz="4" w:space="0" w:color="auto"/>
              <w:right w:val="single" w:sz="4" w:space="0" w:color="auto"/>
            </w:tcBorders>
            <w:shd w:val="clear" w:color="000000" w:fill="FFFFFF"/>
            <w:vAlign w:val="center"/>
          </w:tcPr>
          <w:p w14:paraId="18D5C5D6" w14:textId="1CEAE13B" w:rsidR="00E70A28" w:rsidRPr="00875798" w:rsidRDefault="00E70A28" w:rsidP="00E70A28">
            <w:pPr>
              <w:pStyle w:val="Tabletext1"/>
              <w:rPr>
                <w:rFonts w:cs="Arial"/>
                <w:szCs w:val="18"/>
              </w:rPr>
            </w:pPr>
            <w:r w:rsidRPr="00875798">
              <w:rPr>
                <w:rFonts w:cs="Arial"/>
                <w:szCs w:val="18"/>
              </w:rPr>
              <w:t>Residential</w:t>
            </w:r>
          </w:p>
        </w:tc>
        <w:tc>
          <w:tcPr>
            <w:tcW w:w="1100" w:type="pct"/>
            <w:tcBorders>
              <w:top w:val="single" w:sz="4" w:space="0" w:color="auto"/>
              <w:left w:val="single" w:sz="4" w:space="0" w:color="auto"/>
              <w:bottom w:val="single" w:sz="4" w:space="0" w:color="auto"/>
              <w:right w:val="single" w:sz="4" w:space="0" w:color="auto"/>
            </w:tcBorders>
            <w:shd w:val="clear" w:color="000000" w:fill="FFFFFF"/>
            <w:vAlign w:val="center"/>
          </w:tcPr>
          <w:p w14:paraId="5C13601B" w14:textId="2386E190" w:rsidR="00E70A28" w:rsidRPr="00875798" w:rsidRDefault="00E70A28" w:rsidP="00E70A28">
            <w:pPr>
              <w:pStyle w:val="Tabletext1"/>
              <w:rPr>
                <w:rFonts w:cs="Arial"/>
                <w:szCs w:val="18"/>
              </w:rPr>
            </w:pPr>
            <w:r w:rsidRPr="00875798">
              <w:rPr>
                <w:rFonts w:cs="Arial"/>
                <w:szCs w:val="18"/>
              </w:rPr>
              <w:t>0.00%</w:t>
            </w:r>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14:paraId="6E5AE2F1" w14:textId="3938CEA2" w:rsidR="00E70A28" w:rsidRPr="00875798" w:rsidRDefault="00E70A28" w:rsidP="00E70A28">
            <w:pPr>
              <w:pStyle w:val="Tabletext1"/>
              <w:rPr>
                <w:rFonts w:cs="Arial"/>
                <w:szCs w:val="18"/>
              </w:rPr>
            </w:pPr>
            <w:ins w:id="571" w:author="Steve Barclay" w:date="2019-04-15T19:44:00Z">
              <w:r>
                <w:rPr>
                  <w:rFonts w:cs="Arial"/>
                  <w:color w:val="0000FF"/>
                  <w:szCs w:val="18"/>
                </w:rPr>
                <w:t>$0.00</w:t>
              </w:r>
            </w:ins>
            <w:del w:id="572" w:author="Steve Barclay" w:date="2019-04-15T19:44:00Z">
              <w:r w:rsidRPr="00875798" w:rsidDel="0009244C">
                <w:rPr>
                  <w:rFonts w:cs="Arial"/>
                  <w:szCs w:val="18"/>
                </w:rPr>
                <w:delText>*</w:delText>
              </w:r>
            </w:del>
          </w:p>
        </w:tc>
        <w:tc>
          <w:tcPr>
            <w:tcW w:w="991" w:type="pct"/>
            <w:tcBorders>
              <w:top w:val="single" w:sz="4" w:space="0" w:color="auto"/>
              <w:left w:val="single" w:sz="4" w:space="0" w:color="auto"/>
              <w:bottom w:val="single" w:sz="4" w:space="0" w:color="auto"/>
            </w:tcBorders>
            <w:shd w:val="clear" w:color="auto" w:fill="auto"/>
            <w:vAlign w:val="center"/>
          </w:tcPr>
          <w:p w14:paraId="2FC13069" w14:textId="0ACBADB3" w:rsidR="00E70A28" w:rsidRPr="00875798" w:rsidRDefault="00E70A28" w:rsidP="00E70A28">
            <w:pPr>
              <w:pStyle w:val="Tabletext1"/>
              <w:rPr>
                <w:rFonts w:cs="Arial"/>
                <w:szCs w:val="18"/>
              </w:rPr>
            </w:pPr>
            <w:ins w:id="573" w:author="Steve Barclay" w:date="2019-04-15T19:44:00Z">
              <w:r>
                <w:rPr>
                  <w:rFonts w:cs="Arial"/>
                  <w:color w:val="0000FF"/>
                  <w:szCs w:val="18"/>
                </w:rPr>
                <w:t>$0.00</w:t>
              </w:r>
            </w:ins>
            <w:del w:id="574" w:author="Steve Barclay" w:date="2019-04-15T19:44:00Z">
              <w:r w:rsidRPr="00875798" w:rsidDel="0009244C">
                <w:rPr>
                  <w:rFonts w:cs="Arial"/>
                  <w:szCs w:val="18"/>
                </w:rPr>
                <w:delText>*</w:delText>
              </w:r>
            </w:del>
          </w:p>
        </w:tc>
      </w:tr>
      <w:tr w:rsidR="00E70A28" w:rsidRPr="00875798" w14:paraId="6D92DCED" w14:textId="77777777" w:rsidTr="00E70A28">
        <w:trPr>
          <w:trHeight w:val="355"/>
        </w:trPr>
        <w:tc>
          <w:tcPr>
            <w:tcW w:w="874" w:type="pct"/>
            <w:tcBorders>
              <w:top w:val="single" w:sz="4" w:space="0" w:color="auto"/>
              <w:bottom w:val="single" w:sz="4" w:space="0" w:color="auto"/>
              <w:right w:val="single" w:sz="4" w:space="0" w:color="auto"/>
            </w:tcBorders>
            <w:shd w:val="clear" w:color="000000" w:fill="FFFFFF"/>
          </w:tcPr>
          <w:p w14:paraId="21C026FF" w14:textId="77777777" w:rsidR="00E70A28" w:rsidRPr="00875798" w:rsidRDefault="00E70A28" w:rsidP="00E70A28">
            <w:pPr>
              <w:pStyle w:val="Tabletext1"/>
              <w:rPr>
                <w:rFonts w:cs="Arial"/>
                <w:szCs w:val="18"/>
              </w:rPr>
            </w:pPr>
            <w:r w:rsidRPr="00875798">
              <w:rPr>
                <w:rFonts w:cs="Arial"/>
                <w:szCs w:val="18"/>
              </w:rPr>
              <w:t>R4-E</w:t>
            </w:r>
          </w:p>
        </w:tc>
        <w:tc>
          <w:tcPr>
            <w:tcW w:w="1002" w:type="pct"/>
            <w:tcBorders>
              <w:top w:val="single" w:sz="4" w:space="0" w:color="auto"/>
              <w:left w:val="single" w:sz="4" w:space="0" w:color="auto"/>
              <w:bottom w:val="single" w:sz="4" w:space="0" w:color="auto"/>
              <w:right w:val="single" w:sz="4" w:space="0" w:color="auto"/>
            </w:tcBorders>
            <w:shd w:val="clear" w:color="000000" w:fill="FFFFFF"/>
            <w:vAlign w:val="center"/>
          </w:tcPr>
          <w:p w14:paraId="63A4D063" w14:textId="23761FBF" w:rsidR="00E70A28" w:rsidRPr="00875798" w:rsidRDefault="00E70A28" w:rsidP="00E70A28">
            <w:pPr>
              <w:pStyle w:val="Tabletext1"/>
              <w:rPr>
                <w:rFonts w:cs="Arial"/>
                <w:szCs w:val="18"/>
              </w:rPr>
            </w:pPr>
            <w:r w:rsidRPr="00875798">
              <w:rPr>
                <w:rFonts w:cs="Arial"/>
                <w:szCs w:val="18"/>
              </w:rPr>
              <w:t>Employment</w:t>
            </w:r>
          </w:p>
        </w:tc>
        <w:tc>
          <w:tcPr>
            <w:tcW w:w="1100" w:type="pct"/>
            <w:tcBorders>
              <w:top w:val="single" w:sz="4" w:space="0" w:color="auto"/>
              <w:left w:val="single" w:sz="4" w:space="0" w:color="auto"/>
              <w:bottom w:val="single" w:sz="4" w:space="0" w:color="auto"/>
              <w:right w:val="single" w:sz="4" w:space="0" w:color="auto"/>
            </w:tcBorders>
            <w:shd w:val="clear" w:color="000000" w:fill="FFFFFF"/>
            <w:vAlign w:val="center"/>
          </w:tcPr>
          <w:p w14:paraId="44DB584E" w14:textId="088809F6" w:rsidR="00E70A28" w:rsidRPr="00875798" w:rsidRDefault="00E70A28" w:rsidP="00E70A28">
            <w:pPr>
              <w:pStyle w:val="Tabletext1"/>
              <w:rPr>
                <w:rFonts w:cs="Arial"/>
                <w:szCs w:val="18"/>
              </w:rPr>
            </w:pPr>
            <w:r w:rsidRPr="00875798">
              <w:rPr>
                <w:rFonts w:cs="Arial"/>
                <w:szCs w:val="18"/>
              </w:rPr>
              <w:t>0.00%</w:t>
            </w:r>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14:paraId="2DD78938" w14:textId="42AA6209" w:rsidR="00E70A28" w:rsidRPr="00875798" w:rsidRDefault="00E70A28" w:rsidP="00E70A28">
            <w:pPr>
              <w:pStyle w:val="Tabletext1"/>
              <w:rPr>
                <w:rFonts w:cs="Arial"/>
                <w:szCs w:val="18"/>
              </w:rPr>
            </w:pPr>
            <w:ins w:id="575" w:author="Steve Barclay" w:date="2019-04-15T19:44:00Z">
              <w:r>
                <w:rPr>
                  <w:rFonts w:cs="Arial"/>
                  <w:color w:val="0000FF"/>
                  <w:szCs w:val="18"/>
                </w:rPr>
                <w:t>$0.00</w:t>
              </w:r>
            </w:ins>
            <w:del w:id="576" w:author="Steve Barclay" w:date="2019-04-15T19:44:00Z">
              <w:r w:rsidRPr="00875798" w:rsidDel="0009244C">
                <w:rPr>
                  <w:rFonts w:cs="Arial"/>
                  <w:szCs w:val="18"/>
                </w:rPr>
                <w:delText>*</w:delText>
              </w:r>
            </w:del>
          </w:p>
        </w:tc>
        <w:tc>
          <w:tcPr>
            <w:tcW w:w="991" w:type="pct"/>
            <w:tcBorders>
              <w:top w:val="single" w:sz="4" w:space="0" w:color="auto"/>
              <w:left w:val="single" w:sz="4" w:space="0" w:color="auto"/>
              <w:bottom w:val="single" w:sz="4" w:space="0" w:color="auto"/>
            </w:tcBorders>
            <w:shd w:val="clear" w:color="auto" w:fill="auto"/>
            <w:vAlign w:val="center"/>
          </w:tcPr>
          <w:p w14:paraId="40B7FDDD" w14:textId="49880CE1" w:rsidR="00E70A28" w:rsidRPr="00875798" w:rsidRDefault="00E70A28" w:rsidP="00E70A28">
            <w:pPr>
              <w:pStyle w:val="Tabletext1"/>
              <w:rPr>
                <w:rFonts w:cs="Arial"/>
                <w:szCs w:val="18"/>
              </w:rPr>
            </w:pPr>
            <w:ins w:id="577" w:author="Steve Barclay" w:date="2019-04-15T19:44:00Z">
              <w:r>
                <w:rPr>
                  <w:rFonts w:cs="Arial"/>
                  <w:color w:val="0000FF"/>
                  <w:szCs w:val="18"/>
                </w:rPr>
                <w:t>$62,313.41</w:t>
              </w:r>
            </w:ins>
            <w:del w:id="578" w:author="Steve Barclay" w:date="2019-04-15T19:44:00Z">
              <w:r w:rsidRPr="00875798" w:rsidDel="0009244C">
                <w:rPr>
                  <w:rFonts w:cs="Arial"/>
                  <w:szCs w:val="18"/>
                </w:rPr>
                <w:delText>*</w:delText>
              </w:r>
            </w:del>
          </w:p>
        </w:tc>
      </w:tr>
      <w:tr w:rsidR="00E70A28" w:rsidRPr="00875798" w14:paraId="4C6CAA75" w14:textId="77777777" w:rsidTr="00E70A28">
        <w:trPr>
          <w:trHeight w:val="355"/>
        </w:trPr>
        <w:tc>
          <w:tcPr>
            <w:tcW w:w="874" w:type="pct"/>
            <w:tcBorders>
              <w:top w:val="single" w:sz="4" w:space="0" w:color="auto"/>
              <w:bottom w:val="single" w:sz="4" w:space="0" w:color="auto"/>
              <w:right w:val="single" w:sz="4" w:space="0" w:color="auto"/>
            </w:tcBorders>
            <w:shd w:val="clear" w:color="000000" w:fill="FFFFFF"/>
          </w:tcPr>
          <w:p w14:paraId="3632618A" w14:textId="77777777" w:rsidR="00E70A28" w:rsidRPr="00875798" w:rsidRDefault="00E70A28" w:rsidP="00E70A28">
            <w:pPr>
              <w:pStyle w:val="Tabletext1"/>
              <w:rPr>
                <w:rFonts w:cs="Arial"/>
                <w:szCs w:val="18"/>
              </w:rPr>
            </w:pPr>
            <w:r w:rsidRPr="00875798">
              <w:rPr>
                <w:rFonts w:cs="Arial"/>
                <w:szCs w:val="18"/>
              </w:rPr>
              <w:t>R4-R</w:t>
            </w:r>
          </w:p>
        </w:tc>
        <w:tc>
          <w:tcPr>
            <w:tcW w:w="1002" w:type="pct"/>
            <w:tcBorders>
              <w:top w:val="single" w:sz="4" w:space="0" w:color="auto"/>
              <w:left w:val="single" w:sz="4" w:space="0" w:color="auto"/>
              <w:bottom w:val="single" w:sz="4" w:space="0" w:color="auto"/>
              <w:right w:val="single" w:sz="4" w:space="0" w:color="auto"/>
            </w:tcBorders>
            <w:shd w:val="clear" w:color="000000" w:fill="FFFFFF"/>
            <w:vAlign w:val="center"/>
          </w:tcPr>
          <w:p w14:paraId="45D4C546" w14:textId="49AA8932" w:rsidR="00E70A28" w:rsidRPr="00875798" w:rsidRDefault="00E70A28" w:rsidP="00E70A28">
            <w:pPr>
              <w:pStyle w:val="Tabletext1"/>
              <w:rPr>
                <w:rFonts w:cs="Arial"/>
                <w:szCs w:val="18"/>
              </w:rPr>
            </w:pPr>
            <w:r w:rsidRPr="00875798">
              <w:rPr>
                <w:rFonts w:cs="Arial"/>
                <w:szCs w:val="18"/>
              </w:rPr>
              <w:t>Residential</w:t>
            </w:r>
          </w:p>
        </w:tc>
        <w:tc>
          <w:tcPr>
            <w:tcW w:w="1100" w:type="pct"/>
            <w:tcBorders>
              <w:top w:val="single" w:sz="4" w:space="0" w:color="auto"/>
              <w:left w:val="single" w:sz="4" w:space="0" w:color="auto"/>
              <w:bottom w:val="single" w:sz="4" w:space="0" w:color="auto"/>
              <w:right w:val="single" w:sz="4" w:space="0" w:color="auto"/>
            </w:tcBorders>
            <w:shd w:val="clear" w:color="000000" w:fill="FFFFFF"/>
            <w:vAlign w:val="center"/>
          </w:tcPr>
          <w:p w14:paraId="0EA0D59D" w14:textId="65F2E221" w:rsidR="00E70A28" w:rsidRPr="00875798" w:rsidRDefault="00E70A28" w:rsidP="00E70A28">
            <w:pPr>
              <w:pStyle w:val="Tabletext1"/>
              <w:rPr>
                <w:rFonts w:cs="Arial"/>
                <w:szCs w:val="18"/>
              </w:rPr>
            </w:pPr>
            <w:r w:rsidRPr="00875798">
              <w:rPr>
                <w:rFonts w:cs="Arial"/>
                <w:szCs w:val="18"/>
              </w:rPr>
              <w:t>0.00%</w:t>
            </w:r>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14:paraId="4B2FB0F1" w14:textId="07074402" w:rsidR="00E70A28" w:rsidRPr="00875798" w:rsidRDefault="00E70A28" w:rsidP="00E70A28">
            <w:pPr>
              <w:pStyle w:val="Tabletext1"/>
              <w:rPr>
                <w:rFonts w:cs="Arial"/>
                <w:szCs w:val="18"/>
              </w:rPr>
            </w:pPr>
            <w:ins w:id="579" w:author="Steve Barclay" w:date="2019-04-15T19:44:00Z">
              <w:r>
                <w:rPr>
                  <w:rFonts w:cs="Arial"/>
                  <w:color w:val="0000FF"/>
                  <w:szCs w:val="18"/>
                </w:rPr>
                <w:t>$0.00</w:t>
              </w:r>
            </w:ins>
            <w:del w:id="580" w:author="Steve Barclay" w:date="2019-04-15T19:44:00Z">
              <w:r w:rsidRPr="00875798" w:rsidDel="0009244C">
                <w:rPr>
                  <w:rFonts w:cs="Arial"/>
                  <w:szCs w:val="18"/>
                </w:rPr>
                <w:delText>*</w:delText>
              </w:r>
            </w:del>
          </w:p>
        </w:tc>
        <w:tc>
          <w:tcPr>
            <w:tcW w:w="991" w:type="pct"/>
            <w:tcBorders>
              <w:top w:val="single" w:sz="4" w:space="0" w:color="auto"/>
              <w:left w:val="single" w:sz="4" w:space="0" w:color="auto"/>
              <w:bottom w:val="single" w:sz="4" w:space="0" w:color="auto"/>
            </w:tcBorders>
            <w:shd w:val="clear" w:color="auto" w:fill="auto"/>
            <w:vAlign w:val="center"/>
          </w:tcPr>
          <w:p w14:paraId="7FA3DD45" w14:textId="7ACCFF86" w:rsidR="00E70A28" w:rsidRPr="00875798" w:rsidRDefault="00E70A28" w:rsidP="00E70A28">
            <w:pPr>
              <w:pStyle w:val="Tabletext1"/>
              <w:rPr>
                <w:rFonts w:cs="Arial"/>
                <w:szCs w:val="18"/>
              </w:rPr>
            </w:pPr>
            <w:ins w:id="581" w:author="Steve Barclay" w:date="2019-04-15T19:44:00Z">
              <w:r>
                <w:rPr>
                  <w:rFonts w:cs="Arial"/>
                  <w:color w:val="0000FF"/>
                  <w:szCs w:val="18"/>
                </w:rPr>
                <w:t>$185,181.87</w:t>
              </w:r>
            </w:ins>
            <w:del w:id="582" w:author="Steve Barclay" w:date="2019-04-15T19:44:00Z">
              <w:r w:rsidRPr="00875798" w:rsidDel="0009244C">
                <w:rPr>
                  <w:rFonts w:cs="Arial"/>
                  <w:szCs w:val="18"/>
                </w:rPr>
                <w:delText>*</w:delText>
              </w:r>
            </w:del>
          </w:p>
        </w:tc>
      </w:tr>
      <w:tr w:rsidR="00E70A28" w:rsidRPr="00875798" w14:paraId="5684B74D" w14:textId="77777777" w:rsidTr="00E70A28">
        <w:trPr>
          <w:trHeight w:val="355"/>
        </w:trPr>
        <w:tc>
          <w:tcPr>
            <w:tcW w:w="874" w:type="pct"/>
            <w:tcBorders>
              <w:top w:val="single" w:sz="4" w:space="0" w:color="auto"/>
              <w:bottom w:val="single" w:sz="4" w:space="0" w:color="auto"/>
              <w:right w:val="single" w:sz="4" w:space="0" w:color="auto"/>
            </w:tcBorders>
            <w:shd w:val="clear" w:color="000000" w:fill="FFFFFF"/>
          </w:tcPr>
          <w:p w14:paraId="7FD43739" w14:textId="77777777" w:rsidR="00E70A28" w:rsidRPr="00875798" w:rsidRDefault="00E70A28" w:rsidP="00E70A28">
            <w:pPr>
              <w:pStyle w:val="Tabletext1"/>
              <w:rPr>
                <w:rFonts w:cs="Arial"/>
                <w:szCs w:val="18"/>
              </w:rPr>
            </w:pPr>
            <w:r w:rsidRPr="00875798">
              <w:rPr>
                <w:rFonts w:cs="Arial"/>
                <w:szCs w:val="18"/>
              </w:rPr>
              <w:t>R5</w:t>
            </w:r>
          </w:p>
        </w:tc>
        <w:tc>
          <w:tcPr>
            <w:tcW w:w="1002" w:type="pct"/>
            <w:tcBorders>
              <w:top w:val="single" w:sz="4" w:space="0" w:color="auto"/>
              <w:left w:val="single" w:sz="4" w:space="0" w:color="auto"/>
              <w:bottom w:val="single" w:sz="4" w:space="0" w:color="auto"/>
              <w:right w:val="single" w:sz="4" w:space="0" w:color="auto"/>
            </w:tcBorders>
            <w:shd w:val="clear" w:color="000000" w:fill="FFFFFF"/>
            <w:vAlign w:val="center"/>
          </w:tcPr>
          <w:p w14:paraId="0B57750E" w14:textId="6EAA9D14" w:rsidR="00E70A28" w:rsidRPr="00875798" w:rsidRDefault="00E70A28" w:rsidP="00E70A28">
            <w:pPr>
              <w:pStyle w:val="Tabletext1"/>
              <w:rPr>
                <w:rFonts w:cs="Arial"/>
                <w:szCs w:val="18"/>
              </w:rPr>
            </w:pPr>
            <w:r w:rsidRPr="00875798">
              <w:rPr>
                <w:rFonts w:cs="Arial"/>
                <w:szCs w:val="18"/>
              </w:rPr>
              <w:t>Employment</w:t>
            </w:r>
          </w:p>
        </w:tc>
        <w:tc>
          <w:tcPr>
            <w:tcW w:w="1100" w:type="pct"/>
            <w:tcBorders>
              <w:top w:val="single" w:sz="4" w:space="0" w:color="auto"/>
              <w:left w:val="single" w:sz="4" w:space="0" w:color="auto"/>
              <w:bottom w:val="single" w:sz="4" w:space="0" w:color="auto"/>
              <w:right w:val="single" w:sz="4" w:space="0" w:color="auto"/>
            </w:tcBorders>
            <w:shd w:val="clear" w:color="000000" w:fill="FFFFFF"/>
            <w:vAlign w:val="center"/>
          </w:tcPr>
          <w:p w14:paraId="35324A91" w14:textId="31D9FBEF" w:rsidR="00E70A28" w:rsidRPr="00875798" w:rsidRDefault="00E70A28" w:rsidP="00E70A28">
            <w:pPr>
              <w:pStyle w:val="Tabletext1"/>
              <w:rPr>
                <w:rFonts w:cs="Arial"/>
                <w:szCs w:val="18"/>
              </w:rPr>
            </w:pPr>
            <w:r w:rsidRPr="00875798">
              <w:rPr>
                <w:rFonts w:cs="Arial"/>
                <w:szCs w:val="18"/>
              </w:rPr>
              <w:t>0.00%</w:t>
            </w:r>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14:paraId="65636428" w14:textId="641FE250" w:rsidR="00E70A28" w:rsidRPr="00875798" w:rsidRDefault="00E70A28" w:rsidP="00E70A28">
            <w:pPr>
              <w:pStyle w:val="Tabletext1"/>
              <w:rPr>
                <w:rFonts w:cs="Arial"/>
                <w:szCs w:val="18"/>
              </w:rPr>
            </w:pPr>
            <w:ins w:id="583" w:author="Steve Barclay" w:date="2019-04-15T19:44:00Z">
              <w:r>
                <w:rPr>
                  <w:rFonts w:cs="Arial"/>
                  <w:color w:val="0000FF"/>
                  <w:szCs w:val="18"/>
                </w:rPr>
                <w:t>$0.00</w:t>
              </w:r>
            </w:ins>
            <w:del w:id="584" w:author="Steve Barclay" w:date="2019-04-15T19:44:00Z">
              <w:r w:rsidRPr="00875798" w:rsidDel="0009244C">
                <w:rPr>
                  <w:rFonts w:cs="Arial"/>
                  <w:szCs w:val="18"/>
                </w:rPr>
                <w:delText>*</w:delText>
              </w:r>
            </w:del>
          </w:p>
        </w:tc>
        <w:tc>
          <w:tcPr>
            <w:tcW w:w="991" w:type="pct"/>
            <w:tcBorders>
              <w:top w:val="single" w:sz="4" w:space="0" w:color="auto"/>
              <w:left w:val="single" w:sz="4" w:space="0" w:color="auto"/>
              <w:bottom w:val="single" w:sz="4" w:space="0" w:color="auto"/>
            </w:tcBorders>
            <w:shd w:val="clear" w:color="auto" w:fill="auto"/>
            <w:vAlign w:val="center"/>
          </w:tcPr>
          <w:p w14:paraId="31063750" w14:textId="68517A49" w:rsidR="00E70A28" w:rsidRPr="00875798" w:rsidRDefault="00E70A28" w:rsidP="00E70A28">
            <w:pPr>
              <w:pStyle w:val="Tabletext1"/>
              <w:rPr>
                <w:rFonts w:cs="Arial"/>
                <w:szCs w:val="18"/>
              </w:rPr>
            </w:pPr>
            <w:ins w:id="585" w:author="Steve Barclay" w:date="2019-04-15T19:44:00Z">
              <w:r>
                <w:rPr>
                  <w:rFonts w:cs="Arial"/>
                  <w:color w:val="0000FF"/>
                  <w:szCs w:val="18"/>
                </w:rPr>
                <w:t>$363,130.61</w:t>
              </w:r>
            </w:ins>
            <w:del w:id="586" w:author="Steve Barclay" w:date="2019-04-15T19:44:00Z">
              <w:r w:rsidRPr="00875798" w:rsidDel="0009244C">
                <w:rPr>
                  <w:rFonts w:cs="Arial"/>
                  <w:szCs w:val="18"/>
                </w:rPr>
                <w:delText>*</w:delText>
              </w:r>
            </w:del>
          </w:p>
        </w:tc>
      </w:tr>
      <w:tr w:rsidR="00E70A28" w:rsidRPr="00875798" w14:paraId="7C93C0F8" w14:textId="77777777" w:rsidTr="00E70A28">
        <w:trPr>
          <w:trHeight w:val="355"/>
        </w:trPr>
        <w:tc>
          <w:tcPr>
            <w:tcW w:w="874" w:type="pct"/>
            <w:tcBorders>
              <w:top w:val="single" w:sz="4" w:space="0" w:color="auto"/>
              <w:bottom w:val="single" w:sz="4" w:space="0" w:color="auto"/>
              <w:right w:val="single" w:sz="4" w:space="0" w:color="auto"/>
            </w:tcBorders>
            <w:shd w:val="clear" w:color="000000" w:fill="FFFFFF"/>
          </w:tcPr>
          <w:p w14:paraId="3C78EA80" w14:textId="77777777" w:rsidR="00E70A28" w:rsidRPr="00875798" w:rsidRDefault="00E70A28" w:rsidP="00E70A28">
            <w:pPr>
              <w:pStyle w:val="Tabletext1"/>
              <w:rPr>
                <w:rFonts w:cs="Arial"/>
                <w:szCs w:val="18"/>
              </w:rPr>
            </w:pPr>
            <w:r w:rsidRPr="00875798">
              <w:rPr>
                <w:rFonts w:cs="Arial"/>
                <w:szCs w:val="18"/>
              </w:rPr>
              <w:t>R6</w:t>
            </w:r>
          </w:p>
        </w:tc>
        <w:tc>
          <w:tcPr>
            <w:tcW w:w="1002" w:type="pct"/>
            <w:tcBorders>
              <w:top w:val="single" w:sz="4" w:space="0" w:color="auto"/>
              <w:left w:val="single" w:sz="4" w:space="0" w:color="auto"/>
              <w:bottom w:val="single" w:sz="4" w:space="0" w:color="auto"/>
              <w:right w:val="single" w:sz="4" w:space="0" w:color="auto"/>
            </w:tcBorders>
            <w:shd w:val="clear" w:color="000000" w:fill="FFFFFF"/>
            <w:vAlign w:val="center"/>
          </w:tcPr>
          <w:p w14:paraId="05C90F10" w14:textId="4D5EAD10" w:rsidR="00E70A28" w:rsidRPr="00875798" w:rsidRDefault="00E70A28" w:rsidP="00E70A28">
            <w:pPr>
              <w:pStyle w:val="Tabletext1"/>
              <w:rPr>
                <w:rFonts w:cs="Arial"/>
                <w:szCs w:val="18"/>
              </w:rPr>
            </w:pPr>
            <w:r w:rsidRPr="00875798">
              <w:rPr>
                <w:rFonts w:cs="Arial"/>
                <w:szCs w:val="18"/>
              </w:rPr>
              <w:t>Residential</w:t>
            </w:r>
          </w:p>
        </w:tc>
        <w:tc>
          <w:tcPr>
            <w:tcW w:w="1100" w:type="pct"/>
            <w:tcBorders>
              <w:top w:val="single" w:sz="4" w:space="0" w:color="auto"/>
              <w:left w:val="single" w:sz="4" w:space="0" w:color="auto"/>
              <w:bottom w:val="single" w:sz="4" w:space="0" w:color="auto"/>
              <w:right w:val="single" w:sz="4" w:space="0" w:color="auto"/>
            </w:tcBorders>
            <w:shd w:val="clear" w:color="000000" w:fill="FFFFFF"/>
            <w:vAlign w:val="center"/>
          </w:tcPr>
          <w:p w14:paraId="0D539522" w14:textId="12A2C18A" w:rsidR="00E70A28" w:rsidRPr="00875798" w:rsidRDefault="00E70A28" w:rsidP="00E70A28">
            <w:pPr>
              <w:pStyle w:val="Tabletext1"/>
              <w:rPr>
                <w:rFonts w:cs="Arial"/>
                <w:szCs w:val="18"/>
              </w:rPr>
            </w:pPr>
            <w:r w:rsidRPr="00875798">
              <w:rPr>
                <w:rFonts w:cs="Arial"/>
                <w:szCs w:val="18"/>
              </w:rPr>
              <w:t>0.00%</w:t>
            </w:r>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14:paraId="5A8CF54B" w14:textId="1321406E" w:rsidR="00E70A28" w:rsidRPr="00875798" w:rsidRDefault="00E70A28" w:rsidP="00E70A28">
            <w:pPr>
              <w:pStyle w:val="Tabletext1"/>
              <w:rPr>
                <w:rFonts w:cs="Arial"/>
                <w:szCs w:val="18"/>
              </w:rPr>
            </w:pPr>
            <w:ins w:id="587" w:author="Steve Barclay" w:date="2019-04-15T19:44:00Z">
              <w:r>
                <w:rPr>
                  <w:rFonts w:cs="Arial"/>
                  <w:color w:val="0000FF"/>
                  <w:szCs w:val="18"/>
                </w:rPr>
                <w:t>$0.00</w:t>
              </w:r>
            </w:ins>
            <w:del w:id="588" w:author="Steve Barclay" w:date="2019-04-15T19:44:00Z">
              <w:r w:rsidRPr="00875798" w:rsidDel="0009244C">
                <w:rPr>
                  <w:rFonts w:cs="Arial"/>
                  <w:szCs w:val="18"/>
                </w:rPr>
                <w:delText>*</w:delText>
              </w:r>
            </w:del>
          </w:p>
        </w:tc>
        <w:tc>
          <w:tcPr>
            <w:tcW w:w="991" w:type="pct"/>
            <w:tcBorders>
              <w:top w:val="single" w:sz="4" w:space="0" w:color="auto"/>
              <w:left w:val="single" w:sz="4" w:space="0" w:color="auto"/>
              <w:bottom w:val="single" w:sz="4" w:space="0" w:color="auto"/>
            </w:tcBorders>
            <w:shd w:val="clear" w:color="auto" w:fill="auto"/>
            <w:vAlign w:val="center"/>
          </w:tcPr>
          <w:p w14:paraId="6CAB2412" w14:textId="1A4C5607" w:rsidR="00E70A28" w:rsidRPr="00875798" w:rsidRDefault="00E70A28" w:rsidP="00E70A28">
            <w:pPr>
              <w:pStyle w:val="Tabletext1"/>
              <w:rPr>
                <w:rFonts w:cs="Arial"/>
                <w:szCs w:val="18"/>
              </w:rPr>
            </w:pPr>
            <w:ins w:id="589" w:author="Steve Barclay" w:date="2019-04-15T19:44:00Z">
              <w:r>
                <w:rPr>
                  <w:rFonts w:cs="Arial"/>
                  <w:color w:val="0000FF"/>
                  <w:szCs w:val="18"/>
                </w:rPr>
                <w:t>$0.00</w:t>
              </w:r>
            </w:ins>
            <w:del w:id="590" w:author="Steve Barclay" w:date="2019-04-15T19:44:00Z">
              <w:r w:rsidRPr="00875798" w:rsidDel="0009244C">
                <w:rPr>
                  <w:rFonts w:cs="Arial"/>
                  <w:szCs w:val="18"/>
                </w:rPr>
                <w:delText>*</w:delText>
              </w:r>
            </w:del>
          </w:p>
        </w:tc>
      </w:tr>
      <w:tr w:rsidR="00E70A28" w:rsidRPr="00875798" w14:paraId="22A16217" w14:textId="77777777" w:rsidTr="00E70A28">
        <w:trPr>
          <w:trHeight w:val="355"/>
        </w:trPr>
        <w:tc>
          <w:tcPr>
            <w:tcW w:w="874" w:type="pct"/>
            <w:tcBorders>
              <w:top w:val="single" w:sz="4" w:space="0" w:color="auto"/>
              <w:bottom w:val="single" w:sz="4" w:space="0" w:color="auto"/>
              <w:right w:val="single" w:sz="4" w:space="0" w:color="auto"/>
            </w:tcBorders>
            <w:shd w:val="clear" w:color="000000" w:fill="FFFFFF"/>
          </w:tcPr>
          <w:p w14:paraId="4B5EE2CE" w14:textId="77777777" w:rsidR="00E70A28" w:rsidRPr="00875798" w:rsidRDefault="00E70A28" w:rsidP="00E70A28">
            <w:pPr>
              <w:pStyle w:val="Tabletext1"/>
              <w:rPr>
                <w:rFonts w:cs="Arial"/>
                <w:szCs w:val="18"/>
              </w:rPr>
            </w:pPr>
            <w:r w:rsidRPr="00875798">
              <w:rPr>
                <w:rFonts w:cs="Arial"/>
                <w:szCs w:val="18"/>
              </w:rPr>
              <w:t>R7</w:t>
            </w:r>
          </w:p>
        </w:tc>
        <w:tc>
          <w:tcPr>
            <w:tcW w:w="1002" w:type="pct"/>
            <w:tcBorders>
              <w:top w:val="single" w:sz="4" w:space="0" w:color="auto"/>
              <w:left w:val="single" w:sz="4" w:space="0" w:color="auto"/>
              <w:bottom w:val="single" w:sz="4" w:space="0" w:color="auto"/>
              <w:right w:val="single" w:sz="4" w:space="0" w:color="auto"/>
            </w:tcBorders>
            <w:shd w:val="clear" w:color="000000" w:fill="FFFFFF"/>
            <w:vAlign w:val="center"/>
          </w:tcPr>
          <w:p w14:paraId="122FC44B" w14:textId="6CCA9CCF" w:rsidR="00E70A28" w:rsidRPr="00875798" w:rsidRDefault="00E70A28" w:rsidP="00E70A28">
            <w:pPr>
              <w:pStyle w:val="Tabletext1"/>
              <w:rPr>
                <w:rFonts w:cs="Arial"/>
                <w:szCs w:val="18"/>
              </w:rPr>
            </w:pPr>
            <w:r w:rsidRPr="00875798">
              <w:rPr>
                <w:rFonts w:cs="Arial"/>
                <w:szCs w:val="18"/>
              </w:rPr>
              <w:t>Employment</w:t>
            </w:r>
          </w:p>
        </w:tc>
        <w:tc>
          <w:tcPr>
            <w:tcW w:w="1100" w:type="pct"/>
            <w:tcBorders>
              <w:top w:val="single" w:sz="4" w:space="0" w:color="auto"/>
              <w:left w:val="single" w:sz="4" w:space="0" w:color="auto"/>
              <w:bottom w:val="single" w:sz="4" w:space="0" w:color="auto"/>
              <w:right w:val="single" w:sz="4" w:space="0" w:color="auto"/>
            </w:tcBorders>
            <w:shd w:val="clear" w:color="000000" w:fill="FFFFFF"/>
            <w:vAlign w:val="center"/>
          </w:tcPr>
          <w:p w14:paraId="4D8A2159" w14:textId="08E78A14" w:rsidR="00E70A28" w:rsidRPr="00875798" w:rsidRDefault="00E70A28" w:rsidP="00E70A28">
            <w:pPr>
              <w:pStyle w:val="Tabletext1"/>
              <w:rPr>
                <w:rFonts w:cs="Arial"/>
                <w:szCs w:val="18"/>
              </w:rPr>
            </w:pPr>
            <w:r w:rsidRPr="00875798">
              <w:rPr>
                <w:rFonts w:cs="Arial"/>
                <w:szCs w:val="18"/>
              </w:rPr>
              <w:t>0.00%</w:t>
            </w:r>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14:paraId="472E44B3" w14:textId="260DCB13" w:rsidR="00E70A28" w:rsidRPr="00875798" w:rsidRDefault="00E70A28" w:rsidP="00E70A28">
            <w:pPr>
              <w:pStyle w:val="Tabletext1"/>
              <w:rPr>
                <w:rFonts w:cs="Arial"/>
                <w:szCs w:val="18"/>
              </w:rPr>
            </w:pPr>
            <w:ins w:id="591" w:author="Steve Barclay" w:date="2019-04-15T19:44:00Z">
              <w:r>
                <w:rPr>
                  <w:rFonts w:cs="Arial"/>
                  <w:color w:val="0000FF"/>
                  <w:szCs w:val="18"/>
                </w:rPr>
                <w:t>$0.00</w:t>
              </w:r>
            </w:ins>
            <w:del w:id="592" w:author="Steve Barclay" w:date="2019-04-15T19:44:00Z">
              <w:r w:rsidRPr="00875798" w:rsidDel="0009244C">
                <w:rPr>
                  <w:rFonts w:cs="Arial"/>
                  <w:szCs w:val="18"/>
                </w:rPr>
                <w:delText>*</w:delText>
              </w:r>
            </w:del>
          </w:p>
        </w:tc>
        <w:tc>
          <w:tcPr>
            <w:tcW w:w="991" w:type="pct"/>
            <w:tcBorders>
              <w:top w:val="single" w:sz="4" w:space="0" w:color="auto"/>
              <w:left w:val="single" w:sz="4" w:space="0" w:color="auto"/>
              <w:bottom w:val="single" w:sz="4" w:space="0" w:color="auto"/>
            </w:tcBorders>
            <w:shd w:val="clear" w:color="auto" w:fill="auto"/>
            <w:vAlign w:val="center"/>
          </w:tcPr>
          <w:p w14:paraId="550E5A0C" w14:textId="4724ECE8" w:rsidR="00E70A28" w:rsidRPr="00875798" w:rsidRDefault="00E70A28" w:rsidP="00E70A28">
            <w:pPr>
              <w:pStyle w:val="Tabletext1"/>
              <w:rPr>
                <w:rFonts w:cs="Arial"/>
                <w:szCs w:val="18"/>
              </w:rPr>
            </w:pPr>
            <w:ins w:id="593" w:author="Steve Barclay" w:date="2019-04-15T19:44:00Z">
              <w:r>
                <w:rPr>
                  <w:rFonts w:cs="Arial"/>
                  <w:color w:val="0000FF"/>
                  <w:szCs w:val="18"/>
                </w:rPr>
                <w:t>$23,752.86</w:t>
              </w:r>
            </w:ins>
            <w:del w:id="594" w:author="Steve Barclay" w:date="2019-04-15T19:44:00Z">
              <w:r w:rsidRPr="00875798" w:rsidDel="0009244C">
                <w:rPr>
                  <w:rFonts w:cs="Arial"/>
                  <w:szCs w:val="18"/>
                </w:rPr>
                <w:delText>*</w:delText>
              </w:r>
            </w:del>
          </w:p>
        </w:tc>
      </w:tr>
      <w:tr w:rsidR="00E70A28" w:rsidRPr="00875798" w14:paraId="1270299E" w14:textId="77777777" w:rsidTr="00E70A28">
        <w:trPr>
          <w:trHeight w:val="355"/>
        </w:trPr>
        <w:tc>
          <w:tcPr>
            <w:tcW w:w="874" w:type="pct"/>
            <w:tcBorders>
              <w:top w:val="single" w:sz="4" w:space="0" w:color="auto"/>
              <w:bottom w:val="single" w:sz="4" w:space="0" w:color="auto"/>
              <w:right w:val="single" w:sz="4" w:space="0" w:color="auto"/>
            </w:tcBorders>
            <w:shd w:val="clear" w:color="000000" w:fill="FFFFFF"/>
          </w:tcPr>
          <w:p w14:paraId="243CDD21" w14:textId="77777777" w:rsidR="00E70A28" w:rsidRPr="00875798" w:rsidRDefault="00E70A28" w:rsidP="00E70A28">
            <w:pPr>
              <w:pStyle w:val="Tabletext1"/>
              <w:rPr>
                <w:rFonts w:cs="Arial"/>
                <w:szCs w:val="18"/>
              </w:rPr>
            </w:pPr>
            <w:r w:rsidRPr="00875798">
              <w:rPr>
                <w:rFonts w:cs="Arial"/>
                <w:szCs w:val="18"/>
              </w:rPr>
              <w:t>R8-E</w:t>
            </w:r>
          </w:p>
        </w:tc>
        <w:tc>
          <w:tcPr>
            <w:tcW w:w="1002" w:type="pct"/>
            <w:tcBorders>
              <w:top w:val="single" w:sz="4" w:space="0" w:color="auto"/>
              <w:left w:val="single" w:sz="4" w:space="0" w:color="auto"/>
              <w:bottom w:val="single" w:sz="4" w:space="0" w:color="auto"/>
              <w:right w:val="single" w:sz="4" w:space="0" w:color="auto"/>
            </w:tcBorders>
            <w:shd w:val="clear" w:color="000000" w:fill="FFFFFF"/>
            <w:vAlign w:val="center"/>
          </w:tcPr>
          <w:p w14:paraId="4DFC0D7C" w14:textId="65C27D7A" w:rsidR="00E70A28" w:rsidRPr="00875798" w:rsidRDefault="00E70A28" w:rsidP="00E70A28">
            <w:pPr>
              <w:pStyle w:val="Tabletext1"/>
              <w:rPr>
                <w:rFonts w:cs="Arial"/>
                <w:szCs w:val="18"/>
              </w:rPr>
            </w:pPr>
            <w:r w:rsidRPr="00875798">
              <w:rPr>
                <w:rFonts w:cs="Arial"/>
                <w:szCs w:val="18"/>
              </w:rPr>
              <w:t>Employment</w:t>
            </w:r>
          </w:p>
        </w:tc>
        <w:tc>
          <w:tcPr>
            <w:tcW w:w="1100" w:type="pct"/>
            <w:tcBorders>
              <w:top w:val="single" w:sz="4" w:space="0" w:color="auto"/>
              <w:left w:val="single" w:sz="4" w:space="0" w:color="auto"/>
              <w:bottom w:val="single" w:sz="4" w:space="0" w:color="auto"/>
              <w:right w:val="single" w:sz="4" w:space="0" w:color="auto"/>
            </w:tcBorders>
            <w:shd w:val="clear" w:color="000000" w:fill="FFFFFF"/>
            <w:vAlign w:val="center"/>
          </w:tcPr>
          <w:p w14:paraId="599E275C" w14:textId="35A8C48F" w:rsidR="00E70A28" w:rsidRPr="00875798" w:rsidRDefault="00E70A28" w:rsidP="00E70A28">
            <w:pPr>
              <w:pStyle w:val="Tabletext1"/>
              <w:rPr>
                <w:rFonts w:cs="Arial"/>
                <w:szCs w:val="18"/>
              </w:rPr>
            </w:pPr>
            <w:r w:rsidRPr="00875798">
              <w:rPr>
                <w:rFonts w:cs="Arial"/>
                <w:szCs w:val="18"/>
              </w:rPr>
              <w:t>0.00%</w:t>
            </w:r>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14:paraId="2358E20B" w14:textId="3CCC42CD" w:rsidR="00E70A28" w:rsidRPr="00875798" w:rsidRDefault="00E70A28" w:rsidP="00E70A28">
            <w:pPr>
              <w:pStyle w:val="Tabletext1"/>
              <w:rPr>
                <w:rFonts w:cs="Arial"/>
                <w:szCs w:val="18"/>
              </w:rPr>
            </w:pPr>
            <w:ins w:id="595" w:author="Steve Barclay" w:date="2019-04-15T19:44:00Z">
              <w:r>
                <w:rPr>
                  <w:rFonts w:cs="Arial"/>
                  <w:color w:val="0000FF"/>
                  <w:szCs w:val="18"/>
                </w:rPr>
                <w:t>$0.00</w:t>
              </w:r>
            </w:ins>
            <w:del w:id="596" w:author="Steve Barclay" w:date="2019-04-15T19:44:00Z">
              <w:r w:rsidRPr="00875798" w:rsidDel="0009244C">
                <w:rPr>
                  <w:rFonts w:cs="Arial"/>
                  <w:szCs w:val="18"/>
                </w:rPr>
                <w:delText>*</w:delText>
              </w:r>
            </w:del>
          </w:p>
        </w:tc>
        <w:tc>
          <w:tcPr>
            <w:tcW w:w="991" w:type="pct"/>
            <w:tcBorders>
              <w:top w:val="single" w:sz="4" w:space="0" w:color="auto"/>
              <w:left w:val="single" w:sz="4" w:space="0" w:color="auto"/>
              <w:bottom w:val="single" w:sz="4" w:space="0" w:color="auto"/>
            </w:tcBorders>
            <w:shd w:val="clear" w:color="auto" w:fill="auto"/>
            <w:vAlign w:val="center"/>
          </w:tcPr>
          <w:p w14:paraId="23E48FDF" w14:textId="35B04D65" w:rsidR="00E70A28" w:rsidRPr="00875798" w:rsidRDefault="00E70A28" w:rsidP="00E70A28">
            <w:pPr>
              <w:pStyle w:val="Tabletext1"/>
              <w:rPr>
                <w:rFonts w:cs="Arial"/>
                <w:szCs w:val="18"/>
              </w:rPr>
            </w:pPr>
            <w:ins w:id="597" w:author="Steve Barclay" w:date="2019-04-15T19:44:00Z">
              <w:r>
                <w:rPr>
                  <w:rFonts w:cs="Arial"/>
                  <w:color w:val="0000FF"/>
                  <w:szCs w:val="18"/>
                </w:rPr>
                <w:t>$107,655.70</w:t>
              </w:r>
            </w:ins>
            <w:del w:id="598" w:author="Steve Barclay" w:date="2019-04-15T19:44:00Z">
              <w:r w:rsidRPr="00875798" w:rsidDel="0009244C">
                <w:rPr>
                  <w:rFonts w:cs="Arial"/>
                  <w:szCs w:val="18"/>
                </w:rPr>
                <w:delText>*</w:delText>
              </w:r>
            </w:del>
          </w:p>
        </w:tc>
      </w:tr>
      <w:tr w:rsidR="00E70A28" w:rsidRPr="00875798" w14:paraId="0C514F65" w14:textId="77777777" w:rsidTr="00E70A28">
        <w:trPr>
          <w:trHeight w:val="355"/>
        </w:trPr>
        <w:tc>
          <w:tcPr>
            <w:tcW w:w="874" w:type="pct"/>
            <w:tcBorders>
              <w:top w:val="single" w:sz="4" w:space="0" w:color="auto"/>
              <w:bottom w:val="single" w:sz="4" w:space="0" w:color="auto"/>
              <w:right w:val="single" w:sz="4" w:space="0" w:color="auto"/>
            </w:tcBorders>
            <w:shd w:val="clear" w:color="000000" w:fill="FFFFFF"/>
          </w:tcPr>
          <w:p w14:paraId="73F95070" w14:textId="77777777" w:rsidR="00E70A28" w:rsidRPr="00875798" w:rsidRDefault="00E70A28" w:rsidP="00E70A28">
            <w:pPr>
              <w:pStyle w:val="Tabletext1"/>
              <w:rPr>
                <w:rFonts w:cs="Arial"/>
                <w:szCs w:val="18"/>
              </w:rPr>
            </w:pPr>
            <w:r w:rsidRPr="00875798">
              <w:rPr>
                <w:rFonts w:cs="Arial"/>
                <w:szCs w:val="18"/>
              </w:rPr>
              <w:t>R8-R</w:t>
            </w:r>
          </w:p>
        </w:tc>
        <w:tc>
          <w:tcPr>
            <w:tcW w:w="1002" w:type="pct"/>
            <w:tcBorders>
              <w:top w:val="single" w:sz="4" w:space="0" w:color="auto"/>
              <w:left w:val="single" w:sz="4" w:space="0" w:color="auto"/>
              <w:bottom w:val="single" w:sz="4" w:space="0" w:color="auto"/>
              <w:right w:val="single" w:sz="4" w:space="0" w:color="auto"/>
            </w:tcBorders>
            <w:shd w:val="clear" w:color="000000" w:fill="FFFFFF"/>
            <w:vAlign w:val="center"/>
          </w:tcPr>
          <w:p w14:paraId="3E8FC1D0" w14:textId="57DAE27B" w:rsidR="00E70A28" w:rsidRPr="00875798" w:rsidRDefault="00E70A28" w:rsidP="00E70A28">
            <w:pPr>
              <w:pStyle w:val="Tabletext1"/>
              <w:rPr>
                <w:rFonts w:cs="Arial"/>
                <w:szCs w:val="18"/>
              </w:rPr>
            </w:pPr>
            <w:r w:rsidRPr="00875798">
              <w:rPr>
                <w:rFonts w:cs="Arial"/>
                <w:szCs w:val="18"/>
              </w:rPr>
              <w:t>Residential</w:t>
            </w:r>
          </w:p>
        </w:tc>
        <w:tc>
          <w:tcPr>
            <w:tcW w:w="1100" w:type="pct"/>
            <w:tcBorders>
              <w:top w:val="single" w:sz="4" w:space="0" w:color="auto"/>
              <w:left w:val="single" w:sz="4" w:space="0" w:color="auto"/>
              <w:bottom w:val="single" w:sz="4" w:space="0" w:color="auto"/>
              <w:right w:val="single" w:sz="4" w:space="0" w:color="auto"/>
            </w:tcBorders>
            <w:shd w:val="clear" w:color="000000" w:fill="FFFFFF"/>
            <w:vAlign w:val="center"/>
          </w:tcPr>
          <w:p w14:paraId="2C0B1C69" w14:textId="26896AA2" w:rsidR="00E70A28" w:rsidRPr="00875798" w:rsidRDefault="00E70A28" w:rsidP="00E70A28">
            <w:pPr>
              <w:pStyle w:val="Tabletext1"/>
              <w:rPr>
                <w:rFonts w:cs="Arial"/>
                <w:szCs w:val="18"/>
              </w:rPr>
            </w:pPr>
            <w:r w:rsidRPr="00875798">
              <w:rPr>
                <w:rFonts w:cs="Arial"/>
                <w:szCs w:val="18"/>
              </w:rPr>
              <w:t>0.00%</w:t>
            </w:r>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14:paraId="414DA570" w14:textId="5DB199D3" w:rsidR="00E70A28" w:rsidRPr="00875798" w:rsidRDefault="00E70A28" w:rsidP="00E70A28">
            <w:pPr>
              <w:pStyle w:val="Tabletext1"/>
              <w:rPr>
                <w:rFonts w:cs="Arial"/>
                <w:szCs w:val="18"/>
              </w:rPr>
            </w:pPr>
            <w:ins w:id="599" w:author="Steve Barclay" w:date="2019-04-15T19:44:00Z">
              <w:r>
                <w:rPr>
                  <w:rFonts w:cs="Arial"/>
                  <w:color w:val="0000FF"/>
                  <w:szCs w:val="18"/>
                </w:rPr>
                <w:t>$0.00</w:t>
              </w:r>
            </w:ins>
            <w:del w:id="600" w:author="Steve Barclay" w:date="2019-04-15T19:44:00Z">
              <w:r w:rsidRPr="00875798" w:rsidDel="0009244C">
                <w:rPr>
                  <w:rFonts w:cs="Arial"/>
                  <w:szCs w:val="18"/>
                </w:rPr>
                <w:delText>*</w:delText>
              </w:r>
            </w:del>
          </w:p>
        </w:tc>
        <w:tc>
          <w:tcPr>
            <w:tcW w:w="991" w:type="pct"/>
            <w:tcBorders>
              <w:top w:val="single" w:sz="4" w:space="0" w:color="auto"/>
              <w:left w:val="single" w:sz="4" w:space="0" w:color="auto"/>
              <w:bottom w:val="single" w:sz="4" w:space="0" w:color="auto"/>
            </w:tcBorders>
            <w:shd w:val="clear" w:color="auto" w:fill="auto"/>
            <w:vAlign w:val="center"/>
          </w:tcPr>
          <w:p w14:paraId="5AD0837E" w14:textId="697A8C93" w:rsidR="00E70A28" w:rsidRPr="00875798" w:rsidRDefault="00E70A28" w:rsidP="00E70A28">
            <w:pPr>
              <w:pStyle w:val="Tabletext1"/>
              <w:rPr>
                <w:rFonts w:cs="Arial"/>
                <w:szCs w:val="18"/>
              </w:rPr>
            </w:pPr>
            <w:ins w:id="601" w:author="Steve Barclay" w:date="2019-04-15T19:44:00Z">
              <w:r>
                <w:rPr>
                  <w:rFonts w:cs="Arial"/>
                  <w:color w:val="0000FF"/>
                  <w:szCs w:val="18"/>
                </w:rPr>
                <w:t>$0.00</w:t>
              </w:r>
            </w:ins>
            <w:del w:id="602" w:author="Steve Barclay" w:date="2019-04-15T19:44:00Z">
              <w:r w:rsidRPr="00875798" w:rsidDel="0009244C">
                <w:rPr>
                  <w:rFonts w:cs="Arial"/>
                  <w:szCs w:val="18"/>
                </w:rPr>
                <w:delText>*</w:delText>
              </w:r>
            </w:del>
          </w:p>
        </w:tc>
      </w:tr>
      <w:tr w:rsidR="00E70A28" w:rsidRPr="00875798" w14:paraId="4DF879F0" w14:textId="77777777" w:rsidTr="00E70A28">
        <w:trPr>
          <w:trHeight w:val="355"/>
        </w:trPr>
        <w:tc>
          <w:tcPr>
            <w:tcW w:w="874" w:type="pct"/>
            <w:tcBorders>
              <w:top w:val="single" w:sz="4" w:space="0" w:color="auto"/>
              <w:bottom w:val="single" w:sz="4" w:space="0" w:color="auto"/>
              <w:right w:val="single" w:sz="4" w:space="0" w:color="auto"/>
            </w:tcBorders>
            <w:shd w:val="clear" w:color="000000" w:fill="FFFFFF"/>
          </w:tcPr>
          <w:p w14:paraId="265F8845" w14:textId="77777777" w:rsidR="00E70A28" w:rsidRPr="00875798" w:rsidRDefault="00E70A28" w:rsidP="00E70A28">
            <w:pPr>
              <w:pStyle w:val="Tabletext1"/>
              <w:rPr>
                <w:rFonts w:cs="Arial"/>
                <w:szCs w:val="18"/>
              </w:rPr>
            </w:pPr>
            <w:r w:rsidRPr="00875798">
              <w:rPr>
                <w:rFonts w:cs="Arial"/>
                <w:szCs w:val="18"/>
              </w:rPr>
              <w:t>R9</w:t>
            </w:r>
          </w:p>
        </w:tc>
        <w:tc>
          <w:tcPr>
            <w:tcW w:w="1002" w:type="pct"/>
            <w:tcBorders>
              <w:top w:val="single" w:sz="4" w:space="0" w:color="auto"/>
              <w:left w:val="single" w:sz="4" w:space="0" w:color="auto"/>
              <w:bottom w:val="single" w:sz="4" w:space="0" w:color="auto"/>
              <w:right w:val="single" w:sz="4" w:space="0" w:color="auto"/>
            </w:tcBorders>
            <w:shd w:val="clear" w:color="000000" w:fill="FFFFFF"/>
            <w:vAlign w:val="center"/>
          </w:tcPr>
          <w:p w14:paraId="39FB89D8" w14:textId="4F199B5D" w:rsidR="00E70A28" w:rsidRPr="00875798" w:rsidRDefault="00E70A28" w:rsidP="00E70A28">
            <w:pPr>
              <w:pStyle w:val="Tabletext1"/>
              <w:rPr>
                <w:rFonts w:cs="Arial"/>
                <w:szCs w:val="18"/>
              </w:rPr>
            </w:pPr>
            <w:r w:rsidRPr="00875798">
              <w:rPr>
                <w:rFonts w:cs="Arial"/>
                <w:szCs w:val="18"/>
              </w:rPr>
              <w:t>Residential</w:t>
            </w:r>
          </w:p>
        </w:tc>
        <w:tc>
          <w:tcPr>
            <w:tcW w:w="1100" w:type="pct"/>
            <w:tcBorders>
              <w:top w:val="single" w:sz="4" w:space="0" w:color="auto"/>
              <w:left w:val="single" w:sz="4" w:space="0" w:color="auto"/>
              <w:bottom w:val="single" w:sz="4" w:space="0" w:color="auto"/>
              <w:right w:val="single" w:sz="4" w:space="0" w:color="auto"/>
            </w:tcBorders>
            <w:shd w:val="clear" w:color="000000" w:fill="FFFFFF"/>
            <w:vAlign w:val="center"/>
          </w:tcPr>
          <w:p w14:paraId="01E407F4" w14:textId="00CC83AD" w:rsidR="00E70A28" w:rsidRPr="00875798" w:rsidRDefault="00E70A28" w:rsidP="00E70A28">
            <w:pPr>
              <w:pStyle w:val="Tabletext1"/>
              <w:rPr>
                <w:rFonts w:cs="Arial"/>
                <w:szCs w:val="18"/>
              </w:rPr>
            </w:pPr>
            <w:r w:rsidRPr="00875798">
              <w:rPr>
                <w:rFonts w:cs="Arial"/>
                <w:szCs w:val="18"/>
              </w:rPr>
              <w:t>0.00%</w:t>
            </w:r>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14:paraId="2411BF02" w14:textId="6348AA52" w:rsidR="00E70A28" w:rsidRPr="00875798" w:rsidRDefault="00E70A28" w:rsidP="00E70A28">
            <w:pPr>
              <w:pStyle w:val="Tabletext1"/>
              <w:rPr>
                <w:rFonts w:cs="Arial"/>
                <w:szCs w:val="18"/>
              </w:rPr>
            </w:pPr>
            <w:ins w:id="603" w:author="Steve Barclay" w:date="2019-04-15T19:44:00Z">
              <w:r>
                <w:rPr>
                  <w:rFonts w:cs="Arial"/>
                  <w:color w:val="0000FF"/>
                  <w:szCs w:val="18"/>
                </w:rPr>
                <w:t>$0.00</w:t>
              </w:r>
            </w:ins>
            <w:del w:id="604" w:author="Steve Barclay" w:date="2019-04-15T19:44:00Z">
              <w:r w:rsidRPr="00875798" w:rsidDel="0009244C">
                <w:rPr>
                  <w:rFonts w:cs="Arial"/>
                  <w:szCs w:val="18"/>
                </w:rPr>
                <w:delText>*</w:delText>
              </w:r>
            </w:del>
          </w:p>
        </w:tc>
        <w:tc>
          <w:tcPr>
            <w:tcW w:w="991" w:type="pct"/>
            <w:tcBorders>
              <w:top w:val="single" w:sz="4" w:space="0" w:color="auto"/>
              <w:left w:val="single" w:sz="4" w:space="0" w:color="auto"/>
              <w:bottom w:val="single" w:sz="4" w:space="0" w:color="auto"/>
            </w:tcBorders>
            <w:shd w:val="clear" w:color="auto" w:fill="auto"/>
            <w:vAlign w:val="center"/>
          </w:tcPr>
          <w:p w14:paraId="57D97F60" w14:textId="20FF0105" w:rsidR="00E70A28" w:rsidRPr="00875798" w:rsidRDefault="00E70A28" w:rsidP="00E70A28">
            <w:pPr>
              <w:pStyle w:val="Tabletext1"/>
              <w:rPr>
                <w:rFonts w:cs="Arial"/>
                <w:szCs w:val="18"/>
              </w:rPr>
            </w:pPr>
            <w:ins w:id="605" w:author="Steve Barclay" w:date="2019-04-15T19:44:00Z">
              <w:r>
                <w:rPr>
                  <w:rFonts w:cs="Arial"/>
                  <w:color w:val="0000FF"/>
                  <w:szCs w:val="18"/>
                </w:rPr>
                <w:t>$0.00</w:t>
              </w:r>
            </w:ins>
            <w:del w:id="606" w:author="Steve Barclay" w:date="2019-04-15T19:44:00Z">
              <w:r w:rsidRPr="00875798" w:rsidDel="0009244C">
                <w:rPr>
                  <w:rFonts w:cs="Arial"/>
                  <w:szCs w:val="18"/>
                </w:rPr>
                <w:delText>*</w:delText>
              </w:r>
            </w:del>
          </w:p>
        </w:tc>
      </w:tr>
      <w:tr w:rsidR="00E70A28" w:rsidRPr="00875798" w14:paraId="6B4AC72D" w14:textId="77777777" w:rsidTr="00E70A28">
        <w:trPr>
          <w:trHeight w:val="355"/>
        </w:trPr>
        <w:tc>
          <w:tcPr>
            <w:tcW w:w="874" w:type="pct"/>
            <w:tcBorders>
              <w:top w:val="single" w:sz="4" w:space="0" w:color="auto"/>
              <w:bottom w:val="single" w:sz="4" w:space="0" w:color="auto"/>
              <w:right w:val="single" w:sz="4" w:space="0" w:color="auto"/>
            </w:tcBorders>
            <w:shd w:val="clear" w:color="000000" w:fill="FFFFFF"/>
          </w:tcPr>
          <w:p w14:paraId="506AD3E3" w14:textId="77777777" w:rsidR="00E70A28" w:rsidRPr="00875798" w:rsidRDefault="00E70A28" w:rsidP="00E70A28">
            <w:pPr>
              <w:pStyle w:val="Tabletext1"/>
              <w:rPr>
                <w:rFonts w:cs="Arial"/>
                <w:szCs w:val="18"/>
              </w:rPr>
            </w:pPr>
            <w:r w:rsidRPr="00875798">
              <w:rPr>
                <w:rFonts w:cs="Arial"/>
                <w:szCs w:val="18"/>
              </w:rPr>
              <w:t>R10</w:t>
            </w:r>
          </w:p>
        </w:tc>
        <w:tc>
          <w:tcPr>
            <w:tcW w:w="1002" w:type="pct"/>
            <w:tcBorders>
              <w:top w:val="single" w:sz="4" w:space="0" w:color="auto"/>
              <w:left w:val="single" w:sz="4" w:space="0" w:color="auto"/>
              <w:bottom w:val="single" w:sz="4" w:space="0" w:color="auto"/>
              <w:right w:val="single" w:sz="4" w:space="0" w:color="auto"/>
            </w:tcBorders>
            <w:shd w:val="clear" w:color="000000" w:fill="FFFFFF"/>
            <w:vAlign w:val="center"/>
          </w:tcPr>
          <w:p w14:paraId="2D4F944A" w14:textId="16C68937" w:rsidR="00E70A28" w:rsidRPr="00875798" w:rsidRDefault="00E70A28" w:rsidP="00E70A28">
            <w:pPr>
              <w:pStyle w:val="Tabletext1"/>
              <w:rPr>
                <w:rFonts w:cs="Arial"/>
                <w:szCs w:val="18"/>
              </w:rPr>
            </w:pPr>
            <w:r w:rsidRPr="00875798">
              <w:rPr>
                <w:rFonts w:cs="Arial"/>
                <w:szCs w:val="18"/>
              </w:rPr>
              <w:t>Residential</w:t>
            </w:r>
          </w:p>
        </w:tc>
        <w:tc>
          <w:tcPr>
            <w:tcW w:w="1100" w:type="pct"/>
            <w:tcBorders>
              <w:top w:val="single" w:sz="4" w:space="0" w:color="auto"/>
              <w:left w:val="single" w:sz="4" w:space="0" w:color="auto"/>
              <w:bottom w:val="single" w:sz="4" w:space="0" w:color="auto"/>
              <w:right w:val="single" w:sz="4" w:space="0" w:color="auto"/>
            </w:tcBorders>
            <w:shd w:val="clear" w:color="000000" w:fill="FFFFFF"/>
            <w:vAlign w:val="center"/>
          </w:tcPr>
          <w:p w14:paraId="60F8B924" w14:textId="40E42784" w:rsidR="00E70A28" w:rsidRPr="00875798" w:rsidRDefault="00E70A28" w:rsidP="00E70A28">
            <w:pPr>
              <w:pStyle w:val="Tabletext1"/>
              <w:rPr>
                <w:rFonts w:cs="Arial"/>
                <w:szCs w:val="18"/>
              </w:rPr>
            </w:pPr>
            <w:r w:rsidRPr="00875798">
              <w:rPr>
                <w:rFonts w:cs="Arial"/>
                <w:szCs w:val="18"/>
              </w:rPr>
              <w:t>0.00%</w:t>
            </w:r>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14:paraId="40E38740" w14:textId="5CA4F504" w:rsidR="00E70A28" w:rsidRPr="00875798" w:rsidRDefault="00E70A28" w:rsidP="00E70A28">
            <w:pPr>
              <w:pStyle w:val="Tabletext1"/>
              <w:rPr>
                <w:rFonts w:cs="Arial"/>
                <w:szCs w:val="18"/>
              </w:rPr>
            </w:pPr>
            <w:ins w:id="607" w:author="Steve Barclay" w:date="2019-04-15T19:44:00Z">
              <w:r>
                <w:rPr>
                  <w:rFonts w:cs="Arial"/>
                  <w:color w:val="0000FF"/>
                  <w:szCs w:val="18"/>
                </w:rPr>
                <w:t>$0.00</w:t>
              </w:r>
            </w:ins>
            <w:del w:id="608" w:author="Steve Barclay" w:date="2019-04-15T19:44:00Z">
              <w:r w:rsidRPr="00875798" w:rsidDel="0009244C">
                <w:rPr>
                  <w:rFonts w:cs="Arial"/>
                  <w:szCs w:val="18"/>
                </w:rPr>
                <w:delText>*</w:delText>
              </w:r>
            </w:del>
          </w:p>
        </w:tc>
        <w:tc>
          <w:tcPr>
            <w:tcW w:w="991" w:type="pct"/>
            <w:tcBorders>
              <w:top w:val="single" w:sz="4" w:space="0" w:color="auto"/>
              <w:left w:val="single" w:sz="4" w:space="0" w:color="auto"/>
              <w:bottom w:val="single" w:sz="4" w:space="0" w:color="auto"/>
            </w:tcBorders>
            <w:shd w:val="clear" w:color="auto" w:fill="auto"/>
            <w:vAlign w:val="center"/>
          </w:tcPr>
          <w:p w14:paraId="73C86EAD" w14:textId="40862681" w:rsidR="00E70A28" w:rsidRPr="00875798" w:rsidRDefault="00E70A28" w:rsidP="00E70A28">
            <w:pPr>
              <w:pStyle w:val="Tabletext1"/>
              <w:rPr>
                <w:rFonts w:cs="Arial"/>
                <w:szCs w:val="18"/>
              </w:rPr>
            </w:pPr>
            <w:ins w:id="609" w:author="Steve Barclay" w:date="2019-04-15T19:44:00Z">
              <w:r>
                <w:rPr>
                  <w:rFonts w:cs="Arial"/>
                  <w:color w:val="0000FF"/>
                  <w:szCs w:val="18"/>
                </w:rPr>
                <w:t>$0.00</w:t>
              </w:r>
            </w:ins>
            <w:del w:id="610" w:author="Steve Barclay" w:date="2019-04-15T19:44:00Z">
              <w:r w:rsidRPr="00875798" w:rsidDel="0009244C">
                <w:rPr>
                  <w:rFonts w:cs="Arial"/>
                  <w:szCs w:val="18"/>
                </w:rPr>
                <w:delText>*</w:delText>
              </w:r>
            </w:del>
          </w:p>
        </w:tc>
      </w:tr>
      <w:tr w:rsidR="00E70A28" w:rsidRPr="00875798" w14:paraId="453EA555" w14:textId="77777777" w:rsidTr="00E70A28">
        <w:trPr>
          <w:trHeight w:val="355"/>
        </w:trPr>
        <w:tc>
          <w:tcPr>
            <w:tcW w:w="874" w:type="pct"/>
            <w:tcBorders>
              <w:top w:val="single" w:sz="4" w:space="0" w:color="auto"/>
              <w:bottom w:val="single" w:sz="4" w:space="0" w:color="auto"/>
              <w:right w:val="single" w:sz="4" w:space="0" w:color="auto"/>
            </w:tcBorders>
            <w:shd w:val="clear" w:color="000000" w:fill="FFFFFF"/>
          </w:tcPr>
          <w:p w14:paraId="2EC7EB94" w14:textId="77777777" w:rsidR="00E70A28" w:rsidRPr="00875798" w:rsidRDefault="00E70A28" w:rsidP="00E70A28">
            <w:pPr>
              <w:pStyle w:val="Tabletext1"/>
              <w:rPr>
                <w:rFonts w:cs="Arial"/>
                <w:szCs w:val="18"/>
              </w:rPr>
            </w:pPr>
            <w:r w:rsidRPr="00875798">
              <w:rPr>
                <w:rFonts w:cs="Arial"/>
                <w:szCs w:val="18"/>
              </w:rPr>
              <w:t>R11</w:t>
            </w:r>
          </w:p>
        </w:tc>
        <w:tc>
          <w:tcPr>
            <w:tcW w:w="1002" w:type="pct"/>
            <w:tcBorders>
              <w:top w:val="single" w:sz="4" w:space="0" w:color="auto"/>
              <w:left w:val="single" w:sz="4" w:space="0" w:color="auto"/>
              <w:bottom w:val="single" w:sz="4" w:space="0" w:color="auto"/>
              <w:right w:val="single" w:sz="4" w:space="0" w:color="auto"/>
            </w:tcBorders>
            <w:shd w:val="clear" w:color="000000" w:fill="FFFFFF"/>
            <w:vAlign w:val="center"/>
          </w:tcPr>
          <w:p w14:paraId="46A56BB3" w14:textId="3A584EBC" w:rsidR="00E70A28" w:rsidRPr="00875798" w:rsidRDefault="00E70A28" w:rsidP="00E70A28">
            <w:pPr>
              <w:pStyle w:val="Tabletext1"/>
              <w:rPr>
                <w:rFonts w:cs="Arial"/>
                <w:szCs w:val="18"/>
              </w:rPr>
            </w:pPr>
            <w:r w:rsidRPr="00875798">
              <w:rPr>
                <w:rFonts w:cs="Arial"/>
                <w:szCs w:val="18"/>
              </w:rPr>
              <w:t>Residential</w:t>
            </w:r>
          </w:p>
        </w:tc>
        <w:tc>
          <w:tcPr>
            <w:tcW w:w="1100" w:type="pct"/>
            <w:tcBorders>
              <w:top w:val="single" w:sz="4" w:space="0" w:color="auto"/>
              <w:left w:val="single" w:sz="4" w:space="0" w:color="auto"/>
              <w:bottom w:val="single" w:sz="4" w:space="0" w:color="auto"/>
              <w:right w:val="single" w:sz="4" w:space="0" w:color="auto"/>
            </w:tcBorders>
            <w:shd w:val="clear" w:color="000000" w:fill="FFFFFF"/>
            <w:vAlign w:val="center"/>
          </w:tcPr>
          <w:p w14:paraId="5321912F" w14:textId="0BCCB81E" w:rsidR="00E70A28" w:rsidRPr="00875798" w:rsidRDefault="00E70A28" w:rsidP="00E70A28">
            <w:pPr>
              <w:pStyle w:val="Tabletext1"/>
              <w:rPr>
                <w:rFonts w:cs="Arial"/>
                <w:szCs w:val="18"/>
              </w:rPr>
            </w:pPr>
            <w:r w:rsidRPr="00875798">
              <w:rPr>
                <w:rFonts w:cs="Arial"/>
                <w:szCs w:val="18"/>
              </w:rPr>
              <w:t>0.00%</w:t>
            </w:r>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14:paraId="49CBAC23" w14:textId="48312C88" w:rsidR="00E70A28" w:rsidRPr="00875798" w:rsidRDefault="00E70A28" w:rsidP="00E70A28">
            <w:pPr>
              <w:pStyle w:val="Tabletext1"/>
              <w:rPr>
                <w:rFonts w:cs="Arial"/>
                <w:szCs w:val="18"/>
              </w:rPr>
            </w:pPr>
            <w:ins w:id="611" w:author="Steve Barclay" w:date="2019-04-15T19:44:00Z">
              <w:r>
                <w:rPr>
                  <w:rFonts w:cs="Arial"/>
                  <w:color w:val="0000FF"/>
                  <w:szCs w:val="18"/>
                </w:rPr>
                <w:t>$0.00</w:t>
              </w:r>
            </w:ins>
            <w:del w:id="612" w:author="Steve Barclay" w:date="2019-04-15T19:44:00Z">
              <w:r w:rsidRPr="00875798" w:rsidDel="0009244C">
                <w:rPr>
                  <w:rFonts w:cs="Arial"/>
                  <w:szCs w:val="18"/>
                </w:rPr>
                <w:delText>*</w:delText>
              </w:r>
            </w:del>
          </w:p>
        </w:tc>
        <w:tc>
          <w:tcPr>
            <w:tcW w:w="991" w:type="pct"/>
            <w:tcBorders>
              <w:top w:val="single" w:sz="4" w:space="0" w:color="auto"/>
              <w:left w:val="single" w:sz="4" w:space="0" w:color="auto"/>
              <w:bottom w:val="single" w:sz="4" w:space="0" w:color="auto"/>
            </w:tcBorders>
            <w:shd w:val="clear" w:color="auto" w:fill="auto"/>
            <w:vAlign w:val="center"/>
          </w:tcPr>
          <w:p w14:paraId="2597A26B" w14:textId="33F9C975" w:rsidR="00E70A28" w:rsidRPr="00875798" w:rsidRDefault="00E70A28" w:rsidP="00E70A28">
            <w:pPr>
              <w:pStyle w:val="Tabletext1"/>
              <w:rPr>
                <w:rFonts w:cs="Arial"/>
                <w:szCs w:val="18"/>
              </w:rPr>
            </w:pPr>
            <w:ins w:id="613" w:author="Steve Barclay" w:date="2019-04-15T19:44:00Z">
              <w:r>
                <w:rPr>
                  <w:rFonts w:cs="Arial"/>
                  <w:color w:val="0000FF"/>
                  <w:szCs w:val="18"/>
                </w:rPr>
                <w:t>$0.00</w:t>
              </w:r>
            </w:ins>
            <w:del w:id="614" w:author="Steve Barclay" w:date="2019-04-15T19:44:00Z">
              <w:r w:rsidRPr="00875798" w:rsidDel="0009244C">
                <w:rPr>
                  <w:rFonts w:cs="Arial"/>
                  <w:szCs w:val="18"/>
                </w:rPr>
                <w:delText>*</w:delText>
              </w:r>
            </w:del>
          </w:p>
        </w:tc>
      </w:tr>
      <w:tr w:rsidR="00E70A28" w:rsidRPr="00875798" w14:paraId="798B25D3" w14:textId="77777777" w:rsidTr="00E70A28">
        <w:trPr>
          <w:trHeight w:val="355"/>
        </w:trPr>
        <w:tc>
          <w:tcPr>
            <w:tcW w:w="874" w:type="pct"/>
            <w:tcBorders>
              <w:top w:val="single" w:sz="4" w:space="0" w:color="auto"/>
              <w:bottom w:val="single" w:sz="4" w:space="0" w:color="auto"/>
              <w:right w:val="single" w:sz="4" w:space="0" w:color="auto"/>
            </w:tcBorders>
            <w:shd w:val="clear" w:color="000000" w:fill="FFFFFF"/>
          </w:tcPr>
          <w:p w14:paraId="0F598C24" w14:textId="77777777" w:rsidR="00E70A28" w:rsidRPr="00875798" w:rsidRDefault="00E70A28" w:rsidP="00E70A28">
            <w:pPr>
              <w:pStyle w:val="Tabletext1"/>
              <w:rPr>
                <w:rFonts w:cs="Arial"/>
                <w:szCs w:val="18"/>
              </w:rPr>
            </w:pPr>
            <w:r w:rsidRPr="00875798">
              <w:rPr>
                <w:rFonts w:cs="Arial"/>
                <w:szCs w:val="18"/>
              </w:rPr>
              <w:t>R12</w:t>
            </w:r>
          </w:p>
        </w:tc>
        <w:tc>
          <w:tcPr>
            <w:tcW w:w="1002" w:type="pct"/>
            <w:tcBorders>
              <w:top w:val="single" w:sz="4" w:space="0" w:color="auto"/>
              <w:left w:val="single" w:sz="4" w:space="0" w:color="auto"/>
              <w:bottom w:val="single" w:sz="4" w:space="0" w:color="auto"/>
              <w:right w:val="single" w:sz="4" w:space="0" w:color="auto"/>
            </w:tcBorders>
            <w:shd w:val="clear" w:color="000000" w:fill="FFFFFF"/>
            <w:vAlign w:val="center"/>
          </w:tcPr>
          <w:p w14:paraId="796207E2" w14:textId="43A012B0" w:rsidR="00E70A28" w:rsidRPr="00875798" w:rsidRDefault="00E70A28" w:rsidP="00E70A28">
            <w:pPr>
              <w:pStyle w:val="Tabletext1"/>
              <w:rPr>
                <w:rFonts w:cs="Arial"/>
                <w:szCs w:val="18"/>
              </w:rPr>
            </w:pPr>
            <w:r w:rsidRPr="00875798">
              <w:rPr>
                <w:rFonts w:cs="Arial"/>
                <w:szCs w:val="18"/>
              </w:rPr>
              <w:t>Residential</w:t>
            </w:r>
          </w:p>
        </w:tc>
        <w:tc>
          <w:tcPr>
            <w:tcW w:w="1100" w:type="pct"/>
            <w:tcBorders>
              <w:top w:val="single" w:sz="4" w:space="0" w:color="auto"/>
              <w:left w:val="single" w:sz="4" w:space="0" w:color="auto"/>
              <w:bottom w:val="single" w:sz="4" w:space="0" w:color="auto"/>
              <w:right w:val="single" w:sz="4" w:space="0" w:color="auto"/>
            </w:tcBorders>
            <w:shd w:val="clear" w:color="000000" w:fill="FFFFFF"/>
            <w:vAlign w:val="center"/>
          </w:tcPr>
          <w:p w14:paraId="40D55BE4" w14:textId="47C00893" w:rsidR="00E70A28" w:rsidRPr="00875798" w:rsidRDefault="00E70A28" w:rsidP="00E70A28">
            <w:pPr>
              <w:pStyle w:val="Tabletext1"/>
              <w:rPr>
                <w:rFonts w:cs="Arial"/>
                <w:szCs w:val="18"/>
              </w:rPr>
            </w:pPr>
            <w:r w:rsidRPr="00875798">
              <w:rPr>
                <w:rFonts w:cs="Arial"/>
                <w:szCs w:val="18"/>
              </w:rPr>
              <w:t>0.00%</w:t>
            </w:r>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14:paraId="54331E28" w14:textId="2675B52E" w:rsidR="00E70A28" w:rsidRPr="00875798" w:rsidRDefault="00E70A28" w:rsidP="00E70A28">
            <w:pPr>
              <w:pStyle w:val="Tabletext1"/>
              <w:rPr>
                <w:rFonts w:cs="Arial"/>
                <w:szCs w:val="18"/>
              </w:rPr>
            </w:pPr>
            <w:ins w:id="615" w:author="Steve Barclay" w:date="2019-04-15T19:44:00Z">
              <w:r>
                <w:rPr>
                  <w:rFonts w:cs="Arial"/>
                  <w:color w:val="0000FF"/>
                  <w:szCs w:val="18"/>
                </w:rPr>
                <w:t>$0.00</w:t>
              </w:r>
            </w:ins>
            <w:del w:id="616" w:author="Steve Barclay" w:date="2019-04-15T19:44:00Z">
              <w:r w:rsidRPr="00875798" w:rsidDel="0009244C">
                <w:rPr>
                  <w:rFonts w:cs="Arial"/>
                  <w:szCs w:val="18"/>
                </w:rPr>
                <w:delText>*</w:delText>
              </w:r>
            </w:del>
          </w:p>
        </w:tc>
        <w:tc>
          <w:tcPr>
            <w:tcW w:w="991" w:type="pct"/>
            <w:tcBorders>
              <w:top w:val="single" w:sz="4" w:space="0" w:color="auto"/>
              <w:left w:val="single" w:sz="4" w:space="0" w:color="auto"/>
              <w:bottom w:val="single" w:sz="4" w:space="0" w:color="auto"/>
            </w:tcBorders>
            <w:shd w:val="clear" w:color="auto" w:fill="auto"/>
            <w:vAlign w:val="center"/>
          </w:tcPr>
          <w:p w14:paraId="4818C6B0" w14:textId="7E4152EF" w:rsidR="00E70A28" w:rsidRPr="00875798" w:rsidRDefault="00E70A28" w:rsidP="00E70A28">
            <w:pPr>
              <w:pStyle w:val="Tabletext1"/>
              <w:rPr>
                <w:rFonts w:cs="Arial"/>
                <w:szCs w:val="18"/>
              </w:rPr>
            </w:pPr>
            <w:ins w:id="617" w:author="Steve Barclay" w:date="2019-04-15T19:44:00Z">
              <w:r>
                <w:rPr>
                  <w:rFonts w:cs="Arial"/>
                  <w:color w:val="0000FF"/>
                  <w:szCs w:val="18"/>
                </w:rPr>
                <w:t>$0.00</w:t>
              </w:r>
            </w:ins>
            <w:del w:id="618" w:author="Steve Barclay" w:date="2019-04-15T19:44:00Z">
              <w:r w:rsidRPr="00875798" w:rsidDel="0009244C">
                <w:rPr>
                  <w:rFonts w:cs="Arial"/>
                  <w:szCs w:val="18"/>
                </w:rPr>
                <w:delText>*</w:delText>
              </w:r>
            </w:del>
          </w:p>
        </w:tc>
      </w:tr>
      <w:tr w:rsidR="00E70A28" w:rsidRPr="00875798" w14:paraId="590316A9" w14:textId="77777777" w:rsidTr="00E70A28">
        <w:trPr>
          <w:trHeight w:val="355"/>
        </w:trPr>
        <w:tc>
          <w:tcPr>
            <w:tcW w:w="874" w:type="pct"/>
            <w:tcBorders>
              <w:top w:val="single" w:sz="4" w:space="0" w:color="auto"/>
              <w:bottom w:val="single" w:sz="4" w:space="0" w:color="auto"/>
              <w:right w:val="single" w:sz="4" w:space="0" w:color="auto"/>
            </w:tcBorders>
            <w:shd w:val="clear" w:color="000000" w:fill="FFFFFF"/>
          </w:tcPr>
          <w:p w14:paraId="6A371253" w14:textId="77777777" w:rsidR="00E70A28" w:rsidRPr="00875798" w:rsidRDefault="00E70A28" w:rsidP="00E70A28">
            <w:pPr>
              <w:pStyle w:val="Tabletext1"/>
              <w:rPr>
                <w:rFonts w:cs="Arial"/>
                <w:szCs w:val="18"/>
              </w:rPr>
            </w:pPr>
            <w:r w:rsidRPr="00875798">
              <w:rPr>
                <w:rFonts w:cs="Arial"/>
                <w:szCs w:val="18"/>
              </w:rPr>
              <w:t>R13</w:t>
            </w:r>
          </w:p>
        </w:tc>
        <w:tc>
          <w:tcPr>
            <w:tcW w:w="1002" w:type="pct"/>
            <w:tcBorders>
              <w:top w:val="single" w:sz="4" w:space="0" w:color="auto"/>
              <w:left w:val="single" w:sz="4" w:space="0" w:color="auto"/>
              <w:bottom w:val="single" w:sz="4" w:space="0" w:color="auto"/>
              <w:right w:val="single" w:sz="4" w:space="0" w:color="auto"/>
            </w:tcBorders>
            <w:shd w:val="clear" w:color="000000" w:fill="FFFFFF"/>
            <w:vAlign w:val="center"/>
          </w:tcPr>
          <w:p w14:paraId="5DC6F1F6" w14:textId="08513DE6" w:rsidR="00E70A28" w:rsidRPr="00875798" w:rsidRDefault="00E70A28" w:rsidP="00E70A28">
            <w:pPr>
              <w:pStyle w:val="Tabletext1"/>
              <w:rPr>
                <w:rFonts w:cs="Arial"/>
                <w:szCs w:val="18"/>
              </w:rPr>
            </w:pPr>
            <w:r w:rsidRPr="00875798">
              <w:rPr>
                <w:rFonts w:cs="Arial"/>
                <w:szCs w:val="18"/>
              </w:rPr>
              <w:t>Residential</w:t>
            </w:r>
          </w:p>
        </w:tc>
        <w:tc>
          <w:tcPr>
            <w:tcW w:w="1100" w:type="pct"/>
            <w:tcBorders>
              <w:top w:val="single" w:sz="4" w:space="0" w:color="auto"/>
              <w:left w:val="single" w:sz="4" w:space="0" w:color="auto"/>
              <w:bottom w:val="single" w:sz="4" w:space="0" w:color="auto"/>
              <w:right w:val="single" w:sz="4" w:space="0" w:color="auto"/>
            </w:tcBorders>
            <w:shd w:val="clear" w:color="000000" w:fill="FFFFFF"/>
            <w:vAlign w:val="center"/>
          </w:tcPr>
          <w:p w14:paraId="343D5537" w14:textId="2D15D9A7" w:rsidR="00E70A28" w:rsidRPr="00875798" w:rsidRDefault="00E70A28" w:rsidP="00E70A28">
            <w:pPr>
              <w:pStyle w:val="Tabletext1"/>
              <w:rPr>
                <w:rFonts w:cs="Arial"/>
                <w:szCs w:val="18"/>
              </w:rPr>
            </w:pPr>
            <w:r w:rsidRPr="00875798">
              <w:rPr>
                <w:rFonts w:cs="Arial"/>
                <w:szCs w:val="18"/>
              </w:rPr>
              <w:t>0.00%</w:t>
            </w:r>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14:paraId="2FFAF992" w14:textId="41DD01B9" w:rsidR="00E70A28" w:rsidRPr="00875798" w:rsidRDefault="00E70A28" w:rsidP="00E70A28">
            <w:pPr>
              <w:pStyle w:val="Tabletext1"/>
              <w:rPr>
                <w:rFonts w:cs="Arial"/>
                <w:szCs w:val="18"/>
              </w:rPr>
            </w:pPr>
            <w:ins w:id="619" w:author="Steve Barclay" w:date="2019-04-15T19:44:00Z">
              <w:r>
                <w:rPr>
                  <w:rFonts w:cs="Arial"/>
                  <w:color w:val="0000FF"/>
                  <w:szCs w:val="18"/>
                </w:rPr>
                <w:t>$0.00</w:t>
              </w:r>
            </w:ins>
            <w:del w:id="620" w:author="Steve Barclay" w:date="2019-04-15T19:44:00Z">
              <w:r w:rsidRPr="00875798" w:rsidDel="0009244C">
                <w:rPr>
                  <w:rFonts w:cs="Arial"/>
                  <w:szCs w:val="18"/>
                </w:rPr>
                <w:delText>*</w:delText>
              </w:r>
            </w:del>
          </w:p>
        </w:tc>
        <w:tc>
          <w:tcPr>
            <w:tcW w:w="991" w:type="pct"/>
            <w:tcBorders>
              <w:top w:val="single" w:sz="4" w:space="0" w:color="auto"/>
              <w:left w:val="single" w:sz="4" w:space="0" w:color="auto"/>
              <w:bottom w:val="single" w:sz="4" w:space="0" w:color="auto"/>
            </w:tcBorders>
            <w:shd w:val="clear" w:color="auto" w:fill="auto"/>
            <w:vAlign w:val="center"/>
          </w:tcPr>
          <w:p w14:paraId="4A4520AB" w14:textId="1EB2A498" w:rsidR="00E70A28" w:rsidRPr="00875798" w:rsidRDefault="00E70A28" w:rsidP="00E70A28">
            <w:pPr>
              <w:pStyle w:val="Tabletext1"/>
              <w:rPr>
                <w:rFonts w:cs="Arial"/>
                <w:szCs w:val="18"/>
              </w:rPr>
            </w:pPr>
            <w:ins w:id="621" w:author="Steve Barclay" w:date="2019-04-15T19:44:00Z">
              <w:r>
                <w:rPr>
                  <w:rFonts w:cs="Arial"/>
                  <w:color w:val="0000FF"/>
                  <w:szCs w:val="18"/>
                </w:rPr>
                <w:t>$0.00</w:t>
              </w:r>
            </w:ins>
            <w:del w:id="622" w:author="Steve Barclay" w:date="2019-04-15T19:44:00Z">
              <w:r w:rsidRPr="00875798" w:rsidDel="0009244C">
                <w:rPr>
                  <w:rFonts w:cs="Arial"/>
                  <w:szCs w:val="18"/>
                </w:rPr>
                <w:delText>*</w:delText>
              </w:r>
            </w:del>
          </w:p>
        </w:tc>
      </w:tr>
      <w:tr w:rsidR="00E70A28" w:rsidRPr="00875798" w14:paraId="3F756A79" w14:textId="77777777" w:rsidTr="00E70A28">
        <w:trPr>
          <w:trHeight w:val="355"/>
        </w:trPr>
        <w:tc>
          <w:tcPr>
            <w:tcW w:w="874" w:type="pct"/>
            <w:tcBorders>
              <w:top w:val="single" w:sz="4" w:space="0" w:color="auto"/>
              <w:bottom w:val="single" w:sz="12" w:space="0" w:color="auto"/>
              <w:right w:val="single" w:sz="4" w:space="0" w:color="auto"/>
            </w:tcBorders>
            <w:shd w:val="clear" w:color="000000" w:fill="FFFFFF"/>
          </w:tcPr>
          <w:p w14:paraId="668949BA" w14:textId="77777777" w:rsidR="00E70A28" w:rsidRPr="00875798" w:rsidRDefault="00E70A28" w:rsidP="00E70A28">
            <w:pPr>
              <w:pStyle w:val="Tabletext1"/>
              <w:rPr>
                <w:rFonts w:cs="Arial"/>
                <w:szCs w:val="18"/>
              </w:rPr>
            </w:pPr>
            <w:r w:rsidRPr="00875798">
              <w:rPr>
                <w:rFonts w:cs="Arial"/>
                <w:szCs w:val="18"/>
              </w:rPr>
              <w:t>R14</w:t>
            </w:r>
          </w:p>
        </w:tc>
        <w:tc>
          <w:tcPr>
            <w:tcW w:w="1002" w:type="pct"/>
            <w:tcBorders>
              <w:top w:val="single" w:sz="4" w:space="0" w:color="auto"/>
              <w:left w:val="single" w:sz="4" w:space="0" w:color="auto"/>
              <w:bottom w:val="single" w:sz="12" w:space="0" w:color="auto"/>
              <w:right w:val="single" w:sz="4" w:space="0" w:color="auto"/>
            </w:tcBorders>
            <w:shd w:val="clear" w:color="000000" w:fill="FFFFFF"/>
            <w:vAlign w:val="center"/>
          </w:tcPr>
          <w:p w14:paraId="3BDE59D5" w14:textId="017E3BE9" w:rsidR="00E70A28" w:rsidRPr="00875798" w:rsidRDefault="00E70A28" w:rsidP="00E70A28">
            <w:pPr>
              <w:pStyle w:val="Tabletext1"/>
              <w:rPr>
                <w:rFonts w:cs="Arial"/>
                <w:szCs w:val="18"/>
              </w:rPr>
            </w:pPr>
            <w:r w:rsidRPr="00875798">
              <w:rPr>
                <w:rFonts w:cs="Arial"/>
                <w:szCs w:val="18"/>
              </w:rPr>
              <w:t>Residential</w:t>
            </w:r>
          </w:p>
        </w:tc>
        <w:tc>
          <w:tcPr>
            <w:tcW w:w="1100" w:type="pct"/>
            <w:tcBorders>
              <w:top w:val="single" w:sz="4" w:space="0" w:color="auto"/>
              <w:left w:val="single" w:sz="4" w:space="0" w:color="auto"/>
              <w:bottom w:val="single" w:sz="12" w:space="0" w:color="auto"/>
              <w:right w:val="single" w:sz="4" w:space="0" w:color="auto"/>
            </w:tcBorders>
            <w:shd w:val="clear" w:color="000000" w:fill="FFFFFF"/>
            <w:vAlign w:val="center"/>
          </w:tcPr>
          <w:p w14:paraId="5C29247B" w14:textId="3A4BA4E0" w:rsidR="00E70A28" w:rsidRPr="00875798" w:rsidRDefault="00E70A28" w:rsidP="00E70A28">
            <w:pPr>
              <w:pStyle w:val="Tabletext1"/>
              <w:rPr>
                <w:rFonts w:cs="Arial"/>
                <w:szCs w:val="18"/>
              </w:rPr>
            </w:pPr>
            <w:r w:rsidRPr="00875798">
              <w:rPr>
                <w:rFonts w:cs="Arial"/>
                <w:szCs w:val="18"/>
              </w:rPr>
              <w:t>0.00%</w:t>
            </w:r>
          </w:p>
        </w:tc>
        <w:tc>
          <w:tcPr>
            <w:tcW w:w="1033" w:type="pct"/>
            <w:tcBorders>
              <w:top w:val="single" w:sz="4" w:space="0" w:color="auto"/>
              <w:left w:val="single" w:sz="4" w:space="0" w:color="auto"/>
              <w:bottom w:val="single" w:sz="12" w:space="0" w:color="auto"/>
              <w:right w:val="single" w:sz="4" w:space="0" w:color="auto"/>
            </w:tcBorders>
            <w:shd w:val="clear" w:color="auto" w:fill="auto"/>
            <w:vAlign w:val="center"/>
          </w:tcPr>
          <w:p w14:paraId="3169764D" w14:textId="15552AA4" w:rsidR="00E70A28" w:rsidRPr="00875798" w:rsidRDefault="00E70A28" w:rsidP="00E70A28">
            <w:pPr>
              <w:pStyle w:val="Tabletext1"/>
              <w:rPr>
                <w:rFonts w:cs="Arial"/>
                <w:szCs w:val="18"/>
              </w:rPr>
            </w:pPr>
            <w:ins w:id="623" w:author="Steve Barclay" w:date="2019-04-15T19:44:00Z">
              <w:r>
                <w:rPr>
                  <w:rFonts w:cs="Arial"/>
                  <w:color w:val="0000FF"/>
                  <w:szCs w:val="18"/>
                </w:rPr>
                <w:t>$0.00</w:t>
              </w:r>
            </w:ins>
            <w:del w:id="624" w:author="Steve Barclay" w:date="2019-04-15T19:44:00Z">
              <w:r w:rsidRPr="00875798" w:rsidDel="0009244C">
                <w:rPr>
                  <w:rFonts w:cs="Arial"/>
                  <w:szCs w:val="18"/>
                </w:rPr>
                <w:delText>*</w:delText>
              </w:r>
            </w:del>
          </w:p>
        </w:tc>
        <w:tc>
          <w:tcPr>
            <w:tcW w:w="991" w:type="pct"/>
            <w:tcBorders>
              <w:top w:val="single" w:sz="4" w:space="0" w:color="auto"/>
              <w:left w:val="single" w:sz="4" w:space="0" w:color="auto"/>
              <w:bottom w:val="single" w:sz="12" w:space="0" w:color="auto"/>
            </w:tcBorders>
            <w:shd w:val="clear" w:color="auto" w:fill="auto"/>
            <w:vAlign w:val="center"/>
          </w:tcPr>
          <w:p w14:paraId="35EC25DD" w14:textId="759F1448" w:rsidR="00E70A28" w:rsidRPr="00875798" w:rsidRDefault="00E70A28" w:rsidP="00E70A28">
            <w:pPr>
              <w:pStyle w:val="Tabletext1"/>
              <w:rPr>
                <w:rFonts w:cs="Arial"/>
                <w:szCs w:val="18"/>
              </w:rPr>
            </w:pPr>
            <w:ins w:id="625" w:author="Steve Barclay" w:date="2019-04-15T19:44:00Z">
              <w:r>
                <w:rPr>
                  <w:rFonts w:cs="Arial"/>
                  <w:color w:val="0000FF"/>
                  <w:szCs w:val="18"/>
                </w:rPr>
                <w:t>$0.00</w:t>
              </w:r>
            </w:ins>
            <w:del w:id="626" w:author="Steve Barclay" w:date="2019-04-15T19:44:00Z">
              <w:r w:rsidRPr="00875798" w:rsidDel="0009244C">
                <w:rPr>
                  <w:rFonts w:cs="Arial"/>
                  <w:szCs w:val="18"/>
                </w:rPr>
                <w:delText>*</w:delText>
              </w:r>
            </w:del>
          </w:p>
        </w:tc>
      </w:tr>
    </w:tbl>
    <w:p w14:paraId="097E6A7F" w14:textId="11359740" w:rsidR="00BD1F31" w:rsidRDefault="00BD1F31" w:rsidP="00BD1F31">
      <w:pPr>
        <w:pStyle w:val="Notetext"/>
      </w:pPr>
      <w:r w:rsidRPr="00F7039B">
        <w:t>Note</w:t>
      </w:r>
      <w:r w:rsidR="002529B3">
        <w:t>s</w:t>
      </w:r>
      <w:r w:rsidRPr="00F7039B">
        <w:t xml:space="preserve">: </w:t>
      </w:r>
      <w:r w:rsidRPr="00F7039B">
        <w:tab/>
        <w:t xml:space="preserve">Refer to Plan 01 of the incorporated </w:t>
      </w:r>
      <w:r w:rsidR="005603ED" w:rsidRPr="00F7039B">
        <w:t>Mt Atkinson</w:t>
      </w:r>
      <w:r w:rsidRPr="00F7039B">
        <w:t xml:space="preserve"> &amp; </w:t>
      </w:r>
      <w:r w:rsidR="005603ED" w:rsidRPr="00F7039B">
        <w:t>Tarneit Plains</w:t>
      </w:r>
      <w:r w:rsidRPr="00F7039B">
        <w:t xml:space="preserve"> Infrastructure Contributions Plan, </w:t>
      </w:r>
      <w:r w:rsidR="00500118" w:rsidRPr="00F7039B">
        <w:t xml:space="preserve">July </w:t>
      </w:r>
      <w:proofErr w:type="gramStart"/>
      <w:r w:rsidR="00500118" w:rsidRPr="00F7039B">
        <w:t xml:space="preserve">2018 </w:t>
      </w:r>
      <w:r w:rsidRPr="00F7039B">
        <w:t xml:space="preserve"> for</w:t>
      </w:r>
      <w:proofErr w:type="gramEnd"/>
      <w:r w:rsidRPr="00F7039B">
        <w:t xml:space="preserve"> PSP parcel ID numbers.</w:t>
      </w:r>
    </w:p>
    <w:p w14:paraId="235BD782" w14:textId="3B06DC13" w:rsidR="002529B3" w:rsidRPr="00094D15" w:rsidRDefault="002529B3" w:rsidP="00094D15">
      <w:pPr>
        <w:pStyle w:val="Notetext"/>
      </w:pPr>
      <w:r w:rsidRPr="00094D15">
        <w:tab/>
        <w:t>*</w:t>
      </w:r>
      <w:r w:rsidRPr="00094D15">
        <w:tab/>
        <w:t>The Land Equalisation Amount or Land Credit Amount will be adopted upon the conclusion of the valuation and dispute resolution process in accordance with Division 4, Part 3AB of the Planning and Environment Act 1987.</w:t>
      </w:r>
    </w:p>
    <w:p w14:paraId="51C849D3" w14:textId="77777777" w:rsidR="006A2731" w:rsidRPr="00094D15" w:rsidRDefault="00B04F11" w:rsidP="00094D15">
      <w:pPr>
        <w:pStyle w:val="HeadC"/>
      </w:pPr>
      <w:r w:rsidRPr="00094D15">
        <w:lastRenderedPageBreak/>
        <mc:AlternateContent>
          <mc:Choice Requires="wps">
            <w:drawing>
              <wp:anchor distT="0" distB="0" distL="114300" distR="114300" simplePos="0" relativeHeight="251688448" behindDoc="0" locked="0" layoutInCell="1" allowOverlap="1" wp14:anchorId="32061AD6" wp14:editId="52008608">
                <wp:simplePos x="0" y="0"/>
                <wp:positionH relativeFrom="column">
                  <wp:posOffset>-95885</wp:posOffset>
                </wp:positionH>
                <wp:positionV relativeFrom="paragraph">
                  <wp:posOffset>271780</wp:posOffset>
                </wp:positionV>
                <wp:extent cx="597535" cy="488950"/>
                <wp:effectExtent l="0" t="0" r="0" b="6350"/>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48895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ADF3A78" w14:textId="77777777" w:rsidR="00E70A28" w:rsidRDefault="00E70A28" w:rsidP="00094D15">
                            <w:pPr>
                              <w:pStyle w:val="BodyText1"/>
                            </w:pPr>
                            <w:r>
                              <w:t>02/07/2018</w:t>
                            </w:r>
                          </w:p>
                          <w:p w14:paraId="60D30FAB" w14:textId="70B306A3" w:rsidR="00E70A28" w:rsidRDefault="00E70A28" w:rsidP="00094D15">
                            <w:pPr>
                              <w:pStyle w:val="BodyText1"/>
                              <w:rPr>
                                <w:ins w:id="627" w:author="Steve Barclay" w:date="2019-04-15T19:45:00Z"/>
                              </w:rPr>
                            </w:pPr>
                            <w:del w:id="628" w:author="Steve Barclay" w:date="2019-04-15T19:45:00Z">
                              <w:r w:rsidDel="00E70A28">
                                <w:delText>C197</w:delText>
                              </w:r>
                            </w:del>
                          </w:p>
                          <w:p w14:paraId="1F129234" w14:textId="37A804A1" w:rsidR="00E70A28" w:rsidRPr="00362938" w:rsidRDefault="00E70A28" w:rsidP="00094D15">
                            <w:pPr>
                              <w:pStyle w:val="BodyText1"/>
                            </w:pPr>
                            <w:ins w:id="629" w:author="Steve Barclay" w:date="2019-04-15T19:45:00Z">
                              <w:r>
                                <w:t>Proposed C201</w:t>
                              </w:r>
                            </w:ins>
                          </w:p>
                          <w:p w14:paraId="1C0CF98D" w14:textId="77777777" w:rsidR="00E70A28" w:rsidRPr="00362938" w:rsidRDefault="00E70A28" w:rsidP="00094D15">
                            <w:pPr>
                              <w:pStyle w:val="BodyText1"/>
                            </w:pPr>
                          </w:p>
                          <w:p w14:paraId="77CEE519" w14:textId="77777777" w:rsidR="00E70A28" w:rsidRPr="00362938" w:rsidRDefault="00E70A28" w:rsidP="00B04F11">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061AD6" id="_x0000_s1032" type="#_x0000_t202" style="position:absolute;left:0;text-align:left;margin-left:-7.55pt;margin-top:21.4pt;width:47.05pt;height:38.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" stroked="f">
                <v:textbox>
                  <w:txbxContent>
                    <w:p w14:paraId="7ADF3A78" w14:textId="77777777" w:rsidR="00E70A28" w:rsidRDefault="00E70A28" w:rsidP="00094D15">
                      <w:pPr>
                        <w:pStyle w:val="BodyText1"/>
                      </w:pPr>
                      <w:r>
                        <w:t>02/07/2018</w:t>
                      </w:r>
                    </w:p>
                    <w:p w14:paraId="60D30FAB" w14:textId="70B306A3" w:rsidR="00E70A28" w:rsidRDefault="00E70A28" w:rsidP="00094D15">
                      <w:pPr>
                        <w:pStyle w:val="BodyText1"/>
                        <w:rPr>
                          <w:ins w:id="638" w:author="Steve Barclay" w:date="2019-04-15T19:45:00Z"/>
                        </w:rPr>
                      </w:pPr>
                      <w:del w:id="639" w:author="Steve Barclay" w:date="2019-04-15T19:45:00Z">
                        <w:r w:rsidDel="00E70A28">
                          <w:delText>C197</w:delText>
                        </w:r>
                      </w:del>
                    </w:p>
                    <w:p w14:paraId="1F129234" w14:textId="37A804A1" w:rsidR="00E70A28" w:rsidRPr="00362938" w:rsidRDefault="00E70A28" w:rsidP="00094D15">
                      <w:pPr>
                        <w:pStyle w:val="BodyText1"/>
                      </w:pPr>
                      <w:ins w:id="640" w:author="Steve Barclay" w:date="2019-04-15T19:45:00Z">
                        <w:r>
                          <w:t>Proposed C201</w:t>
                        </w:r>
                      </w:ins>
                    </w:p>
                    <w:p w14:paraId="1C0CF98D" w14:textId="77777777" w:rsidR="00E70A28" w:rsidRPr="00362938" w:rsidRDefault="00E70A28" w:rsidP="00094D15">
                      <w:pPr>
                        <w:pStyle w:val="BodyText1"/>
                      </w:pPr>
                    </w:p>
                    <w:p w14:paraId="77CEE519" w14:textId="77777777" w:rsidR="00E70A28" w:rsidRPr="00362938" w:rsidRDefault="00E70A28" w:rsidP="00B04F11">
                      <w:pPr>
                        <w:pStyle w:val="BodyText1"/>
                      </w:pPr>
                    </w:p>
                  </w:txbxContent>
                </v:textbox>
              </v:shape>
            </w:pict>
          </mc:Fallback>
        </mc:AlternateContent>
      </w:r>
      <w:r w:rsidR="00387E04" w:rsidRPr="00094D15">
        <w:t>6.0</w:t>
      </w:r>
      <w:r w:rsidR="00387E04" w:rsidRPr="00094D15">
        <w:tab/>
        <w:t>Method and timing of indexation – Standard levy rate</w:t>
      </w:r>
    </w:p>
    <w:tbl>
      <w:tblPr>
        <w:tblW w:w="7620" w:type="dxa"/>
        <w:tblInd w:w="1134" w:type="dxa"/>
        <w:tblBorders>
          <w:bottom w:val="single" w:sz="12"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517"/>
        <w:gridCol w:w="2410"/>
        <w:gridCol w:w="2693"/>
      </w:tblGrid>
      <w:tr w:rsidR="007803F2" w:rsidRPr="00F7039B" w14:paraId="26EBD3D4" w14:textId="77777777" w:rsidTr="007803F2">
        <w:trPr>
          <w:trHeight w:val="363"/>
        </w:trPr>
        <w:tc>
          <w:tcPr>
            <w:tcW w:w="2517" w:type="dxa"/>
            <w:shd w:val="solid" w:color="auto" w:fill="auto"/>
          </w:tcPr>
          <w:p w14:paraId="5737F5C1" w14:textId="77777777" w:rsidR="002A7104" w:rsidRPr="00BF25C0" w:rsidRDefault="002A7104" w:rsidP="00BF25C0">
            <w:pPr>
              <w:pStyle w:val="Tablelabel"/>
            </w:pPr>
            <w:r w:rsidRPr="00BF25C0">
              <w:t>Infrastructure category</w:t>
            </w:r>
          </w:p>
        </w:tc>
        <w:tc>
          <w:tcPr>
            <w:tcW w:w="2410" w:type="dxa"/>
            <w:shd w:val="solid" w:color="auto" w:fill="auto"/>
          </w:tcPr>
          <w:p w14:paraId="18DBC8C1" w14:textId="77777777" w:rsidR="002A7104" w:rsidRPr="00BF25C0" w:rsidRDefault="002A7104" w:rsidP="00BF25C0">
            <w:pPr>
              <w:pStyle w:val="Tablelabel"/>
            </w:pPr>
            <w:r w:rsidRPr="00BF25C0">
              <w:t xml:space="preserve">Indexation method </w:t>
            </w:r>
          </w:p>
        </w:tc>
        <w:tc>
          <w:tcPr>
            <w:tcW w:w="2693" w:type="dxa"/>
            <w:shd w:val="solid" w:color="auto" w:fill="auto"/>
          </w:tcPr>
          <w:p w14:paraId="42B14D35" w14:textId="77777777" w:rsidR="002A7104" w:rsidRPr="00BF25C0" w:rsidRDefault="002A7104" w:rsidP="00BF25C0">
            <w:pPr>
              <w:pStyle w:val="Tablelabel"/>
            </w:pPr>
            <w:r w:rsidRPr="00BF25C0">
              <w:t xml:space="preserve">Timing </w:t>
            </w:r>
          </w:p>
        </w:tc>
      </w:tr>
      <w:tr w:rsidR="007803F2" w:rsidRPr="00F7039B" w14:paraId="01A5B9C9" w14:textId="77777777" w:rsidTr="007803F2">
        <w:trPr>
          <w:trHeight w:val="355"/>
        </w:trPr>
        <w:tc>
          <w:tcPr>
            <w:tcW w:w="2517" w:type="dxa"/>
          </w:tcPr>
          <w:p w14:paraId="402A433C" w14:textId="77777777" w:rsidR="007071DD" w:rsidRPr="00F7039B" w:rsidRDefault="007071DD" w:rsidP="007071DD">
            <w:pPr>
              <w:pStyle w:val="Tabletext1"/>
            </w:pPr>
            <w:r w:rsidRPr="00F7039B">
              <w:t>Community and recreation construction</w:t>
            </w:r>
          </w:p>
        </w:tc>
        <w:tc>
          <w:tcPr>
            <w:tcW w:w="2410" w:type="dxa"/>
          </w:tcPr>
          <w:p w14:paraId="306218C2" w14:textId="24389971" w:rsidR="007071DD" w:rsidRPr="00F7039B" w:rsidRDefault="00E70A28" w:rsidP="007071DD">
            <w:pPr>
              <w:pStyle w:val="Tabletext1"/>
            </w:pPr>
            <w:ins w:id="630" w:author="Steve Barclay" w:date="2019-04-15T19:45:00Z">
              <w:r w:rsidRPr="00E70A28">
                <w:t>Australian Bureau of Statistics Producer Price Index for Non-Residential Building Construction - Victoria (Catalogue 6427.0, Table 17, Output of the Construction Industries)</w:t>
              </w:r>
            </w:ins>
            <w:del w:id="631" w:author="Steve Barclay" w:date="2019-04-15T19:45:00Z">
              <w:r w:rsidR="007071DD" w:rsidRPr="00F7039B" w:rsidDel="00E70A28">
                <w:delText>Producer Price Index Numbers for Non-Residential Building Construction – Victoria published by the Australian Bureau of Statistics (Catalogue 6427.0, Table 17, Output of the Construction Industries, subdivision and class index numbers).</w:delText>
              </w:r>
            </w:del>
          </w:p>
        </w:tc>
        <w:tc>
          <w:tcPr>
            <w:tcW w:w="2693" w:type="dxa"/>
          </w:tcPr>
          <w:p w14:paraId="3E5C9AA6" w14:textId="77777777" w:rsidR="007071DD" w:rsidRPr="00F7039B" w:rsidRDefault="007071DD" w:rsidP="007071DD">
            <w:pPr>
              <w:pStyle w:val="Tabletext1"/>
            </w:pPr>
            <w:r w:rsidRPr="00F7039B">
              <w:t>1 July each year</w:t>
            </w:r>
          </w:p>
        </w:tc>
      </w:tr>
      <w:tr w:rsidR="007803F2" w:rsidRPr="00F7039B" w14:paraId="6809A559" w14:textId="77777777" w:rsidTr="007803F2">
        <w:trPr>
          <w:trHeight w:val="355"/>
        </w:trPr>
        <w:tc>
          <w:tcPr>
            <w:tcW w:w="2517" w:type="dxa"/>
          </w:tcPr>
          <w:p w14:paraId="4DD50193" w14:textId="77777777" w:rsidR="007071DD" w:rsidRPr="00F7039B" w:rsidRDefault="007071DD" w:rsidP="007071DD">
            <w:pPr>
              <w:pStyle w:val="Tabletext1"/>
            </w:pPr>
            <w:r w:rsidRPr="00F7039B">
              <w:t>Transport construction</w:t>
            </w:r>
          </w:p>
        </w:tc>
        <w:tc>
          <w:tcPr>
            <w:tcW w:w="2410" w:type="dxa"/>
          </w:tcPr>
          <w:p w14:paraId="7FAA4F06" w14:textId="6E97FB7C" w:rsidR="007071DD" w:rsidRPr="00F7039B" w:rsidRDefault="00E70A28" w:rsidP="007071DD">
            <w:pPr>
              <w:pStyle w:val="Tabletext1"/>
            </w:pPr>
            <w:ins w:id="632" w:author="Steve Barclay" w:date="2019-04-15T19:45:00Z">
              <w:r w:rsidRPr="00E70A28">
                <w:t>Australian Bureau of Statistics Producer Price Index for Non-Residential Building Construction - Victoria (Catalogue 6427.0, Table 17, Output of the Construction Industries)</w:t>
              </w:r>
            </w:ins>
            <w:del w:id="633" w:author="Steve Barclay" w:date="2019-04-15T19:45:00Z">
              <w:r w:rsidR="007071DD" w:rsidRPr="00F7039B" w:rsidDel="00E70A28">
                <w:delText>Producer Price Index Numbers for Road and Bridge Construction – Victoria published by the Australian Bureau of Statistics (Catalogue 6427.0, Table 17, Output of the Construction Industries, subdivision and class index numbers).</w:delText>
              </w:r>
            </w:del>
          </w:p>
        </w:tc>
        <w:tc>
          <w:tcPr>
            <w:tcW w:w="2693" w:type="dxa"/>
          </w:tcPr>
          <w:p w14:paraId="43A690B1" w14:textId="77777777" w:rsidR="007071DD" w:rsidRPr="00F7039B" w:rsidRDefault="007071DD" w:rsidP="007071DD">
            <w:pPr>
              <w:pStyle w:val="Tabletext1"/>
            </w:pPr>
            <w:r w:rsidRPr="00F7039B">
              <w:t>1 July each year</w:t>
            </w:r>
          </w:p>
        </w:tc>
      </w:tr>
    </w:tbl>
    <w:p w14:paraId="5519395F" w14:textId="77777777" w:rsidR="002A7104" w:rsidRPr="00F7039B" w:rsidRDefault="00B04F11" w:rsidP="002A7104">
      <w:pPr>
        <w:pStyle w:val="HeadC"/>
      </w:pPr>
      <w:r w:rsidRPr="00094D15">
        <mc:AlternateContent>
          <mc:Choice Requires="wps">
            <w:drawing>
              <wp:anchor distT="0" distB="0" distL="114300" distR="114300" simplePos="0" relativeHeight="251682304" behindDoc="0" locked="0" layoutInCell="1" allowOverlap="1" wp14:anchorId="252F6B7B" wp14:editId="7A598401">
                <wp:simplePos x="0" y="0"/>
                <wp:positionH relativeFrom="column">
                  <wp:posOffset>-114935</wp:posOffset>
                </wp:positionH>
                <wp:positionV relativeFrom="paragraph">
                  <wp:posOffset>367665</wp:posOffset>
                </wp:positionV>
                <wp:extent cx="597535" cy="482600"/>
                <wp:effectExtent l="0" t="0" r="0" b="0"/>
                <wp:wrapNone/>
                <wp:docPr id="1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48260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2BDA295" w14:textId="77777777" w:rsidR="00E70A28" w:rsidRDefault="00E70A28" w:rsidP="00094D15">
                            <w:pPr>
                              <w:pStyle w:val="BodyText1"/>
                            </w:pPr>
                            <w:r>
                              <w:t>02/07/2018</w:t>
                            </w:r>
                          </w:p>
                          <w:p w14:paraId="0B19EFA0" w14:textId="7D0A90B5" w:rsidR="00B261D7" w:rsidRPr="00362938" w:rsidRDefault="00E70A28" w:rsidP="00094D15">
                            <w:pPr>
                              <w:pStyle w:val="BodyText1"/>
                            </w:pPr>
                            <w:del w:id="634" w:author="Steve Barclay" w:date="2019-04-16T09:09:00Z">
                              <w:r w:rsidDel="00B261D7">
                                <w:delText>C197</w:delText>
                              </w:r>
                            </w:del>
                          </w:p>
                          <w:p w14:paraId="2775AC34" w14:textId="5313FBBF" w:rsidR="00E70A28" w:rsidRPr="00362938" w:rsidRDefault="00B261D7" w:rsidP="00094D15">
                            <w:pPr>
                              <w:pStyle w:val="BodyText1"/>
                            </w:pPr>
                            <w:ins w:id="635" w:author="Steve Barclay" w:date="2019-04-16T09:09:00Z">
                              <w:r>
                                <w:t>Proposed C201</w:t>
                              </w:r>
                            </w:ins>
                          </w:p>
                          <w:p w14:paraId="2AED4564" w14:textId="77777777" w:rsidR="00E70A28" w:rsidRPr="00362938" w:rsidRDefault="00E70A28" w:rsidP="00B04F11">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2F6B7B" id="_x0000_s1033" type="#_x0000_t202" style="position:absolute;left:0;text-align:left;margin-left:-9.05pt;margin-top:28.95pt;width:47.05pt;height:38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" stroked="f">
                <v:textbox>
                  <w:txbxContent>
                    <w:p w14:paraId="72BDA295" w14:textId="77777777" w:rsidR="00E70A28" w:rsidRDefault="00E70A28" w:rsidP="00094D15">
                      <w:pPr>
                        <w:pStyle w:val="BodyText1"/>
                      </w:pPr>
                      <w:r>
                        <w:t>02/07/2018</w:t>
                      </w:r>
                    </w:p>
                    <w:p w14:paraId="0B19EFA0" w14:textId="7D0A90B5" w:rsidR="00B261D7" w:rsidRPr="00362938" w:rsidRDefault="00E70A28" w:rsidP="00094D15">
                      <w:pPr>
                        <w:pStyle w:val="BodyText1"/>
                      </w:pPr>
                      <w:del w:id="648" w:author="Steve Barclay" w:date="2019-04-16T09:09:00Z">
                        <w:r w:rsidDel="00B261D7">
                          <w:delText>C197</w:delText>
                        </w:r>
                      </w:del>
                    </w:p>
                    <w:p w14:paraId="2775AC34" w14:textId="5313FBBF" w:rsidR="00E70A28" w:rsidRPr="00362938" w:rsidRDefault="00B261D7" w:rsidP="00094D15">
                      <w:pPr>
                        <w:pStyle w:val="BodyText1"/>
                      </w:pPr>
                      <w:ins w:id="649" w:author="Steve Barclay" w:date="2019-04-16T09:09:00Z">
                        <w:r>
                          <w:t>Proposed C201</w:t>
                        </w:r>
                      </w:ins>
                      <w:bookmarkStart w:id="650" w:name="_GoBack"/>
                      <w:bookmarkEnd w:id="650"/>
                    </w:p>
                    <w:p w14:paraId="2AED4564" w14:textId="77777777" w:rsidR="00E70A28" w:rsidRPr="00362938" w:rsidRDefault="00E70A28" w:rsidP="00B04F11">
                      <w:pPr>
                        <w:pStyle w:val="BodyText1"/>
                      </w:pPr>
                    </w:p>
                  </w:txbxContent>
                </v:textbox>
              </v:shape>
            </w:pict>
          </mc:Fallback>
        </mc:AlternateContent>
      </w:r>
      <w:r w:rsidR="0060280C" w:rsidRPr="00F7039B">
        <w:t>7</w:t>
      </w:r>
      <w:r w:rsidR="002A7104" w:rsidRPr="00F7039B">
        <w:t>.0</w:t>
      </w:r>
      <w:r w:rsidR="002A7104" w:rsidRPr="00F7039B">
        <w:tab/>
        <w:t>Method and timing of indexation – Supplementary levy</w:t>
      </w:r>
      <w:r w:rsidR="00111236" w:rsidRPr="00F7039B">
        <w:t xml:space="preserve"> rate</w:t>
      </w:r>
    </w:p>
    <w:tbl>
      <w:tblPr>
        <w:tblW w:w="7620" w:type="dxa"/>
        <w:tblInd w:w="1134" w:type="dxa"/>
        <w:tblBorders>
          <w:bottom w:val="single" w:sz="12"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517"/>
        <w:gridCol w:w="2410"/>
        <w:gridCol w:w="2693"/>
      </w:tblGrid>
      <w:tr w:rsidR="007803F2" w:rsidRPr="00F7039B" w14:paraId="4E5147D8" w14:textId="77777777" w:rsidTr="007803F2">
        <w:trPr>
          <w:trHeight w:val="213"/>
        </w:trPr>
        <w:tc>
          <w:tcPr>
            <w:tcW w:w="2517" w:type="dxa"/>
            <w:shd w:val="solid" w:color="auto" w:fill="auto"/>
          </w:tcPr>
          <w:p w14:paraId="6B8BE178" w14:textId="77777777" w:rsidR="002A7104" w:rsidRPr="00BF25C0" w:rsidRDefault="002A7104" w:rsidP="00BF25C0">
            <w:pPr>
              <w:pStyle w:val="Tablelabel"/>
            </w:pPr>
            <w:r w:rsidRPr="00BF25C0">
              <w:t>Infrastructure category</w:t>
            </w:r>
          </w:p>
        </w:tc>
        <w:tc>
          <w:tcPr>
            <w:tcW w:w="2410" w:type="dxa"/>
            <w:shd w:val="solid" w:color="auto" w:fill="auto"/>
          </w:tcPr>
          <w:p w14:paraId="7055B81E" w14:textId="77777777" w:rsidR="002A7104" w:rsidRPr="00BF25C0" w:rsidRDefault="002A7104" w:rsidP="00BF25C0">
            <w:pPr>
              <w:pStyle w:val="Tablelabel"/>
            </w:pPr>
            <w:r w:rsidRPr="00BF25C0">
              <w:t xml:space="preserve">Indexation method </w:t>
            </w:r>
          </w:p>
        </w:tc>
        <w:tc>
          <w:tcPr>
            <w:tcW w:w="2693" w:type="dxa"/>
            <w:shd w:val="solid" w:color="auto" w:fill="auto"/>
          </w:tcPr>
          <w:p w14:paraId="23855D19" w14:textId="77777777" w:rsidR="002A7104" w:rsidRPr="00BF25C0" w:rsidRDefault="002A7104" w:rsidP="00BF25C0">
            <w:pPr>
              <w:pStyle w:val="Tablelabel"/>
            </w:pPr>
            <w:r w:rsidRPr="00BF25C0">
              <w:t xml:space="preserve">Timing </w:t>
            </w:r>
          </w:p>
        </w:tc>
      </w:tr>
      <w:tr w:rsidR="007803F2" w:rsidRPr="00F7039B" w14:paraId="20066FF6" w14:textId="77777777" w:rsidTr="007803F2">
        <w:trPr>
          <w:cantSplit/>
          <w:trHeight w:val="355"/>
        </w:trPr>
        <w:tc>
          <w:tcPr>
            <w:tcW w:w="2517" w:type="dxa"/>
          </w:tcPr>
          <w:p w14:paraId="1F3E196A" w14:textId="5A82C068" w:rsidR="007071DD" w:rsidRPr="00B261D7" w:rsidRDefault="007071DD" w:rsidP="007071DD">
            <w:pPr>
              <w:pStyle w:val="Tabletext1"/>
            </w:pPr>
            <w:del w:id="636" w:author="Steve Barclay" w:date="2019-04-16T09:09:00Z">
              <w:r w:rsidRPr="00B261D7" w:rsidDel="00B261D7">
                <w:delText>Community and recreation construction</w:delText>
              </w:r>
            </w:del>
          </w:p>
        </w:tc>
        <w:tc>
          <w:tcPr>
            <w:tcW w:w="2410" w:type="dxa"/>
          </w:tcPr>
          <w:p w14:paraId="2C61B939" w14:textId="4F4D109A" w:rsidR="007071DD" w:rsidRPr="00B261D7" w:rsidRDefault="007071DD" w:rsidP="007071DD">
            <w:pPr>
              <w:pStyle w:val="Tabletext1"/>
            </w:pPr>
            <w:del w:id="637" w:author="Steve Barclay" w:date="2019-04-16T09:09:00Z">
              <w:r w:rsidRPr="00B261D7" w:rsidDel="00B261D7">
                <w:rPr>
                  <w:rFonts w:cs="Arial"/>
                  <w:szCs w:val="18"/>
                </w:rPr>
                <w:delText>Australian Bureau of Statistics Producer Price Indexes Non-Residential Building Construction Index, Victoria (Catalogue 6427.0, Table 17 Output of the Construction Industries).</w:delText>
              </w:r>
            </w:del>
          </w:p>
        </w:tc>
        <w:tc>
          <w:tcPr>
            <w:tcW w:w="2693" w:type="dxa"/>
          </w:tcPr>
          <w:p w14:paraId="3C0B7EA6" w14:textId="142CB8AB" w:rsidR="007071DD" w:rsidRPr="00B261D7" w:rsidRDefault="007071DD" w:rsidP="007071DD">
            <w:pPr>
              <w:pStyle w:val="Tabletext1"/>
            </w:pPr>
            <w:del w:id="638" w:author="Steve Barclay" w:date="2019-04-16T09:09:00Z">
              <w:r w:rsidRPr="00B261D7" w:rsidDel="00B261D7">
                <w:delText>1 July each year</w:delText>
              </w:r>
            </w:del>
          </w:p>
        </w:tc>
      </w:tr>
      <w:tr w:rsidR="007803F2" w:rsidRPr="00F7039B" w14:paraId="31594F78" w14:textId="77777777" w:rsidTr="007803F2">
        <w:trPr>
          <w:cantSplit/>
          <w:trHeight w:val="355"/>
        </w:trPr>
        <w:tc>
          <w:tcPr>
            <w:tcW w:w="2517" w:type="dxa"/>
          </w:tcPr>
          <w:p w14:paraId="3201F90C" w14:textId="77777777" w:rsidR="007071DD" w:rsidRPr="00F7039B" w:rsidRDefault="007071DD" w:rsidP="007071DD">
            <w:pPr>
              <w:pStyle w:val="Tabletext1"/>
            </w:pPr>
            <w:r w:rsidRPr="00F7039B">
              <w:t>Transport construction</w:t>
            </w:r>
          </w:p>
        </w:tc>
        <w:tc>
          <w:tcPr>
            <w:tcW w:w="2410" w:type="dxa"/>
          </w:tcPr>
          <w:p w14:paraId="10BC228B" w14:textId="77777777" w:rsidR="007071DD" w:rsidRPr="00F7039B" w:rsidRDefault="007071DD" w:rsidP="000E1BDE">
            <w:pPr>
              <w:pStyle w:val="Tabletext1"/>
            </w:pPr>
            <w:r w:rsidRPr="00F7039B">
              <w:t>Australian Bureau of Statistics Producer Price Indexes Road &amp; Bridge Construction Index,</w:t>
            </w:r>
          </w:p>
          <w:p w14:paraId="1C85F887" w14:textId="77777777" w:rsidR="007071DD" w:rsidRPr="00F7039B" w:rsidRDefault="007071DD" w:rsidP="007071DD">
            <w:pPr>
              <w:pStyle w:val="Tabletext1"/>
              <w:rPr>
                <w:rFonts w:cs="Arial"/>
                <w:szCs w:val="18"/>
              </w:rPr>
            </w:pPr>
            <w:r w:rsidRPr="00F7039B">
              <w:rPr>
                <w:rFonts w:cs="Arial"/>
                <w:szCs w:val="18"/>
              </w:rPr>
              <w:t>Victoria (Catalogue 6427.0, Table 17 Output of the Construction Industries).</w:t>
            </w:r>
          </w:p>
        </w:tc>
        <w:tc>
          <w:tcPr>
            <w:tcW w:w="2693" w:type="dxa"/>
          </w:tcPr>
          <w:p w14:paraId="5A9C1833" w14:textId="77777777" w:rsidR="007071DD" w:rsidRPr="00F7039B" w:rsidRDefault="007071DD" w:rsidP="007071DD">
            <w:pPr>
              <w:pStyle w:val="Tabletext1"/>
            </w:pPr>
            <w:r w:rsidRPr="00F7039B">
              <w:t>1 July each year</w:t>
            </w:r>
          </w:p>
        </w:tc>
      </w:tr>
    </w:tbl>
    <w:p w14:paraId="4A4A7A7F" w14:textId="77777777" w:rsidR="00F0735E" w:rsidRPr="00F7039B" w:rsidRDefault="00B04F11" w:rsidP="00F0735E">
      <w:pPr>
        <w:pStyle w:val="HeadC"/>
      </w:pPr>
      <w:r w:rsidRPr="00094D15">
        <mc:AlternateContent>
          <mc:Choice Requires="wps">
            <w:drawing>
              <wp:anchor distT="0" distB="0" distL="114300" distR="114300" simplePos="0" relativeHeight="251684352" behindDoc="0" locked="0" layoutInCell="1" allowOverlap="1" wp14:anchorId="404FA899" wp14:editId="1D0FBCB0">
                <wp:simplePos x="0" y="0"/>
                <wp:positionH relativeFrom="column">
                  <wp:posOffset>-108585</wp:posOffset>
                </wp:positionH>
                <wp:positionV relativeFrom="paragraph">
                  <wp:posOffset>340995</wp:posOffset>
                </wp:positionV>
                <wp:extent cx="597535" cy="444500"/>
                <wp:effectExtent l="0" t="0" r="0" b="0"/>
                <wp:wrapNone/>
                <wp:docPr id="1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44450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913B7C6" w14:textId="77777777" w:rsidR="00E70A28" w:rsidRDefault="00E70A28" w:rsidP="00094D15">
                            <w:pPr>
                              <w:pStyle w:val="BodyText1"/>
                            </w:pPr>
                            <w:r>
                              <w:t>02/07/2018</w:t>
                            </w:r>
                          </w:p>
                          <w:p w14:paraId="347E08C9" w14:textId="7FC66255" w:rsidR="00E70A28" w:rsidRDefault="00E70A28" w:rsidP="00094D15">
                            <w:pPr>
                              <w:pStyle w:val="BodyText1"/>
                              <w:rPr>
                                <w:ins w:id="639" w:author="Steve Barclay" w:date="2019-04-15T19:49:00Z"/>
                              </w:rPr>
                            </w:pPr>
                            <w:del w:id="640" w:author="Steve Barclay" w:date="2019-04-15T19:49:00Z">
                              <w:r w:rsidDel="00887982">
                                <w:delText>C197</w:delText>
                              </w:r>
                            </w:del>
                          </w:p>
                          <w:p w14:paraId="78B75222" w14:textId="62ABF7C9" w:rsidR="00887982" w:rsidRPr="00362938" w:rsidRDefault="00887982" w:rsidP="00094D15">
                            <w:pPr>
                              <w:pStyle w:val="BodyText1"/>
                            </w:pPr>
                            <w:ins w:id="641" w:author="Steve Barclay" w:date="2019-04-15T19:49:00Z">
                              <w:r>
                                <w:t>Proposed C201</w:t>
                              </w:r>
                            </w:ins>
                          </w:p>
                          <w:p w14:paraId="6223E966" w14:textId="77777777" w:rsidR="00E70A28" w:rsidRPr="00362938" w:rsidRDefault="00E70A28" w:rsidP="00094D15">
                            <w:pPr>
                              <w:pStyle w:val="BodyText1"/>
                            </w:pPr>
                          </w:p>
                          <w:p w14:paraId="30B32B2B" w14:textId="77777777" w:rsidR="00E70A28" w:rsidRPr="00362938" w:rsidRDefault="00E70A28" w:rsidP="00B04F11">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FA899" id="_x0000_s1034" type="#_x0000_t202" style="position:absolute;left:0;text-align:left;margin-left:-8.55pt;margin-top:26.85pt;width:47.05pt;height:3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" stroked="f">
                <v:textbox>
                  <w:txbxContent>
                    <w:p w14:paraId="6913B7C6" w14:textId="77777777" w:rsidR="00E70A28" w:rsidRDefault="00E70A28" w:rsidP="00094D15">
                      <w:pPr>
                        <w:pStyle w:val="BodyText1"/>
                      </w:pPr>
                      <w:r>
                        <w:t>02/07/2018</w:t>
                      </w:r>
                    </w:p>
                    <w:p w14:paraId="347E08C9" w14:textId="7FC66255" w:rsidR="00E70A28" w:rsidRDefault="00E70A28" w:rsidP="00094D15">
                      <w:pPr>
                        <w:pStyle w:val="BodyText1"/>
                        <w:rPr>
                          <w:ins w:id="657" w:author="Steve Barclay" w:date="2019-04-15T19:49:00Z"/>
                        </w:rPr>
                      </w:pPr>
                      <w:del w:id="658" w:author="Steve Barclay" w:date="2019-04-15T19:49:00Z">
                        <w:r w:rsidDel="00887982">
                          <w:delText>C197</w:delText>
                        </w:r>
                      </w:del>
                    </w:p>
                    <w:p w14:paraId="78B75222" w14:textId="62ABF7C9" w:rsidR="00887982" w:rsidRPr="00362938" w:rsidRDefault="00887982" w:rsidP="00094D15">
                      <w:pPr>
                        <w:pStyle w:val="BodyText1"/>
                      </w:pPr>
                      <w:ins w:id="659" w:author="Steve Barclay" w:date="2019-04-15T19:49:00Z">
                        <w:r>
                          <w:t>Proposed C201</w:t>
                        </w:r>
                      </w:ins>
                    </w:p>
                    <w:p w14:paraId="6223E966" w14:textId="77777777" w:rsidR="00E70A28" w:rsidRPr="00362938" w:rsidRDefault="00E70A28" w:rsidP="00094D15">
                      <w:pPr>
                        <w:pStyle w:val="BodyText1"/>
                      </w:pPr>
                    </w:p>
                    <w:p w14:paraId="30B32B2B" w14:textId="77777777" w:rsidR="00E70A28" w:rsidRPr="00362938" w:rsidRDefault="00E70A28" w:rsidP="00B04F11">
                      <w:pPr>
                        <w:pStyle w:val="BodyText1"/>
                      </w:pPr>
                    </w:p>
                  </w:txbxContent>
                </v:textbox>
              </v:shape>
            </w:pict>
          </mc:Fallback>
        </mc:AlternateContent>
      </w:r>
      <w:r w:rsidR="00F0735E" w:rsidRPr="00F7039B">
        <w:t>8</w:t>
      </w:r>
      <w:r w:rsidR="00FB7698" w:rsidRPr="00F7039B">
        <w:t>.0</w:t>
      </w:r>
      <w:r w:rsidR="00FB7698" w:rsidRPr="00F7039B">
        <w:tab/>
        <w:t>Method and timing of adjustment</w:t>
      </w:r>
      <w:r w:rsidR="00F0735E" w:rsidRPr="00F7039B">
        <w:t xml:space="preserve"> – </w:t>
      </w:r>
      <w:r w:rsidR="00FB7698" w:rsidRPr="00F7039B">
        <w:t>Land component</w:t>
      </w:r>
    </w:p>
    <w:tbl>
      <w:tblPr>
        <w:tblW w:w="7620" w:type="dxa"/>
        <w:tblInd w:w="1134" w:type="dxa"/>
        <w:tblBorders>
          <w:bottom w:val="single" w:sz="12"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863"/>
        <w:gridCol w:w="3757"/>
      </w:tblGrid>
      <w:tr w:rsidR="007803F2" w:rsidRPr="00F7039B" w14:paraId="362043D6" w14:textId="77777777" w:rsidTr="007803F2">
        <w:trPr>
          <w:trHeight w:val="213"/>
        </w:trPr>
        <w:tc>
          <w:tcPr>
            <w:tcW w:w="3863" w:type="dxa"/>
            <w:shd w:val="solid" w:color="auto" w:fill="auto"/>
          </w:tcPr>
          <w:p w14:paraId="648BEE5B" w14:textId="77777777" w:rsidR="00FB7698" w:rsidRPr="00BF25C0" w:rsidRDefault="00FB7698" w:rsidP="00BF25C0">
            <w:pPr>
              <w:pStyle w:val="Tablelabel"/>
            </w:pPr>
            <w:r w:rsidRPr="00BF25C0">
              <w:t xml:space="preserve">Adjustment method </w:t>
            </w:r>
          </w:p>
        </w:tc>
        <w:tc>
          <w:tcPr>
            <w:tcW w:w="3757" w:type="dxa"/>
            <w:shd w:val="solid" w:color="auto" w:fill="auto"/>
          </w:tcPr>
          <w:p w14:paraId="6743FBD0" w14:textId="77777777" w:rsidR="00FB7698" w:rsidRPr="00BF25C0" w:rsidRDefault="00FB7698" w:rsidP="00BF25C0">
            <w:pPr>
              <w:pStyle w:val="Tablelabel"/>
            </w:pPr>
            <w:r w:rsidRPr="00BF25C0">
              <w:t xml:space="preserve">Timing </w:t>
            </w:r>
          </w:p>
        </w:tc>
      </w:tr>
      <w:tr w:rsidR="007803F2" w:rsidRPr="00F7039B" w14:paraId="3A0C4362" w14:textId="77777777" w:rsidTr="007803F2">
        <w:trPr>
          <w:trHeight w:val="355"/>
        </w:trPr>
        <w:tc>
          <w:tcPr>
            <w:tcW w:w="3863" w:type="dxa"/>
          </w:tcPr>
          <w:p w14:paraId="0ED74A74" w14:textId="609BC165" w:rsidR="007071DD" w:rsidRPr="00F7039B" w:rsidRDefault="00E70A28" w:rsidP="007071DD">
            <w:pPr>
              <w:pStyle w:val="Tabletext1"/>
            </w:pPr>
            <w:ins w:id="642" w:author="Steve Barclay" w:date="2019-04-15T19:46:00Z">
              <w:r w:rsidRPr="00E70A28">
                <w:lastRenderedPageBreak/>
                <w:t>A revised estim</w:t>
              </w:r>
              <w:r>
                <w:t>a</w:t>
              </w:r>
              <w:r w:rsidRPr="00E70A28">
                <w:t>te of inner public purpose land value report prepared in accordance with the methodology specified in the Ministerial Direction on the Preparation and Content of Infrastructure Contributions Plans</w:t>
              </w:r>
            </w:ins>
            <w:del w:id="643" w:author="Steve Barclay" w:date="2019-04-15T19:46:00Z">
              <w:r w:rsidR="007071DD" w:rsidRPr="00F7039B" w:rsidDel="00E70A28">
                <w:delText>Index prepared by the Valuer-General Victoria as specified in the Ministerial Direction on the Preparation and Content on Infrastructure Contributions Plans</w:delText>
              </w:r>
            </w:del>
          </w:p>
        </w:tc>
        <w:tc>
          <w:tcPr>
            <w:tcW w:w="3757" w:type="dxa"/>
          </w:tcPr>
          <w:p w14:paraId="744FF238" w14:textId="342F6174" w:rsidR="007071DD" w:rsidRPr="00F7039B" w:rsidRDefault="007071DD" w:rsidP="007071DD">
            <w:pPr>
              <w:pStyle w:val="Tabletext1"/>
            </w:pPr>
            <w:r w:rsidRPr="00F7039B">
              <w:t xml:space="preserve">1 July each </w:t>
            </w:r>
            <w:ins w:id="644" w:author="Steve Barclay" w:date="2019-04-15T19:46:00Z">
              <w:r w:rsidR="00E70A28">
                <w:t xml:space="preserve">third </w:t>
              </w:r>
            </w:ins>
            <w:r w:rsidRPr="00F7039B">
              <w:t>year</w:t>
            </w:r>
          </w:p>
        </w:tc>
      </w:tr>
      <w:tr w:rsidR="00E70A28" w:rsidRPr="00F7039B" w14:paraId="31E26D5A" w14:textId="77777777" w:rsidTr="007803F2">
        <w:trPr>
          <w:trHeight w:val="355"/>
          <w:ins w:id="645" w:author="Steve Barclay" w:date="2019-04-15T19:46:00Z"/>
        </w:trPr>
        <w:tc>
          <w:tcPr>
            <w:tcW w:w="3863" w:type="dxa"/>
          </w:tcPr>
          <w:p w14:paraId="64F1532C" w14:textId="5EBD9838" w:rsidR="00E70A28" w:rsidRPr="00E70A28" w:rsidRDefault="00E70A28" w:rsidP="007071DD">
            <w:pPr>
              <w:pStyle w:val="Tabletext1"/>
              <w:rPr>
                <w:ins w:id="646" w:author="Steve Barclay" w:date="2019-04-15T19:46:00Z"/>
              </w:rPr>
            </w:pPr>
            <w:ins w:id="647" w:author="Steve Barclay" w:date="2019-04-15T19:46:00Z">
              <w:r w:rsidRPr="00E70A28">
                <w:t xml:space="preserve">Relevant public land index prepared by Valuer-General </w:t>
              </w:r>
              <w:proofErr w:type="spellStart"/>
              <w:r w:rsidRPr="00E70A28">
                <w:t>Vicotria</w:t>
              </w:r>
              <w:proofErr w:type="spellEnd"/>
              <w:r w:rsidRPr="00E70A28">
                <w:t xml:space="preserve"> for the </w:t>
              </w:r>
              <w:proofErr w:type="gramStart"/>
              <w:r w:rsidRPr="00E70A28">
                <w:t>12 month</w:t>
              </w:r>
              <w:proofErr w:type="gramEnd"/>
              <w:r w:rsidRPr="00E70A28">
                <w:t xml:space="preserve"> period </w:t>
              </w:r>
              <w:proofErr w:type="spellStart"/>
              <w:r w:rsidRPr="00E70A28">
                <w:t>occuring</w:t>
              </w:r>
              <w:proofErr w:type="spellEnd"/>
              <w:r w:rsidRPr="00E70A28">
                <w:t xml:space="preserve"> </w:t>
              </w:r>
              <w:proofErr w:type="spellStart"/>
              <w:r w:rsidRPr="00E70A28">
                <w:t>immeidately</w:t>
              </w:r>
              <w:proofErr w:type="spellEnd"/>
              <w:r w:rsidRPr="00E70A28">
                <w:t xml:space="preserve"> before the beginning of the financial year in respect of which the </w:t>
              </w:r>
              <w:proofErr w:type="spellStart"/>
              <w:r w:rsidRPr="00E70A28">
                <w:t>indexted</w:t>
              </w:r>
              <w:proofErr w:type="spellEnd"/>
              <w:r w:rsidRPr="00E70A28">
                <w:t xml:space="preserve"> rate is being determined</w:t>
              </w:r>
            </w:ins>
          </w:p>
        </w:tc>
        <w:tc>
          <w:tcPr>
            <w:tcW w:w="3757" w:type="dxa"/>
          </w:tcPr>
          <w:p w14:paraId="1910BAFE" w14:textId="6FE1D8A6" w:rsidR="00E70A28" w:rsidRPr="00F7039B" w:rsidRDefault="00E70A28" w:rsidP="007071DD">
            <w:pPr>
              <w:pStyle w:val="Tabletext1"/>
              <w:rPr>
                <w:ins w:id="648" w:author="Steve Barclay" w:date="2019-04-15T19:46:00Z"/>
              </w:rPr>
            </w:pPr>
            <w:ins w:id="649" w:author="Steve Barclay" w:date="2019-04-15T19:47:00Z">
              <w:r w:rsidRPr="00E70A28">
                <w:t xml:space="preserve">1 July each year a revised </w:t>
              </w:r>
              <w:proofErr w:type="spellStart"/>
              <w:r w:rsidRPr="00E70A28">
                <w:t>estiamte</w:t>
              </w:r>
              <w:proofErr w:type="spellEnd"/>
              <w:r w:rsidRPr="00E70A28">
                <w:t xml:space="preserve"> is not being prepared</w:t>
              </w:r>
            </w:ins>
          </w:p>
        </w:tc>
      </w:tr>
    </w:tbl>
    <w:p w14:paraId="0381D5F4" w14:textId="77777777" w:rsidR="002A7104" w:rsidRPr="00F7039B" w:rsidRDefault="00B04F11" w:rsidP="002A7104">
      <w:pPr>
        <w:pStyle w:val="HeadC"/>
      </w:pPr>
      <w:r w:rsidRPr="00094D15">
        <mc:AlternateContent>
          <mc:Choice Requires="wps">
            <w:drawing>
              <wp:anchor distT="0" distB="0" distL="114300" distR="114300" simplePos="0" relativeHeight="251686400" behindDoc="0" locked="0" layoutInCell="1" allowOverlap="1" wp14:anchorId="16454491" wp14:editId="23DF1F20">
                <wp:simplePos x="0" y="0"/>
                <wp:positionH relativeFrom="column">
                  <wp:posOffset>-108585</wp:posOffset>
                </wp:positionH>
                <wp:positionV relativeFrom="paragraph">
                  <wp:posOffset>312420</wp:posOffset>
                </wp:positionV>
                <wp:extent cx="597535" cy="539750"/>
                <wp:effectExtent l="0" t="0" r="0" b="0"/>
                <wp:wrapNone/>
                <wp:docPr id="1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53975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2F3131B" w14:textId="77777777" w:rsidR="00E70A28" w:rsidRDefault="00E70A28" w:rsidP="00094D15">
                            <w:pPr>
                              <w:pStyle w:val="BodyText1"/>
                            </w:pPr>
                            <w:r>
                              <w:t>02/07/2018</w:t>
                            </w:r>
                          </w:p>
                          <w:p w14:paraId="3230C947" w14:textId="58311BEC" w:rsidR="00E70A28" w:rsidDel="00887982" w:rsidRDefault="00E70A28" w:rsidP="00094D15">
                            <w:pPr>
                              <w:pStyle w:val="BodyText1"/>
                              <w:rPr>
                                <w:del w:id="650" w:author="Steve Barclay" w:date="2019-04-15T19:49:00Z"/>
                              </w:rPr>
                            </w:pPr>
                            <w:del w:id="651" w:author="Steve Barclay" w:date="2019-04-15T19:49:00Z">
                              <w:r w:rsidDel="00887982">
                                <w:delText>C197</w:delText>
                              </w:r>
                            </w:del>
                          </w:p>
                          <w:p w14:paraId="6F090526" w14:textId="2C80681D" w:rsidR="00887982" w:rsidRPr="00362938" w:rsidRDefault="00887982" w:rsidP="00094D15">
                            <w:pPr>
                              <w:pStyle w:val="BodyText1"/>
                              <w:rPr>
                                <w:ins w:id="652" w:author="Steve Barclay" w:date="2019-04-15T19:49:00Z"/>
                              </w:rPr>
                            </w:pPr>
                            <w:ins w:id="653" w:author="Steve Barclay" w:date="2019-04-15T19:49:00Z">
                              <w:r>
                                <w:t>Proposed C201</w:t>
                              </w:r>
                            </w:ins>
                          </w:p>
                          <w:p w14:paraId="14A673CD" w14:textId="10F3131E" w:rsidR="00E70A28" w:rsidRPr="00362938" w:rsidRDefault="00E70A28" w:rsidP="00094D15">
                            <w:pPr>
                              <w:pStyle w:val="BodyText1"/>
                            </w:pPr>
                          </w:p>
                          <w:p w14:paraId="234D22B8" w14:textId="77777777" w:rsidR="00E70A28" w:rsidRPr="00362938" w:rsidRDefault="00E70A28" w:rsidP="00B04F11">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454491" id="_x0000_s1035" type="#_x0000_t202" style="position:absolute;left:0;text-align:left;margin-left:-8.55pt;margin-top:24.6pt;width:47.05pt;height:4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" stroked="f">
                <v:textbox>
                  <w:txbxContent>
                    <w:p w14:paraId="32F3131B" w14:textId="77777777" w:rsidR="00E70A28" w:rsidRDefault="00E70A28" w:rsidP="00094D15">
                      <w:pPr>
                        <w:pStyle w:val="BodyText1"/>
                      </w:pPr>
                      <w:r>
                        <w:t>02/07/2018</w:t>
                      </w:r>
                    </w:p>
                    <w:p w14:paraId="3230C947" w14:textId="58311BEC" w:rsidR="00E70A28" w:rsidDel="00887982" w:rsidRDefault="00E70A28" w:rsidP="00094D15">
                      <w:pPr>
                        <w:pStyle w:val="BodyText1"/>
                        <w:rPr>
                          <w:del w:id="672" w:author="Steve Barclay" w:date="2019-04-15T19:49:00Z"/>
                        </w:rPr>
                      </w:pPr>
                      <w:del w:id="673" w:author="Steve Barclay" w:date="2019-04-15T19:49:00Z">
                        <w:r w:rsidDel="00887982">
                          <w:delText>C197</w:delText>
                        </w:r>
                      </w:del>
                    </w:p>
                    <w:p w14:paraId="6F090526" w14:textId="2C80681D" w:rsidR="00887982" w:rsidRPr="00362938" w:rsidRDefault="00887982" w:rsidP="00094D15">
                      <w:pPr>
                        <w:pStyle w:val="BodyText1"/>
                        <w:rPr>
                          <w:ins w:id="674" w:author="Steve Barclay" w:date="2019-04-15T19:49:00Z"/>
                        </w:rPr>
                      </w:pPr>
                      <w:ins w:id="675" w:author="Steve Barclay" w:date="2019-04-15T19:49:00Z">
                        <w:r>
                          <w:t>Proposed C201</w:t>
                        </w:r>
                      </w:ins>
                    </w:p>
                    <w:p w14:paraId="14A673CD" w14:textId="10F3131E" w:rsidR="00E70A28" w:rsidRPr="00362938" w:rsidRDefault="00E70A28" w:rsidP="00094D15">
                      <w:pPr>
                        <w:pStyle w:val="BodyText1"/>
                      </w:pPr>
                    </w:p>
                    <w:p w14:paraId="234D22B8" w14:textId="77777777" w:rsidR="00E70A28" w:rsidRPr="00362938" w:rsidRDefault="00E70A28" w:rsidP="00B04F11">
                      <w:pPr>
                        <w:pStyle w:val="BodyText1"/>
                      </w:pPr>
                    </w:p>
                  </w:txbxContent>
                </v:textbox>
              </v:shape>
            </w:pict>
          </mc:Fallback>
        </mc:AlternateContent>
      </w:r>
      <w:r w:rsidR="00F0735E" w:rsidRPr="00F7039B">
        <w:t>9</w:t>
      </w:r>
      <w:r w:rsidR="002A7104" w:rsidRPr="00F7039B">
        <w:t>.0</w:t>
      </w:r>
      <w:r w:rsidR="002A7104" w:rsidRPr="00F7039B">
        <w:tab/>
        <w:t xml:space="preserve">Land or development exempt from payment of an infrastructure </w:t>
      </w:r>
      <w:r w:rsidR="00111236" w:rsidRPr="00F7039B">
        <w:t>contribution</w:t>
      </w:r>
      <w:r w:rsidR="002A7104" w:rsidRPr="00F7039B">
        <w:t xml:space="preserve"> </w:t>
      </w:r>
    </w:p>
    <w:p w14:paraId="78206B93" w14:textId="77777777" w:rsidR="00B04F11" w:rsidRPr="00F7039B" w:rsidRDefault="00B04F11" w:rsidP="00094D15">
      <w:pPr>
        <w:pStyle w:val="Bodytext0"/>
        <w:rPr>
          <w:rFonts w:eastAsia="WingdingsOOEnc"/>
        </w:rPr>
      </w:pPr>
      <w:r w:rsidRPr="00F7039B">
        <w:rPr>
          <w:rFonts w:eastAsia="WingdingsOOEnc"/>
        </w:rPr>
        <w:t xml:space="preserve">Use and development for a </w:t>
      </w:r>
      <w:proofErr w:type="spellStart"/>
      <w:r w:rsidRPr="00F7039B">
        <w:rPr>
          <w:rFonts w:eastAsia="WingdingsOOEnc"/>
        </w:rPr>
        <w:t>non government</w:t>
      </w:r>
      <w:proofErr w:type="spellEnd"/>
      <w:r w:rsidRPr="00F7039B">
        <w:rPr>
          <w:rFonts w:eastAsia="WingdingsOOEnc"/>
        </w:rPr>
        <w:t xml:space="preserve"> school.</w:t>
      </w:r>
    </w:p>
    <w:p w14:paraId="0ECBD1C7" w14:textId="3823B4AD" w:rsidR="00B04F11" w:rsidRDefault="00B04F11" w:rsidP="00094D15">
      <w:pPr>
        <w:pStyle w:val="Bodytext0"/>
        <w:rPr>
          <w:ins w:id="654" w:author="Steve Barclay" w:date="2019-04-15T19:47:00Z"/>
          <w:rFonts w:eastAsia="WingdingsOOEnc"/>
        </w:rPr>
      </w:pPr>
      <w:r w:rsidRPr="00F7039B">
        <w:rPr>
          <w:rFonts w:eastAsia="WingdingsOOEnc"/>
        </w:rPr>
        <w:t>Use and development associated with a dwelling that is existing or approved at the approval date of this provision.</w:t>
      </w:r>
    </w:p>
    <w:p w14:paraId="2DDB52CD" w14:textId="77777777" w:rsidR="00887982" w:rsidRDefault="00887982" w:rsidP="00887982">
      <w:pPr>
        <w:pStyle w:val="Bodytext0"/>
        <w:rPr>
          <w:ins w:id="655" w:author="Steve Barclay" w:date="2019-04-15T19:47:00Z"/>
        </w:rPr>
      </w:pPr>
      <w:ins w:id="656" w:author="Steve Barclay" w:date="2019-04-15T19:47:00Z">
        <w:r>
          <w:t>Use and development for accommodation provided by or on behalf of the Department of Health and Human Services.</w:t>
        </w:r>
      </w:ins>
    </w:p>
    <w:p w14:paraId="4CD730AE" w14:textId="77777777" w:rsidR="00887982" w:rsidRPr="00887982" w:rsidRDefault="00887982" w:rsidP="00887982">
      <w:pPr>
        <w:pStyle w:val="BodyText1"/>
        <w:rPr>
          <w:rFonts w:eastAsia="WingdingsOOEnc"/>
        </w:rPr>
      </w:pPr>
    </w:p>
    <w:p w14:paraId="1B7A2627" w14:textId="08943BAB" w:rsidR="0033367D" w:rsidRPr="007803F2" w:rsidRDefault="002A7104" w:rsidP="00CE6AF0">
      <w:pPr>
        <w:pStyle w:val="Notetext"/>
      </w:pPr>
      <w:r w:rsidRPr="00F7039B">
        <w:t xml:space="preserve">Notes: </w:t>
      </w:r>
      <w:r w:rsidRPr="00F7039B">
        <w:tab/>
        <w:t>This schedule sets out the levies prescribed in the infrastructure contributions plan. Refer to the incorporated infrastructure contributions plan for full details</w:t>
      </w:r>
      <w:r w:rsidR="001A3665" w:rsidRPr="00F7039B">
        <w:t>.</w:t>
      </w:r>
    </w:p>
    <w:sectPr w:rsidR="0033367D" w:rsidRPr="007803F2" w:rsidSect="000D73B7">
      <w:headerReference w:type="even" r:id="rId14"/>
      <w:headerReference w:type="default" r:id="rId15"/>
      <w:footerReference w:type="even" r:id="rId16"/>
      <w:footerReference w:type="default" r:id="rId17"/>
      <w:headerReference w:type="first" r:id="rId18"/>
      <w:footerReference w:type="first" r:id="rId19"/>
      <w:pgSz w:w="11879" w:h="16817"/>
      <w:pgMar w:top="1440" w:right="1701" w:bottom="1134" w:left="1701" w:header="720" w:footer="720"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D7ECA5" w14:textId="77777777" w:rsidR="00761A03" w:rsidRDefault="00761A03">
      <w:r>
        <w:separator/>
      </w:r>
    </w:p>
    <w:p w14:paraId="509E4B82" w14:textId="77777777" w:rsidR="00761A03" w:rsidRDefault="00761A03"/>
    <w:p w14:paraId="63C3A4B3" w14:textId="77777777" w:rsidR="00761A03" w:rsidRDefault="00761A03"/>
    <w:p w14:paraId="63924523" w14:textId="77777777" w:rsidR="00761A03" w:rsidRDefault="00761A03"/>
  </w:endnote>
  <w:endnote w:type="continuationSeparator" w:id="0">
    <w:p w14:paraId="46DCF4F2" w14:textId="77777777" w:rsidR="00761A03" w:rsidRDefault="00761A03">
      <w:r>
        <w:continuationSeparator/>
      </w:r>
    </w:p>
    <w:p w14:paraId="25ADCBA5" w14:textId="77777777" w:rsidR="00761A03" w:rsidRDefault="00761A03"/>
    <w:p w14:paraId="176A49B8" w14:textId="77777777" w:rsidR="00761A03" w:rsidRDefault="00761A03"/>
    <w:p w14:paraId="639AC3FA" w14:textId="77777777" w:rsidR="00761A03" w:rsidRDefault="00761A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embedRegular r:id="rId1" w:fontKey="{42768E95-A955-4E80-B177-FCFCFA7A77E1}"/>
    <w:embedBold r:id="rId2" w:fontKey="{B149CC44-18AB-4098-81B2-B83D72999FE3}"/>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3553DE85-2AA7-48AB-A21B-B3AC05287FDE}"/>
  </w:font>
  <w:font w:name="VIC SemiBold">
    <w:altName w:val="VIC SemiBold"/>
    <w:panose1 w:val="00000700000000000000"/>
    <w:charset w:val="00"/>
    <w:family w:val="modern"/>
    <w:notTrueType/>
    <w:pitch w:val="variable"/>
    <w:sig w:usb0="00000007" w:usb1="00000000" w:usb2="00000000" w:usb3="00000000" w:csb0="00000093" w:csb1="00000000"/>
  </w:font>
  <w:font w:name="WingdingsOOEnc">
    <w:altName w:val="Arial Unicode MS"/>
    <w:panose1 w:val="00000000000000000000"/>
    <w:charset w:val="88"/>
    <w:family w:val="auto"/>
    <w:notTrueType/>
    <w:pitch w:val="default"/>
    <w:sig w:usb0="00000000" w:usb1="08080000" w:usb2="00000010" w:usb3="00000000" w:csb0="00100000"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embedRegular r:id="rId4" w:fontKey="{E2ECD652-124F-44C1-87B3-2EC39DF607AD}"/>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C000247B" w:usb2="00000009" w:usb3="00000000" w:csb0="000001FF" w:csb1="00000000"/>
    <w:embedRegular r:id="rId5" w:fontKey="{BAAA74C4-9520-46DF-B55E-6EFBE9ABD6C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A223F6" w14:textId="77777777" w:rsidR="00887982" w:rsidRDefault="008879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62E4A8" w14:textId="62E19A6B" w:rsidR="00E70A28" w:rsidRDefault="00E70A28" w:rsidP="000D73B7">
    <w:pPr>
      <w:pStyle w:val="Footer"/>
      <w:tabs>
        <w:tab w:val="clear" w:pos="8640"/>
        <w:tab w:val="right" w:pos="8505"/>
      </w:tabs>
    </w:pPr>
    <w:r>
      <w:t>Overlays – Clause 45.11 – Schedule 3</w:t>
    </w:r>
    <w:r w:rsidRPr="00FF2CB7">
      <w:tab/>
    </w:r>
    <w:r w:rsidRPr="00FF2CB7">
      <w:tab/>
      <w:t xml:space="preserve">Page </w:t>
    </w:r>
    <w:r w:rsidRPr="00FF2CB7">
      <w:rPr>
        <w:rStyle w:val="PageNumber"/>
      </w:rPr>
      <w:fldChar w:fldCharType="begin"/>
    </w:r>
    <w:r w:rsidRPr="00FF2CB7">
      <w:rPr>
        <w:rStyle w:val="PageNumber"/>
      </w:rPr>
      <w:instrText xml:space="preserve"> PAGE </w:instrText>
    </w:r>
    <w:r w:rsidRPr="00FF2CB7">
      <w:rPr>
        <w:rStyle w:val="PageNumber"/>
      </w:rPr>
      <w:fldChar w:fldCharType="separate"/>
    </w:r>
    <w:r>
      <w:rPr>
        <w:rStyle w:val="PageNumber"/>
        <w:noProof/>
      </w:rPr>
      <w:t>4</w:t>
    </w:r>
    <w:r w:rsidRPr="00FF2CB7">
      <w:rPr>
        <w:rStyle w:val="PageNumber"/>
      </w:rPr>
      <w:fldChar w:fldCharType="end"/>
    </w:r>
    <w:r w:rsidRPr="00FF2CB7">
      <w:t xml:space="preserve"> of </w:t>
    </w:r>
    <w:r w:rsidRPr="00FF2CB7">
      <w:rPr>
        <w:rStyle w:val="PageNumber"/>
      </w:rPr>
      <w:fldChar w:fldCharType="begin"/>
    </w:r>
    <w:r w:rsidRPr="00FF2CB7">
      <w:rPr>
        <w:rStyle w:val="PageNumber"/>
      </w:rPr>
      <w:instrText xml:space="preserve"> NUMPAGES  \* Arabic </w:instrText>
    </w:r>
    <w:r w:rsidRPr="00FF2CB7">
      <w:rPr>
        <w:rStyle w:val="PageNumber"/>
      </w:rPr>
      <w:fldChar w:fldCharType="separate"/>
    </w:r>
    <w:r>
      <w:rPr>
        <w:rStyle w:val="PageNumber"/>
        <w:noProof/>
      </w:rPr>
      <w:t>5</w:t>
    </w:r>
    <w:r w:rsidRPr="00FF2CB7">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A9105A" w14:textId="77777777" w:rsidR="00887982" w:rsidRDefault="008879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45F43A" w14:textId="77777777" w:rsidR="00761A03" w:rsidRDefault="00761A03">
      <w:r>
        <w:separator/>
      </w:r>
    </w:p>
    <w:p w14:paraId="37B70EC4" w14:textId="77777777" w:rsidR="00761A03" w:rsidRDefault="00761A03"/>
    <w:p w14:paraId="04BE49CD" w14:textId="77777777" w:rsidR="00761A03" w:rsidRDefault="00761A03"/>
    <w:p w14:paraId="1321F3B9" w14:textId="77777777" w:rsidR="00761A03" w:rsidRDefault="00761A03"/>
  </w:footnote>
  <w:footnote w:type="continuationSeparator" w:id="0">
    <w:p w14:paraId="5ED8709F" w14:textId="77777777" w:rsidR="00761A03" w:rsidRDefault="00761A03">
      <w:r>
        <w:continuationSeparator/>
      </w:r>
    </w:p>
    <w:p w14:paraId="30655FDA" w14:textId="77777777" w:rsidR="00761A03" w:rsidRDefault="00761A03"/>
    <w:p w14:paraId="3C1AEABD" w14:textId="77777777" w:rsidR="00761A03" w:rsidRDefault="00761A03"/>
    <w:p w14:paraId="6FAC2581" w14:textId="77777777" w:rsidR="00761A03" w:rsidRDefault="00761A0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05F47B" w14:textId="6EDC68CD" w:rsidR="00887982" w:rsidRDefault="00C43609">
    <w:pPr>
      <w:pStyle w:val="Header"/>
    </w:pPr>
    <w:ins w:id="657" w:author="Steve Barclay" w:date="2019-04-15T19:48:00Z">
      <w:r>
        <w:rPr>
          <w:noProof/>
        </w:rPr>
        <w:pict w14:anchorId="4BA0B2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left:0;text-align:left;margin-left:0;margin-top:0;width:563.45pt;height:34.15pt;rotation:315;z-index:-251655168;mso-position-horizontal:center;mso-position-horizontal-relative:margin;mso-position-vertical:center;mso-position-vertical-relative:margin" o:allowincell="f" fillcolor="silver" stroked="f">
            <v:fill opacity=".5"/>
            <v:textpath style="font-family:&quot;Arial&quot;;font-size:1pt" string="VPA recommended changes to Panel"/>
            <w10:wrap anchorx="margin" anchory="margin"/>
          </v:shape>
        </w:pict>
      </w:r>
    </w:ins>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6875E1" w14:textId="2270AD86" w:rsidR="00E70A28" w:rsidRDefault="00C43609" w:rsidP="000D73B7">
    <w:pPr>
      <w:jc w:val="center"/>
    </w:pPr>
    <w:ins w:id="658" w:author="Steve Barclay" w:date="2019-04-15T19:48:00Z">
      <w:r>
        <w:rPr>
          <w:noProof/>
        </w:rPr>
        <w:pict w14:anchorId="3CE46E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0;text-align:left;margin-left:0;margin-top:0;width:563.45pt;height:34.15pt;rotation:315;z-index:-251653120;mso-position-horizontal:center;mso-position-horizontal-relative:margin;mso-position-vertical:center;mso-position-vertical-relative:margin" o:allowincell="f" fillcolor="silver" stroked="f">
            <v:fill opacity=".5"/>
            <v:textpath style="font-family:&quot;Arial&quot;;font-size:1pt" string="VPA recommended changes to Panel"/>
            <w10:wrap anchorx="margin" anchory="margin"/>
          </v:shape>
        </w:pict>
      </w:r>
    </w:ins>
    <w:r w:rsidR="00E70A28" w:rsidRPr="00B04F11">
      <w:rPr>
        <w:rFonts w:ascii="Times New Roman" w:hAnsi="Times New Roman"/>
        <w:smallCaps/>
        <w:sz w:val="18"/>
        <w:u w:color="0000FF"/>
      </w:rPr>
      <w:t xml:space="preserve">Melton </w:t>
    </w:r>
    <w:r w:rsidR="00E70A28">
      <w:rPr>
        <w:smallCaps/>
        <w:sz w:val="18"/>
      </w:rPr>
      <w:t>Planning Scheme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D09BC" w14:textId="414A277D" w:rsidR="00887982" w:rsidRDefault="00C43609">
    <w:pPr>
      <w:pStyle w:val="Header"/>
    </w:pPr>
    <w:ins w:id="659" w:author="Steve Barclay" w:date="2019-04-15T19:48:00Z">
      <w:r>
        <w:rPr>
          <w:noProof/>
        </w:rPr>
        <w:pict w14:anchorId="485007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563.45pt;height:34.15pt;rotation:315;z-index:-251657216;mso-position-horizontal:center;mso-position-horizontal-relative:margin;mso-position-vertical:center;mso-position-vertical-relative:margin" o:allowincell="f" fillcolor="silver" stroked="f">
            <v:fill opacity=".5"/>
            <v:textpath style="font-family:&quot;Arial&quot;;font-size:1pt" string="VPA recommended changes to Panel"/>
            <w10:wrap anchorx="margin" anchory="margin"/>
          </v:shape>
        </w:pict>
      </w:r>
    </w:ins>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F0C652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6E4916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2D6FF2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B6996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D1290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8743A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D905E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F6E4B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9A86CF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540DD6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3C90F81"/>
    <w:multiLevelType w:val="multilevel"/>
    <w:tmpl w:val="D1E8596C"/>
    <w:lvl w:ilvl="0">
      <w:start w:val="1"/>
      <w:numFmt w:val="decimal"/>
      <w:lvlText w:val="%1.0"/>
      <w:lvlJc w:val="left"/>
      <w:pPr>
        <w:ind w:left="1140" w:hanging="1140"/>
      </w:pPr>
      <w:rPr>
        <w:rFonts w:hint="default"/>
      </w:rPr>
    </w:lvl>
    <w:lvl w:ilvl="1">
      <w:start w:val="1"/>
      <w:numFmt w:val="decimal"/>
      <w:lvlText w:val="%1.%2"/>
      <w:lvlJc w:val="left"/>
      <w:pPr>
        <w:ind w:left="1860" w:hanging="1140"/>
      </w:pPr>
      <w:rPr>
        <w:rFonts w:hint="default"/>
      </w:rPr>
    </w:lvl>
    <w:lvl w:ilvl="2">
      <w:start w:val="1"/>
      <w:numFmt w:val="decimal"/>
      <w:lvlText w:val="%1.%2.%3"/>
      <w:lvlJc w:val="left"/>
      <w:pPr>
        <w:ind w:left="2580" w:hanging="1140"/>
      </w:pPr>
      <w:rPr>
        <w:rFonts w:hint="default"/>
      </w:rPr>
    </w:lvl>
    <w:lvl w:ilvl="3">
      <w:start w:val="1"/>
      <w:numFmt w:val="decimal"/>
      <w:lvlText w:val="%1.%2.%3.%4"/>
      <w:lvlJc w:val="left"/>
      <w:pPr>
        <w:ind w:left="3300" w:hanging="1140"/>
      </w:pPr>
      <w:rPr>
        <w:rFonts w:hint="default"/>
      </w:rPr>
    </w:lvl>
    <w:lvl w:ilvl="4">
      <w:start w:val="1"/>
      <w:numFmt w:val="decimal"/>
      <w:lvlText w:val="%1.%2.%3.%4.%5"/>
      <w:lvlJc w:val="left"/>
      <w:pPr>
        <w:ind w:left="4020" w:hanging="1140"/>
      </w:pPr>
      <w:rPr>
        <w:rFonts w:hint="default"/>
      </w:rPr>
    </w:lvl>
    <w:lvl w:ilvl="5">
      <w:start w:val="1"/>
      <w:numFmt w:val="decimal"/>
      <w:lvlText w:val="%1.%2.%3.%4.%5.%6"/>
      <w:lvlJc w:val="left"/>
      <w:pPr>
        <w:ind w:left="4740" w:hanging="11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249A6720"/>
    <w:multiLevelType w:val="hybridMultilevel"/>
    <w:tmpl w:val="46664412"/>
    <w:lvl w:ilvl="0" w:tplc="BE6CE0B4">
      <w:start w:val="1"/>
      <w:numFmt w:val="bullet"/>
      <w:pStyle w:val="Bodytext"/>
      <w:lvlText w:val=""/>
      <w:lvlJc w:val="left"/>
      <w:pPr>
        <w:tabs>
          <w:tab w:val="num" w:pos="1701"/>
        </w:tabs>
        <w:ind w:left="1701" w:hanging="283"/>
      </w:pPr>
      <w:rPr>
        <w:rFonts w:ascii="Wingdings" w:hAnsi="Wingdings" w:hint="default"/>
        <w:sz w:val="16"/>
        <w:szCs w:val="16"/>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6111DE1"/>
    <w:multiLevelType w:val="singleLevel"/>
    <w:tmpl w:val="39DAD7AE"/>
    <w:lvl w:ilvl="0">
      <w:start w:val="1"/>
      <w:numFmt w:val="bullet"/>
      <w:pStyle w:val="Bodytext0"/>
      <w:lvlText w:val=""/>
      <w:lvlJc w:val="left"/>
      <w:pPr>
        <w:tabs>
          <w:tab w:val="num" w:pos="360"/>
        </w:tabs>
        <w:ind w:left="360" w:hanging="360"/>
      </w:pPr>
      <w:rPr>
        <w:rFonts w:ascii="Wingdings" w:hAnsi="Wingdings" w:hint="default"/>
        <w:sz w:val="20"/>
      </w:rPr>
    </w:lvl>
  </w:abstractNum>
  <w:abstractNum w:abstractNumId="13" w15:restartNumberingAfterBreak="0">
    <w:nsid w:val="70844923"/>
    <w:multiLevelType w:val="hybridMultilevel"/>
    <w:tmpl w:val="E3ACFC08"/>
    <w:lvl w:ilvl="0" w:tplc="83D276AA">
      <w:start w:val="1"/>
      <w:numFmt w:val="bullet"/>
      <w:pStyle w:val="Tabletext"/>
      <w:lvlText w:val=""/>
      <w:lvlJc w:val="left"/>
      <w:pPr>
        <w:ind w:left="1854" w:hanging="360"/>
      </w:pPr>
      <w:rPr>
        <w:rFonts w:ascii="Wingdings" w:hAnsi="Wingdings" w:hint="default"/>
      </w:rPr>
    </w:lvl>
    <w:lvl w:ilvl="1" w:tplc="3E5C9B36" w:tentative="1">
      <w:start w:val="1"/>
      <w:numFmt w:val="bullet"/>
      <w:lvlText w:val="o"/>
      <w:lvlJc w:val="left"/>
      <w:pPr>
        <w:ind w:left="2574" w:hanging="360"/>
      </w:pPr>
      <w:rPr>
        <w:rFonts w:ascii="Courier New" w:hAnsi="Courier New" w:cs="Courier New" w:hint="default"/>
      </w:rPr>
    </w:lvl>
    <w:lvl w:ilvl="2" w:tplc="11101636" w:tentative="1">
      <w:start w:val="1"/>
      <w:numFmt w:val="bullet"/>
      <w:lvlText w:val=""/>
      <w:lvlJc w:val="left"/>
      <w:pPr>
        <w:ind w:left="3294" w:hanging="360"/>
      </w:pPr>
      <w:rPr>
        <w:rFonts w:ascii="Wingdings" w:hAnsi="Wingdings" w:hint="default"/>
      </w:rPr>
    </w:lvl>
    <w:lvl w:ilvl="3" w:tplc="8D0EE9A4" w:tentative="1">
      <w:start w:val="1"/>
      <w:numFmt w:val="bullet"/>
      <w:lvlText w:val=""/>
      <w:lvlJc w:val="left"/>
      <w:pPr>
        <w:ind w:left="4014" w:hanging="360"/>
      </w:pPr>
      <w:rPr>
        <w:rFonts w:ascii="Symbol" w:hAnsi="Symbol" w:hint="default"/>
      </w:rPr>
    </w:lvl>
    <w:lvl w:ilvl="4" w:tplc="C890DDD4" w:tentative="1">
      <w:start w:val="1"/>
      <w:numFmt w:val="bullet"/>
      <w:lvlText w:val="o"/>
      <w:lvlJc w:val="left"/>
      <w:pPr>
        <w:ind w:left="4734" w:hanging="360"/>
      </w:pPr>
      <w:rPr>
        <w:rFonts w:ascii="Courier New" w:hAnsi="Courier New" w:cs="Courier New" w:hint="default"/>
      </w:rPr>
    </w:lvl>
    <w:lvl w:ilvl="5" w:tplc="C0703A08" w:tentative="1">
      <w:start w:val="1"/>
      <w:numFmt w:val="bullet"/>
      <w:lvlText w:val=""/>
      <w:lvlJc w:val="left"/>
      <w:pPr>
        <w:ind w:left="5454" w:hanging="360"/>
      </w:pPr>
      <w:rPr>
        <w:rFonts w:ascii="Wingdings" w:hAnsi="Wingdings" w:hint="default"/>
      </w:rPr>
    </w:lvl>
    <w:lvl w:ilvl="6" w:tplc="D736C5BC" w:tentative="1">
      <w:start w:val="1"/>
      <w:numFmt w:val="bullet"/>
      <w:lvlText w:val=""/>
      <w:lvlJc w:val="left"/>
      <w:pPr>
        <w:ind w:left="6174" w:hanging="360"/>
      </w:pPr>
      <w:rPr>
        <w:rFonts w:ascii="Symbol" w:hAnsi="Symbol" w:hint="default"/>
      </w:rPr>
    </w:lvl>
    <w:lvl w:ilvl="7" w:tplc="4F5AA692" w:tentative="1">
      <w:start w:val="1"/>
      <w:numFmt w:val="bullet"/>
      <w:lvlText w:val="o"/>
      <w:lvlJc w:val="left"/>
      <w:pPr>
        <w:ind w:left="6894" w:hanging="360"/>
      </w:pPr>
      <w:rPr>
        <w:rFonts w:ascii="Courier New" w:hAnsi="Courier New" w:cs="Courier New" w:hint="default"/>
      </w:rPr>
    </w:lvl>
    <w:lvl w:ilvl="8" w:tplc="9A22A59A" w:tentative="1">
      <w:start w:val="1"/>
      <w:numFmt w:val="bullet"/>
      <w:lvlText w:val=""/>
      <w:lvlJc w:val="left"/>
      <w:pPr>
        <w:ind w:left="7614" w:hanging="360"/>
      </w:pPr>
      <w:rPr>
        <w:rFonts w:ascii="Wingdings" w:hAnsi="Wingdings" w:hint="default"/>
      </w:rPr>
    </w:lvl>
  </w:abstractNum>
  <w:abstractNum w:abstractNumId="14" w15:restartNumberingAfterBreak="0">
    <w:nsid w:val="74AC3B27"/>
    <w:multiLevelType w:val="hybridMultilevel"/>
    <w:tmpl w:val="E5A477D4"/>
    <w:lvl w:ilvl="0" w:tplc="ED1AC2B4">
      <w:start w:val="1"/>
      <w:numFmt w:val="bullet"/>
      <w:pStyle w:val="Tabletext0"/>
      <w:lvlText w:val=""/>
      <w:lvlJc w:val="left"/>
      <w:pPr>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7E930F08"/>
    <w:multiLevelType w:val="hybridMultilevel"/>
    <w:tmpl w:val="D786CFD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11"/>
  </w:num>
  <w:num w:numId="3">
    <w:abstractNumId w:val="14"/>
  </w:num>
  <w:num w:numId="4">
    <w:abstractNumId w:val="13"/>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0"/>
  </w:num>
  <w:num w:numId="16">
    <w:abstractNumId w:val="14"/>
  </w:num>
  <w:num w:numId="17">
    <w:abstractNumId w:val="13"/>
  </w:num>
  <w:num w:numId="18">
    <w:abstractNumId w:val="13"/>
  </w:num>
  <w:num w:numId="19">
    <w:abstractNumId w:val="15"/>
  </w:num>
  <w:num w:numId="20">
    <w:abstractNumId w:val="12"/>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teve Barclay">
    <w15:presenceInfo w15:providerId="AD" w15:userId="S::Steve.Barclay@vpa.vic.gov.au::884aab79-1ea6-4dfb-bad5-6ca9e23bd654"/>
  </w15:person>
  <w15:person w15:author="Elizabeth McIntosh">
    <w15:presenceInfo w15:providerId="AD" w15:userId="S-1-5-21-260904799-4139013132-749056956-322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TrueTypeFonts/>
  <w:hideSpellingErrors/>
  <w:hideGrammaticalErrors/>
  <w:proofState w:spelling="clean" w:grammar="clean"/>
  <w:stylePaneFormatFilter w:val="9F28" w:allStyles="0" w:customStyles="0" w:latentStyles="0" w:stylesInUse="1" w:headingStyles="1" w:numberingStyles="0" w:tableStyles="0" w:directFormattingOnRuns="1" w:directFormattingOnParagraphs="1" w:directFormattingOnNumbering="1" w:directFormattingOnTables="1" w:clearFormatting="1" w:top3HeadingStyles="0" w:visibleStyles="0" w:alternateStyleNames="1"/>
  <w:trackRevisions/>
  <w:documentProtection w:formatting="1" w:enforcement="0"/>
  <w:defaultTabStop w:val="720"/>
  <w:consecutiveHyphenLimit w:val="2"/>
  <w:hyphenationZone w:val="357"/>
  <w:doNotHyphenateCaps/>
  <w:displayHorizontalDrawingGridEvery w:val="0"/>
  <w:displayVerticalDrawingGridEvery w:val="0"/>
  <w:doNotUseMarginsForDrawingGridOrigin/>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7104"/>
    <w:rsid w:val="000104C5"/>
    <w:rsid w:val="000252D5"/>
    <w:rsid w:val="00035D6A"/>
    <w:rsid w:val="00040242"/>
    <w:rsid w:val="0004030F"/>
    <w:rsid w:val="00062CB8"/>
    <w:rsid w:val="000764E7"/>
    <w:rsid w:val="00094D15"/>
    <w:rsid w:val="000A05DE"/>
    <w:rsid w:val="000D2A26"/>
    <w:rsid w:val="000D73B7"/>
    <w:rsid w:val="000E1BDE"/>
    <w:rsid w:val="00111236"/>
    <w:rsid w:val="00130858"/>
    <w:rsid w:val="00133F22"/>
    <w:rsid w:val="00146C62"/>
    <w:rsid w:val="001557DD"/>
    <w:rsid w:val="00155A71"/>
    <w:rsid w:val="00157776"/>
    <w:rsid w:val="00162485"/>
    <w:rsid w:val="001643B4"/>
    <w:rsid w:val="00187C9C"/>
    <w:rsid w:val="001909AD"/>
    <w:rsid w:val="001A3665"/>
    <w:rsid w:val="001B685B"/>
    <w:rsid w:val="001C4BB8"/>
    <w:rsid w:val="001C53FA"/>
    <w:rsid w:val="001D2606"/>
    <w:rsid w:val="001D5AD8"/>
    <w:rsid w:val="001D5E5A"/>
    <w:rsid w:val="001D71C7"/>
    <w:rsid w:val="001E03B6"/>
    <w:rsid w:val="001E73D9"/>
    <w:rsid w:val="001F3FD6"/>
    <w:rsid w:val="001F7184"/>
    <w:rsid w:val="00224F22"/>
    <w:rsid w:val="002508C3"/>
    <w:rsid w:val="002529B3"/>
    <w:rsid w:val="002567E4"/>
    <w:rsid w:val="00262BAB"/>
    <w:rsid w:val="00265414"/>
    <w:rsid w:val="00266E2F"/>
    <w:rsid w:val="002922F5"/>
    <w:rsid w:val="002949C4"/>
    <w:rsid w:val="002A20A3"/>
    <w:rsid w:val="002A29A8"/>
    <w:rsid w:val="002A3A34"/>
    <w:rsid w:val="002A5240"/>
    <w:rsid w:val="002A7104"/>
    <w:rsid w:val="002B09AA"/>
    <w:rsid w:val="002B1E3A"/>
    <w:rsid w:val="002B2152"/>
    <w:rsid w:val="002B3041"/>
    <w:rsid w:val="002C53B2"/>
    <w:rsid w:val="002D0F4F"/>
    <w:rsid w:val="002E1674"/>
    <w:rsid w:val="002F496F"/>
    <w:rsid w:val="002F4A6F"/>
    <w:rsid w:val="003003E6"/>
    <w:rsid w:val="003050D8"/>
    <w:rsid w:val="0033309F"/>
    <w:rsid w:val="0033367D"/>
    <w:rsid w:val="00333AD7"/>
    <w:rsid w:val="00351F84"/>
    <w:rsid w:val="00356507"/>
    <w:rsid w:val="0035716C"/>
    <w:rsid w:val="00362BBC"/>
    <w:rsid w:val="00363BB6"/>
    <w:rsid w:val="003763E9"/>
    <w:rsid w:val="0037761E"/>
    <w:rsid w:val="00382D6B"/>
    <w:rsid w:val="00387E04"/>
    <w:rsid w:val="003924B4"/>
    <w:rsid w:val="003A5955"/>
    <w:rsid w:val="003B0A6D"/>
    <w:rsid w:val="003B4808"/>
    <w:rsid w:val="003B6B60"/>
    <w:rsid w:val="003C3E63"/>
    <w:rsid w:val="003C4417"/>
    <w:rsid w:val="003D595D"/>
    <w:rsid w:val="003D6754"/>
    <w:rsid w:val="003D6891"/>
    <w:rsid w:val="003E0D3B"/>
    <w:rsid w:val="003F0262"/>
    <w:rsid w:val="003F5A29"/>
    <w:rsid w:val="00417939"/>
    <w:rsid w:val="00423909"/>
    <w:rsid w:val="00443A42"/>
    <w:rsid w:val="004443C1"/>
    <w:rsid w:val="00446915"/>
    <w:rsid w:val="00453791"/>
    <w:rsid w:val="00482240"/>
    <w:rsid w:val="004921FC"/>
    <w:rsid w:val="004954E1"/>
    <w:rsid w:val="00495A18"/>
    <w:rsid w:val="004A3635"/>
    <w:rsid w:val="004A53DC"/>
    <w:rsid w:val="004D4DE2"/>
    <w:rsid w:val="004E3F47"/>
    <w:rsid w:val="004F10C0"/>
    <w:rsid w:val="004F3EE5"/>
    <w:rsid w:val="004F6A09"/>
    <w:rsid w:val="00500118"/>
    <w:rsid w:val="005043D6"/>
    <w:rsid w:val="005147AF"/>
    <w:rsid w:val="005165C1"/>
    <w:rsid w:val="00525335"/>
    <w:rsid w:val="00530B12"/>
    <w:rsid w:val="005419EE"/>
    <w:rsid w:val="00544E6B"/>
    <w:rsid w:val="00546531"/>
    <w:rsid w:val="005578B7"/>
    <w:rsid w:val="005603ED"/>
    <w:rsid w:val="0057245A"/>
    <w:rsid w:val="00575257"/>
    <w:rsid w:val="0057694E"/>
    <w:rsid w:val="005A2075"/>
    <w:rsid w:val="005A6A02"/>
    <w:rsid w:val="005B2D86"/>
    <w:rsid w:val="005E20C3"/>
    <w:rsid w:val="005E39A8"/>
    <w:rsid w:val="005E7E93"/>
    <w:rsid w:val="005F02EF"/>
    <w:rsid w:val="0060280C"/>
    <w:rsid w:val="006056BC"/>
    <w:rsid w:val="0061009E"/>
    <w:rsid w:val="0062112D"/>
    <w:rsid w:val="00623B98"/>
    <w:rsid w:val="006262BB"/>
    <w:rsid w:val="00634E46"/>
    <w:rsid w:val="006942DE"/>
    <w:rsid w:val="006A0152"/>
    <w:rsid w:val="006A140E"/>
    <w:rsid w:val="006A2731"/>
    <w:rsid w:val="006B15F1"/>
    <w:rsid w:val="006B2587"/>
    <w:rsid w:val="006B585A"/>
    <w:rsid w:val="006C5087"/>
    <w:rsid w:val="006D5439"/>
    <w:rsid w:val="006D5F59"/>
    <w:rsid w:val="006E62B9"/>
    <w:rsid w:val="006E7207"/>
    <w:rsid w:val="006E77A8"/>
    <w:rsid w:val="007071B0"/>
    <w:rsid w:val="007071DD"/>
    <w:rsid w:val="00710D9D"/>
    <w:rsid w:val="007145A1"/>
    <w:rsid w:val="007323EF"/>
    <w:rsid w:val="00732BCA"/>
    <w:rsid w:val="00740A4E"/>
    <w:rsid w:val="00747ED6"/>
    <w:rsid w:val="00761A03"/>
    <w:rsid w:val="007656BB"/>
    <w:rsid w:val="007723FF"/>
    <w:rsid w:val="007746A3"/>
    <w:rsid w:val="007803F2"/>
    <w:rsid w:val="00782A23"/>
    <w:rsid w:val="00796C03"/>
    <w:rsid w:val="007B6439"/>
    <w:rsid w:val="007D1BE5"/>
    <w:rsid w:val="007D582C"/>
    <w:rsid w:val="007D6D4E"/>
    <w:rsid w:val="007F7045"/>
    <w:rsid w:val="00803810"/>
    <w:rsid w:val="00806BE6"/>
    <w:rsid w:val="00807F3F"/>
    <w:rsid w:val="008234E1"/>
    <w:rsid w:val="0082351D"/>
    <w:rsid w:val="00836BF6"/>
    <w:rsid w:val="008377A2"/>
    <w:rsid w:val="00853BC0"/>
    <w:rsid w:val="0085625C"/>
    <w:rsid w:val="00856BE3"/>
    <w:rsid w:val="00860CA3"/>
    <w:rsid w:val="008614BA"/>
    <w:rsid w:val="0086238C"/>
    <w:rsid w:val="008665DC"/>
    <w:rsid w:val="00871280"/>
    <w:rsid w:val="008741C7"/>
    <w:rsid w:val="00875798"/>
    <w:rsid w:val="00887982"/>
    <w:rsid w:val="00887C23"/>
    <w:rsid w:val="00896B02"/>
    <w:rsid w:val="008A44A4"/>
    <w:rsid w:val="008B1E6C"/>
    <w:rsid w:val="008B369A"/>
    <w:rsid w:val="008C3879"/>
    <w:rsid w:val="008C529C"/>
    <w:rsid w:val="008C64BE"/>
    <w:rsid w:val="008D5806"/>
    <w:rsid w:val="008E123C"/>
    <w:rsid w:val="008E4D30"/>
    <w:rsid w:val="00906A56"/>
    <w:rsid w:val="00910D3E"/>
    <w:rsid w:val="00911A84"/>
    <w:rsid w:val="00916988"/>
    <w:rsid w:val="00935C82"/>
    <w:rsid w:val="009530DE"/>
    <w:rsid w:val="009612A0"/>
    <w:rsid w:val="0097313F"/>
    <w:rsid w:val="009923E4"/>
    <w:rsid w:val="009932BD"/>
    <w:rsid w:val="009A28F6"/>
    <w:rsid w:val="009A6279"/>
    <w:rsid w:val="009C27D4"/>
    <w:rsid w:val="009D3694"/>
    <w:rsid w:val="009D48B1"/>
    <w:rsid w:val="009D5CD7"/>
    <w:rsid w:val="009E7819"/>
    <w:rsid w:val="009F2088"/>
    <w:rsid w:val="009F3C9E"/>
    <w:rsid w:val="009F545C"/>
    <w:rsid w:val="00A15ECA"/>
    <w:rsid w:val="00A17F92"/>
    <w:rsid w:val="00A57BD3"/>
    <w:rsid w:val="00A57E91"/>
    <w:rsid w:val="00A64F75"/>
    <w:rsid w:val="00A75810"/>
    <w:rsid w:val="00A80BD8"/>
    <w:rsid w:val="00A82822"/>
    <w:rsid w:val="00A8300D"/>
    <w:rsid w:val="00A847A9"/>
    <w:rsid w:val="00AA260B"/>
    <w:rsid w:val="00AA43B8"/>
    <w:rsid w:val="00AB05E7"/>
    <w:rsid w:val="00AB28C4"/>
    <w:rsid w:val="00AB362C"/>
    <w:rsid w:val="00AB45F5"/>
    <w:rsid w:val="00AD4D20"/>
    <w:rsid w:val="00AD5AC2"/>
    <w:rsid w:val="00AE36A0"/>
    <w:rsid w:val="00AE5784"/>
    <w:rsid w:val="00B04F11"/>
    <w:rsid w:val="00B05298"/>
    <w:rsid w:val="00B12957"/>
    <w:rsid w:val="00B24A6A"/>
    <w:rsid w:val="00B253FE"/>
    <w:rsid w:val="00B261D7"/>
    <w:rsid w:val="00B27E18"/>
    <w:rsid w:val="00B34842"/>
    <w:rsid w:val="00B369D2"/>
    <w:rsid w:val="00B43834"/>
    <w:rsid w:val="00B72330"/>
    <w:rsid w:val="00B87436"/>
    <w:rsid w:val="00B93E23"/>
    <w:rsid w:val="00B94D63"/>
    <w:rsid w:val="00B95F65"/>
    <w:rsid w:val="00BB3A9E"/>
    <w:rsid w:val="00BD1F31"/>
    <w:rsid w:val="00BD7499"/>
    <w:rsid w:val="00BE762B"/>
    <w:rsid w:val="00BF25C0"/>
    <w:rsid w:val="00BF28B1"/>
    <w:rsid w:val="00BF3CC1"/>
    <w:rsid w:val="00BF4421"/>
    <w:rsid w:val="00BF533D"/>
    <w:rsid w:val="00BF5D40"/>
    <w:rsid w:val="00C14C0E"/>
    <w:rsid w:val="00C157F0"/>
    <w:rsid w:val="00C234B7"/>
    <w:rsid w:val="00C33FF8"/>
    <w:rsid w:val="00C43609"/>
    <w:rsid w:val="00C4476A"/>
    <w:rsid w:val="00C52E26"/>
    <w:rsid w:val="00C60A6E"/>
    <w:rsid w:val="00C71D4D"/>
    <w:rsid w:val="00C737D4"/>
    <w:rsid w:val="00C76C1A"/>
    <w:rsid w:val="00C84CF9"/>
    <w:rsid w:val="00CB77F8"/>
    <w:rsid w:val="00CC623F"/>
    <w:rsid w:val="00CE6AF0"/>
    <w:rsid w:val="00CF1AE9"/>
    <w:rsid w:val="00CF1DF8"/>
    <w:rsid w:val="00CF6C95"/>
    <w:rsid w:val="00CF7DED"/>
    <w:rsid w:val="00D00CE4"/>
    <w:rsid w:val="00D0306C"/>
    <w:rsid w:val="00D04376"/>
    <w:rsid w:val="00D2572D"/>
    <w:rsid w:val="00D63843"/>
    <w:rsid w:val="00D70320"/>
    <w:rsid w:val="00D76F13"/>
    <w:rsid w:val="00D821BE"/>
    <w:rsid w:val="00D86263"/>
    <w:rsid w:val="00D922E9"/>
    <w:rsid w:val="00D951E9"/>
    <w:rsid w:val="00DC5DC1"/>
    <w:rsid w:val="00DD1FFA"/>
    <w:rsid w:val="00DD554B"/>
    <w:rsid w:val="00DD680C"/>
    <w:rsid w:val="00DF51FE"/>
    <w:rsid w:val="00DF555B"/>
    <w:rsid w:val="00DF6768"/>
    <w:rsid w:val="00DF6BAD"/>
    <w:rsid w:val="00E075DE"/>
    <w:rsid w:val="00E11C0A"/>
    <w:rsid w:val="00E12E8B"/>
    <w:rsid w:val="00E2192E"/>
    <w:rsid w:val="00E25799"/>
    <w:rsid w:val="00E411D1"/>
    <w:rsid w:val="00E47F19"/>
    <w:rsid w:val="00E50B94"/>
    <w:rsid w:val="00E52A93"/>
    <w:rsid w:val="00E6358F"/>
    <w:rsid w:val="00E70A28"/>
    <w:rsid w:val="00E717C0"/>
    <w:rsid w:val="00E740A1"/>
    <w:rsid w:val="00E80478"/>
    <w:rsid w:val="00E83950"/>
    <w:rsid w:val="00E965FE"/>
    <w:rsid w:val="00EA6662"/>
    <w:rsid w:val="00EC4533"/>
    <w:rsid w:val="00EF053A"/>
    <w:rsid w:val="00EF726C"/>
    <w:rsid w:val="00F037C6"/>
    <w:rsid w:val="00F05F3D"/>
    <w:rsid w:val="00F0735E"/>
    <w:rsid w:val="00F13315"/>
    <w:rsid w:val="00F1499A"/>
    <w:rsid w:val="00F1653F"/>
    <w:rsid w:val="00F53414"/>
    <w:rsid w:val="00F56982"/>
    <w:rsid w:val="00F56C09"/>
    <w:rsid w:val="00F63A2B"/>
    <w:rsid w:val="00F7039B"/>
    <w:rsid w:val="00F70BF9"/>
    <w:rsid w:val="00F84355"/>
    <w:rsid w:val="00F90122"/>
    <w:rsid w:val="00F97B83"/>
    <w:rsid w:val="00FA22F0"/>
    <w:rsid w:val="00FB0619"/>
    <w:rsid w:val="00FB7698"/>
    <w:rsid w:val="00FD20BD"/>
    <w:rsid w:val="00FD29CD"/>
    <w:rsid w:val="00FF2CB7"/>
    <w:rsid w:val="00FF7B0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13913562"/>
  <w15:docId w15:val="{8CE996A0-FD8B-4A55-8A70-558979033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New Roman" w:hAnsi="Times" w:cs="Times New Roman"/>
        <w:lang w:val="en-AU" w:eastAsia="en-AU" w:bidi="ar-SA"/>
      </w:rPr>
    </w:rPrDefault>
    <w:pPrDefault/>
  </w:docDefaults>
  <w:latentStyles w:defLockedState="0" w:defUIPriority="0" w:defSemiHidden="0" w:defUnhideWhenUsed="0" w:defQFormat="0" w:count="375">
    <w:lsdException w:name="Normal"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FollowedHyperlink"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F25C0"/>
    <w:rPr>
      <w:sz w:val="24"/>
    </w:rPr>
  </w:style>
  <w:style w:type="paragraph" w:styleId="Heading1">
    <w:name w:val="heading 1"/>
    <w:basedOn w:val="Normal"/>
    <w:next w:val="Normal"/>
    <w:rsid w:val="005B2D86"/>
    <w:pPr>
      <w:keepNext/>
      <w:spacing w:before="240" w:after="60"/>
      <w:outlineLvl w:val="0"/>
    </w:pPr>
    <w:rPr>
      <w:rFonts w:ascii="Arial" w:hAnsi="Arial" w:cs="Arial"/>
      <w:b/>
      <w:bCs/>
      <w:kern w:val="32"/>
      <w:sz w:val="32"/>
      <w:szCs w:val="32"/>
    </w:rPr>
  </w:style>
  <w:style w:type="paragraph" w:styleId="Heading2">
    <w:name w:val="heading 2"/>
    <w:basedOn w:val="Normal"/>
    <w:next w:val="Normal"/>
    <w:pPr>
      <w:keepNext/>
      <w:spacing w:before="240" w:after="60"/>
      <w:outlineLvl w:val="1"/>
    </w:pPr>
    <w:rPr>
      <w:rFonts w:ascii="Arial" w:hAnsi="Arial"/>
      <w:b/>
      <w:i/>
    </w:rPr>
  </w:style>
  <w:style w:type="paragraph" w:styleId="Heading3">
    <w:name w:val="heading 3"/>
    <w:basedOn w:val="Normal"/>
    <w:next w:val="Normal"/>
    <w:pPr>
      <w:keepNext/>
      <w:spacing w:before="240" w:after="60"/>
      <w:outlineLvl w:val="2"/>
    </w:pPr>
    <w:rPr>
      <w:rFonts w:ascii="Times New Roman" w:hAnsi="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6262BB"/>
    <w:pPr>
      <w:tabs>
        <w:tab w:val="center" w:pos="4513"/>
        <w:tab w:val="right" w:pos="9026"/>
      </w:tabs>
      <w:jc w:val="center"/>
    </w:pPr>
    <w:rPr>
      <w:rFonts w:ascii="Times New Roman" w:hAnsi="Times New Roman"/>
      <w:smallCaps/>
      <w:sz w:val="18"/>
    </w:rPr>
  </w:style>
  <w:style w:type="character" w:styleId="PageNumber">
    <w:name w:val="page number"/>
    <w:basedOn w:val="DefaultParagraphFont"/>
  </w:style>
  <w:style w:type="paragraph" w:customStyle="1" w:styleId="Tabletext1">
    <w:name w:val="Table text"/>
    <w:qFormat/>
    <w:rsid w:val="006262BB"/>
    <w:pPr>
      <w:spacing w:before="60" w:after="60"/>
    </w:pPr>
    <w:rPr>
      <w:rFonts w:ascii="Arial" w:hAnsi="Arial"/>
      <w:sz w:val="18"/>
    </w:rPr>
  </w:style>
  <w:style w:type="paragraph" w:styleId="BodyText1">
    <w:name w:val="Body Text"/>
    <w:aliases w:val="Body text box"/>
    <w:basedOn w:val="Normal"/>
    <w:link w:val="BodyTextChar"/>
    <w:qFormat/>
    <w:rsid w:val="006262BB"/>
    <w:rPr>
      <w:rFonts w:ascii="Arial" w:hAnsi="Arial"/>
      <w:b/>
      <w:sz w:val="12"/>
    </w:rPr>
  </w:style>
  <w:style w:type="paragraph" w:customStyle="1" w:styleId="Notetext">
    <w:name w:val="Note text"/>
    <w:basedOn w:val="Normal"/>
    <w:qFormat/>
    <w:rsid w:val="009530DE"/>
    <w:pPr>
      <w:tabs>
        <w:tab w:val="left" w:pos="1134"/>
      </w:tabs>
      <w:spacing w:before="80" w:after="80"/>
      <w:ind w:left="1134" w:hanging="1134"/>
      <w:jc w:val="both"/>
    </w:pPr>
    <w:rPr>
      <w:rFonts w:ascii="Times New Roman" w:hAnsi="Times New Roman"/>
      <w:i/>
      <w:sz w:val="18"/>
    </w:rPr>
  </w:style>
  <w:style w:type="paragraph" w:customStyle="1" w:styleId="Tablehead">
    <w:name w:val="Table head"/>
    <w:basedOn w:val="Normal"/>
    <w:rsid w:val="00266E2F"/>
    <w:pPr>
      <w:tabs>
        <w:tab w:val="left" w:pos="1134"/>
      </w:tabs>
      <w:spacing w:before="200" w:after="60"/>
      <w:ind w:left="1134"/>
    </w:pPr>
    <w:rPr>
      <w:rFonts w:ascii="Arial" w:hAnsi="Arial"/>
      <w:b/>
      <w:sz w:val="20"/>
    </w:rPr>
  </w:style>
  <w:style w:type="paragraph" w:customStyle="1" w:styleId="Tabletextbold">
    <w:name w:val="Table text bold"/>
    <w:basedOn w:val="Tabletext1"/>
    <w:qFormat/>
    <w:rsid w:val="003924B4"/>
    <w:pPr>
      <w:ind w:left="85" w:hanging="85"/>
    </w:pPr>
    <w:rPr>
      <w:b/>
    </w:rPr>
  </w:style>
  <w:style w:type="paragraph" w:customStyle="1" w:styleId="BodyText10">
    <w:name w:val="Body Text1"/>
    <w:basedOn w:val="Normal"/>
    <w:link w:val="BodytextChar0"/>
    <w:qFormat/>
    <w:rsid w:val="006262BB"/>
    <w:pPr>
      <w:spacing w:before="60" w:after="80"/>
      <w:ind w:left="1134"/>
    </w:pPr>
    <w:rPr>
      <w:rFonts w:ascii="Times New Roman" w:hAnsi="Times New Roman"/>
      <w:sz w:val="20"/>
    </w:rPr>
  </w:style>
  <w:style w:type="paragraph" w:customStyle="1" w:styleId="HeadA">
    <w:name w:val="Head A"/>
    <w:basedOn w:val="Normal"/>
    <w:next w:val="BalloonText"/>
    <w:qFormat/>
    <w:rsid w:val="006262BB"/>
    <w:pPr>
      <w:tabs>
        <w:tab w:val="left" w:pos="1134"/>
      </w:tabs>
      <w:spacing w:before="240" w:after="240"/>
      <w:ind w:left="1134" w:hanging="1134"/>
    </w:pPr>
    <w:rPr>
      <w:rFonts w:ascii="Arial" w:hAnsi="Arial"/>
      <w:b/>
      <w:caps/>
      <w:sz w:val="22"/>
    </w:rPr>
  </w:style>
  <w:style w:type="paragraph" w:customStyle="1" w:styleId="HeadB">
    <w:name w:val="Head B"/>
    <w:basedOn w:val="HeadA"/>
    <w:next w:val="BodyText10"/>
    <w:qFormat/>
    <w:rsid w:val="006262BB"/>
    <w:pPr>
      <w:keepNext/>
    </w:pPr>
    <w:rPr>
      <w:caps w:val="0"/>
      <w:sz w:val="20"/>
    </w:rPr>
  </w:style>
  <w:style w:type="paragraph" w:customStyle="1" w:styleId="Bodytext0">
    <w:name w:val="Body text •"/>
    <w:basedOn w:val="BodyText10"/>
    <w:next w:val="BodyText1"/>
    <w:link w:val="BodytextChar1"/>
    <w:rsid w:val="00157776"/>
    <w:pPr>
      <w:numPr>
        <w:numId w:val="1"/>
      </w:numPr>
      <w:spacing w:line="240" w:lineRule="exact"/>
      <w:ind w:left="1985" w:hanging="851"/>
    </w:pPr>
  </w:style>
  <w:style w:type="paragraph" w:styleId="BalloonText">
    <w:name w:val="Balloon Text"/>
    <w:basedOn w:val="Normal"/>
    <w:semiHidden/>
    <w:rsid w:val="002D0F4F"/>
    <w:rPr>
      <w:rFonts w:ascii="Tahoma" w:hAnsi="Tahoma" w:cs="Tahoma"/>
      <w:sz w:val="16"/>
      <w:szCs w:val="16"/>
    </w:rPr>
  </w:style>
  <w:style w:type="paragraph" w:styleId="Footer">
    <w:name w:val="footer"/>
    <w:basedOn w:val="Normal"/>
    <w:link w:val="FooterChar"/>
    <w:qFormat/>
    <w:rsid w:val="006262BB"/>
    <w:pPr>
      <w:pBdr>
        <w:top w:val="dotted" w:sz="4" w:space="1" w:color="auto"/>
      </w:pBdr>
      <w:tabs>
        <w:tab w:val="center" w:pos="4320"/>
        <w:tab w:val="right" w:pos="8640"/>
      </w:tabs>
    </w:pPr>
    <w:rPr>
      <w:rFonts w:ascii="Times New Roman" w:hAnsi="Times New Roman"/>
      <w:smallCaps/>
      <w:sz w:val="18"/>
    </w:rPr>
  </w:style>
  <w:style w:type="character" w:customStyle="1" w:styleId="Mapcode">
    <w:name w:val="Map code"/>
    <w:qFormat/>
    <w:rsid w:val="006262BB"/>
    <w:rPr>
      <w:rFonts w:ascii="Arial" w:hAnsi="Arial"/>
      <w:b/>
      <w:sz w:val="20"/>
    </w:rPr>
  </w:style>
  <w:style w:type="character" w:customStyle="1" w:styleId="BodytextChar0">
    <w:name w:val="Body text Char"/>
    <w:link w:val="BodyText10"/>
    <w:rsid w:val="006262BB"/>
    <w:rPr>
      <w:rFonts w:ascii="Times New Roman" w:hAnsi="Times New Roman"/>
    </w:rPr>
  </w:style>
  <w:style w:type="character" w:styleId="CommentReference">
    <w:name w:val="annotation reference"/>
    <w:semiHidden/>
    <w:rsid w:val="008741C7"/>
    <w:rPr>
      <w:sz w:val="16"/>
      <w:szCs w:val="16"/>
    </w:rPr>
  </w:style>
  <w:style w:type="paragraph" w:styleId="CommentText">
    <w:name w:val="annotation text"/>
    <w:basedOn w:val="Normal"/>
    <w:semiHidden/>
    <w:rsid w:val="008741C7"/>
  </w:style>
  <w:style w:type="paragraph" w:styleId="CommentSubject">
    <w:name w:val="annotation subject"/>
    <w:basedOn w:val="CommentText"/>
    <w:next w:val="CommentText"/>
    <w:semiHidden/>
    <w:rsid w:val="008741C7"/>
    <w:rPr>
      <w:b/>
      <w:bCs/>
    </w:rPr>
  </w:style>
  <w:style w:type="paragraph" w:customStyle="1" w:styleId="Bodytextindent">
    <w:name w:val="Body text . indent"/>
    <w:basedOn w:val="Bodytext"/>
    <w:rsid w:val="00AB05E7"/>
    <w:pPr>
      <w:numPr>
        <w:numId w:val="0"/>
      </w:numPr>
      <w:ind w:left="2552" w:hanging="284"/>
    </w:pPr>
  </w:style>
  <w:style w:type="paragraph" w:customStyle="1" w:styleId="Bodytext">
    <w:name w:val="Body text ."/>
    <w:basedOn w:val="BodyText10"/>
    <w:autoRedefine/>
    <w:rsid w:val="00157776"/>
    <w:pPr>
      <w:numPr>
        <w:numId w:val="2"/>
      </w:numPr>
      <w:tabs>
        <w:tab w:val="clear" w:pos="1701"/>
        <w:tab w:val="num" w:pos="2552"/>
      </w:tabs>
      <w:ind w:left="2552" w:hanging="567"/>
    </w:pPr>
  </w:style>
  <w:style w:type="character" w:customStyle="1" w:styleId="BodytextChar1">
    <w:name w:val="Body text • Char"/>
    <w:link w:val="Bodytext0"/>
    <w:rsid w:val="00157776"/>
    <w:rPr>
      <w:rFonts w:ascii="Times New Roman" w:hAnsi="Times New Roman"/>
    </w:rPr>
  </w:style>
  <w:style w:type="paragraph" w:customStyle="1" w:styleId="Tablelabel">
    <w:name w:val="Table label"/>
    <w:basedOn w:val="Normal"/>
    <w:qFormat/>
    <w:rsid w:val="006262BB"/>
    <w:pPr>
      <w:spacing w:before="120" w:after="80"/>
      <w:ind w:left="113"/>
    </w:pPr>
    <w:rPr>
      <w:rFonts w:ascii="Arial" w:hAnsi="Arial"/>
      <w:b/>
      <w:color w:val="FFFFFF"/>
      <w:sz w:val="18"/>
    </w:rPr>
  </w:style>
  <w:style w:type="paragraph" w:customStyle="1" w:styleId="BodytextBold">
    <w:name w:val="Body text + Bold"/>
    <w:basedOn w:val="BodyText10"/>
    <w:rsid w:val="006C5087"/>
    <w:rPr>
      <w:b/>
      <w:bCs/>
    </w:rPr>
  </w:style>
  <w:style w:type="paragraph" w:customStyle="1" w:styleId="Bodytextnumberedindent">
    <w:name w:val="Body text numbered indent"/>
    <w:basedOn w:val="Bodytextnumbered"/>
    <w:qFormat/>
    <w:rsid w:val="006262BB"/>
  </w:style>
  <w:style w:type="paragraph" w:customStyle="1" w:styleId="Tabletext0">
    <w:name w:val="Table text ."/>
    <w:basedOn w:val="Tabletext1"/>
    <w:qFormat/>
    <w:rsid w:val="006262BB"/>
    <w:pPr>
      <w:numPr>
        <w:numId w:val="16"/>
      </w:numPr>
    </w:pPr>
  </w:style>
  <w:style w:type="paragraph" w:customStyle="1" w:styleId="Tabletext">
    <w:name w:val="Table text •"/>
    <w:qFormat/>
    <w:rsid w:val="006262BB"/>
    <w:pPr>
      <w:numPr>
        <w:numId w:val="18"/>
      </w:numPr>
      <w:spacing w:before="60" w:after="60"/>
      <w:jc w:val="both"/>
    </w:pPr>
    <w:rPr>
      <w:rFonts w:ascii="Arial" w:hAnsi="Arial"/>
      <w:bCs/>
      <w:sz w:val="18"/>
    </w:rPr>
  </w:style>
  <w:style w:type="paragraph" w:customStyle="1" w:styleId="Tabletextindent">
    <w:name w:val="Table text •  indent"/>
    <w:qFormat/>
    <w:rsid w:val="006262BB"/>
    <w:pPr>
      <w:spacing w:before="60" w:after="60"/>
      <w:ind w:left="284"/>
    </w:pPr>
    <w:rPr>
      <w:rFonts w:ascii="Arial" w:hAnsi="Arial"/>
      <w:bCs/>
      <w:sz w:val="18"/>
    </w:rPr>
  </w:style>
  <w:style w:type="character" w:customStyle="1" w:styleId="BodyTextChar">
    <w:name w:val="Body Text Char"/>
    <w:aliases w:val="Body text box Char"/>
    <w:link w:val="BodyText1"/>
    <w:rsid w:val="006262BB"/>
    <w:rPr>
      <w:rFonts w:ascii="Arial" w:hAnsi="Arial"/>
      <w:b/>
      <w:sz w:val="12"/>
    </w:rPr>
  </w:style>
  <w:style w:type="paragraph" w:customStyle="1" w:styleId="Bodytextindent0">
    <w:name w:val="Body text • indent"/>
    <w:basedOn w:val="Bodytext0"/>
    <w:rsid w:val="00157776"/>
    <w:pPr>
      <w:numPr>
        <w:numId w:val="0"/>
      </w:numPr>
      <w:spacing w:line="240" w:lineRule="auto"/>
      <w:ind w:left="2269" w:hanging="284"/>
    </w:pPr>
  </w:style>
  <w:style w:type="paragraph" w:customStyle="1" w:styleId="Tabletextindent0">
    <w:name w:val="Table text . indent"/>
    <w:qFormat/>
    <w:rsid w:val="006262BB"/>
    <w:pPr>
      <w:spacing w:before="60" w:after="60"/>
      <w:ind w:left="567"/>
      <w:jc w:val="both"/>
    </w:pPr>
    <w:rPr>
      <w:rFonts w:ascii="Arial" w:hAnsi="Arial"/>
      <w:sz w:val="18"/>
    </w:rPr>
  </w:style>
  <w:style w:type="character" w:customStyle="1" w:styleId="HeaderChar">
    <w:name w:val="Header Char"/>
    <w:link w:val="Header"/>
    <w:rsid w:val="006262BB"/>
    <w:rPr>
      <w:rFonts w:ascii="Times New Roman" w:hAnsi="Times New Roman"/>
      <w:smallCaps/>
      <w:sz w:val="18"/>
    </w:rPr>
  </w:style>
  <w:style w:type="paragraph" w:customStyle="1" w:styleId="Objective">
    <w:name w:val="Objective"/>
    <w:basedOn w:val="Bodytext0"/>
    <w:rsid w:val="00C76C1A"/>
    <w:pPr>
      <w:numPr>
        <w:numId w:val="0"/>
      </w:numPr>
      <w:spacing w:line="240" w:lineRule="auto"/>
      <w:ind w:left="2552" w:hanging="1418"/>
    </w:pPr>
    <w:rPr>
      <w:b/>
      <w:bCs/>
    </w:rPr>
  </w:style>
  <w:style w:type="paragraph" w:customStyle="1" w:styleId="Strategy">
    <w:name w:val="Strategy"/>
    <w:basedOn w:val="Objective"/>
    <w:qFormat/>
    <w:rsid w:val="006262BB"/>
    <w:pPr>
      <w:tabs>
        <w:tab w:val="left" w:pos="2552"/>
      </w:tabs>
    </w:pPr>
    <w:rPr>
      <w:b w:val="0"/>
    </w:rPr>
  </w:style>
  <w:style w:type="character" w:customStyle="1" w:styleId="FooterChar">
    <w:name w:val="Footer Char"/>
    <w:link w:val="Footer"/>
    <w:rsid w:val="006262BB"/>
    <w:rPr>
      <w:rFonts w:ascii="Times New Roman" w:hAnsi="Times New Roman"/>
      <w:smallCaps/>
      <w:sz w:val="18"/>
    </w:rPr>
  </w:style>
  <w:style w:type="paragraph" w:styleId="ListBullet2">
    <w:name w:val="List Bullet 2"/>
    <w:basedOn w:val="Normal"/>
    <w:autoRedefine/>
    <w:rsid w:val="002F4A6F"/>
    <w:pPr>
      <w:tabs>
        <w:tab w:val="num" w:pos="643"/>
      </w:tabs>
      <w:ind w:left="643" w:hanging="360"/>
    </w:pPr>
  </w:style>
  <w:style w:type="paragraph" w:customStyle="1" w:styleId="HeadC">
    <w:name w:val="Head C"/>
    <w:basedOn w:val="HeadB"/>
    <w:qFormat/>
    <w:rsid w:val="006262BB"/>
    <w:rPr>
      <w:noProof/>
    </w:rPr>
  </w:style>
  <w:style w:type="paragraph" w:customStyle="1" w:styleId="HeadD">
    <w:name w:val="Head D"/>
    <w:basedOn w:val="HeadC"/>
    <w:qFormat/>
    <w:rsid w:val="006262BB"/>
    <w:pPr>
      <w:ind w:firstLine="0"/>
    </w:pPr>
  </w:style>
  <w:style w:type="paragraph" w:customStyle="1" w:styleId="HeadE">
    <w:name w:val="Head E"/>
    <w:basedOn w:val="HeadD"/>
    <w:qFormat/>
    <w:rsid w:val="006262BB"/>
    <w:pPr>
      <w:spacing w:before="120" w:after="120"/>
    </w:pPr>
  </w:style>
  <w:style w:type="paragraph" w:customStyle="1" w:styleId="Bodytextnumbered">
    <w:name w:val="Body text numbered"/>
    <w:basedOn w:val="BodyText10"/>
    <w:qFormat/>
    <w:rsid w:val="006262BB"/>
    <w:pPr>
      <w:ind w:left="1985" w:hanging="851"/>
    </w:pPr>
  </w:style>
  <w:style w:type="paragraph" w:customStyle="1" w:styleId="Tablelabel2">
    <w:name w:val="Table label 2"/>
    <w:basedOn w:val="Tablelabel"/>
    <w:qFormat/>
    <w:rsid w:val="006262BB"/>
    <w:pPr>
      <w:ind w:left="0"/>
    </w:pPr>
    <w:rPr>
      <w:sz w:val="15"/>
    </w:rPr>
  </w:style>
  <w:style w:type="paragraph" w:customStyle="1" w:styleId="Tabletext2">
    <w:name w:val="Table text 2"/>
    <w:basedOn w:val="Tabletext1"/>
    <w:qFormat/>
    <w:rsid w:val="006262BB"/>
    <w:rPr>
      <w:sz w:val="15"/>
    </w:rPr>
  </w:style>
  <w:style w:type="paragraph" w:customStyle="1" w:styleId="TabletextItalic">
    <w:name w:val="Table text • + Italic"/>
    <w:basedOn w:val="Tabletext"/>
    <w:qFormat/>
    <w:rsid w:val="006262BB"/>
    <w:pPr>
      <w:numPr>
        <w:numId w:val="0"/>
      </w:numPr>
    </w:pPr>
    <w:rPr>
      <w:i/>
    </w:rPr>
  </w:style>
  <w:style w:type="paragraph" w:customStyle="1" w:styleId="Tabletextnote">
    <w:name w:val="Table text note"/>
    <w:basedOn w:val="Tabletext1"/>
    <w:qFormat/>
    <w:rsid w:val="006262BB"/>
    <w:pPr>
      <w:spacing w:before="80" w:after="80"/>
      <w:ind w:left="1134" w:hanging="1134"/>
    </w:pPr>
    <w:rPr>
      <w:i/>
      <w:sz w:val="15"/>
    </w:rPr>
  </w:style>
  <w:style w:type="paragraph" w:customStyle="1" w:styleId="Crossreference">
    <w:name w:val="Cross reference"/>
    <w:basedOn w:val="Tabletextnote"/>
    <w:qFormat/>
    <w:rsid w:val="006262BB"/>
    <w:pPr>
      <w:spacing w:before="60"/>
      <w:ind w:left="2268"/>
    </w:pPr>
    <w:rPr>
      <w:rFonts w:ascii="Times New Roman" w:hAnsi="Times New Roman"/>
      <w:i w:val="0"/>
      <w:color w:val="0000FF"/>
      <w:sz w:val="20"/>
      <w:u w:val="single"/>
    </w:rPr>
  </w:style>
  <w:style w:type="paragraph" w:customStyle="1" w:styleId="BodyText2">
    <w:name w:val="Body Text2"/>
    <w:basedOn w:val="Normal"/>
    <w:qFormat/>
    <w:rsid w:val="002A7104"/>
    <w:pPr>
      <w:spacing w:before="60" w:after="80"/>
      <w:ind w:left="1134"/>
      <w:jc w:val="both"/>
    </w:pPr>
    <w:rPr>
      <w:rFonts w:ascii="Times New Roman" w:hAnsi="Times New Roman"/>
      <w:sz w:val="20"/>
    </w:rPr>
  </w:style>
  <w:style w:type="paragraph" w:styleId="Revision">
    <w:name w:val="Revision"/>
    <w:hidden/>
    <w:uiPriority w:val="99"/>
    <w:semiHidden/>
    <w:rsid w:val="00262BAB"/>
    <w:rPr>
      <w:sz w:val="24"/>
    </w:rPr>
  </w:style>
  <w:style w:type="paragraph" w:styleId="ListParagraph">
    <w:name w:val="List Paragraph"/>
    <w:basedOn w:val="Normal"/>
    <w:uiPriority w:val="34"/>
    <w:rsid w:val="00B04F11"/>
    <w:pPr>
      <w:ind w:left="720"/>
      <w:contextualSpacing/>
    </w:pPr>
  </w:style>
  <w:style w:type="character" w:styleId="Hyperlink">
    <w:name w:val="Hyperlink"/>
    <w:basedOn w:val="DefaultParagraphFont"/>
    <w:uiPriority w:val="99"/>
    <w:unhideWhenUsed/>
    <w:rsid w:val="001909AD"/>
    <w:rPr>
      <w:color w:val="0563C1"/>
      <w:u w:val="single"/>
    </w:rPr>
  </w:style>
  <w:style w:type="character" w:styleId="FollowedHyperlink">
    <w:name w:val="FollowedHyperlink"/>
    <w:basedOn w:val="DefaultParagraphFont"/>
    <w:uiPriority w:val="99"/>
    <w:unhideWhenUsed/>
    <w:rsid w:val="001909AD"/>
    <w:rPr>
      <w:color w:val="954F72"/>
      <w:u w:val="single"/>
    </w:rPr>
  </w:style>
  <w:style w:type="paragraph" w:customStyle="1" w:styleId="xl65">
    <w:name w:val="xl65"/>
    <w:basedOn w:val="Normal"/>
    <w:rsid w:val="001909AD"/>
    <w:pPr>
      <w:pBdr>
        <w:top w:val="single" w:sz="8" w:space="0" w:color="005EA1"/>
        <w:left w:val="single" w:sz="8" w:space="0" w:color="005EA1"/>
      </w:pBdr>
      <w:shd w:val="clear" w:color="000000" w:fill="005EA1"/>
      <w:spacing w:before="100" w:beforeAutospacing="1" w:after="100" w:afterAutospacing="1"/>
      <w:textAlignment w:val="center"/>
    </w:pPr>
    <w:rPr>
      <w:rFonts w:ascii="VIC SemiBold" w:hAnsi="VIC SemiBold"/>
      <w:color w:val="FFFFFF"/>
      <w:sz w:val="16"/>
      <w:szCs w:val="16"/>
    </w:rPr>
  </w:style>
  <w:style w:type="paragraph" w:customStyle="1" w:styleId="xl66">
    <w:name w:val="xl66"/>
    <w:basedOn w:val="Normal"/>
    <w:rsid w:val="001909AD"/>
    <w:pPr>
      <w:pBdr>
        <w:top w:val="single" w:sz="8" w:space="0" w:color="005EA1"/>
        <w:left w:val="single" w:sz="8" w:space="0" w:color="005EA1"/>
        <w:right w:val="single" w:sz="8" w:space="0" w:color="005EA1"/>
      </w:pBdr>
      <w:shd w:val="clear" w:color="000000" w:fill="005EA1"/>
      <w:spacing w:before="100" w:beforeAutospacing="1" w:after="100" w:afterAutospacing="1"/>
      <w:textAlignment w:val="center"/>
    </w:pPr>
    <w:rPr>
      <w:rFonts w:ascii="VIC SemiBold" w:hAnsi="VIC SemiBold"/>
      <w:color w:val="FFFFFF"/>
      <w:sz w:val="16"/>
      <w:szCs w:val="16"/>
    </w:rPr>
  </w:style>
  <w:style w:type="paragraph" w:customStyle="1" w:styleId="xl67">
    <w:name w:val="xl67"/>
    <w:basedOn w:val="Normal"/>
    <w:rsid w:val="001909AD"/>
    <w:pPr>
      <w:pBdr>
        <w:top w:val="single" w:sz="8" w:space="0" w:color="005EA1"/>
        <w:right w:val="single" w:sz="8" w:space="0" w:color="005EA1"/>
      </w:pBdr>
      <w:shd w:val="clear" w:color="000000" w:fill="005EA1"/>
      <w:spacing w:before="100" w:beforeAutospacing="1" w:after="100" w:afterAutospacing="1"/>
      <w:textAlignment w:val="center"/>
    </w:pPr>
    <w:rPr>
      <w:rFonts w:ascii="VIC SemiBold" w:hAnsi="VIC SemiBold"/>
      <w:color w:val="FFFFFF"/>
      <w:sz w:val="16"/>
      <w:szCs w:val="16"/>
    </w:rPr>
  </w:style>
  <w:style w:type="paragraph" w:customStyle="1" w:styleId="xl68">
    <w:name w:val="xl68"/>
    <w:basedOn w:val="Normal"/>
    <w:rsid w:val="001909AD"/>
    <w:pPr>
      <w:pBdr>
        <w:top w:val="single" w:sz="8" w:space="0" w:color="005EA1"/>
        <w:left w:val="single" w:sz="8" w:space="0" w:color="005EA1"/>
        <w:bottom w:val="single" w:sz="8" w:space="0" w:color="005EA1"/>
        <w:right w:val="single" w:sz="8" w:space="0" w:color="005EA1"/>
      </w:pBdr>
      <w:spacing w:before="100" w:beforeAutospacing="1" w:after="100" w:afterAutospacing="1"/>
      <w:jc w:val="center"/>
      <w:textAlignment w:val="center"/>
    </w:pPr>
    <w:rPr>
      <w:rFonts w:ascii="Arial" w:hAnsi="Arial" w:cs="Arial"/>
      <w:color w:val="262626"/>
      <w:sz w:val="18"/>
      <w:szCs w:val="18"/>
    </w:rPr>
  </w:style>
  <w:style w:type="paragraph" w:customStyle="1" w:styleId="xl69">
    <w:name w:val="xl69"/>
    <w:basedOn w:val="Normal"/>
    <w:rsid w:val="001909AD"/>
    <w:pPr>
      <w:pBdr>
        <w:top w:val="single" w:sz="8" w:space="0" w:color="005EA1"/>
        <w:bottom w:val="single" w:sz="8" w:space="0" w:color="005EA1"/>
        <w:right w:val="single" w:sz="8" w:space="0" w:color="005EA1"/>
      </w:pBdr>
      <w:spacing w:before="100" w:beforeAutospacing="1" w:after="100" w:afterAutospacing="1"/>
      <w:jc w:val="center"/>
      <w:textAlignment w:val="center"/>
    </w:pPr>
    <w:rPr>
      <w:rFonts w:ascii="Arial" w:hAnsi="Arial" w:cs="Arial"/>
      <w:color w:val="262626"/>
      <w:sz w:val="18"/>
      <w:szCs w:val="18"/>
    </w:rPr>
  </w:style>
  <w:style w:type="paragraph" w:customStyle="1" w:styleId="xl70">
    <w:name w:val="xl70"/>
    <w:basedOn w:val="Normal"/>
    <w:rsid w:val="001909AD"/>
    <w:pPr>
      <w:pBdr>
        <w:left w:val="single" w:sz="8" w:space="0" w:color="005EA1"/>
        <w:bottom w:val="single" w:sz="8" w:space="0" w:color="005EA1"/>
        <w:right w:val="single" w:sz="8" w:space="0" w:color="005EA1"/>
      </w:pBdr>
      <w:spacing w:before="100" w:beforeAutospacing="1" w:after="100" w:afterAutospacing="1"/>
      <w:jc w:val="center"/>
      <w:textAlignment w:val="center"/>
    </w:pPr>
    <w:rPr>
      <w:rFonts w:ascii="Arial" w:hAnsi="Arial" w:cs="Arial"/>
      <w:color w:val="262626"/>
      <w:sz w:val="18"/>
      <w:szCs w:val="18"/>
    </w:rPr>
  </w:style>
  <w:style w:type="paragraph" w:customStyle="1" w:styleId="xl71">
    <w:name w:val="xl71"/>
    <w:basedOn w:val="Normal"/>
    <w:rsid w:val="001909AD"/>
    <w:pPr>
      <w:pBdr>
        <w:bottom w:val="single" w:sz="8" w:space="0" w:color="005EA1"/>
        <w:right w:val="single" w:sz="8" w:space="0" w:color="005EA1"/>
      </w:pBdr>
      <w:spacing w:before="100" w:beforeAutospacing="1" w:after="100" w:afterAutospacing="1"/>
      <w:jc w:val="center"/>
      <w:textAlignment w:val="center"/>
    </w:pPr>
    <w:rPr>
      <w:rFonts w:ascii="Arial" w:hAnsi="Arial" w:cs="Arial"/>
      <w:color w:val="262626"/>
      <w:sz w:val="18"/>
      <w:szCs w:val="18"/>
    </w:rPr>
  </w:style>
  <w:style w:type="paragraph" w:customStyle="1" w:styleId="xl72">
    <w:name w:val="xl72"/>
    <w:basedOn w:val="Normal"/>
    <w:rsid w:val="001909AD"/>
    <w:pPr>
      <w:pBdr>
        <w:left w:val="single" w:sz="8" w:space="0" w:color="005EA1"/>
        <w:bottom w:val="single" w:sz="8" w:space="0" w:color="005EA1"/>
        <w:right w:val="single" w:sz="8" w:space="0" w:color="005EA1"/>
      </w:pBdr>
      <w:shd w:val="clear" w:color="000000" w:fill="D0CECE"/>
      <w:spacing w:before="100" w:beforeAutospacing="1" w:after="100" w:afterAutospacing="1"/>
      <w:jc w:val="center"/>
      <w:textAlignment w:val="center"/>
    </w:pPr>
    <w:rPr>
      <w:rFonts w:ascii="Arial" w:hAnsi="Arial" w:cs="Arial"/>
      <w:color w:val="262626"/>
      <w:sz w:val="18"/>
      <w:szCs w:val="18"/>
    </w:rPr>
  </w:style>
  <w:style w:type="paragraph" w:customStyle="1" w:styleId="xl73">
    <w:name w:val="xl73"/>
    <w:basedOn w:val="Normal"/>
    <w:rsid w:val="001909AD"/>
    <w:pPr>
      <w:pBdr>
        <w:bottom w:val="single" w:sz="8" w:space="0" w:color="005EA1"/>
        <w:right w:val="single" w:sz="8" w:space="0" w:color="005EA1"/>
      </w:pBdr>
      <w:shd w:val="clear" w:color="000000" w:fill="D0CECE"/>
      <w:spacing w:before="100" w:beforeAutospacing="1" w:after="100" w:afterAutospacing="1"/>
      <w:jc w:val="center"/>
      <w:textAlignment w:val="center"/>
    </w:pPr>
    <w:rPr>
      <w:rFonts w:ascii="Arial" w:hAnsi="Arial" w:cs="Arial"/>
      <w:color w:val="262626"/>
      <w:sz w:val="18"/>
      <w:szCs w:val="18"/>
    </w:rPr>
  </w:style>
  <w:style w:type="paragraph" w:customStyle="1" w:styleId="xl74">
    <w:name w:val="xl74"/>
    <w:basedOn w:val="Normal"/>
    <w:rsid w:val="001909AD"/>
    <w:pPr>
      <w:pBdr>
        <w:top w:val="single" w:sz="8" w:space="0" w:color="005EA1"/>
        <w:left w:val="single" w:sz="8" w:space="0" w:color="005EA1"/>
        <w:bottom w:val="single" w:sz="8" w:space="0" w:color="005EA1"/>
      </w:pBdr>
      <w:shd w:val="clear" w:color="000000" w:fill="FFFFFF"/>
      <w:spacing w:before="100" w:beforeAutospacing="1" w:after="100" w:afterAutospacing="1"/>
      <w:textAlignment w:val="center"/>
    </w:pPr>
    <w:rPr>
      <w:rFonts w:ascii="Arial" w:hAnsi="Arial" w:cs="Arial"/>
      <w:color w:val="262626"/>
      <w:sz w:val="18"/>
      <w:szCs w:val="18"/>
    </w:rPr>
  </w:style>
  <w:style w:type="paragraph" w:customStyle="1" w:styleId="xl75">
    <w:name w:val="xl75"/>
    <w:basedOn w:val="Normal"/>
    <w:rsid w:val="001909AD"/>
    <w:pPr>
      <w:pBdr>
        <w:top w:val="single" w:sz="8" w:space="0" w:color="005EA1"/>
        <w:left w:val="single" w:sz="8" w:space="0" w:color="005EA1"/>
        <w:bottom w:val="single" w:sz="8" w:space="0" w:color="005EA1"/>
        <w:right w:val="single" w:sz="8" w:space="0" w:color="005EA1"/>
      </w:pBdr>
      <w:shd w:val="clear" w:color="000000" w:fill="FFFFFF"/>
      <w:spacing w:before="100" w:beforeAutospacing="1" w:after="100" w:afterAutospacing="1"/>
      <w:jc w:val="center"/>
      <w:textAlignment w:val="center"/>
    </w:pPr>
    <w:rPr>
      <w:rFonts w:ascii="Arial" w:hAnsi="Arial" w:cs="Arial"/>
      <w:color w:val="262626"/>
      <w:sz w:val="18"/>
      <w:szCs w:val="18"/>
    </w:rPr>
  </w:style>
  <w:style w:type="paragraph" w:customStyle="1" w:styleId="xl76">
    <w:name w:val="xl76"/>
    <w:basedOn w:val="Normal"/>
    <w:rsid w:val="001909AD"/>
    <w:pPr>
      <w:pBdr>
        <w:left w:val="single" w:sz="8" w:space="0" w:color="005EA1"/>
        <w:bottom w:val="single" w:sz="8" w:space="0" w:color="005EA1"/>
      </w:pBdr>
      <w:shd w:val="clear" w:color="000000" w:fill="FFFFFF"/>
      <w:spacing w:before="100" w:beforeAutospacing="1" w:after="100" w:afterAutospacing="1"/>
      <w:textAlignment w:val="center"/>
    </w:pPr>
    <w:rPr>
      <w:rFonts w:ascii="Arial" w:hAnsi="Arial" w:cs="Arial"/>
      <w:color w:val="262626"/>
      <w:sz w:val="18"/>
      <w:szCs w:val="18"/>
    </w:rPr>
  </w:style>
  <w:style w:type="paragraph" w:customStyle="1" w:styleId="xl77">
    <w:name w:val="xl77"/>
    <w:basedOn w:val="Normal"/>
    <w:rsid w:val="001909AD"/>
    <w:pPr>
      <w:pBdr>
        <w:left w:val="single" w:sz="8" w:space="0" w:color="005EA1"/>
        <w:bottom w:val="single" w:sz="8" w:space="0" w:color="005EA1"/>
        <w:right w:val="single" w:sz="8" w:space="0" w:color="005EA1"/>
      </w:pBdr>
      <w:shd w:val="clear" w:color="000000" w:fill="FFFFFF"/>
      <w:spacing w:before="100" w:beforeAutospacing="1" w:after="100" w:afterAutospacing="1"/>
      <w:jc w:val="center"/>
      <w:textAlignment w:val="center"/>
    </w:pPr>
    <w:rPr>
      <w:rFonts w:ascii="Arial" w:hAnsi="Arial" w:cs="Arial"/>
      <w:color w:val="262626"/>
      <w:sz w:val="18"/>
      <w:szCs w:val="18"/>
    </w:rPr>
  </w:style>
  <w:style w:type="paragraph" w:customStyle="1" w:styleId="xl78">
    <w:name w:val="xl78"/>
    <w:basedOn w:val="Normal"/>
    <w:rsid w:val="001909AD"/>
    <w:pPr>
      <w:pBdr>
        <w:top w:val="single" w:sz="8" w:space="0" w:color="005EA1"/>
        <w:left w:val="single" w:sz="8" w:space="0" w:color="005EA1"/>
        <w:bottom w:val="single" w:sz="8" w:space="0" w:color="005EA1"/>
      </w:pBdr>
      <w:shd w:val="clear" w:color="000000" w:fill="D0CECE"/>
      <w:spacing w:before="100" w:beforeAutospacing="1" w:after="100" w:afterAutospacing="1"/>
      <w:textAlignment w:val="center"/>
    </w:pPr>
    <w:rPr>
      <w:rFonts w:ascii="Arial" w:hAnsi="Arial" w:cs="Arial"/>
      <w:color w:val="262626"/>
      <w:sz w:val="18"/>
      <w:szCs w:val="18"/>
    </w:rPr>
  </w:style>
  <w:style w:type="paragraph" w:customStyle="1" w:styleId="xl79">
    <w:name w:val="xl79"/>
    <w:basedOn w:val="Normal"/>
    <w:rsid w:val="001909AD"/>
    <w:pPr>
      <w:pBdr>
        <w:left w:val="single" w:sz="8" w:space="0" w:color="005EA1"/>
        <w:bottom w:val="single" w:sz="8" w:space="0" w:color="005EA1"/>
      </w:pBdr>
      <w:shd w:val="clear" w:color="000000" w:fill="D0CECE"/>
      <w:spacing w:before="100" w:beforeAutospacing="1" w:after="100" w:afterAutospacing="1"/>
      <w:textAlignment w:val="center"/>
    </w:pPr>
    <w:rPr>
      <w:rFonts w:ascii="Arial" w:hAnsi="Arial" w:cs="Arial"/>
      <w:color w:val="262626"/>
      <w:sz w:val="18"/>
      <w:szCs w:val="18"/>
    </w:rPr>
  </w:style>
  <w:style w:type="paragraph" w:customStyle="1" w:styleId="xl80">
    <w:name w:val="xl80"/>
    <w:basedOn w:val="Normal"/>
    <w:rsid w:val="001909AD"/>
    <w:pPr>
      <w:pBdr>
        <w:left w:val="single" w:sz="8" w:space="0" w:color="005EA1"/>
        <w:bottom w:val="single" w:sz="8" w:space="0" w:color="005EA1"/>
        <w:right w:val="single" w:sz="8" w:space="0" w:color="005EA1"/>
      </w:pBdr>
      <w:shd w:val="clear" w:color="000000" w:fill="D0CECE"/>
      <w:spacing w:before="100" w:beforeAutospacing="1" w:after="100" w:afterAutospacing="1"/>
      <w:textAlignment w:val="center"/>
    </w:pPr>
    <w:rPr>
      <w:rFonts w:ascii="Arial" w:hAnsi="Arial" w:cs="Arial"/>
      <w:color w:val="262626"/>
      <w:sz w:val="18"/>
      <w:szCs w:val="18"/>
    </w:rPr>
  </w:style>
  <w:style w:type="paragraph" w:customStyle="1" w:styleId="xl81">
    <w:name w:val="xl81"/>
    <w:basedOn w:val="Normal"/>
    <w:rsid w:val="001909AD"/>
    <w:pPr>
      <w:pBdr>
        <w:left w:val="single" w:sz="8" w:space="0" w:color="005EA1"/>
        <w:bottom w:val="single" w:sz="8" w:space="0" w:color="005EA1"/>
        <w:right w:val="single" w:sz="8" w:space="0" w:color="005EA1"/>
      </w:pBdr>
      <w:shd w:val="clear" w:color="000000" w:fill="D0CECE"/>
      <w:spacing w:before="100" w:beforeAutospacing="1" w:after="100" w:afterAutospacing="1"/>
      <w:textAlignment w:val="center"/>
    </w:pPr>
    <w:rPr>
      <w:rFonts w:ascii="Arial" w:hAnsi="Arial" w:cs="Arial"/>
      <w:color w:val="262626"/>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94895">
      <w:bodyDiv w:val="1"/>
      <w:marLeft w:val="0"/>
      <w:marRight w:val="0"/>
      <w:marTop w:val="0"/>
      <w:marBottom w:val="0"/>
      <w:divBdr>
        <w:top w:val="none" w:sz="0" w:space="0" w:color="auto"/>
        <w:left w:val="none" w:sz="0" w:space="0" w:color="auto"/>
        <w:bottom w:val="none" w:sz="0" w:space="0" w:color="auto"/>
        <w:right w:val="none" w:sz="0" w:space="0" w:color="auto"/>
      </w:divBdr>
    </w:div>
    <w:div w:id="6256931">
      <w:bodyDiv w:val="1"/>
      <w:marLeft w:val="0"/>
      <w:marRight w:val="0"/>
      <w:marTop w:val="0"/>
      <w:marBottom w:val="0"/>
      <w:divBdr>
        <w:top w:val="none" w:sz="0" w:space="0" w:color="auto"/>
        <w:left w:val="none" w:sz="0" w:space="0" w:color="auto"/>
        <w:bottom w:val="none" w:sz="0" w:space="0" w:color="auto"/>
        <w:right w:val="none" w:sz="0" w:space="0" w:color="auto"/>
      </w:divBdr>
    </w:div>
    <w:div w:id="19939261">
      <w:bodyDiv w:val="1"/>
      <w:marLeft w:val="0"/>
      <w:marRight w:val="0"/>
      <w:marTop w:val="0"/>
      <w:marBottom w:val="0"/>
      <w:divBdr>
        <w:top w:val="none" w:sz="0" w:space="0" w:color="auto"/>
        <w:left w:val="none" w:sz="0" w:space="0" w:color="auto"/>
        <w:bottom w:val="none" w:sz="0" w:space="0" w:color="auto"/>
        <w:right w:val="none" w:sz="0" w:space="0" w:color="auto"/>
      </w:divBdr>
    </w:div>
    <w:div w:id="112290654">
      <w:bodyDiv w:val="1"/>
      <w:marLeft w:val="0"/>
      <w:marRight w:val="0"/>
      <w:marTop w:val="0"/>
      <w:marBottom w:val="0"/>
      <w:divBdr>
        <w:top w:val="none" w:sz="0" w:space="0" w:color="auto"/>
        <w:left w:val="none" w:sz="0" w:space="0" w:color="auto"/>
        <w:bottom w:val="none" w:sz="0" w:space="0" w:color="auto"/>
        <w:right w:val="none" w:sz="0" w:space="0" w:color="auto"/>
      </w:divBdr>
    </w:div>
    <w:div w:id="237980906">
      <w:bodyDiv w:val="1"/>
      <w:marLeft w:val="0"/>
      <w:marRight w:val="0"/>
      <w:marTop w:val="0"/>
      <w:marBottom w:val="0"/>
      <w:divBdr>
        <w:top w:val="none" w:sz="0" w:space="0" w:color="auto"/>
        <w:left w:val="none" w:sz="0" w:space="0" w:color="auto"/>
        <w:bottom w:val="none" w:sz="0" w:space="0" w:color="auto"/>
        <w:right w:val="none" w:sz="0" w:space="0" w:color="auto"/>
      </w:divBdr>
    </w:div>
    <w:div w:id="322398453">
      <w:bodyDiv w:val="1"/>
      <w:marLeft w:val="0"/>
      <w:marRight w:val="0"/>
      <w:marTop w:val="0"/>
      <w:marBottom w:val="0"/>
      <w:divBdr>
        <w:top w:val="none" w:sz="0" w:space="0" w:color="auto"/>
        <w:left w:val="none" w:sz="0" w:space="0" w:color="auto"/>
        <w:bottom w:val="none" w:sz="0" w:space="0" w:color="auto"/>
        <w:right w:val="none" w:sz="0" w:space="0" w:color="auto"/>
      </w:divBdr>
    </w:div>
    <w:div w:id="603222487">
      <w:bodyDiv w:val="1"/>
      <w:marLeft w:val="0"/>
      <w:marRight w:val="0"/>
      <w:marTop w:val="0"/>
      <w:marBottom w:val="0"/>
      <w:divBdr>
        <w:top w:val="none" w:sz="0" w:space="0" w:color="auto"/>
        <w:left w:val="none" w:sz="0" w:space="0" w:color="auto"/>
        <w:bottom w:val="none" w:sz="0" w:space="0" w:color="auto"/>
        <w:right w:val="none" w:sz="0" w:space="0" w:color="auto"/>
      </w:divBdr>
    </w:div>
    <w:div w:id="1114179650">
      <w:bodyDiv w:val="1"/>
      <w:marLeft w:val="0"/>
      <w:marRight w:val="0"/>
      <w:marTop w:val="0"/>
      <w:marBottom w:val="0"/>
      <w:divBdr>
        <w:top w:val="none" w:sz="0" w:space="0" w:color="auto"/>
        <w:left w:val="none" w:sz="0" w:space="0" w:color="auto"/>
        <w:bottom w:val="none" w:sz="0" w:space="0" w:color="auto"/>
        <w:right w:val="none" w:sz="0" w:space="0" w:color="auto"/>
      </w:divBdr>
    </w:div>
    <w:div w:id="1170368189">
      <w:bodyDiv w:val="1"/>
      <w:marLeft w:val="0"/>
      <w:marRight w:val="0"/>
      <w:marTop w:val="0"/>
      <w:marBottom w:val="0"/>
      <w:divBdr>
        <w:top w:val="none" w:sz="0" w:space="0" w:color="auto"/>
        <w:left w:val="none" w:sz="0" w:space="0" w:color="auto"/>
        <w:bottom w:val="none" w:sz="0" w:space="0" w:color="auto"/>
        <w:right w:val="none" w:sz="0" w:space="0" w:color="auto"/>
      </w:divBdr>
    </w:div>
    <w:div w:id="1376852236">
      <w:bodyDiv w:val="1"/>
      <w:marLeft w:val="0"/>
      <w:marRight w:val="0"/>
      <w:marTop w:val="0"/>
      <w:marBottom w:val="0"/>
      <w:divBdr>
        <w:top w:val="none" w:sz="0" w:space="0" w:color="auto"/>
        <w:left w:val="none" w:sz="0" w:space="0" w:color="auto"/>
        <w:bottom w:val="none" w:sz="0" w:space="0" w:color="auto"/>
        <w:right w:val="none" w:sz="0" w:space="0" w:color="auto"/>
      </w:divBdr>
    </w:div>
    <w:div w:id="1495800136">
      <w:bodyDiv w:val="1"/>
      <w:marLeft w:val="0"/>
      <w:marRight w:val="0"/>
      <w:marTop w:val="0"/>
      <w:marBottom w:val="0"/>
      <w:divBdr>
        <w:top w:val="none" w:sz="0" w:space="0" w:color="auto"/>
        <w:left w:val="none" w:sz="0" w:space="0" w:color="auto"/>
        <w:bottom w:val="none" w:sz="0" w:space="0" w:color="auto"/>
        <w:right w:val="none" w:sz="0" w:space="0" w:color="auto"/>
      </w:divBdr>
    </w:div>
    <w:div w:id="1656644851">
      <w:bodyDiv w:val="1"/>
      <w:marLeft w:val="0"/>
      <w:marRight w:val="0"/>
      <w:marTop w:val="0"/>
      <w:marBottom w:val="0"/>
      <w:divBdr>
        <w:top w:val="none" w:sz="0" w:space="0" w:color="auto"/>
        <w:left w:val="none" w:sz="0" w:space="0" w:color="auto"/>
        <w:bottom w:val="none" w:sz="0" w:space="0" w:color="auto"/>
        <w:right w:val="none" w:sz="0" w:space="0" w:color="auto"/>
      </w:divBdr>
    </w:div>
    <w:div w:id="1674257205">
      <w:bodyDiv w:val="1"/>
      <w:marLeft w:val="0"/>
      <w:marRight w:val="0"/>
      <w:marTop w:val="0"/>
      <w:marBottom w:val="0"/>
      <w:divBdr>
        <w:top w:val="none" w:sz="0" w:space="0" w:color="auto"/>
        <w:left w:val="none" w:sz="0" w:space="0" w:color="auto"/>
        <w:bottom w:val="none" w:sz="0" w:space="0" w:color="auto"/>
        <w:right w:val="none" w:sz="0" w:space="0" w:color="auto"/>
      </w:divBdr>
    </w:div>
    <w:div w:id="1678997871">
      <w:bodyDiv w:val="1"/>
      <w:marLeft w:val="0"/>
      <w:marRight w:val="0"/>
      <w:marTop w:val="0"/>
      <w:marBottom w:val="0"/>
      <w:divBdr>
        <w:top w:val="none" w:sz="0" w:space="0" w:color="auto"/>
        <w:left w:val="none" w:sz="0" w:space="0" w:color="auto"/>
        <w:bottom w:val="none" w:sz="0" w:space="0" w:color="auto"/>
        <w:right w:val="none" w:sz="0" w:space="0" w:color="auto"/>
      </w:divBdr>
    </w:div>
    <w:div w:id="1739402843">
      <w:bodyDiv w:val="1"/>
      <w:marLeft w:val="0"/>
      <w:marRight w:val="0"/>
      <w:marTop w:val="0"/>
      <w:marBottom w:val="0"/>
      <w:divBdr>
        <w:top w:val="none" w:sz="0" w:space="0" w:color="auto"/>
        <w:left w:val="none" w:sz="0" w:space="0" w:color="auto"/>
        <w:bottom w:val="none" w:sz="0" w:space="0" w:color="auto"/>
        <w:right w:val="none" w:sz="0" w:space="0" w:color="auto"/>
      </w:divBdr>
    </w:div>
    <w:div w:id="1789816661">
      <w:bodyDiv w:val="1"/>
      <w:marLeft w:val="0"/>
      <w:marRight w:val="0"/>
      <w:marTop w:val="0"/>
      <w:marBottom w:val="0"/>
      <w:divBdr>
        <w:top w:val="none" w:sz="0" w:space="0" w:color="auto"/>
        <w:left w:val="none" w:sz="0" w:space="0" w:color="auto"/>
        <w:bottom w:val="none" w:sz="0" w:space="0" w:color="auto"/>
        <w:right w:val="none" w:sz="0" w:space="0" w:color="auto"/>
      </w:divBdr>
    </w:div>
    <w:div w:id="1856377485">
      <w:bodyDiv w:val="1"/>
      <w:marLeft w:val="0"/>
      <w:marRight w:val="0"/>
      <w:marTop w:val="0"/>
      <w:marBottom w:val="0"/>
      <w:divBdr>
        <w:top w:val="none" w:sz="0" w:space="0" w:color="auto"/>
        <w:left w:val="none" w:sz="0" w:space="0" w:color="auto"/>
        <w:bottom w:val="none" w:sz="0" w:space="0" w:color="auto"/>
        <w:right w:val="none" w:sz="0" w:space="0" w:color="auto"/>
      </w:divBdr>
    </w:div>
    <w:div w:id="1917472379">
      <w:bodyDiv w:val="1"/>
      <w:marLeft w:val="0"/>
      <w:marRight w:val="0"/>
      <w:marTop w:val="0"/>
      <w:marBottom w:val="0"/>
      <w:divBdr>
        <w:top w:val="none" w:sz="0" w:space="0" w:color="auto"/>
        <w:left w:val="none" w:sz="0" w:space="0" w:color="auto"/>
        <w:bottom w:val="none" w:sz="0" w:space="0" w:color="auto"/>
        <w:right w:val="none" w:sz="0" w:space="0" w:color="auto"/>
      </w:divBdr>
    </w:div>
    <w:div w:id="2106149197">
      <w:bodyDiv w:val="1"/>
      <w:marLeft w:val="0"/>
      <w:marRight w:val="0"/>
      <w:marTop w:val="0"/>
      <w:marBottom w:val="0"/>
      <w:divBdr>
        <w:top w:val="none" w:sz="0" w:space="0" w:color="auto"/>
        <w:left w:val="none" w:sz="0" w:space="0" w:color="auto"/>
        <w:bottom w:val="none" w:sz="0" w:space="0" w:color="auto"/>
        <w:right w:val="none" w:sz="0" w:space="0" w:color="auto"/>
      </w:divBdr>
    </w:div>
    <w:div w:id="214126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3.xml"/><Relationship Id="rId3" Type="http://schemas.openxmlformats.org/officeDocument/2006/relationships/customXml" Target="../customXml/item2.xml"/><Relationship Id="rId21" Type="http://schemas.microsoft.com/office/2011/relationships/people" Target="people.xml"/><Relationship Id="rId7" Type="http://schemas.openxmlformats.org/officeDocument/2006/relationships/customXml" Target="../customXml/item6.xml"/><Relationship Id="rId12" Type="http://schemas.openxmlformats.org/officeDocument/2006/relationships/footnotes" Target="footnotes.xml"/><Relationship Id="rId17" Type="http://schemas.openxmlformats.org/officeDocument/2006/relationships/footer" Target="footer2.xml"/><Relationship Id="rId2" Type="http://schemas.openxmlformats.org/officeDocument/2006/relationships/customXml" Target="../customXml/item1.xml"/><Relationship Id="rId16" Type="http://schemas.openxmlformats.org/officeDocument/2006/relationships/footer" Target="footer1.xml"/><Relationship Id="rId20"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webSettings" Target="webSettings.xml"/><Relationship Id="rId5" Type="http://schemas.openxmlformats.org/officeDocument/2006/relationships/customXml" Target="../customXml/item4.xml"/><Relationship Id="rId15" Type="http://schemas.openxmlformats.org/officeDocument/2006/relationships/header" Target="header2.xml"/><Relationship Id="rId10" Type="http://schemas.openxmlformats.org/officeDocument/2006/relationships/settings" Target="settings.xml"/><Relationship Id="rId19" Type="http://schemas.openxmlformats.org/officeDocument/2006/relationships/footer" Target="footer3.xml"/><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Position Description" ma:contentTypeID="0x0101002517F445A0F35E449C98AAD631F2B038010300096B707F8D9BA24C9A201DEF801A5B58" ma:contentTypeVersion="392" ma:contentTypeDescription="" ma:contentTypeScope="" ma:versionID="99fe9d15b6d1b069d73d8d408b8f17dd">
  <xsd:schema xmlns:xsd="http://www.w3.org/2001/XMLSchema" xmlns:xs="http://www.w3.org/2001/XMLSchema" xmlns:p="http://schemas.microsoft.com/office/2006/metadata/properties" xmlns:ns1="a5f32de4-e402-4188-b034-e71ca7d22e54" xmlns:ns2="http://schemas.microsoft.com/sharepoint/v3" xmlns:ns3="9fd47c19-1c4a-4d7d-b342-c10cef269344" targetNamespace="http://schemas.microsoft.com/office/2006/metadata/properties" ma:root="true" ma:fieldsID="93e3cb4fae1e54ae30b4a72109710d24" ns1:_="" ns2:_="" ns3:_="">
    <xsd:import namespace="a5f32de4-e402-4188-b034-e71ca7d22e54"/>
    <xsd:import namespace="http://schemas.microsoft.com/sharepoint/v3"/>
    <xsd:import namespace="9fd47c19-1c4a-4d7d-b342-c10cef269344"/>
    <xsd:element name="properties">
      <xsd:complexType>
        <xsd:sequence>
          <xsd:element name="documentManagement">
            <xsd:complexType>
              <xsd:all>
                <xsd:element ref="ns1:_dlc_DocIdUrl" minOccurs="0"/>
                <xsd:element ref="ns1:_dlc_DocId" minOccurs="0"/>
                <xsd:element ref="ns2:RoutingRuleDescription" minOccurs="0"/>
                <xsd:element ref="ns1:Reference_x0020_Number" minOccurs="0"/>
                <xsd:element ref="ns2:Language"/>
                <xsd:element ref="ns3:a25c4e3633654d669cbaa09ae6b70789" minOccurs="0"/>
                <xsd:element ref="ns3:mfe9accc5a0b4653a7b513b67ffd122d" minOccurs="0"/>
                <xsd:element ref="ns1: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3:ld508a88e6264ce89693af80a72862cb" minOccurs="0"/>
                <xsd:element ref="ns3:k1bd994a94c2413797db3bab8f123f6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 nillable="true" ma:displayName="Document ID Value" ma:description="The value of the document ID assigned to this item." ma:internalName="_dlc_DocId" ma:readOnly="true">
      <xsd:simpleType>
        <xsd:restriction base="dms:Text"/>
      </xsd:simpleType>
    </xsd:element>
    <xsd:element name="Reference_x0020_Number" ma:index="5" nillable="true" ma:displayName="Reference Number" ma:internalName="Reference_x0020_Number">
      <xsd:simpleType>
        <xsd:restriction base="dms:Text">
          <xsd:maxLength value="255"/>
        </xsd:restriction>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4" nillable="true" ma:displayName="Description" ma:internalName="RoutingRuleDescription" ma:readOnly="false">
      <xsd:simpleType>
        <xsd:restriction base="dms:Text">
          <xsd:maxLength value="255"/>
        </xsd:restriction>
      </xsd:simpleType>
    </xsd:element>
    <xsd:element name="Language" ma:index="15"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4;#All|8270565e-a836-42c0-aa61-1ac7b0ff14aa"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a377be0b-2a83-41e7-9a4e-f71a9df17e75}" ma:internalName="TaxCatchAll" ma:showField="CatchAllData"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a377be0b-2a83-41e7-9a4e-f71a9df17e75}" ma:internalName="TaxCatchAllLabel" ma:readOnly="true" ma:showField="CatchAllDataLabel"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6;#Planning|a27341dd-7be7-4882-a552-a667d667e276"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5;#Statutory Planning Services|916b3c81-e5df-4494-a9cf-10d10856131e"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element name="ld508a88e6264ce89693af80a72862cb" ma:index="32" nillable="true" ma:taxonomy="true" ma:internalName="ld508a88e6264ce89693af80a72862cb" ma:taxonomyFieldName="Reference_x0020_Type" ma:displayName="Reference Type" ma:default="" ma:fieldId="{5d508a88-e626-4ce8-9693-af80a72862cb}" ma:sspId="797aeec6-0273-40f2-ab3e-beee73212332" ma:termSetId="11043c92-3a71-4a36-852c-b5b476b0493f" ma:anchorId="00000000-0000-0000-0000-000000000000" ma:open="false" ma:isKeyword="false">
      <xsd:complexType>
        <xsd:sequence>
          <xsd:element ref="pc:Terms" minOccurs="0" maxOccurs="1"/>
        </xsd:sequence>
      </xsd:complexType>
    </xsd:element>
    <xsd:element name="k1bd994a94c2413797db3bab8f123f6f" ma:index="33" nillable="true" ma:taxonomy="true" ma:internalName="k1bd994a94c2413797db3bab8f123f6f" ma:taxonomyFieldName="Section" ma:displayName="Section" ma:default="7;#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797aeec6-0273-40f2-ab3e-beee73212332" ContentTypeId="0x0101002517F445A0F35E449C98AAD631F2B0380103" PreviousValue="false"/>
</file>

<file path=customXml/item3.xml><?xml version="1.0" encoding="utf-8"?>
<?mso-contentType ?>
<customXsn xmlns="http://schemas.microsoft.com/office/2006/metadata/customXsn">
  <xsnLocation/>
  <cached>True</cached>
  <openByDefault>True</openByDefault>
  <xsnScope>/sites/contentTypeHub</xsnScope>
</customXsn>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1C4308-7375-4192-9AA8-9F9B1052D7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http://schemas.microsoft.com/sharepoint/v3"/>
    <ds:schemaRef ds:uri="9fd47c19-1c4a-4d7d-b342-c10cef2693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53B7D64-FCB4-49A5-A6A7-1521EBF44CF3}">
  <ds:schemaRefs>
    <ds:schemaRef ds:uri="Microsoft.SharePoint.Taxonomy.ContentTypeSync"/>
  </ds:schemaRefs>
</ds:datastoreItem>
</file>

<file path=customXml/itemProps3.xml><?xml version="1.0" encoding="utf-8"?>
<ds:datastoreItem xmlns:ds="http://schemas.openxmlformats.org/officeDocument/2006/customXml" ds:itemID="{E1867BA7-F773-49FF-B4EB-9B812B633172}">
  <ds:schemaRefs>
    <ds:schemaRef ds:uri="http://schemas.microsoft.com/office/2006/metadata/customXsn"/>
  </ds:schemaRefs>
</ds:datastoreItem>
</file>

<file path=customXml/itemProps4.xml><?xml version="1.0" encoding="utf-8"?>
<ds:datastoreItem xmlns:ds="http://schemas.openxmlformats.org/officeDocument/2006/customXml" ds:itemID="{DAF2F296-1C61-414D-9B6F-D6CBE7CA4F9B}">
  <ds:schemaRefs>
    <ds:schemaRef ds:uri="http://schemas.microsoft.com/sharepoint/events"/>
  </ds:schemaRefs>
</ds:datastoreItem>
</file>

<file path=customXml/itemProps5.xml><?xml version="1.0" encoding="utf-8"?>
<ds:datastoreItem xmlns:ds="http://schemas.openxmlformats.org/officeDocument/2006/customXml" ds:itemID="{35F4D5ED-5CF3-439D-A2D7-F6F67628D45E}">
  <ds:schemaRefs>
    <ds:schemaRef ds:uri="http://schemas.microsoft.com/sharepoint/v3/contenttype/forms"/>
  </ds:schemaRefs>
</ds:datastoreItem>
</file>

<file path=customXml/itemProps6.xml><?xml version="1.0" encoding="utf-8"?>
<ds:datastoreItem xmlns:ds="http://schemas.openxmlformats.org/officeDocument/2006/customXml" ds:itemID="{D1DC3FCD-B445-48A5-8AAA-B52FEDD36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962</TotalTime>
  <Pages>6</Pages>
  <Words>1041</Words>
  <Characters>8365</Characters>
  <Application>Microsoft Office Word</Application>
  <DocSecurity>0</DocSecurity>
  <Lines>69</Lines>
  <Paragraphs>18</Paragraphs>
  <ScaleCrop>false</ScaleCrop>
  <HeadingPairs>
    <vt:vector size="2" baseType="variant">
      <vt:variant>
        <vt:lpstr>Title</vt:lpstr>
      </vt:variant>
      <vt:variant>
        <vt:i4>1</vt:i4>
      </vt:variant>
    </vt:vector>
  </HeadingPairs>
  <TitlesOfParts>
    <vt:vector size="1" baseType="lpstr">
      <vt:lpstr>Melton C197 45_11s03 melt approval final</vt:lpstr>
    </vt:vector>
  </TitlesOfParts>
  <Company>DOI</Company>
  <LinksUpToDate>false</LinksUpToDate>
  <CharactersWithSpaces>9388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Melton C197 45_11s03 melt approval final</dc:title>
  <dc:subject/>
  <dc:creator>Melanie Ringersma</dc:creator>
  <cp:keywords/>
  <cp:lastModifiedBy>Elizabeth McIntosh</cp:lastModifiedBy>
  <cp:revision>18</cp:revision>
  <cp:lastPrinted>2011-09-16T06:11:00Z</cp:lastPrinted>
  <dcterms:created xsi:type="dcterms:W3CDTF">2018-06-12T03:22:00Z</dcterms:created>
  <dcterms:modified xsi:type="dcterms:W3CDTF">2019-05-30T03:21:00Z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0x0101002517F445A0F35E449C98AAD631F2B038010300096B707F8D9BA24C9A201DEF801A5B58</vt:lpwstr>
  </property>
  <property fmtid="{D5CDD505-2E9C-101B-9397-08002B2CF9AE}" pid="3" name="Section">
    <vt:lpwstr>7;#All|8270565e-a836-42c0-aa61-1ac7b0ff14aa</vt:lpwstr>
  </property>
  <property fmtid="{D5CDD505-2E9C-101B-9397-08002B2CF9AE}" pid="4" name="Sub-Section">
    <vt:lpwstr/>
  </property>
  <property fmtid="{D5CDD505-2E9C-101B-9397-08002B2CF9AE}" pid="5" name="Agency">
    <vt:lpwstr>1;#Department of Environment, Land, Water and Planning|607a3f87-1228-4cd9-82a5-076aa8776274</vt:lpwstr>
  </property>
  <property fmtid="{D5CDD505-2E9C-101B-9397-08002B2CF9AE}" pid="6" name="Branch">
    <vt:lpwstr>146;#Planning Systems|85906f6d-f5aa-4c3a-81be-9af2863c2b3a</vt:lpwstr>
  </property>
  <property fmtid="{D5CDD505-2E9C-101B-9397-08002B2CF9AE}" pid="7" name="Division">
    <vt:lpwstr>116;#Planning, Building and Heritage|7249f44f-849c-4b70-a904-fc1428a28adf</vt:lpwstr>
  </property>
  <property fmtid="{D5CDD505-2E9C-101B-9397-08002B2CF9AE}" pid="8" name="Dissemination Limiting Marker">
    <vt:lpwstr>2;#FOUO|955eb6fc-b35a-4808-8aa5-31e514fa3f26</vt:lpwstr>
  </property>
  <property fmtid="{D5CDD505-2E9C-101B-9397-08002B2CF9AE}" pid="9" name="Group1">
    <vt:lpwstr>6;#Planning|a27341dd-7be7-4882-a552-a667d667e276</vt:lpwstr>
  </property>
  <property fmtid="{D5CDD505-2E9C-101B-9397-08002B2CF9AE}" pid="10" name="Security Classification">
    <vt:lpwstr>3;#Unclassified|7fa379f4-4aba-4692-ab80-7d39d3a23cf4</vt:lpwstr>
  </property>
  <property fmtid="{D5CDD505-2E9C-101B-9397-08002B2CF9AE}" pid="11" name="_dlc_DocIdItemGuid">
    <vt:lpwstr>2c53db45-f783-4ef6-9873-8b363999e0e4</vt:lpwstr>
  </property>
  <property fmtid="{D5CDD505-2E9C-101B-9397-08002B2CF9AE}" pid="12" name="ld508a88e6264ce89693af80a72862cb">
    <vt:lpwstr/>
  </property>
  <property fmtid="{D5CDD505-2E9C-101B-9397-08002B2CF9AE}" pid="13" name="Reference Type">
    <vt:lpwstr/>
  </property>
  <property fmtid="{D5CDD505-2E9C-101B-9397-08002B2CF9AE}" pid="14" name="SharedWithUsers">
    <vt:lpwstr>301;#Scott T Same (DELWP)</vt:lpwstr>
  </property>
  <property fmtid="{D5CDD505-2E9C-101B-9397-08002B2CF9AE}" pid="15" name="TaxKeyword">
    <vt:lpwstr/>
  </property>
  <property fmtid="{D5CDD505-2E9C-101B-9397-08002B2CF9AE}" pid="16" name="TaxKeywordTaxHTField">
    <vt:lpwstr/>
  </property>
  <property fmtid="{D5CDD505-2E9C-101B-9397-08002B2CF9AE}" pid="17" name="Language">
    <vt:lpwstr>English</vt:lpwstr>
  </property>
  <property fmtid="{D5CDD505-2E9C-101B-9397-08002B2CF9AE}" pid="18" name="TaxCatchAll">
    <vt:lpwstr/>
  </property>
  <property fmtid="{D5CDD505-2E9C-101B-9397-08002B2CF9AE}" pid="19" name="ece32f50ba964e1fbf627a9d83fe6c01">
    <vt:lpwstr>Department of Environment, Land, Water and Planning|607a3f87-1228-4cd9-82a5-076aa8776274</vt:lpwstr>
  </property>
  <property fmtid="{D5CDD505-2E9C-101B-9397-08002B2CF9AE}" pid="20" name="k1bd994a94c2413797db3bab8f123f6f">
    <vt:lpwstr>All|8270565e-a836-42c0-aa61-1ac7b0ff14aa</vt:lpwstr>
  </property>
  <property fmtid="{D5CDD505-2E9C-101B-9397-08002B2CF9AE}" pid="21" name="pd01c257034b4e86b1f58279a3bd54c6">
    <vt:lpwstr>Unclassified|7fa379f4-4aba-4692-ab80-7d39d3a23cf4</vt:lpwstr>
  </property>
  <property fmtid="{D5CDD505-2E9C-101B-9397-08002B2CF9AE}" pid="22" name="Reference Number">
    <vt:lpwstr/>
  </property>
  <property fmtid="{D5CDD505-2E9C-101B-9397-08002B2CF9AE}" pid="23" name="n771d69a070c4babbf278c67c8a2b859">
    <vt:lpwstr>Statutory Planning Services|916b3c81-e5df-4494-a9cf-10d10856131e</vt:lpwstr>
  </property>
  <property fmtid="{D5CDD505-2E9C-101B-9397-08002B2CF9AE}" pid="24" name="mfe9accc5a0b4653a7b513b67ffd122d">
    <vt:lpwstr>All|8270565e-a836-42c0-aa61-1ac7b0ff14aa</vt:lpwstr>
  </property>
  <property fmtid="{D5CDD505-2E9C-101B-9397-08002B2CF9AE}" pid="25" name="fb3179c379644f499d7166d0c985669b">
    <vt:lpwstr>FOUO|955eb6fc-b35a-4808-8aa5-31e514fa3f26</vt:lpwstr>
  </property>
  <property fmtid="{D5CDD505-2E9C-101B-9397-08002B2CF9AE}" pid="26" name="RoutingRuleDescription">
    <vt:lpwstr/>
  </property>
  <property fmtid="{D5CDD505-2E9C-101B-9397-08002B2CF9AE}" pid="27" name="a25c4e3633654d669cbaa09ae6b70789">
    <vt:lpwstr/>
  </property>
  <property fmtid="{D5CDD505-2E9C-101B-9397-08002B2CF9AE}" pid="28" name="ic50d0a05a8e4d9791dac67f8a1e716c">
    <vt:lpwstr>Planning|a27341dd-7be7-4882-a552-a667d667e276</vt:lpwstr>
  </property>
</Properties>
</file>