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71D6C" w14:textId="4D16D7E5" w:rsidR="00F327D5" w:rsidRPr="00F11ED2" w:rsidRDefault="00A103FF" w:rsidP="00F11ED2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971DB8" wp14:editId="54977404">
                <wp:simplePos x="0" y="0"/>
                <wp:positionH relativeFrom="column">
                  <wp:posOffset>-89535</wp:posOffset>
                </wp:positionH>
                <wp:positionV relativeFrom="paragraph">
                  <wp:posOffset>123825</wp:posOffset>
                </wp:positionV>
                <wp:extent cx="662940" cy="400050"/>
                <wp:effectExtent l="0" t="0" r="381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18F8A" w14:textId="4734B928" w:rsidR="000761CC" w:rsidRPr="00095763" w:rsidRDefault="00A103FF" w:rsidP="000761CC">
                            <w:pPr>
                              <w:pStyle w:val="BodyText1"/>
                            </w:pPr>
                            <w:r>
                              <w:t>3</w:t>
                            </w:r>
                            <w:r w:rsidR="00AF0024">
                              <w:t>1</w:t>
                            </w:r>
                            <w:r>
                              <w:t>/07/2018</w:t>
                            </w:r>
                            <w:r>
                              <w:br/>
                            </w:r>
                            <w:del w:id="0" w:author="Michael J Orford (DELWP)" w:date="2018-08-02T14:59:00Z">
                              <w:r w:rsidDel="003C53CD">
                                <w:delText>VC148</w:delText>
                              </w:r>
                            </w:del>
                            <w:ins w:id="1" w:author="Michael J Orford (DELWP)" w:date="2018-08-02T14:59:00Z">
                              <w:r w:rsidR="003C53CD">
                                <w:t>Proposed GC102</w:t>
                              </w:r>
                            </w:ins>
                          </w:p>
                          <w:p w14:paraId="47971DCE" w14:textId="3953B492" w:rsidR="002C0BD1" w:rsidRPr="00095763" w:rsidRDefault="002C0BD1" w:rsidP="002C0BD1">
                            <w:pPr>
                              <w:pStyle w:val="BodyText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971D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7.05pt;margin-top:9.75pt;width:52.2pt;height:3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" stroked="f">
                <v:textbox>
                  <w:txbxContent>
                    <w:p w14:paraId="39018F8A" w14:textId="4734B928" w:rsidR="000761CC" w:rsidRPr="00095763" w:rsidRDefault="00A103FF" w:rsidP="000761CC">
                      <w:pPr>
                        <w:pStyle w:val="BodyText1"/>
                      </w:pPr>
                      <w:r>
                        <w:t>3</w:t>
                      </w:r>
                      <w:r w:rsidR="00AF0024">
                        <w:t>1</w:t>
                      </w:r>
                      <w:r>
                        <w:t>/07/2018</w:t>
                      </w:r>
                      <w:r>
                        <w:br/>
                      </w:r>
                      <w:del w:id="2" w:author="Michael J Orford (DELWP)" w:date="2018-08-02T14:59:00Z">
                        <w:r w:rsidDel="003C53CD">
                          <w:delText>VC148</w:delText>
                        </w:r>
                      </w:del>
                      <w:ins w:id="3" w:author="Michael J Orford (DELWP)" w:date="2018-08-02T14:59:00Z">
                        <w:r w:rsidR="003C53CD">
                          <w:t>Proposed GC102</w:t>
                        </w:r>
                      </w:ins>
                    </w:p>
                    <w:p w14:paraId="47971DCE" w14:textId="3953B492" w:rsidR="002C0BD1" w:rsidRPr="00095763" w:rsidRDefault="002C0BD1" w:rsidP="002C0BD1">
                      <w:pPr>
                        <w:pStyle w:val="BodyText1"/>
                      </w:pPr>
                    </w:p>
                  </w:txbxContent>
                </v:textbox>
              </v:shape>
            </w:pict>
          </mc:Fallback>
        </mc:AlternateContent>
      </w:r>
      <w:r w:rsidR="00F327D5" w:rsidRPr="00F11ED2">
        <w:tab/>
        <w:t xml:space="preserve">SCHEDULE TO CLAUSE </w:t>
      </w:r>
      <w:r>
        <w:t>72.04</w:t>
      </w:r>
      <w:r w:rsidR="00F327D5" w:rsidRPr="00F11ED2">
        <w:t xml:space="preserve"> documents incorporated in this</w:t>
      </w:r>
      <w:r>
        <w:t xml:space="preserve"> planning</w:t>
      </w:r>
      <w:r w:rsidR="00F327D5" w:rsidRPr="00F11ED2">
        <w:t xml:space="preserve"> scheme</w:t>
      </w:r>
    </w:p>
    <w:p w14:paraId="47971D6D" w14:textId="64AAE728" w:rsidR="00F327D5" w:rsidRPr="00F11ED2" w:rsidRDefault="00A103FF" w:rsidP="00F11ED2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971DB9" wp14:editId="5884407D">
                <wp:simplePos x="0" y="0"/>
                <wp:positionH relativeFrom="column">
                  <wp:posOffset>-86360</wp:posOffset>
                </wp:positionH>
                <wp:positionV relativeFrom="paragraph">
                  <wp:posOffset>165100</wp:posOffset>
                </wp:positionV>
                <wp:extent cx="661670" cy="572135"/>
                <wp:effectExtent l="0" t="0" r="508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71DCF" w14:textId="37CBE2F6" w:rsidR="00F11ED2" w:rsidRDefault="004C239A" w:rsidP="00F11ED2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47971DD1" w14:textId="514A9977" w:rsidR="002C0BD1" w:rsidRPr="00095763" w:rsidRDefault="004C239A" w:rsidP="002C0BD1">
                            <w:pPr>
                              <w:pStyle w:val="BodyText1"/>
                            </w:pPr>
                            <w:del w:id="4" w:author="Dana Kushnir" w:date="2018-08-02T13:23:00Z">
                              <w:r w:rsidDel="004C239A">
                                <w:delText>VC148</w:delText>
                              </w:r>
                            </w:del>
                            <w:del w:id="5" w:author="Michael J Orford (DELWP)" w:date="2018-08-02T14:59:00Z">
                              <w:r w:rsidR="00A103FF" w:rsidDel="003C53CD">
                                <w:br/>
                              </w:r>
                            </w:del>
                            <w:ins w:id="6" w:author="Dana Kushnir" w:date="2018-08-02T13:23:00Z">
                              <w:r>
                                <w:t>Proposed GC102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71DB9" id="_x0000_s1027" type="#_x0000_t202" style="position:absolute;left:0;text-align:left;margin-left:-6.8pt;margin-top:13pt;width:52.1pt;height:4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IlgwIAABU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" stroked="f">
                <v:textbox>
                  <w:txbxContent>
                    <w:p w14:paraId="47971DCF" w14:textId="37CBE2F6" w:rsidR="00F11ED2" w:rsidRDefault="004C239A" w:rsidP="00F11ED2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47971DD1" w14:textId="514A9977" w:rsidR="002C0BD1" w:rsidRPr="00095763" w:rsidRDefault="004C239A" w:rsidP="002C0BD1">
                      <w:pPr>
                        <w:pStyle w:val="BodyText1"/>
                      </w:pPr>
                      <w:del w:id="7" w:author="Dana Kushnir" w:date="2018-08-02T13:23:00Z">
                        <w:r w:rsidDel="004C239A">
                          <w:delText>VC148</w:delText>
                        </w:r>
                      </w:del>
                      <w:del w:id="8" w:author="Michael J Orford (DELWP)" w:date="2018-08-02T14:59:00Z">
                        <w:r w:rsidR="00A103FF" w:rsidDel="003C53CD">
                          <w:br/>
                        </w:r>
                      </w:del>
                      <w:ins w:id="9" w:author="Dana Kushnir" w:date="2018-08-02T13:23:00Z">
                        <w:r>
                          <w:t>Proposed GC102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 w:rsidR="00F327D5" w:rsidRPr="00F11ED2">
        <w:t>1.0</w:t>
      </w:r>
      <w:r w:rsidR="00F327D5" w:rsidRPr="00F11ED2">
        <w:tab/>
        <w:t>Incorporated documents</w:t>
      </w:r>
    </w:p>
    <w:tbl>
      <w:tblPr>
        <w:tblW w:w="7779" w:type="dxa"/>
        <w:tblInd w:w="1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8"/>
        <w:gridCol w:w="1701"/>
      </w:tblGrid>
      <w:tr w:rsidR="00F327D5" w14:paraId="47971D70" w14:textId="77777777" w:rsidTr="00241A6D">
        <w:tc>
          <w:tcPr>
            <w:tcW w:w="6078" w:type="dxa"/>
            <w:tcBorders>
              <w:bottom w:val="single" w:sz="4" w:space="0" w:color="auto"/>
            </w:tcBorders>
            <w:shd w:val="clear" w:color="auto" w:fill="000000"/>
          </w:tcPr>
          <w:p w14:paraId="47971D6E" w14:textId="77777777" w:rsidR="00F327D5" w:rsidRPr="00F11ED2" w:rsidRDefault="00F327D5" w:rsidP="00F11ED2">
            <w:pPr>
              <w:pStyle w:val="Tablelabel"/>
            </w:pPr>
            <w:r w:rsidRPr="00F11ED2">
              <w:t>Name of document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00000"/>
          </w:tcPr>
          <w:p w14:paraId="47971D6F" w14:textId="77777777" w:rsidR="00F327D5" w:rsidRPr="00F11ED2" w:rsidRDefault="00F327D5" w:rsidP="00F11ED2">
            <w:pPr>
              <w:pStyle w:val="Tablelabel"/>
            </w:pPr>
            <w:r w:rsidRPr="00F11ED2">
              <w:t>Introduced by:</w:t>
            </w:r>
          </w:p>
        </w:tc>
      </w:tr>
      <w:tr w:rsidR="00F327D5" w14:paraId="47971D73" w14:textId="77777777" w:rsidTr="00241A6D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71" w14:textId="77777777" w:rsidR="00F327D5" w:rsidRPr="00F327D5" w:rsidRDefault="00F327D5" w:rsidP="00F11ED2">
            <w:pPr>
              <w:pStyle w:val="Tabletext1"/>
            </w:pPr>
            <w:r w:rsidRPr="00F327D5">
              <w:t>Amaroo and Lockerbie Main Sewer Project, October 2014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72" w14:textId="77777777" w:rsidR="00F327D5" w:rsidRPr="00160686" w:rsidRDefault="00F327D5" w:rsidP="00F11ED2">
            <w:pPr>
              <w:pStyle w:val="Tabletext1"/>
            </w:pPr>
            <w:r w:rsidRPr="00160686">
              <w:t>GC21</w:t>
            </w:r>
          </w:p>
        </w:tc>
      </w:tr>
      <w:tr w:rsidR="0001028B" w:rsidDel="003C53CD" w14:paraId="47971D7C" w14:textId="7438EFD7" w:rsidTr="00241A6D">
        <w:trPr>
          <w:del w:id="10" w:author="Michael J Orford (DELWP)" w:date="2018-08-02T14:59:00Z"/>
        </w:trPr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7A" w14:textId="2ED8BBB5" w:rsidR="0001028B" w:rsidRPr="00C62CFB" w:rsidDel="003C53CD" w:rsidRDefault="0001028B" w:rsidP="00E12D5E">
            <w:pPr>
              <w:pStyle w:val="Tabletext1"/>
              <w:rPr>
                <w:del w:id="11" w:author="Michael J Orford (DELWP)" w:date="2018-08-02T14:59:00Z"/>
              </w:rPr>
            </w:pPr>
            <w:del w:id="12" w:author="Michael J Orford (DELWP)" w:date="2018-08-02T14:59:00Z">
              <w:r w:rsidRPr="0001028B" w:rsidDel="003C53CD">
                <w:delText>Donnybrook-Woodstock Infrastructure Contributions Plan, July 2018</w:delText>
              </w:r>
            </w:del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7B" w14:textId="374BDBB8" w:rsidR="0001028B" w:rsidRPr="00C62CFB" w:rsidDel="003C53CD" w:rsidRDefault="0001028B" w:rsidP="0023245C">
            <w:pPr>
              <w:pStyle w:val="Tabletext1"/>
              <w:rPr>
                <w:del w:id="13" w:author="Michael J Orford (DELWP)" w:date="2018-08-02T14:59:00Z"/>
              </w:rPr>
            </w:pPr>
            <w:del w:id="14" w:author="Michael J Orford (DELWP)" w:date="2018-08-02T14:59:00Z">
              <w:r w:rsidDel="003C53CD">
                <w:delText>GC101</w:delText>
              </w:r>
            </w:del>
          </w:p>
        </w:tc>
      </w:tr>
      <w:tr w:rsidR="00236DB8" w14:paraId="31EE5ADC" w14:textId="77777777" w:rsidTr="00241A6D">
        <w:trPr>
          <w:ins w:id="15" w:author="Steve Barclay" w:date="2018-07-20T14:54:00Z"/>
        </w:trPr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6D91DBF" w14:textId="1985ABDC" w:rsidR="00236DB8" w:rsidRPr="0001028B" w:rsidDel="00236DB8" w:rsidRDefault="00236DB8" w:rsidP="00E12D5E">
            <w:pPr>
              <w:pStyle w:val="Tabletext1"/>
              <w:rPr>
                <w:ins w:id="16" w:author="Steve Barclay" w:date="2018-07-20T14:54:00Z"/>
              </w:rPr>
            </w:pPr>
            <w:ins w:id="17" w:author="Steve Barclay" w:date="2018-07-20T14:54:00Z">
              <w:r>
                <w:t xml:space="preserve">Donnybrook-Woodstock </w:t>
              </w:r>
              <w:proofErr w:type="spellStart"/>
              <w:r>
                <w:t>Infastructure</w:t>
              </w:r>
              <w:proofErr w:type="spellEnd"/>
              <w:r>
                <w:t xml:space="preserve"> </w:t>
              </w:r>
              <w:proofErr w:type="spellStart"/>
              <w:r>
                <w:t>Contrubtions</w:t>
              </w:r>
              <w:proofErr w:type="spellEnd"/>
              <w:r>
                <w:t xml:space="preserve"> Plan, August 2018</w:t>
              </w:r>
            </w:ins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125715DC" w14:textId="381EE0BA" w:rsidR="00236DB8" w:rsidDel="00236DB8" w:rsidRDefault="00236DB8" w:rsidP="0023245C">
            <w:pPr>
              <w:pStyle w:val="Tabletext1"/>
              <w:rPr>
                <w:ins w:id="18" w:author="Steve Barclay" w:date="2018-07-20T14:54:00Z"/>
              </w:rPr>
            </w:pPr>
            <w:ins w:id="19" w:author="Steve Barclay" w:date="2018-07-20T14:54:00Z">
              <w:r>
                <w:t>GC102</w:t>
              </w:r>
            </w:ins>
          </w:p>
        </w:tc>
      </w:tr>
      <w:tr w:rsidR="006016D7" w14:paraId="47971D7F" w14:textId="77777777" w:rsidTr="00CE2C65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7D" w14:textId="77777777" w:rsidR="006016D7" w:rsidRPr="00F327D5" w:rsidRDefault="006016D7" w:rsidP="00F11ED2">
            <w:pPr>
              <w:pStyle w:val="Tabletext1"/>
            </w:pPr>
            <w:r>
              <w:t xml:space="preserve">Donnybrook-Woodstock Precinct Structure Plan, October 2017 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7E" w14:textId="77777777" w:rsidR="006016D7" w:rsidRPr="00160686" w:rsidRDefault="006016D7" w:rsidP="00F11ED2">
            <w:pPr>
              <w:pStyle w:val="Tabletext1"/>
            </w:pPr>
            <w:r>
              <w:t>GC28</w:t>
            </w:r>
          </w:p>
        </w:tc>
      </w:tr>
      <w:tr w:rsidR="006016D7" w14:paraId="47971D82" w14:textId="77777777" w:rsidTr="001E43E7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80" w14:textId="77777777" w:rsidR="006016D7" w:rsidRPr="00F327D5" w:rsidRDefault="006016D7" w:rsidP="001E43E7">
            <w:pPr>
              <w:pStyle w:val="Tabletext1"/>
            </w:pPr>
            <w:r w:rsidRPr="00F327D5">
              <w:t xml:space="preserve">Drawing No. VR1, March 2007 – Proposed works area for Hume Freeway upgrade, </w:t>
            </w:r>
            <w:proofErr w:type="spellStart"/>
            <w:r w:rsidRPr="00F327D5">
              <w:t>Gunns</w:t>
            </w:r>
            <w:proofErr w:type="spellEnd"/>
            <w:r w:rsidRPr="00F327D5">
              <w:t xml:space="preserve"> Gully Road to Beveridge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81" w14:textId="77777777" w:rsidR="006016D7" w:rsidRPr="00160686" w:rsidRDefault="006016D7" w:rsidP="001E43E7">
            <w:pPr>
              <w:pStyle w:val="Tabletext1"/>
            </w:pPr>
            <w:r w:rsidRPr="00160686">
              <w:t>C47</w:t>
            </w:r>
          </w:p>
        </w:tc>
      </w:tr>
      <w:tr w:rsidR="006016D7" w14:paraId="47971D85" w14:textId="77777777" w:rsidTr="00241A6D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83" w14:textId="77777777" w:rsidR="006016D7" w:rsidRPr="00F327D5" w:rsidRDefault="006016D7" w:rsidP="00F11ED2">
            <w:pPr>
              <w:pStyle w:val="Tabletext1"/>
            </w:pPr>
            <w:r w:rsidRPr="00F327D5">
              <w:t>Goulburn-Murray Water Native Vegetation Code of Practice, February 2011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84" w14:textId="77777777" w:rsidR="006016D7" w:rsidRPr="00160686" w:rsidRDefault="006016D7" w:rsidP="00F11ED2">
            <w:pPr>
              <w:pStyle w:val="Tabletext1"/>
            </w:pPr>
            <w:r w:rsidRPr="00160686">
              <w:t>C83</w:t>
            </w:r>
          </w:p>
        </w:tc>
      </w:tr>
      <w:tr w:rsidR="006016D7" w14:paraId="47971D88" w14:textId="77777777" w:rsidTr="00241A6D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86" w14:textId="77777777" w:rsidR="006016D7" w:rsidRPr="00F327D5" w:rsidRDefault="006016D7" w:rsidP="00F11ED2">
            <w:pPr>
              <w:pStyle w:val="Tabletext1"/>
            </w:pPr>
            <w:r w:rsidRPr="00F327D5">
              <w:t>Hidden Valley Comprehensive Development Plan, December 1999 (Revision 01, March 2002)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87" w14:textId="77777777" w:rsidR="006016D7" w:rsidRPr="00160686" w:rsidRDefault="006016D7" w:rsidP="00F11ED2">
            <w:pPr>
              <w:pStyle w:val="Tabletext1"/>
            </w:pPr>
            <w:r w:rsidRPr="00160686">
              <w:t>C15(Part 1)</w:t>
            </w:r>
          </w:p>
        </w:tc>
      </w:tr>
      <w:tr w:rsidR="006016D7" w14:paraId="47971D8B" w14:textId="77777777" w:rsidTr="00241A6D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89" w14:textId="77777777" w:rsidR="006016D7" w:rsidRPr="00F327D5" w:rsidRDefault="006016D7" w:rsidP="00F11ED2">
            <w:pPr>
              <w:pStyle w:val="Tabletext1"/>
            </w:pPr>
            <w:r w:rsidRPr="00F327D5">
              <w:t>Lockerbie Development Contributions Plan, May 2012</w:t>
            </w:r>
            <w:r w:rsidR="001A4736">
              <w:t xml:space="preserve"> (Amended June 2017)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8A" w14:textId="77777777" w:rsidR="006016D7" w:rsidRPr="00160686" w:rsidRDefault="001A4736" w:rsidP="00F11ED2">
            <w:pPr>
              <w:pStyle w:val="Tabletext1"/>
            </w:pPr>
            <w:r>
              <w:t>GC75</w:t>
            </w:r>
          </w:p>
        </w:tc>
      </w:tr>
      <w:tr w:rsidR="006016D7" w14:paraId="47971D8E" w14:textId="77777777" w:rsidTr="00241A6D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8C" w14:textId="77777777" w:rsidR="006016D7" w:rsidRPr="00F327D5" w:rsidRDefault="006016D7" w:rsidP="00F11ED2">
            <w:pPr>
              <w:pStyle w:val="Tabletext1"/>
            </w:pPr>
            <w:r w:rsidRPr="00F327D5">
              <w:t xml:space="preserve">Lockerbie Native Vegetation Precinct Plan, </w:t>
            </w:r>
            <w:bookmarkStart w:id="20" w:name="_GoBack"/>
            <w:bookmarkEnd w:id="20"/>
            <w:r w:rsidRPr="00F327D5">
              <w:t>May 2012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8D" w14:textId="77777777" w:rsidR="006016D7" w:rsidRPr="00160686" w:rsidRDefault="006016D7" w:rsidP="00F11ED2">
            <w:pPr>
              <w:pStyle w:val="Tabletext1"/>
            </w:pPr>
            <w:r w:rsidRPr="00160686">
              <w:t>C81</w:t>
            </w:r>
          </w:p>
        </w:tc>
      </w:tr>
      <w:tr w:rsidR="006016D7" w14:paraId="47971D91" w14:textId="77777777" w:rsidTr="00241A6D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8F" w14:textId="77777777" w:rsidR="006016D7" w:rsidRPr="00F327D5" w:rsidRDefault="006016D7" w:rsidP="00F11ED2">
            <w:pPr>
              <w:pStyle w:val="Tabletext1"/>
            </w:pPr>
            <w:r w:rsidRPr="00F327D5">
              <w:t>Lockerbie Precinct Structure Plan, May 2012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90" w14:textId="77777777" w:rsidR="006016D7" w:rsidRPr="00160686" w:rsidRDefault="006016D7" w:rsidP="00F11ED2">
            <w:pPr>
              <w:pStyle w:val="Tabletext1"/>
            </w:pPr>
            <w:r w:rsidRPr="00160686">
              <w:t>C81</w:t>
            </w:r>
          </w:p>
        </w:tc>
      </w:tr>
      <w:tr w:rsidR="006016D7" w14:paraId="47971D94" w14:textId="77777777" w:rsidTr="00241A6D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92" w14:textId="77777777" w:rsidR="006016D7" w:rsidRPr="00F327D5" w:rsidRDefault="006016D7" w:rsidP="00F11ED2">
            <w:pPr>
              <w:pStyle w:val="Tabletext1"/>
            </w:pPr>
            <w:r w:rsidRPr="00F327D5">
              <w:t>Lockerbie North Development Contributions Plan, March 2012</w:t>
            </w:r>
            <w:r w:rsidR="001A4736">
              <w:t xml:space="preserve"> (Amended August 2017)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93" w14:textId="77777777" w:rsidR="006016D7" w:rsidRPr="00160686" w:rsidRDefault="001A4736" w:rsidP="00F11ED2">
            <w:pPr>
              <w:pStyle w:val="Tabletext1"/>
            </w:pPr>
            <w:r>
              <w:t>GC75</w:t>
            </w:r>
          </w:p>
        </w:tc>
      </w:tr>
      <w:tr w:rsidR="006016D7" w14:paraId="47971D97" w14:textId="77777777" w:rsidTr="00241A6D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95" w14:textId="77777777" w:rsidR="006016D7" w:rsidRPr="00F327D5" w:rsidRDefault="006016D7" w:rsidP="00F11ED2">
            <w:pPr>
              <w:pStyle w:val="Tabletext1"/>
            </w:pPr>
            <w:r w:rsidRPr="00F327D5">
              <w:t>Lockerbie North Precinct Structure Plan, March 2012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96" w14:textId="77777777" w:rsidR="006016D7" w:rsidRPr="00160686" w:rsidRDefault="006016D7" w:rsidP="00F11ED2">
            <w:pPr>
              <w:pStyle w:val="Tabletext1"/>
            </w:pPr>
            <w:r w:rsidRPr="00160686">
              <w:t>C82</w:t>
            </w:r>
          </w:p>
        </w:tc>
      </w:tr>
      <w:tr w:rsidR="006016D7" w14:paraId="47971D9A" w14:textId="77777777" w:rsidTr="00241A6D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98" w14:textId="77777777" w:rsidR="006016D7" w:rsidRPr="00F327D5" w:rsidRDefault="006016D7" w:rsidP="00F11ED2">
            <w:pPr>
              <w:pStyle w:val="Tabletext1"/>
            </w:pPr>
            <w:r w:rsidRPr="00F327D5">
              <w:t>Lockerbie North Native Vegetation Precinct Plan, March 2012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99" w14:textId="77777777" w:rsidR="006016D7" w:rsidRPr="00160686" w:rsidRDefault="006016D7" w:rsidP="00F11ED2">
            <w:pPr>
              <w:pStyle w:val="Tabletext1"/>
            </w:pPr>
            <w:r w:rsidRPr="00160686">
              <w:t>C82</w:t>
            </w:r>
          </w:p>
        </w:tc>
      </w:tr>
      <w:tr w:rsidR="006016D7" w14:paraId="47971D9D" w14:textId="77777777" w:rsidTr="00241A6D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9B" w14:textId="77777777" w:rsidR="006016D7" w:rsidRPr="00F327D5" w:rsidRDefault="006016D7" w:rsidP="00F11ED2">
            <w:pPr>
              <w:pStyle w:val="Tabletext1"/>
            </w:pPr>
            <w:r w:rsidRPr="00F327D5">
              <w:t>Mandalay Comprehensive Development Plan, April 2017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9C" w14:textId="77777777" w:rsidR="006016D7" w:rsidRPr="00160686" w:rsidRDefault="006016D7" w:rsidP="00F11ED2">
            <w:pPr>
              <w:pStyle w:val="Tabletext1"/>
            </w:pPr>
            <w:r>
              <w:t>C119</w:t>
            </w:r>
          </w:p>
        </w:tc>
      </w:tr>
      <w:tr w:rsidR="006016D7" w14:paraId="47971DA0" w14:textId="77777777" w:rsidTr="00241A6D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9E" w14:textId="77777777" w:rsidR="006016D7" w:rsidRPr="00F327D5" w:rsidRDefault="006016D7" w:rsidP="00F11ED2">
            <w:pPr>
              <w:pStyle w:val="Tabletext1"/>
            </w:pPr>
            <w:r w:rsidRPr="00F327D5">
              <w:t>Mitchell Local Floodplain Development Plan, Precinct of Goulburn River, September 2003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9F" w14:textId="77777777" w:rsidR="006016D7" w:rsidRPr="00160686" w:rsidRDefault="006016D7" w:rsidP="00F11ED2">
            <w:pPr>
              <w:pStyle w:val="Tabletext1"/>
            </w:pPr>
            <w:r w:rsidRPr="00160686">
              <w:t>C27</w:t>
            </w:r>
          </w:p>
        </w:tc>
      </w:tr>
      <w:tr w:rsidR="006016D7" w14:paraId="47971DA3" w14:textId="77777777" w:rsidTr="00241A6D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A1" w14:textId="77777777" w:rsidR="006016D7" w:rsidRPr="00F327D5" w:rsidRDefault="006016D7" w:rsidP="00F11ED2">
            <w:pPr>
              <w:pStyle w:val="Tabletext1"/>
            </w:pPr>
            <w:r w:rsidRPr="00F327D5">
              <w:t>Mitchell Shire Heritage Study Amendment C56 – Heritage Citations, April 2014</w:t>
            </w:r>
            <w:r>
              <w:t xml:space="preserve"> (amended 2016)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A2" w14:textId="77777777" w:rsidR="006016D7" w:rsidRDefault="006016D7" w:rsidP="00F11ED2">
            <w:pPr>
              <w:pStyle w:val="Tabletext1"/>
            </w:pPr>
            <w:r>
              <w:t>C113</w:t>
            </w:r>
          </w:p>
        </w:tc>
      </w:tr>
      <w:tr w:rsidR="006016D7" w14:paraId="47971DA6" w14:textId="77777777" w:rsidTr="00241A6D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A4" w14:textId="77777777" w:rsidR="006016D7" w:rsidRPr="00F327D5" w:rsidRDefault="006016D7" w:rsidP="00F11ED2">
            <w:pPr>
              <w:pStyle w:val="Tabletext1"/>
            </w:pPr>
            <w:r w:rsidRPr="00F327D5">
              <w:t>Mitchell Shire HO Permit Exemptions Incorporated Plan, 2014</w:t>
            </w:r>
            <w:r>
              <w:t xml:space="preserve"> (amended 2016)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A5" w14:textId="77777777" w:rsidR="006016D7" w:rsidRDefault="006016D7" w:rsidP="00F11ED2">
            <w:pPr>
              <w:pStyle w:val="Tabletext1"/>
            </w:pPr>
            <w:r>
              <w:t>C113</w:t>
            </w:r>
          </w:p>
        </w:tc>
      </w:tr>
      <w:tr w:rsidR="006016D7" w14:paraId="47971DA9" w14:textId="77777777" w:rsidTr="00241A6D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A7" w14:textId="77777777" w:rsidR="006016D7" w:rsidRPr="00F327D5" w:rsidRDefault="006016D7" w:rsidP="00F11ED2">
            <w:pPr>
              <w:pStyle w:val="Tabletext1"/>
            </w:pPr>
            <w:r w:rsidRPr="00F327D5">
              <w:t>Nexus Primary Health GP Super Clinic, October 2012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A8" w14:textId="77777777" w:rsidR="006016D7" w:rsidRPr="00160686" w:rsidRDefault="006016D7" w:rsidP="00F11ED2">
            <w:pPr>
              <w:pStyle w:val="Tabletext1"/>
            </w:pPr>
            <w:r w:rsidRPr="00160686">
              <w:t>C89</w:t>
            </w:r>
          </w:p>
        </w:tc>
      </w:tr>
      <w:tr w:rsidR="006016D7" w14:paraId="47971DAC" w14:textId="77777777" w:rsidTr="00241A6D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AA" w14:textId="77777777" w:rsidR="006016D7" w:rsidRPr="00F327D5" w:rsidRDefault="006016D7" w:rsidP="00F11ED2">
            <w:pPr>
              <w:pStyle w:val="Tabletext1"/>
            </w:pPr>
            <w:r w:rsidRPr="00F327D5">
              <w:t>Restructure Plan, Telegraph Road, Seymour, Mitchell Planning Scheme, May 2013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AB" w14:textId="77777777" w:rsidR="006016D7" w:rsidRPr="00160686" w:rsidRDefault="006016D7" w:rsidP="00F11ED2">
            <w:pPr>
              <w:pStyle w:val="Tabletext1"/>
            </w:pPr>
            <w:r w:rsidRPr="00160686">
              <w:t>C90</w:t>
            </w:r>
          </w:p>
        </w:tc>
      </w:tr>
      <w:tr w:rsidR="006016D7" w14:paraId="47971DAF" w14:textId="77777777" w:rsidTr="00241A6D">
        <w:tc>
          <w:tcPr>
            <w:tcW w:w="6078" w:type="dxa"/>
            <w:tcBorders>
              <w:left w:val="nil"/>
              <w:bottom w:val="single" w:sz="4" w:space="0" w:color="auto"/>
            </w:tcBorders>
          </w:tcPr>
          <w:p w14:paraId="47971DAD" w14:textId="77777777" w:rsidR="006016D7" w:rsidRPr="00F327D5" w:rsidRDefault="006016D7" w:rsidP="00F11ED2">
            <w:pPr>
              <w:pStyle w:val="Tabletext1"/>
            </w:pPr>
            <w:r w:rsidRPr="00F327D5">
              <w:t>Seymour Abattoir Incorporated Plan, May 2002</w:t>
            </w:r>
          </w:p>
        </w:tc>
        <w:tc>
          <w:tcPr>
            <w:tcW w:w="1701" w:type="dxa"/>
            <w:tcBorders>
              <w:bottom w:val="single" w:sz="4" w:space="0" w:color="auto"/>
              <w:right w:val="nil"/>
            </w:tcBorders>
          </w:tcPr>
          <w:p w14:paraId="47971DAE" w14:textId="77777777" w:rsidR="006016D7" w:rsidRPr="00160686" w:rsidRDefault="006016D7" w:rsidP="00F11ED2">
            <w:pPr>
              <w:pStyle w:val="Tabletext1"/>
            </w:pPr>
            <w:r w:rsidRPr="00160686">
              <w:t>C25</w:t>
            </w:r>
          </w:p>
        </w:tc>
      </w:tr>
      <w:tr w:rsidR="006016D7" w14:paraId="47971DB2" w14:textId="77777777" w:rsidTr="00241A6D">
        <w:tc>
          <w:tcPr>
            <w:tcW w:w="6078" w:type="dxa"/>
            <w:tcBorders>
              <w:left w:val="nil"/>
            </w:tcBorders>
          </w:tcPr>
          <w:p w14:paraId="47971DB0" w14:textId="77777777" w:rsidR="006016D7" w:rsidRPr="00F327D5" w:rsidRDefault="006016D7" w:rsidP="00F11ED2">
            <w:pPr>
              <w:pStyle w:val="Tabletext1"/>
            </w:pPr>
            <w:r w:rsidRPr="00F327D5">
              <w:t>Small Lot Housing Code, August 2014</w:t>
            </w:r>
          </w:p>
        </w:tc>
        <w:tc>
          <w:tcPr>
            <w:tcW w:w="1701" w:type="dxa"/>
            <w:tcBorders>
              <w:right w:val="nil"/>
            </w:tcBorders>
          </w:tcPr>
          <w:p w14:paraId="47971DB1" w14:textId="77777777" w:rsidR="006016D7" w:rsidRPr="00160686" w:rsidRDefault="006016D7" w:rsidP="00F11ED2">
            <w:pPr>
              <w:pStyle w:val="Tabletext1"/>
            </w:pPr>
            <w:r>
              <w:t>G</w:t>
            </w:r>
            <w:r w:rsidRPr="00160686">
              <w:t>C</w:t>
            </w:r>
            <w:r>
              <w:t>22</w:t>
            </w:r>
          </w:p>
        </w:tc>
      </w:tr>
      <w:tr w:rsidR="006016D7" w14:paraId="47971DB5" w14:textId="77777777" w:rsidTr="00241A6D">
        <w:tc>
          <w:tcPr>
            <w:tcW w:w="6078" w:type="dxa"/>
            <w:tcBorders>
              <w:left w:val="nil"/>
              <w:bottom w:val="single" w:sz="12" w:space="0" w:color="auto"/>
            </w:tcBorders>
          </w:tcPr>
          <w:p w14:paraId="47971DB3" w14:textId="77777777" w:rsidR="006016D7" w:rsidRPr="00F327D5" w:rsidRDefault="006016D7" w:rsidP="00F11ED2">
            <w:pPr>
              <w:pStyle w:val="Tabletext1"/>
            </w:pPr>
            <w:r w:rsidRPr="00F327D5">
              <w:t>Statement of Significance – Kilmore Historic Outdoor Recreation Precinct, February 2014</w:t>
            </w:r>
          </w:p>
        </w:tc>
        <w:tc>
          <w:tcPr>
            <w:tcW w:w="1701" w:type="dxa"/>
            <w:tcBorders>
              <w:bottom w:val="single" w:sz="12" w:space="0" w:color="auto"/>
              <w:right w:val="nil"/>
            </w:tcBorders>
          </w:tcPr>
          <w:p w14:paraId="47971DB4" w14:textId="77777777" w:rsidR="006016D7" w:rsidRDefault="006016D7" w:rsidP="00F11ED2">
            <w:pPr>
              <w:pStyle w:val="Tabletext1"/>
            </w:pPr>
            <w:r>
              <w:t>C56</w:t>
            </w:r>
          </w:p>
        </w:tc>
      </w:tr>
    </w:tbl>
    <w:p w14:paraId="47971DB6" w14:textId="77777777" w:rsidR="00F327D5" w:rsidRDefault="00F327D5" w:rsidP="00F327D5">
      <w:pPr>
        <w:pStyle w:val="Tabletext1"/>
      </w:pPr>
    </w:p>
    <w:sectPr w:rsidR="00F327D5" w:rsidSect="005F02EF">
      <w:headerReference w:type="default" r:id="rId14"/>
      <w:footerReference w:type="default" r:id="rId15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71DC2" w14:textId="77777777" w:rsidR="005A7B55" w:rsidRDefault="005A7B55">
      <w:r>
        <w:separator/>
      </w:r>
    </w:p>
    <w:p w14:paraId="47971DC3" w14:textId="77777777" w:rsidR="005A7B55" w:rsidRDefault="005A7B55"/>
    <w:p w14:paraId="47971DC4" w14:textId="77777777" w:rsidR="005A7B55" w:rsidRDefault="005A7B55"/>
    <w:p w14:paraId="47971DC5" w14:textId="77777777" w:rsidR="005A7B55" w:rsidRDefault="005A7B55"/>
  </w:endnote>
  <w:endnote w:type="continuationSeparator" w:id="0">
    <w:p w14:paraId="47971DC6" w14:textId="77777777" w:rsidR="005A7B55" w:rsidRDefault="005A7B55">
      <w:r>
        <w:continuationSeparator/>
      </w:r>
    </w:p>
    <w:p w14:paraId="47971DC7" w14:textId="77777777" w:rsidR="005A7B55" w:rsidRDefault="005A7B55"/>
    <w:p w14:paraId="47971DC8" w14:textId="77777777" w:rsidR="005A7B55" w:rsidRDefault="005A7B55"/>
    <w:p w14:paraId="47971DC9" w14:textId="77777777" w:rsidR="005A7B55" w:rsidRDefault="005A7B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44ED5D-F04E-4DA4-9FB3-825889CDED3A}"/>
    <w:embedBold r:id="rId2" w:fontKey="{7D8514DA-8B78-4106-B7F8-E265739ACF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4C117FA-4F2D-4D26-814C-8501D2A0BF1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0D866A2-B8DB-412E-8301-97575C5245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81AB0396-0975-43FB-85E8-DE0C9DC545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71DCB" w14:textId="122DB518" w:rsidR="00E965FE" w:rsidRPr="00FF2CB7" w:rsidRDefault="00F327D5" w:rsidP="00FF2CB7">
    <w:pPr>
      <w:pStyle w:val="Footer"/>
      <w:tabs>
        <w:tab w:val="clear" w:pos="8640"/>
        <w:tab w:val="right" w:pos="8505"/>
      </w:tabs>
    </w:pPr>
    <w:r>
      <w:rPr>
        <w:color w:val="000000"/>
      </w:rPr>
      <w:t xml:space="preserve">Incorporated documents - Clause </w:t>
    </w:r>
    <w:r w:rsidR="00A103FF">
      <w:rPr>
        <w:color w:val="000000"/>
      </w:rPr>
      <w:t>72.04</w:t>
    </w:r>
    <w:r>
      <w:rPr>
        <w:color w:val="000000"/>
      </w:rPr>
      <w:t xml:space="preserve">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AF0024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AF0024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71DBA" w14:textId="77777777" w:rsidR="005A7B55" w:rsidRDefault="005A7B55">
      <w:r>
        <w:separator/>
      </w:r>
    </w:p>
    <w:p w14:paraId="47971DBB" w14:textId="77777777" w:rsidR="005A7B55" w:rsidRDefault="005A7B55"/>
    <w:p w14:paraId="47971DBC" w14:textId="77777777" w:rsidR="005A7B55" w:rsidRDefault="005A7B55"/>
    <w:p w14:paraId="47971DBD" w14:textId="77777777" w:rsidR="005A7B55" w:rsidRDefault="005A7B55"/>
  </w:footnote>
  <w:footnote w:type="continuationSeparator" w:id="0">
    <w:p w14:paraId="47971DBE" w14:textId="77777777" w:rsidR="005A7B55" w:rsidRDefault="005A7B55">
      <w:r>
        <w:continuationSeparator/>
      </w:r>
    </w:p>
    <w:p w14:paraId="47971DBF" w14:textId="77777777" w:rsidR="005A7B55" w:rsidRDefault="005A7B55"/>
    <w:p w14:paraId="47971DC0" w14:textId="77777777" w:rsidR="005A7B55" w:rsidRDefault="005A7B55"/>
    <w:p w14:paraId="47971DC1" w14:textId="77777777" w:rsidR="005A7B55" w:rsidRDefault="005A7B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71DCA" w14:textId="77777777" w:rsidR="00E965FE" w:rsidRPr="002F4A6F" w:rsidRDefault="00F327D5" w:rsidP="002F4A6F">
    <w:pPr>
      <w:pStyle w:val="Header"/>
      <w:tabs>
        <w:tab w:val="center" w:pos="4253"/>
        <w:tab w:val="right" w:pos="8505"/>
      </w:tabs>
      <w:rPr>
        <w:rFonts w:ascii="Times New Roman" w:hAnsi="Times New Roman"/>
      </w:rPr>
    </w:pPr>
    <w:r w:rsidRPr="00F327D5">
      <w:rPr>
        <w:rFonts w:ascii="Times New Roman" w:hAnsi="Times New Roman"/>
        <w:u w:color="0000FF"/>
      </w:rPr>
      <w:t>Mitchell</w:t>
    </w:r>
    <w:r w:rsidR="002F4A6F" w:rsidRPr="00F327D5">
      <w:rPr>
        <w:rFonts w:ascii="Times New Roman" w:hAnsi="Times New Roman"/>
        <w:u w:color="0000FF"/>
      </w:rPr>
      <w:t xml:space="preserve"> </w:t>
    </w:r>
    <w:r w:rsidR="002F4A6F">
      <w:rPr>
        <w:rFonts w:ascii="Times New Roman" w:hAnsi="Times New Roman"/>
        <w:color w:val="000000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hael J Orford (DELWP)">
    <w15:presenceInfo w15:providerId="AD" w15:userId="S-1-5-21-3009471437-2678356326-1117381816-164085"/>
  </w15:person>
  <w15:person w15:author="Dana Kushnir">
    <w15:presenceInfo w15:providerId="AD" w15:userId="S-1-5-21-260904799-4139013132-749056956-7686"/>
  </w15:person>
  <w15:person w15:author="Steve Barclay">
    <w15:presenceInfo w15:providerId="AD" w15:userId="S-1-5-21-260904799-4139013132-749056956-28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7D5"/>
    <w:rsid w:val="0001028B"/>
    <w:rsid w:val="000104C5"/>
    <w:rsid w:val="000115A1"/>
    <w:rsid w:val="0002182D"/>
    <w:rsid w:val="000252D5"/>
    <w:rsid w:val="00026776"/>
    <w:rsid w:val="00040242"/>
    <w:rsid w:val="00062CB8"/>
    <w:rsid w:val="000761CC"/>
    <w:rsid w:val="000A05DE"/>
    <w:rsid w:val="000D03CE"/>
    <w:rsid w:val="000D2A26"/>
    <w:rsid w:val="00130858"/>
    <w:rsid w:val="00146C62"/>
    <w:rsid w:val="001471FE"/>
    <w:rsid w:val="001557DD"/>
    <w:rsid w:val="00155A71"/>
    <w:rsid w:val="00157776"/>
    <w:rsid w:val="00162485"/>
    <w:rsid w:val="00163FBD"/>
    <w:rsid w:val="001643B4"/>
    <w:rsid w:val="00187C9C"/>
    <w:rsid w:val="001A4736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36DB8"/>
    <w:rsid w:val="00241A6D"/>
    <w:rsid w:val="002567E4"/>
    <w:rsid w:val="00257CAD"/>
    <w:rsid w:val="00266E2F"/>
    <w:rsid w:val="002922F5"/>
    <w:rsid w:val="002A20A3"/>
    <w:rsid w:val="002A29A8"/>
    <w:rsid w:val="002A3A34"/>
    <w:rsid w:val="002A5240"/>
    <w:rsid w:val="002B09AA"/>
    <w:rsid w:val="002B0A78"/>
    <w:rsid w:val="002B1E3A"/>
    <w:rsid w:val="002B2152"/>
    <w:rsid w:val="002B3041"/>
    <w:rsid w:val="002C0BD1"/>
    <w:rsid w:val="002D0F4F"/>
    <w:rsid w:val="002E1674"/>
    <w:rsid w:val="002F4A6F"/>
    <w:rsid w:val="002F5EC0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0CBC"/>
    <w:rsid w:val="003A5955"/>
    <w:rsid w:val="003B4808"/>
    <w:rsid w:val="003B6B60"/>
    <w:rsid w:val="003C2110"/>
    <w:rsid w:val="003C3E63"/>
    <w:rsid w:val="003C53CD"/>
    <w:rsid w:val="003D595D"/>
    <w:rsid w:val="003D6754"/>
    <w:rsid w:val="003D6891"/>
    <w:rsid w:val="003E0D3B"/>
    <w:rsid w:val="003E62D1"/>
    <w:rsid w:val="003F5A29"/>
    <w:rsid w:val="00417939"/>
    <w:rsid w:val="00423909"/>
    <w:rsid w:val="00443A42"/>
    <w:rsid w:val="004443C1"/>
    <w:rsid w:val="00453791"/>
    <w:rsid w:val="00482240"/>
    <w:rsid w:val="00487C15"/>
    <w:rsid w:val="004921FC"/>
    <w:rsid w:val="004954E1"/>
    <w:rsid w:val="00495A18"/>
    <w:rsid w:val="004A3635"/>
    <w:rsid w:val="004A53DC"/>
    <w:rsid w:val="004C239A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A7B55"/>
    <w:rsid w:val="005B2D86"/>
    <w:rsid w:val="005E20C3"/>
    <w:rsid w:val="005E39A8"/>
    <w:rsid w:val="005E7E93"/>
    <w:rsid w:val="005F02EF"/>
    <w:rsid w:val="006016D7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6F6851"/>
    <w:rsid w:val="007071B0"/>
    <w:rsid w:val="00710B1F"/>
    <w:rsid w:val="007145A1"/>
    <w:rsid w:val="007323EF"/>
    <w:rsid w:val="00740A4E"/>
    <w:rsid w:val="00747ED6"/>
    <w:rsid w:val="007656BB"/>
    <w:rsid w:val="00765E7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415B4"/>
    <w:rsid w:val="009530DE"/>
    <w:rsid w:val="009612A0"/>
    <w:rsid w:val="00963EC7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03FF"/>
    <w:rsid w:val="00A15ECA"/>
    <w:rsid w:val="00A17F92"/>
    <w:rsid w:val="00A46713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AF0024"/>
    <w:rsid w:val="00AF69C4"/>
    <w:rsid w:val="00B01270"/>
    <w:rsid w:val="00B12957"/>
    <w:rsid w:val="00B24A6A"/>
    <w:rsid w:val="00B253FE"/>
    <w:rsid w:val="00B27E18"/>
    <w:rsid w:val="00B34842"/>
    <w:rsid w:val="00B369D2"/>
    <w:rsid w:val="00B43834"/>
    <w:rsid w:val="00B72330"/>
    <w:rsid w:val="00B83229"/>
    <w:rsid w:val="00B87436"/>
    <w:rsid w:val="00B93E23"/>
    <w:rsid w:val="00B95F65"/>
    <w:rsid w:val="00BA4D61"/>
    <w:rsid w:val="00BB3A9E"/>
    <w:rsid w:val="00BD0248"/>
    <w:rsid w:val="00BE762B"/>
    <w:rsid w:val="00BF3CC1"/>
    <w:rsid w:val="00BF4421"/>
    <w:rsid w:val="00BF533D"/>
    <w:rsid w:val="00BF5D40"/>
    <w:rsid w:val="00C14C0E"/>
    <w:rsid w:val="00C157F0"/>
    <w:rsid w:val="00C234B7"/>
    <w:rsid w:val="00C33FF8"/>
    <w:rsid w:val="00C4476A"/>
    <w:rsid w:val="00C52E26"/>
    <w:rsid w:val="00C60A6E"/>
    <w:rsid w:val="00C71D1B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0331D"/>
    <w:rsid w:val="00D2572D"/>
    <w:rsid w:val="00D76F13"/>
    <w:rsid w:val="00D821BE"/>
    <w:rsid w:val="00D86263"/>
    <w:rsid w:val="00D922E9"/>
    <w:rsid w:val="00D951E9"/>
    <w:rsid w:val="00DB3B53"/>
    <w:rsid w:val="00DC5DC1"/>
    <w:rsid w:val="00DD1FFA"/>
    <w:rsid w:val="00DD680C"/>
    <w:rsid w:val="00DE1BF4"/>
    <w:rsid w:val="00DF555B"/>
    <w:rsid w:val="00DF6768"/>
    <w:rsid w:val="00DF6BAD"/>
    <w:rsid w:val="00E075DE"/>
    <w:rsid w:val="00E11C0A"/>
    <w:rsid w:val="00E12D5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D5C96"/>
    <w:rsid w:val="00EF053A"/>
    <w:rsid w:val="00EF726C"/>
    <w:rsid w:val="00F037C6"/>
    <w:rsid w:val="00F05F3D"/>
    <w:rsid w:val="00F11ED2"/>
    <w:rsid w:val="00F1653F"/>
    <w:rsid w:val="00F25B21"/>
    <w:rsid w:val="00F327D5"/>
    <w:rsid w:val="00F56982"/>
    <w:rsid w:val="00F56C09"/>
    <w:rsid w:val="00F63A2B"/>
    <w:rsid w:val="00F84355"/>
    <w:rsid w:val="00F90122"/>
    <w:rsid w:val="00F97B83"/>
    <w:rsid w:val="00FA22F0"/>
    <w:rsid w:val="00FB0619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."/>
  <w:listSeparator w:val=","/>
  <w14:docId w14:val="47971D6C"/>
  <w15:docId w15:val="{1E081B30-B6C0-4B50-9E09-F71366218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327D5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3763E9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3763E9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F327D5"/>
    <w:pPr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2F4A6F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3763E9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266E2F"/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•"/>
    <w:qFormat/>
    <w:rsid w:val="0085625C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2F4A6F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FB0619"/>
    <w:rPr>
      <w:noProof/>
    </w:rPr>
  </w:style>
  <w:style w:type="paragraph" w:customStyle="1" w:styleId="HeadD">
    <w:name w:val="Head D"/>
    <w:basedOn w:val="HeadC"/>
    <w:qFormat/>
    <w:rsid w:val="0085625C"/>
    <w:pPr>
      <w:ind w:firstLine="0"/>
    </w:pPr>
  </w:style>
  <w:style w:type="paragraph" w:customStyle="1" w:styleId="HeadE">
    <w:name w:val="Head E"/>
    <w:basedOn w:val="HeadD"/>
    <w:qFormat/>
    <w:rsid w:val="009530DE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157776"/>
    <w:pPr>
      <w:ind w:left="1985" w:hanging="851"/>
    </w:pPr>
  </w:style>
  <w:style w:type="paragraph" w:customStyle="1" w:styleId="Tablelabel2">
    <w:name w:val="Table label 2"/>
    <w:basedOn w:val="Tablelabel"/>
    <w:qFormat/>
    <w:rsid w:val="00AB05E7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85625C"/>
    <w:rPr>
      <w:sz w:val="15"/>
    </w:rPr>
  </w:style>
  <w:style w:type="paragraph" w:customStyle="1" w:styleId="TabletextItalic">
    <w:name w:val="Table text • + Italic"/>
    <w:basedOn w:val="Tabletext"/>
    <w:qFormat/>
    <w:rsid w:val="006E7207"/>
    <w:rPr>
      <w:i/>
    </w:rPr>
  </w:style>
  <w:style w:type="paragraph" w:customStyle="1" w:styleId="Tabletextnote">
    <w:name w:val="Table text note"/>
    <w:basedOn w:val="Tabletext1"/>
    <w:qFormat/>
    <w:rsid w:val="006E7207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E7207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settings" Target="settings.xml"/><Relationship Id="rId14" Type="http://schemas.openxmlformats.org/officeDocument/2006/relationships/header" Target="header1.xml"/><Relationship Id="rId9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haredContentType xmlns="Microsoft.SharePoint.Taxonomy.ContentTypeSync" SourceId="797aeec6-0273-40f2-ab3e-beee73212332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3" ma:contentTypeDescription="Create a new document." ma:contentTypeScope="" ma:versionID="810e36d0937a65e866f175de2e997817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855a58ef80105a853bd6c268e5e2726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5</Classification>
  </documentManagement>
</p:properties>
</file>

<file path=customXml/item6.xml><?xml version="1.0" encoding="utf-8"?>
<?mso-contentType ?>
<spe:Receivers xmlns:spe="http://schemas.microsoft.com/sharepoint/events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33AD7-EDC4-4758-8A03-A96304337928}"/>
</file>

<file path=customXml/itemProps2.xml><?xml version="1.0" encoding="utf-8"?>
<ds:datastoreItem xmlns:ds="http://schemas.openxmlformats.org/officeDocument/2006/customXml" ds:itemID="{EFBC8FD6-CE1B-41C3-89C5-285278E22E7E}"/>
</file>

<file path=customXml/itemProps3.xml><?xml version="1.0" encoding="utf-8"?>
<ds:datastoreItem xmlns:ds="http://schemas.openxmlformats.org/officeDocument/2006/customXml" ds:itemID="{777B5398-075E-41E6-9100-E6D6A1382B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2F9AF2-9D26-4DAF-AE42-2FB330FBE09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C790872-775B-4F04-A494-78C3C66BBFB3}">
  <ds:schemaRefs>
    <ds:schemaRef ds:uri="http://schemas.openxmlformats.org/package/2006/metadata/core-properties"/>
    <ds:schemaRef ds:uri="http://www.w3.org/XML/1998/namespace"/>
    <ds:schemaRef ds:uri="a5f32de4-e402-4188-b034-e71ca7d22e54"/>
    <ds:schemaRef ds:uri="http://schemas.microsoft.com/office/2006/documentManagement/types"/>
    <ds:schemaRef ds:uri="http://schemas.microsoft.com/office/infopath/2007/PartnerControls"/>
    <ds:schemaRef ds:uri="9fd47c19-1c4a-4d7d-b342-c10cef269344"/>
    <ds:schemaRef ds:uri="http://purl.org/dc/elements/1.1/"/>
    <ds:schemaRef ds:uri="http://schemas.microsoft.com/sharepoint/v3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6.xml><?xml version="1.0" encoding="utf-8"?>
<ds:datastoreItem xmlns:ds="http://schemas.openxmlformats.org/officeDocument/2006/customXml" ds:itemID="{F22DE4D1-58D5-4D04-BE9B-B62AA6E62A88}"/>
</file>

<file path=customXml/itemProps7.xml><?xml version="1.0" encoding="utf-8"?>
<ds:datastoreItem xmlns:ds="http://schemas.openxmlformats.org/officeDocument/2006/customXml" ds:itemID="{0347CC3D-FFEB-48D2-B435-BB005C031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223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GC101 81_01s_mith Approval Final</vt:lpstr>
    </vt:vector>
  </TitlesOfParts>
  <Company>DOI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GC101 81_01s_mith Approval Final</dc:title>
  <dc:subject/>
  <dc:creator>Michael J Orford (DELWP)</dc:creator>
  <cp:keywords/>
  <cp:lastModifiedBy>Michael J Orford (DELWP)</cp:lastModifiedBy>
  <cp:revision>5</cp:revision>
  <cp:lastPrinted>2011-09-16T05:11:00Z</cp:lastPrinted>
  <dcterms:created xsi:type="dcterms:W3CDTF">2018-08-02T03:15:00Z</dcterms:created>
  <dcterms:modified xsi:type="dcterms:W3CDTF">2018-08-02T04:59:00Z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0x010100E13C8FF7309EBD42B2C8D32A463522E2</vt:lpwstr>
  </property>
  <property fmtid="{D5CDD505-2E9C-101B-9397-08002B2CF9AE}" pid="3" name="Section">
    <vt:lpwstr>7;#All|8270565e-a836-42c0-aa61-1ac7b0ff14aa</vt:lpwstr>
  </property>
  <property fmtid="{D5CDD505-2E9C-101B-9397-08002B2CF9AE}" pid="4" name="Sub-Section">
    <vt:lpwstr/>
  </property>
  <property fmtid="{D5CDD505-2E9C-101B-9397-08002B2CF9AE}" pid="5" name="Agency">
    <vt:lpwstr>1;#Department of Environment, Land, Water and Planning|607a3f87-1228-4cd9-82a5-076aa8776274</vt:lpwstr>
  </property>
  <property fmtid="{D5CDD505-2E9C-101B-9397-08002B2CF9AE}" pid="6" name="Branch">
    <vt:lpwstr>4;#All|8270565e-a836-42c0-aa61-1ac7b0ff14aa</vt:lpwstr>
  </property>
  <property fmtid="{D5CDD505-2E9C-101B-9397-08002B2CF9AE}" pid="7" name="Division">
    <vt:lpwstr>5;#Statutory Planning Services|916b3c81-e5df-4494-a9cf-10d10856131e</vt:lpwstr>
  </property>
  <property fmtid="{D5CDD505-2E9C-101B-9397-08002B2CF9AE}" pid="8" name="Dissemination Limiting Marker">
    <vt:lpwstr>2;#FOUO|955eb6fc-b35a-4808-8aa5-31e514fa3f26</vt:lpwstr>
  </property>
  <property fmtid="{D5CDD505-2E9C-101B-9397-08002B2CF9AE}" pid="9" name="Group1">
    <vt:lpwstr>6;#Planning|a27341dd-7be7-4882-a552-a667d667e276</vt:lpwstr>
  </property>
  <property fmtid="{D5CDD505-2E9C-101B-9397-08002B2CF9AE}" pid="10" name="Security Classification">
    <vt:lpwstr>3;#Unclassified|7fa379f4-4aba-4692-ab80-7d39d3a23cf4</vt:lpwstr>
  </property>
  <property fmtid="{D5CDD505-2E9C-101B-9397-08002B2CF9AE}" pid="11" name="Reference Type">
    <vt:lpwstr/>
  </property>
  <property fmtid="{D5CDD505-2E9C-101B-9397-08002B2CF9AE}" pid="12" name="_dlc_DocIdItemGuid">
    <vt:lpwstr>a01d2d5f-b1f6-4d86-a674-0c57912cc4bd</vt:lpwstr>
  </property>
  <property fmtid="{D5CDD505-2E9C-101B-9397-08002B2CF9AE}" pid="13" name="TaxKeyword">
    <vt:lpwstr/>
  </property>
  <property fmtid="{D5CDD505-2E9C-101B-9397-08002B2CF9AE}" pid="14" name="TaxKeywordTaxHTField">
    <vt:lpwstr/>
  </property>
</Properties>
</file>