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7F66A7" w14:textId="670059E6" w:rsidR="0092690F" w:rsidRPr="00FD430C" w:rsidRDefault="00390582" w:rsidP="0092690F">
      <w:pPr>
        <w:pStyle w:val="HeadA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95FF0BF" wp14:editId="23D6156A">
                <wp:simplePos x="0" y="0"/>
                <wp:positionH relativeFrom="column">
                  <wp:posOffset>-104775</wp:posOffset>
                </wp:positionH>
                <wp:positionV relativeFrom="paragraph">
                  <wp:posOffset>130810</wp:posOffset>
                </wp:positionV>
                <wp:extent cx="809625" cy="342900"/>
                <wp:effectExtent l="0" t="0" r="0" b="0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2A690" w14:textId="77777777" w:rsidR="0092690F" w:rsidRPr="00DC1484" w:rsidRDefault="00263739" w:rsidP="0092690F">
                            <w:pPr>
                              <w:pStyle w:val="BodyText1"/>
                            </w:pPr>
                            <w:r>
                              <w:t>DD/MM/YYYY</w:t>
                            </w:r>
                          </w:p>
                          <w:p w14:paraId="496C9231" w14:textId="77777777" w:rsidR="0092690F" w:rsidRPr="00DC1484" w:rsidRDefault="00263739" w:rsidP="0092690F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  <w:r>
                              <w:t xml:space="preserve">Proposed </w:t>
                            </w:r>
                            <w:r w:rsidR="0092690F">
                              <w:t>C1</w:t>
                            </w:r>
                            <w: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5FF0BF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8.25pt;margin-top:10.3pt;width:63.75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" stroked="f">
                <v:textbox>
                  <w:txbxContent>
                    <w:p w14:paraId="0072A690" w14:textId="77777777" w:rsidR="0092690F" w:rsidRPr="00DC1484" w:rsidRDefault="00263739" w:rsidP="0092690F">
                      <w:pPr>
                        <w:pStyle w:val="BodyText1"/>
                      </w:pPr>
                      <w:r>
                        <w:t>DD/MM/YYYY</w:t>
                      </w:r>
                    </w:p>
                    <w:p w14:paraId="496C9231" w14:textId="77777777" w:rsidR="0092690F" w:rsidRPr="00DC1484" w:rsidRDefault="00263739" w:rsidP="0092690F">
                      <w:pPr>
                        <w:pStyle w:val="BodyText1"/>
                        <w:rPr>
                          <w:sz w:val="16"/>
                        </w:rPr>
                      </w:pPr>
                      <w:r>
                        <w:t xml:space="preserve">Proposed </w:t>
                      </w:r>
                      <w:r w:rsidR="0092690F">
                        <w:t>C1</w:t>
                      </w:r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92690F">
        <w:t xml:space="preserve"> </w:t>
      </w:r>
      <w:r w:rsidR="0092690F" w:rsidRPr="00B17CCE">
        <w:tab/>
      </w:r>
      <w:r w:rsidR="0092690F" w:rsidRPr="00FD430C">
        <w:rPr>
          <w:sz w:val="22"/>
          <w:szCs w:val="22"/>
        </w:rPr>
        <w:t xml:space="preserve">SCHEDULE </w:t>
      </w:r>
      <w:r w:rsidR="00263739" w:rsidRPr="00FD430C">
        <w:rPr>
          <w:sz w:val="22"/>
          <w:szCs w:val="22"/>
        </w:rPr>
        <w:t>4</w:t>
      </w:r>
      <w:r w:rsidR="0092690F" w:rsidRPr="00FD430C">
        <w:rPr>
          <w:sz w:val="22"/>
          <w:szCs w:val="22"/>
        </w:rPr>
        <w:t xml:space="preserve"> TO </w:t>
      </w:r>
      <w:r w:rsidR="00D00011" w:rsidRPr="00FD430C">
        <w:rPr>
          <w:sz w:val="22"/>
          <w:szCs w:val="22"/>
        </w:rPr>
        <w:t xml:space="preserve">Clause 45.06 </w:t>
      </w:r>
      <w:r w:rsidR="0092690F" w:rsidRPr="00FD430C">
        <w:rPr>
          <w:sz w:val="22"/>
          <w:szCs w:val="22"/>
        </w:rPr>
        <w:t>DEVELOPMENT CONTRIBUTIONS PLAN OVERLAY</w:t>
      </w:r>
    </w:p>
    <w:p w14:paraId="5B91F746" w14:textId="77777777" w:rsidR="0092690F" w:rsidRPr="00C94705" w:rsidRDefault="0092690F" w:rsidP="0092690F">
      <w:pPr>
        <w:pStyle w:val="BodyText10"/>
        <w:rPr>
          <w:rStyle w:val="Mapcode"/>
        </w:rPr>
      </w:pPr>
      <w:r w:rsidRPr="00224C75">
        <w:t>Shown on the planning scheme map as</w:t>
      </w:r>
      <w:r w:rsidRPr="00B17CCE">
        <w:t xml:space="preserve"> </w:t>
      </w:r>
      <w:r w:rsidRPr="00224C75">
        <w:rPr>
          <w:rStyle w:val="Mapcode"/>
        </w:rPr>
        <w:t>DCPO</w:t>
      </w:r>
      <w:r w:rsidR="00263739">
        <w:rPr>
          <w:rStyle w:val="Mapcode"/>
        </w:rPr>
        <w:t>4</w:t>
      </w:r>
      <w:r>
        <w:rPr>
          <w:rStyle w:val="Mapcode"/>
        </w:rPr>
        <w:t>.</w:t>
      </w:r>
    </w:p>
    <w:p w14:paraId="09C813C5" w14:textId="77777777" w:rsidR="0092690F" w:rsidRPr="00B17CCE" w:rsidRDefault="0092690F" w:rsidP="0092690F">
      <w:pPr>
        <w:pStyle w:val="HeadB"/>
      </w:pPr>
      <w:r w:rsidRPr="00B17CCE">
        <w:tab/>
      </w:r>
      <w:r w:rsidR="00263739">
        <w:t>SHEPPARTON NORTH EAST</w:t>
      </w:r>
      <w:r w:rsidRPr="00B17CCE">
        <w:t xml:space="preserve"> DEVELOPMENT CONTRIBUTIONS PLAN</w:t>
      </w:r>
    </w:p>
    <w:p w14:paraId="5BAB3026" w14:textId="30A25692" w:rsidR="0092690F" w:rsidRPr="00B17CCE" w:rsidRDefault="00390582" w:rsidP="00FD430C">
      <w:pPr>
        <w:pStyle w:val="HeadB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0A3CF11" wp14:editId="168CBFAF">
                <wp:simplePos x="0" y="0"/>
                <wp:positionH relativeFrom="column">
                  <wp:posOffset>-86360</wp:posOffset>
                </wp:positionH>
                <wp:positionV relativeFrom="paragraph">
                  <wp:posOffset>319405</wp:posOffset>
                </wp:positionV>
                <wp:extent cx="739775" cy="311785"/>
                <wp:effectExtent l="0" t="0" r="0" b="0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E7B30" w14:textId="77777777" w:rsidR="00263739" w:rsidRPr="00DC1484" w:rsidRDefault="00263739" w:rsidP="00263739">
                            <w:pPr>
                              <w:pStyle w:val="BodyText1"/>
                            </w:pPr>
                            <w:r>
                              <w:t>DD/MM/YYYY</w:t>
                            </w:r>
                          </w:p>
                          <w:p w14:paraId="6B38BB06" w14:textId="77777777" w:rsidR="00263739" w:rsidRPr="00DC1484" w:rsidRDefault="00263739" w:rsidP="00263739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  <w:r>
                              <w:t>Proposed C118</w:t>
                            </w:r>
                          </w:p>
                          <w:p w14:paraId="7A6BC62B" w14:textId="77777777" w:rsidR="0092690F" w:rsidRPr="00336419" w:rsidRDefault="0092690F" w:rsidP="0092690F">
                            <w:pPr>
                              <w:pStyle w:val="BodyText1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3CF11" id="Text Box 21" o:spid="_x0000_s1027" type="#_x0000_t202" style="position:absolute;left:0;text-align:left;margin-left:-6.8pt;margin-top:25.15pt;width:58.25pt;height:24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" stroked="f">
                <v:textbox>
                  <w:txbxContent>
                    <w:p w14:paraId="2D2E7B30" w14:textId="77777777" w:rsidR="00263739" w:rsidRPr="00DC1484" w:rsidRDefault="00263739" w:rsidP="00263739">
                      <w:pPr>
                        <w:pStyle w:val="BodyText1"/>
                      </w:pPr>
                      <w:r>
                        <w:t>DD/MM/YYYY</w:t>
                      </w:r>
                    </w:p>
                    <w:p w14:paraId="6B38BB06" w14:textId="77777777" w:rsidR="00263739" w:rsidRPr="00DC1484" w:rsidRDefault="00263739" w:rsidP="00263739">
                      <w:pPr>
                        <w:pStyle w:val="BodyText1"/>
                        <w:rPr>
                          <w:sz w:val="16"/>
                        </w:rPr>
                      </w:pPr>
                      <w:r>
                        <w:t>Proposed C118</w:t>
                      </w:r>
                    </w:p>
                    <w:p w14:paraId="7A6BC62B" w14:textId="77777777" w:rsidR="0092690F" w:rsidRPr="00336419" w:rsidRDefault="0092690F" w:rsidP="0092690F">
                      <w:pPr>
                        <w:pStyle w:val="BodyText1"/>
                        <w:rPr>
                          <w:color w:val="FF00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690F" w:rsidRPr="00B17CCE">
        <w:t>1.0</w:t>
      </w:r>
      <w:r w:rsidR="0092690F" w:rsidRPr="00B17CCE">
        <w:tab/>
        <w:t>Area covered by this development contributions plan</w:t>
      </w:r>
    </w:p>
    <w:p w14:paraId="51631BDD" w14:textId="77777777" w:rsidR="00263739" w:rsidRPr="00076D11" w:rsidRDefault="00263739" w:rsidP="00263739">
      <w:pPr>
        <w:pStyle w:val="BodyText10"/>
      </w:pPr>
      <w:r>
        <w:t xml:space="preserve">All land within the </w:t>
      </w:r>
      <w:r>
        <w:rPr>
          <w:i/>
        </w:rPr>
        <w:t>Shepparton North East</w:t>
      </w:r>
      <w:r w:rsidRPr="00B82AAD">
        <w:rPr>
          <w:i/>
        </w:rPr>
        <w:t xml:space="preserve"> Development Contributions Plan</w:t>
      </w:r>
      <w:r>
        <w:t xml:space="preserve"> area shown as DCPO4 on the planning scheme maps.</w:t>
      </w:r>
    </w:p>
    <w:p w14:paraId="6230C300" w14:textId="1307CE2E" w:rsidR="00263739" w:rsidRDefault="00390582" w:rsidP="00390582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4B866F" wp14:editId="4C4F233E">
                <wp:simplePos x="0" y="0"/>
                <wp:positionH relativeFrom="column">
                  <wp:posOffset>-115570</wp:posOffset>
                </wp:positionH>
                <wp:positionV relativeFrom="paragraph">
                  <wp:posOffset>306705</wp:posOffset>
                </wp:positionV>
                <wp:extent cx="812800" cy="445770"/>
                <wp:effectExtent l="0" t="0" r="0" b="0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44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07917" w14:textId="77777777" w:rsidR="00263739" w:rsidRPr="00DC1484" w:rsidRDefault="00263739" w:rsidP="00263739">
                            <w:pPr>
                              <w:pStyle w:val="BodyText1"/>
                            </w:pPr>
                            <w:r>
                              <w:t>DD/MM/YYYY</w:t>
                            </w:r>
                          </w:p>
                          <w:p w14:paraId="53423D39" w14:textId="77777777" w:rsidR="00263739" w:rsidRPr="00DC1484" w:rsidRDefault="00263739" w:rsidP="00263739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  <w:r>
                              <w:t>Proposed C118</w:t>
                            </w:r>
                          </w:p>
                          <w:p w14:paraId="2F3393B1" w14:textId="77777777" w:rsidR="0092690F" w:rsidRPr="00336419" w:rsidRDefault="0092690F" w:rsidP="0092690F">
                            <w:pPr>
                              <w:pStyle w:val="BodyText1"/>
                              <w:rPr>
                                <w:color w:val="FF0000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B866F" id="Text Box 22" o:spid="_x0000_s1028" type="#_x0000_t202" style="position:absolute;left:0;text-align:left;margin-left:-9.1pt;margin-top:24.15pt;width:64pt;height:35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" stroked="f">
                <v:textbox>
                  <w:txbxContent>
                    <w:p w14:paraId="3D507917" w14:textId="77777777" w:rsidR="00263739" w:rsidRPr="00DC1484" w:rsidRDefault="00263739" w:rsidP="00263739">
                      <w:pPr>
                        <w:pStyle w:val="BodyText1"/>
                      </w:pPr>
                      <w:r>
                        <w:t>DD/MM/YYYY</w:t>
                      </w:r>
                    </w:p>
                    <w:p w14:paraId="53423D39" w14:textId="77777777" w:rsidR="00263739" w:rsidRPr="00DC1484" w:rsidRDefault="00263739" w:rsidP="00263739">
                      <w:pPr>
                        <w:pStyle w:val="BodyText1"/>
                        <w:rPr>
                          <w:sz w:val="16"/>
                        </w:rPr>
                      </w:pPr>
                      <w:r>
                        <w:t>Proposed C118</w:t>
                      </w:r>
                    </w:p>
                    <w:p w14:paraId="2F3393B1" w14:textId="77777777" w:rsidR="0092690F" w:rsidRPr="00336419" w:rsidRDefault="0092690F" w:rsidP="0092690F">
                      <w:pPr>
                        <w:pStyle w:val="BodyText1"/>
                        <w:rPr>
                          <w:color w:val="FF0000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690F">
        <w:t>2.0</w:t>
      </w:r>
      <w:r w:rsidR="0092690F">
        <w:tab/>
      </w:r>
      <w:r w:rsidR="0092690F" w:rsidRPr="00B17CCE">
        <w:t>Summary of costs</w:t>
      </w:r>
    </w:p>
    <w:tbl>
      <w:tblPr>
        <w:tblW w:w="0" w:type="auto"/>
        <w:tblInd w:w="1241" w:type="dxa"/>
        <w:tblBorders>
          <w:bottom w:val="single" w:sz="12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167"/>
        <w:gridCol w:w="1224"/>
        <w:gridCol w:w="1676"/>
        <w:gridCol w:w="1709"/>
        <w:gridCol w:w="1674"/>
      </w:tblGrid>
      <w:tr w:rsidR="00263739" w14:paraId="54D19BC4" w14:textId="77777777" w:rsidTr="00BF25B1">
        <w:tc>
          <w:tcPr>
            <w:tcW w:w="0" w:type="auto"/>
            <w:tcBorders>
              <w:left w:val="single" w:sz="4" w:space="0" w:color="auto"/>
              <w:bottom w:val="nil"/>
              <w:right w:val="single" w:sz="6" w:space="0" w:color="auto"/>
            </w:tcBorders>
            <w:shd w:val="solid" w:color="auto" w:fill="auto"/>
          </w:tcPr>
          <w:p w14:paraId="03B5CF6A" w14:textId="77777777" w:rsidR="00263739" w:rsidRPr="00B82AAD" w:rsidRDefault="00263739" w:rsidP="00BF25B1">
            <w:pPr>
              <w:pStyle w:val="Tablelabel"/>
            </w:pPr>
            <w:r w:rsidRPr="00B82AAD">
              <w:t>Facility</w:t>
            </w:r>
          </w:p>
        </w:tc>
        <w:tc>
          <w:tcPr>
            <w:tcW w:w="0" w:type="auto"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auto" w:fill="auto"/>
          </w:tcPr>
          <w:p w14:paraId="70E2C502" w14:textId="77777777" w:rsidR="00263739" w:rsidRPr="00B82AAD" w:rsidRDefault="00263739" w:rsidP="00BF25B1">
            <w:pPr>
              <w:pStyle w:val="Tablelabel"/>
            </w:pPr>
            <w:r w:rsidRPr="00B82AAD">
              <w:t>Total cost $</w:t>
            </w:r>
          </w:p>
        </w:tc>
        <w:tc>
          <w:tcPr>
            <w:tcW w:w="0" w:type="auto"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auto" w:fill="auto"/>
          </w:tcPr>
          <w:p w14:paraId="46ACE413" w14:textId="77777777" w:rsidR="00263739" w:rsidRPr="00B82AAD" w:rsidRDefault="00263739" w:rsidP="00BF25B1">
            <w:pPr>
              <w:pStyle w:val="Tablelabel"/>
            </w:pPr>
            <w:r w:rsidRPr="00B82AAD">
              <w:t>Time of provision</w:t>
            </w:r>
          </w:p>
        </w:tc>
        <w:tc>
          <w:tcPr>
            <w:tcW w:w="0" w:type="auto"/>
            <w:tcBorders>
              <w:left w:val="single" w:sz="6" w:space="0" w:color="auto"/>
              <w:bottom w:val="nil"/>
              <w:right w:val="single" w:sz="6" w:space="0" w:color="auto"/>
            </w:tcBorders>
            <w:shd w:val="solid" w:color="auto" w:fill="auto"/>
          </w:tcPr>
          <w:p w14:paraId="71B67A9A" w14:textId="77777777" w:rsidR="00263739" w:rsidRPr="00B82AAD" w:rsidRDefault="00263739" w:rsidP="00BF25B1">
            <w:pPr>
              <w:pStyle w:val="Tablelabel"/>
            </w:pPr>
            <w:r w:rsidRPr="00B82AAD">
              <w:t>Actual cost contribution attributable to development $</w:t>
            </w:r>
          </w:p>
        </w:tc>
        <w:tc>
          <w:tcPr>
            <w:tcW w:w="0" w:type="auto"/>
            <w:tcBorders>
              <w:left w:val="single" w:sz="6" w:space="0" w:color="auto"/>
              <w:bottom w:val="nil"/>
              <w:right w:val="single" w:sz="4" w:space="0" w:color="auto"/>
            </w:tcBorders>
            <w:shd w:val="solid" w:color="auto" w:fill="auto"/>
          </w:tcPr>
          <w:p w14:paraId="008A4DA6" w14:textId="77777777" w:rsidR="00263739" w:rsidRPr="00B82AAD" w:rsidRDefault="00263739" w:rsidP="00BF25B1">
            <w:pPr>
              <w:pStyle w:val="Tablelabel"/>
            </w:pPr>
            <w:r w:rsidRPr="00B82AAD">
              <w:t>Proportion of cost attributable to development %</w:t>
            </w:r>
          </w:p>
        </w:tc>
      </w:tr>
      <w:tr w:rsidR="00263739" w:rsidRPr="006C2CDC" w14:paraId="58EB1E20" w14:textId="77777777" w:rsidTr="00BF25B1"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08518C78" w14:textId="77777777" w:rsidR="00263739" w:rsidRPr="006C2CDC" w:rsidRDefault="006C2CDC" w:rsidP="00BF25B1">
            <w:pPr>
              <w:pStyle w:val="Tabletext1"/>
            </w:pPr>
            <w:r w:rsidRPr="006C2CDC">
              <w:t>Transport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B8EE472" w14:textId="77777777" w:rsidR="00263739" w:rsidRDefault="00263739" w:rsidP="00095E10">
            <w:pPr>
              <w:pStyle w:val="Tabletext1"/>
              <w:jc w:val="left"/>
              <w:rPr>
                <w:ins w:id="0" w:author="Melanie Ringersma" w:date="2018-07-15T13:24:00Z"/>
                <w:rFonts w:cs="Arial"/>
                <w:bCs/>
                <w:szCs w:val="18"/>
              </w:rPr>
            </w:pPr>
            <w:del w:id="1" w:author="Melanie Ringersma" w:date="2018-07-15T13:24:00Z">
              <w:r w:rsidRPr="006C2CDC" w:rsidDel="002B0EB5">
                <w:rPr>
                  <w:rFonts w:cs="Arial"/>
                  <w:bCs/>
                  <w:szCs w:val="18"/>
                </w:rPr>
                <w:delText>$</w:delText>
              </w:r>
              <w:r w:rsidR="003A4D78" w:rsidDel="002B0EB5">
                <w:rPr>
                  <w:rFonts w:cs="Arial"/>
                  <w:bCs/>
                  <w:szCs w:val="18"/>
                </w:rPr>
                <w:delText>9,</w:delText>
              </w:r>
              <w:r w:rsidR="00095E10" w:rsidDel="002B0EB5">
                <w:rPr>
                  <w:rFonts w:cs="Arial"/>
                  <w:bCs/>
                  <w:szCs w:val="18"/>
                </w:rPr>
                <w:delText>324,659</w:delText>
              </w:r>
              <w:r w:rsidRPr="006C2CDC" w:rsidDel="002B0EB5">
                <w:rPr>
                  <w:rFonts w:cs="Arial"/>
                  <w:bCs/>
                  <w:szCs w:val="18"/>
                </w:rPr>
                <w:delText xml:space="preserve"> </w:delText>
              </w:r>
            </w:del>
          </w:p>
          <w:p w14:paraId="3B868381" w14:textId="13DEC02F" w:rsidR="002B0EB5" w:rsidRPr="006C2CDC" w:rsidRDefault="002B0EB5" w:rsidP="00095E10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ins w:id="2" w:author="Melanie Ringersma" w:date="2018-07-15T13:25:00Z">
              <w:r>
                <w:rPr>
                  <w:rFonts w:cs="Arial"/>
                  <w:bCs/>
                  <w:szCs w:val="18"/>
                </w:rPr>
                <w:t>$6,805,953</w:t>
              </w:r>
            </w:ins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26FB046" w14:textId="77777777" w:rsidR="00263739" w:rsidRPr="006C2CDC" w:rsidRDefault="00263739" w:rsidP="00BF25B1">
            <w:pPr>
              <w:pStyle w:val="Tabletext1"/>
            </w:pPr>
            <w:r w:rsidRPr="006C2CDC">
              <w:t xml:space="preserve">Refer to details in the </w:t>
            </w:r>
            <w:r w:rsidR="00175650" w:rsidRPr="006C2CDC">
              <w:t>Shepparton North East</w:t>
            </w:r>
            <w:r w:rsidRPr="006C2CDC">
              <w:t xml:space="preserve"> Development Contributions Plan.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4B6D23F" w14:textId="77777777" w:rsidR="00263739" w:rsidRDefault="006C2CDC" w:rsidP="00BF25B1">
            <w:pPr>
              <w:pStyle w:val="Tabletext1"/>
              <w:jc w:val="left"/>
              <w:rPr>
                <w:ins w:id="3" w:author="Melanie Ringersma" w:date="2018-07-15T13:25:00Z"/>
                <w:rFonts w:cs="Arial"/>
                <w:bCs/>
                <w:szCs w:val="18"/>
              </w:rPr>
            </w:pPr>
            <w:del w:id="4" w:author="Melanie Ringersma" w:date="2018-07-15T13:25:00Z">
              <w:r w:rsidRPr="006C2CDC" w:rsidDel="002B0EB5">
                <w:rPr>
                  <w:rFonts w:cs="Arial"/>
                  <w:bCs/>
                  <w:szCs w:val="18"/>
                </w:rPr>
                <w:delText>$</w:delText>
              </w:r>
              <w:r w:rsidR="00095E10" w:rsidDel="002B0EB5">
                <w:rPr>
                  <w:rFonts w:cs="Arial"/>
                  <w:bCs/>
                  <w:szCs w:val="18"/>
                </w:rPr>
                <w:delText>9,324,659</w:delText>
              </w:r>
            </w:del>
          </w:p>
          <w:p w14:paraId="01CA410E" w14:textId="44AC88BD" w:rsidR="002B0EB5" w:rsidRPr="006C2CDC" w:rsidRDefault="002B0EB5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ins w:id="5" w:author="Melanie Ringersma" w:date="2018-07-15T13:25:00Z">
              <w:r>
                <w:rPr>
                  <w:rFonts w:cs="Arial"/>
                  <w:bCs/>
                  <w:szCs w:val="18"/>
                </w:rPr>
                <w:t>$6,805,953</w:t>
              </w:r>
            </w:ins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472E5E79" w14:textId="77777777" w:rsidR="00263739" w:rsidRPr="006C2CDC" w:rsidRDefault="006C2CDC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6C2CDC">
              <w:rPr>
                <w:rFonts w:cs="Arial"/>
                <w:bCs/>
                <w:szCs w:val="18"/>
              </w:rPr>
              <w:t>100%</w:t>
            </w:r>
          </w:p>
        </w:tc>
      </w:tr>
      <w:tr w:rsidR="00263739" w:rsidRPr="006C2CDC" w14:paraId="48E489E0" w14:textId="77777777" w:rsidTr="00BF25B1"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4EEF9E1F" w14:textId="77777777" w:rsidR="00263739" w:rsidRPr="006C2CDC" w:rsidRDefault="006C2CDC" w:rsidP="00BF25B1">
            <w:pPr>
              <w:pStyle w:val="Tabletext1"/>
            </w:pPr>
            <w:r w:rsidRPr="006C2CDC">
              <w:t>Community facility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75A3F6F" w14:textId="77777777" w:rsidR="00263739" w:rsidRDefault="00263739" w:rsidP="003A4D78">
            <w:pPr>
              <w:pStyle w:val="Tabletext1"/>
              <w:jc w:val="left"/>
              <w:rPr>
                <w:ins w:id="6" w:author="Melanie Ringersma" w:date="2018-07-15T13:24:00Z"/>
                <w:rFonts w:cs="Arial"/>
                <w:bCs/>
                <w:szCs w:val="18"/>
              </w:rPr>
            </w:pPr>
            <w:del w:id="7" w:author="Melanie Ringersma" w:date="2018-07-15T13:24:00Z">
              <w:r w:rsidRPr="006C2CDC" w:rsidDel="002B0EB5">
                <w:rPr>
                  <w:rFonts w:cs="Arial"/>
                  <w:bCs/>
                  <w:szCs w:val="18"/>
                </w:rPr>
                <w:delText>$</w:delText>
              </w:r>
              <w:r w:rsidR="003A4D78" w:rsidDel="002B0EB5">
                <w:rPr>
                  <w:rFonts w:cs="Arial"/>
                  <w:bCs/>
                  <w:szCs w:val="18"/>
                </w:rPr>
                <w:delText>728,699</w:delText>
              </w:r>
              <w:r w:rsidRPr="006C2CDC" w:rsidDel="002B0EB5">
                <w:rPr>
                  <w:rFonts w:cs="Arial"/>
                  <w:bCs/>
                  <w:szCs w:val="18"/>
                </w:rPr>
                <w:delText xml:space="preserve"> </w:delText>
              </w:r>
            </w:del>
          </w:p>
          <w:p w14:paraId="5991E5B3" w14:textId="1C406862" w:rsidR="002B0EB5" w:rsidRPr="006C2CDC" w:rsidRDefault="002B0EB5" w:rsidP="003A4D78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ins w:id="8" w:author="Melanie Ringersma" w:date="2018-07-15T13:24:00Z">
              <w:r>
                <w:rPr>
                  <w:rFonts w:cs="Arial"/>
                  <w:bCs/>
                  <w:szCs w:val="18"/>
                </w:rPr>
                <w:t>$3,975,440</w:t>
              </w:r>
            </w:ins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D25E715" w14:textId="77777777" w:rsidR="00263739" w:rsidRPr="006C2CDC" w:rsidRDefault="00263739" w:rsidP="00BF25B1">
            <w:pPr>
              <w:pStyle w:val="Tabletext1"/>
            </w:pPr>
            <w:r w:rsidRPr="006C2CDC">
              <w:t xml:space="preserve">Refer to details in the </w:t>
            </w:r>
            <w:r w:rsidR="00175650" w:rsidRPr="006C2CDC">
              <w:t>Shepparton North East</w:t>
            </w:r>
            <w:r w:rsidRPr="006C2CDC">
              <w:t xml:space="preserve"> Development Contributions Plan.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C850C61" w14:textId="77777777" w:rsidR="00263739" w:rsidRDefault="006C2CDC" w:rsidP="00BF25B1">
            <w:pPr>
              <w:pStyle w:val="Tabletext1"/>
              <w:jc w:val="left"/>
              <w:rPr>
                <w:ins w:id="9" w:author="Melanie Ringersma" w:date="2018-07-15T13:24:00Z"/>
                <w:rFonts w:cs="Arial"/>
                <w:bCs/>
                <w:szCs w:val="18"/>
              </w:rPr>
            </w:pPr>
            <w:del w:id="10" w:author="Melanie Ringersma" w:date="2018-07-15T13:24:00Z">
              <w:r w:rsidRPr="006C2CDC" w:rsidDel="002B0EB5">
                <w:rPr>
                  <w:rFonts w:cs="Arial"/>
                  <w:bCs/>
                  <w:szCs w:val="18"/>
                </w:rPr>
                <w:delText>$</w:delText>
              </w:r>
              <w:r w:rsidR="003A4D78" w:rsidDel="002B0EB5">
                <w:rPr>
                  <w:rFonts w:cs="Arial"/>
                  <w:bCs/>
                  <w:szCs w:val="18"/>
                </w:rPr>
                <w:delText>728,699</w:delText>
              </w:r>
            </w:del>
          </w:p>
          <w:p w14:paraId="421EEF6A" w14:textId="4738C658" w:rsidR="002B0EB5" w:rsidRPr="006C2CDC" w:rsidRDefault="002B0EB5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ins w:id="11" w:author="Melanie Ringersma" w:date="2018-07-15T13:24:00Z">
              <w:r>
                <w:rPr>
                  <w:rFonts w:cs="Arial"/>
                  <w:bCs/>
                  <w:szCs w:val="18"/>
                </w:rPr>
                <w:t>$3,975,440</w:t>
              </w:r>
            </w:ins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37D386BB" w14:textId="77777777" w:rsidR="00263739" w:rsidRPr="006C2CDC" w:rsidRDefault="00263739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6C2CDC">
              <w:rPr>
                <w:rFonts w:cs="Arial"/>
                <w:bCs/>
                <w:szCs w:val="18"/>
              </w:rPr>
              <w:t>100%</w:t>
            </w:r>
          </w:p>
        </w:tc>
      </w:tr>
      <w:tr w:rsidR="00263739" w:rsidRPr="006C2CDC" w14:paraId="1DA3D3DF" w14:textId="77777777" w:rsidTr="00BF25B1"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028A3D55" w14:textId="77777777" w:rsidR="00263739" w:rsidRPr="006C2CDC" w:rsidRDefault="006C2CDC" w:rsidP="00175650">
            <w:pPr>
              <w:pStyle w:val="Tabletext1"/>
            </w:pPr>
            <w:r w:rsidRPr="006C2CDC">
              <w:t>Open Space</w:t>
            </w:r>
            <w:r w:rsidR="00175650" w:rsidRPr="006C2CDC">
              <w:t xml:space="preserve"> 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1B37A1C" w14:textId="77777777" w:rsidR="00263739" w:rsidRDefault="00263739" w:rsidP="003A4D78">
            <w:pPr>
              <w:pStyle w:val="Tabletext1"/>
              <w:jc w:val="left"/>
              <w:rPr>
                <w:ins w:id="12" w:author="Melanie Ringersma" w:date="2018-07-15T13:24:00Z"/>
                <w:rFonts w:cs="Arial"/>
                <w:bCs/>
                <w:szCs w:val="18"/>
              </w:rPr>
            </w:pPr>
            <w:del w:id="13" w:author="Melanie Ringersma" w:date="2018-07-15T13:24:00Z">
              <w:r w:rsidRPr="006C2CDC" w:rsidDel="002B0EB5">
                <w:rPr>
                  <w:rFonts w:cs="Arial"/>
                  <w:bCs/>
                  <w:szCs w:val="18"/>
                </w:rPr>
                <w:delText>$</w:delText>
              </w:r>
              <w:r w:rsidR="003A4D78" w:rsidDel="002B0EB5">
                <w:rPr>
                  <w:rFonts w:cs="Arial"/>
                  <w:bCs/>
                  <w:szCs w:val="18"/>
                </w:rPr>
                <w:delText>8,522,235</w:delText>
              </w:r>
              <w:r w:rsidRPr="006C2CDC" w:rsidDel="002B0EB5">
                <w:rPr>
                  <w:rFonts w:cs="Arial"/>
                  <w:bCs/>
                  <w:szCs w:val="18"/>
                </w:rPr>
                <w:delText xml:space="preserve"> </w:delText>
              </w:r>
            </w:del>
          </w:p>
          <w:p w14:paraId="0C5F8906" w14:textId="3D607C35" w:rsidR="002B0EB5" w:rsidRPr="006C2CDC" w:rsidRDefault="002B0EB5" w:rsidP="003A4D78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ins w:id="14" w:author="Melanie Ringersma" w:date="2018-07-15T13:24:00Z">
              <w:r>
                <w:rPr>
                  <w:rFonts w:cs="Arial"/>
                  <w:bCs/>
                  <w:szCs w:val="18"/>
                </w:rPr>
                <w:t>$5,401,000</w:t>
              </w:r>
            </w:ins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81865ED" w14:textId="77777777" w:rsidR="00263739" w:rsidRPr="006C2CDC" w:rsidRDefault="00263739" w:rsidP="00BF25B1">
            <w:pPr>
              <w:pStyle w:val="Tabletext1"/>
            </w:pPr>
            <w:r w:rsidRPr="006C2CDC">
              <w:t xml:space="preserve">Refer to details in the </w:t>
            </w:r>
            <w:r w:rsidR="00175650" w:rsidRPr="006C2CDC">
              <w:t>Shepparton North East</w:t>
            </w:r>
            <w:r w:rsidRPr="006C2CDC">
              <w:t xml:space="preserve"> Development Contributions Plan.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6A564F3" w14:textId="77777777" w:rsidR="00263739" w:rsidRDefault="006C2CDC" w:rsidP="00BF25B1">
            <w:pPr>
              <w:pStyle w:val="Tabletext1"/>
              <w:jc w:val="left"/>
              <w:rPr>
                <w:ins w:id="15" w:author="Melanie Ringersma" w:date="2018-07-15T13:24:00Z"/>
                <w:rFonts w:cs="Arial"/>
                <w:bCs/>
                <w:szCs w:val="18"/>
              </w:rPr>
            </w:pPr>
            <w:del w:id="16" w:author="Melanie Ringersma" w:date="2018-07-15T13:24:00Z">
              <w:r w:rsidRPr="006C2CDC" w:rsidDel="002B0EB5">
                <w:rPr>
                  <w:rFonts w:cs="Arial"/>
                  <w:bCs/>
                  <w:szCs w:val="18"/>
                </w:rPr>
                <w:delText>$</w:delText>
              </w:r>
              <w:r w:rsidR="003A4D78" w:rsidDel="002B0EB5">
                <w:rPr>
                  <w:rFonts w:cs="Arial"/>
                  <w:bCs/>
                  <w:szCs w:val="18"/>
                </w:rPr>
                <w:delText>8,522,235</w:delText>
              </w:r>
            </w:del>
          </w:p>
          <w:p w14:paraId="6B0B0F26" w14:textId="621E8ED3" w:rsidR="002B0EB5" w:rsidRPr="006C2CDC" w:rsidRDefault="002B0EB5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ins w:id="17" w:author="Melanie Ringersma" w:date="2018-07-15T13:24:00Z">
              <w:r>
                <w:rPr>
                  <w:rFonts w:cs="Arial"/>
                  <w:bCs/>
                  <w:szCs w:val="18"/>
                </w:rPr>
                <w:t>$5,401,000</w:t>
              </w:r>
            </w:ins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22512276" w14:textId="77777777" w:rsidR="00263739" w:rsidRPr="006C2CDC" w:rsidRDefault="006C2CDC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6C2CDC">
              <w:rPr>
                <w:rFonts w:cs="Arial"/>
                <w:bCs/>
                <w:szCs w:val="18"/>
              </w:rPr>
              <w:t>100%</w:t>
            </w:r>
          </w:p>
        </w:tc>
      </w:tr>
      <w:tr w:rsidR="00263739" w:rsidRPr="006C2CDC" w14:paraId="6790711E" w14:textId="77777777" w:rsidTr="00BF25B1"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3103E509" w14:textId="77777777" w:rsidR="00263739" w:rsidRPr="006C2CDC" w:rsidRDefault="006C2CDC" w:rsidP="00BF25B1">
            <w:pPr>
              <w:pStyle w:val="Tabletext1"/>
            </w:pPr>
            <w:r w:rsidRPr="006C2CDC">
              <w:t>Drainage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87CC419" w14:textId="77777777" w:rsidR="00263739" w:rsidRDefault="00263739" w:rsidP="00095E10">
            <w:pPr>
              <w:pStyle w:val="Tabletext1"/>
              <w:jc w:val="left"/>
              <w:rPr>
                <w:ins w:id="18" w:author="Melanie Ringersma" w:date="2018-07-15T13:23:00Z"/>
                <w:rFonts w:cs="Arial"/>
                <w:bCs/>
                <w:szCs w:val="18"/>
              </w:rPr>
            </w:pPr>
            <w:del w:id="19" w:author="Melanie Ringersma" w:date="2018-07-15T13:23:00Z">
              <w:r w:rsidRPr="006C2CDC" w:rsidDel="002B0EB5">
                <w:rPr>
                  <w:rFonts w:cs="Arial"/>
                  <w:bCs/>
                  <w:szCs w:val="18"/>
                </w:rPr>
                <w:delText>$</w:delText>
              </w:r>
              <w:r w:rsidR="003A4D78" w:rsidDel="002B0EB5">
                <w:rPr>
                  <w:rFonts w:cs="Arial"/>
                  <w:bCs/>
                  <w:szCs w:val="18"/>
                </w:rPr>
                <w:delText>19,53</w:delText>
              </w:r>
              <w:r w:rsidR="00095E10" w:rsidDel="002B0EB5">
                <w:rPr>
                  <w:rFonts w:cs="Arial"/>
                  <w:bCs/>
                  <w:szCs w:val="18"/>
                </w:rPr>
                <w:delText>6,727</w:delText>
              </w:r>
            </w:del>
          </w:p>
          <w:p w14:paraId="7D7647A2" w14:textId="757BD2C3" w:rsidR="002B0EB5" w:rsidRPr="006C2CDC" w:rsidRDefault="002B0EB5" w:rsidP="00095E10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ins w:id="20" w:author="Melanie Ringersma" w:date="2018-07-15T13:23:00Z">
              <w:r>
                <w:rPr>
                  <w:rFonts w:cs="Arial"/>
                  <w:bCs/>
                  <w:szCs w:val="18"/>
                </w:rPr>
                <w:t>$9,211,355</w:t>
              </w:r>
            </w:ins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3DA708FD" w14:textId="77777777" w:rsidR="00263739" w:rsidRPr="006C2CDC" w:rsidRDefault="00263739" w:rsidP="00BF25B1">
            <w:pPr>
              <w:pStyle w:val="Tabletext1"/>
            </w:pPr>
            <w:r w:rsidRPr="006C2CDC">
              <w:t xml:space="preserve">Refer to details in the </w:t>
            </w:r>
            <w:r w:rsidR="00175650" w:rsidRPr="006C2CDC">
              <w:t>Shepparton North East</w:t>
            </w:r>
            <w:r w:rsidRPr="006C2CDC">
              <w:t xml:space="preserve"> Development Contributions Plan.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F065E31" w14:textId="77777777" w:rsidR="00263739" w:rsidRDefault="006C2CDC" w:rsidP="00BF25B1">
            <w:pPr>
              <w:pStyle w:val="Tabletext1"/>
              <w:jc w:val="left"/>
              <w:rPr>
                <w:ins w:id="21" w:author="Melanie Ringersma" w:date="2018-07-15T13:24:00Z"/>
                <w:rFonts w:cs="Arial"/>
                <w:bCs/>
                <w:szCs w:val="18"/>
              </w:rPr>
            </w:pPr>
            <w:del w:id="22" w:author="Melanie Ringersma" w:date="2018-07-15T13:24:00Z">
              <w:r w:rsidRPr="006C2CDC" w:rsidDel="002B0EB5">
                <w:rPr>
                  <w:rFonts w:cs="Arial"/>
                  <w:bCs/>
                  <w:szCs w:val="18"/>
                </w:rPr>
                <w:delText>$</w:delText>
              </w:r>
              <w:r w:rsidR="00095E10" w:rsidDel="002B0EB5">
                <w:rPr>
                  <w:rFonts w:cs="Arial"/>
                  <w:bCs/>
                  <w:szCs w:val="18"/>
                </w:rPr>
                <w:delText>19,536,727</w:delText>
              </w:r>
            </w:del>
          </w:p>
          <w:p w14:paraId="4C10A48E" w14:textId="42585757" w:rsidR="002B0EB5" w:rsidRPr="006C2CDC" w:rsidRDefault="002B0EB5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ins w:id="23" w:author="Melanie Ringersma" w:date="2018-07-15T13:24:00Z">
              <w:r>
                <w:rPr>
                  <w:rFonts w:cs="Arial"/>
                  <w:bCs/>
                  <w:szCs w:val="18"/>
                </w:rPr>
                <w:t>$9,211,355</w:t>
              </w:r>
            </w:ins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3585C2D7" w14:textId="77777777" w:rsidR="00263739" w:rsidRPr="006C2CDC" w:rsidRDefault="006C2CDC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6C2CDC">
              <w:rPr>
                <w:rFonts w:cs="Arial"/>
                <w:bCs/>
                <w:szCs w:val="18"/>
              </w:rPr>
              <w:t>100%</w:t>
            </w:r>
          </w:p>
        </w:tc>
      </w:tr>
      <w:tr w:rsidR="006C2CDC" w:rsidRPr="006C2CDC" w14:paraId="285A9B96" w14:textId="77777777" w:rsidTr="00BF25B1"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2B5082E3" w14:textId="77777777" w:rsidR="006C2CDC" w:rsidRPr="006C2CDC" w:rsidRDefault="006C2CDC" w:rsidP="00BF25B1">
            <w:pPr>
              <w:pStyle w:val="Tabletext1"/>
            </w:pPr>
            <w:r w:rsidRPr="006C2CDC">
              <w:t>Fees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6246DF0" w14:textId="77777777" w:rsidR="006C2CDC" w:rsidRDefault="006C2CDC" w:rsidP="00095E10">
            <w:pPr>
              <w:pStyle w:val="Tabletext1"/>
              <w:jc w:val="left"/>
              <w:rPr>
                <w:ins w:id="24" w:author="Melanie Ringersma" w:date="2018-07-15T13:23:00Z"/>
                <w:rFonts w:cs="Arial"/>
                <w:bCs/>
                <w:szCs w:val="18"/>
              </w:rPr>
            </w:pPr>
            <w:del w:id="25" w:author="Melanie Ringersma" w:date="2018-07-15T13:23:00Z">
              <w:r w:rsidRPr="006C2CDC" w:rsidDel="002B0EB5">
                <w:rPr>
                  <w:rFonts w:cs="Arial"/>
                  <w:bCs/>
                  <w:szCs w:val="18"/>
                </w:rPr>
                <w:delText>$</w:delText>
              </w:r>
              <w:r w:rsidR="003A4D78" w:rsidDel="002B0EB5">
                <w:rPr>
                  <w:rFonts w:cs="Arial"/>
                  <w:bCs/>
                  <w:szCs w:val="18"/>
                </w:rPr>
                <w:delText>207,0</w:delText>
              </w:r>
              <w:r w:rsidR="00095E10" w:rsidDel="002B0EB5">
                <w:rPr>
                  <w:rFonts w:cs="Arial"/>
                  <w:bCs/>
                  <w:szCs w:val="18"/>
                </w:rPr>
                <w:delText>40</w:delText>
              </w:r>
            </w:del>
          </w:p>
          <w:p w14:paraId="4ABA0306" w14:textId="4E9A7112" w:rsidR="002B0EB5" w:rsidRPr="006C2CDC" w:rsidRDefault="002B0EB5" w:rsidP="00095E10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ins w:id="26" w:author="Melanie Ringersma" w:date="2018-07-15T13:23:00Z">
              <w:r>
                <w:rPr>
                  <w:rFonts w:cs="Arial"/>
                  <w:bCs/>
                  <w:szCs w:val="18"/>
                </w:rPr>
                <w:t>$237,240</w:t>
              </w:r>
            </w:ins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D12DEBC" w14:textId="77777777" w:rsidR="006C2CDC" w:rsidRPr="006C2CDC" w:rsidRDefault="006C2CDC" w:rsidP="00BF25B1">
            <w:pPr>
              <w:pStyle w:val="Tabletext1"/>
            </w:pPr>
            <w:r w:rsidRPr="006C2CDC">
              <w:t>Refer to details in the Shepparton North East Development Contributions Plan.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83C0A75" w14:textId="77777777" w:rsidR="006C2CDC" w:rsidRDefault="000F0666" w:rsidP="00BF25B1">
            <w:pPr>
              <w:pStyle w:val="Tabletext1"/>
              <w:jc w:val="left"/>
              <w:rPr>
                <w:ins w:id="27" w:author="Melanie Ringersma" w:date="2018-07-15T13:23:00Z"/>
                <w:rFonts w:cs="Arial"/>
                <w:bCs/>
                <w:szCs w:val="18"/>
              </w:rPr>
            </w:pPr>
            <w:del w:id="28" w:author="Melanie Ringersma" w:date="2018-07-15T13:23:00Z">
              <w:r w:rsidRPr="00C076A1" w:rsidDel="002B0EB5">
                <w:rPr>
                  <w:rFonts w:cs="Arial"/>
                  <w:bCs/>
                  <w:szCs w:val="18"/>
                </w:rPr>
                <w:delText>$</w:delText>
              </w:r>
              <w:r w:rsidR="003A4D78" w:rsidDel="002B0EB5">
                <w:rPr>
                  <w:rFonts w:cs="Arial"/>
                  <w:bCs/>
                  <w:szCs w:val="18"/>
                </w:rPr>
                <w:delText>207,039</w:delText>
              </w:r>
            </w:del>
          </w:p>
          <w:p w14:paraId="37F7BF2B" w14:textId="326A295C" w:rsidR="002B0EB5" w:rsidRPr="006C2CDC" w:rsidRDefault="002B0EB5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ins w:id="29" w:author="Melanie Ringersma" w:date="2018-07-15T13:23:00Z">
              <w:r>
                <w:rPr>
                  <w:rFonts w:cs="Arial"/>
                  <w:bCs/>
                  <w:szCs w:val="18"/>
                </w:rPr>
                <w:t>$237,240</w:t>
              </w:r>
            </w:ins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366DAB8A" w14:textId="77777777" w:rsidR="006C2CDC" w:rsidRPr="006C2CDC" w:rsidRDefault="006C2CDC" w:rsidP="00BF25B1">
            <w:pPr>
              <w:pStyle w:val="Tabletext1"/>
              <w:jc w:val="left"/>
              <w:rPr>
                <w:rFonts w:cs="Arial"/>
                <w:bCs/>
                <w:szCs w:val="18"/>
              </w:rPr>
            </w:pPr>
            <w:r w:rsidRPr="006C2CDC">
              <w:rPr>
                <w:rFonts w:cs="Arial"/>
                <w:bCs/>
                <w:szCs w:val="18"/>
              </w:rPr>
              <w:t>100%</w:t>
            </w:r>
          </w:p>
        </w:tc>
      </w:tr>
      <w:tr w:rsidR="00263739" w:rsidRPr="003F7109" w14:paraId="5B628F15" w14:textId="77777777" w:rsidTr="00BF25B1">
        <w:tc>
          <w:tcPr>
            <w:tcW w:w="0" w:type="auto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370F83CA" w14:textId="77777777" w:rsidR="00263739" w:rsidRPr="006C2CDC" w:rsidRDefault="00263739" w:rsidP="00BF25B1">
            <w:pPr>
              <w:pStyle w:val="Tabletext1"/>
              <w:rPr>
                <w:b/>
              </w:rPr>
            </w:pPr>
            <w:r w:rsidRPr="006C2CDC">
              <w:rPr>
                <w:b/>
              </w:rPr>
              <w:t>TOTAL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6D5037F" w14:textId="77777777" w:rsidR="00263739" w:rsidRDefault="00263739" w:rsidP="00095E10">
            <w:pPr>
              <w:pStyle w:val="Tabletext1"/>
              <w:jc w:val="left"/>
              <w:rPr>
                <w:ins w:id="30" w:author="Melanie Ringersma" w:date="2018-07-15T13:22:00Z"/>
                <w:rFonts w:cs="Arial"/>
                <w:b/>
                <w:bCs/>
                <w:szCs w:val="18"/>
              </w:rPr>
            </w:pPr>
            <w:del w:id="31" w:author="Melanie Ringersma" w:date="2018-07-15T13:22:00Z">
              <w:r w:rsidRPr="006C2CDC" w:rsidDel="002B0EB5">
                <w:rPr>
                  <w:rFonts w:cs="Arial"/>
                  <w:b/>
                  <w:bCs/>
                  <w:szCs w:val="18"/>
                </w:rPr>
                <w:delText>$</w:delText>
              </w:r>
              <w:r w:rsidR="00095E10" w:rsidDel="002B0EB5">
                <w:rPr>
                  <w:rFonts w:cs="Arial"/>
                  <w:b/>
                  <w:bCs/>
                  <w:szCs w:val="18"/>
                </w:rPr>
                <w:delText>38,319,360</w:delText>
              </w:r>
              <w:r w:rsidRPr="006C2CDC" w:rsidDel="002B0EB5">
                <w:rPr>
                  <w:rFonts w:cs="Arial"/>
                  <w:b/>
                  <w:bCs/>
                  <w:szCs w:val="18"/>
                </w:rPr>
                <w:delText xml:space="preserve"> </w:delText>
              </w:r>
            </w:del>
          </w:p>
          <w:p w14:paraId="693F9BFF" w14:textId="64F41273" w:rsidR="002B0EB5" w:rsidRPr="006C2CDC" w:rsidRDefault="002B0EB5" w:rsidP="00095E10">
            <w:pPr>
              <w:pStyle w:val="Tabletext1"/>
              <w:jc w:val="left"/>
              <w:rPr>
                <w:rFonts w:cs="Arial"/>
                <w:b/>
                <w:bCs/>
                <w:szCs w:val="18"/>
              </w:rPr>
            </w:pPr>
            <w:ins w:id="32" w:author="Melanie Ringersma" w:date="2018-07-15T13:22:00Z">
              <w:r>
                <w:rPr>
                  <w:rFonts w:cs="Arial"/>
                  <w:b/>
                  <w:bCs/>
                  <w:szCs w:val="18"/>
                </w:rPr>
                <w:t>$25,630,988</w:t>
              </w:r>
            </w:ins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85067A5" w14:textId="77777777" w:rsidR="00263739" w:rsidRPr="006C2CDC" w:rsidRDefault="00263739" w:rsidP="00BF25B1">
            <w:pPr>
              <w:pStyle w:val="Tabletext1"/>
              <w:jc w:val="left"/>
              <w:rPr>
                <w:b/>
              </w:rPr>
            </w:pPr>
            <w:r w:rsidRPr="006C2CDC">
              <w:rPr>
                <w:b/>
              </w:rPr>
              <w:t> 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3E1384E" w14:textId="77777777" w:rsidR="00263739" w:rsidRDefault="00263739" w:rsidP="002B0EB5">
            <w:pPr>
              <w:pStyle w:val="Tabletext1"/>
              <w:jc w:val="left"/>
              <w:rPr>
                <w:ins w:id="33" w:author="Melanie Ringersma" w:date="2018-07-15T13:23:00Z"/>
                <w:rFonts w:cs="Arial"/>
                <w:b/>
                <w:bCs/>
                <w:szCs w:val="18"/>
              </w:rPr>
            </w:pPr>
            <w:del w:id="34" w:author="Melanie Ringersma" w:date="2018-07-15T13:23:00Z">
              <w:r w:rsidRPr="006C2CDC" w:rsidDel="002B0EB5">
                <w:rPr>
                  <w:rFonts w:cs="Arial"/>
                  <w:b/>
                  <w:bCs/>
                  <w:szCs w:val="18"/>
                </w:rPr>
                <w:delText>$</w:delText>
              </w:r>
              <w:r w:rsidR="00095E10" w:rsidDel="002B0EB5">
                <w:rPr>
                  <w:rFonts w:cs="Arial"/>
                  <w:b/>
                  <w:bCs/>
                  <w:szCs w:val="18"/>
                </w:rPr>
                <w:delText>38,319,360</w:delText>
              </w:r>
            </w:del>
          </w:p>
          <w:p w14:paraId="4FA4EEE5" w14:textId="5239EC84" w:rsidR="002B0EB5" w:rsidRPr="006C2CDC" w:rsidRDefault="002B0EB5" w:rsidP="002B0EB5">
            <w:pPr>
              <w:pStyle w:val="Tabletext1"/>
              <w:jc w:val="left"/>
              <w:rPr>
                <w:rFonts w:cs="Arial"/>
                <w:b/>
                <w:bCs/>
                <w:szCs w:val="18"/>
              </w:rPr>
            </w:pPr>
            <w:ins w:id="35" w:author="Melanie Ringersma" w:date="2018-07-15T13:23:00Z">
              <w:r>
                <w:rPr>
                  <w:rFonts w:cs="Arial"/>
                  <w:b/>
                  <w:bCs/>
                  <w:szCs w:val="18"/>
                </w:rPr>
                <w:t>$25,630,988</w:t>
              </w:r>
            </w:ins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056DABC0" w14:textId="77777777" w:rsidR="00263739" w:rsidRPr="006C2CDC" w:rsidRDefault="006C2CDC" w:rsidP="00BF25B1">
            <w:pPr>
              <w:pStyle w:val="Tabletext1"/>
              <w:jc w:val="left"/>
              <w:rPr>
                <w:rFonts w:cs="Arial"/>
                <w:b/>
                <w:bCs/>
                <w:szCs w:val="18"/>
              </w:rPr>
            </w:pPr>
            <w:r w:rsidRPr="006C2CDC">
              <w:rPr>
                <w:rFonts w:cs="Arial"/>
                <w:b/>
                <w:bCs/>
                <w:szCs w:val="18"/>
              </w:rPr>
              <w:t>100</w:t>
            </w:r>
            <w:r w:rsidR="00263739" w:rsidRPr="006C2CDC">
              <w:rPr>
                <w:rFonts w:cs="Arial"/>
                <w:b/>
                <w:bCs/>
                <w:szCs w:val="18"/>
              </w:rPr>
              <w:t>%</w:t>
            </w:r>
          </w:p>
        </w:tc>
      </w:tr>
    </w:tbl>
    <w:p w14:paraId="6F180A84" w14:textId="1207BB8A" w:rsidR="00263739" w:rsidRPr="0066786A" w:rsidRDefault="00390582" w:rsidP="00390582">
      <w:pPr>
        <w:pStyle w:val="BodyText10"/>
        <w:ind w:hanging="1134"/>
        <w:rPr>
          <w:i/>
        </w:rPr>
      </w:pPr>
      <w:r w:rsidRPr="0066786A">
        <w:rPr>
          <w:i/>
        </w:rPr>
        <w:t xml:space="preserve">Note: </w:t>
      </w:r>
      <w:r w:rsidRPr="0066786A">
        <w:rPr>
          <w:i/>
        </w:rPr>
        <w:tab/>
        <w:t xml:space="preserve">Summary of costs for conventional infrastructure items in </w:t>
      </w:r>
      <w:del w:id="36" w:author="Melanie Ringersma" w:date="2018-07-15T13:27:00Z">
        <w:r w:rsidRPr="0066786A" w:rsidDel="002B0EB5">
          <w:rPr>
            <w:i/>
          </w:rPr>
          <w:delText>201</w:delText>
        </w:r>
        <w:r w:rsidR="00F83B38" w:rsidRPr="0066786A" w:rsidDel="002B0EB5">
          <w:rPr>
            <w:i/>
          </w:rPr>
          <w:delText>7</w:delText>
        </w:r>
        <w:r w:rsidRPr="0066786A" w:rsidDel="002B0EB5">
          <w:rPr>
            <w:i/>
          </w:rPr>
          <w:delText xml:space="preserve"> </w:delText>
        </w:r>
      </w:del>
      <w:ins w:id="37" w:author="Melanie Ringersma" w:date="2018-07-15T13:27:00Z">
        <w:r w:rsidR="002B0EB5">
          <w:rPr>
            <w:i/>
          </w:rPr>
          <w:t>2018</w:t>
        </w:r>
        <w:bookmarkStart w:id="38" w:name="_GoBack"/>
        <w:bookmarkEnd w:id="38"/>
        <w:r w:rsidR="002B0EB5" w:rsidRPr="0066786A">
          <w:rPr>
            <w:i/>
          </w:rPr>
          <w:t xml:space="preserve"> </w:t>
        </w:r>
      </w:ins>
      <w:r w:rsidRPr="0066786A">
        <w:rPr>
          <w:i/>
        </w:rPr>
        <w:t>dollars.</w:t>
      </w:r>
    </w:p>
    <w:p w14:paraId="2BEFED64" w14:textId="77777777" w:rsidR="002E784B" w:rsidRDefault="002E784B" w:rsidP="00263739">
      <w:pPr>
        <w:pStyle w:val="HeadB"/>
      </w:pPr>
    </w:p>
    <w:p w14:paraId="08586DC1" w14:textId="21683889" w:rsidR="00263739" w:rsidRPr="008837A1" w:rsidRDefault="00390582" w:rsidP="00263739">
      <w:pPr>
        <w:pStyle w:val="Head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7712033" wp14:editId="7C108917">
                <wp:simplePos x="0" y="0"/>
                <wp:positionH relativeFrom="column">
                  <wp:posOffset>-119380</wp:posOffset>
                </wp:positionH>
                <wp:positionV relativeFrom="paragraph">
                  <wp:posOffset>304165</wp:posOffset>
                </wp:positionV>
                <wp:extent cx="755015" cy="433705"/>
                <wp:effectExtent l="0" t="0" r="0" b="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43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0F6D5" w14:textId="09CDFF25" w:rsidR="0092690F" w:rsidRPr="00DC1484" w:rsidRDefault="005E0A8F" w:rsidP="0092690F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  <w:r>
                              <w:t>DD/MM/YYYY</w:t>
                            </w:r>
                            <w:r w:rsidR="0092690F">
                              <w:t xml:space="preserve"> </w:t>
                            </w:r>
                            <w:r>
                              <w:t>C118</w:t>
                            </w:r>
                          </w:p>
                          <w:p w14:paraId="519A0FF6" w14:textId="77777777" w:rsidR="0092690F" w:rsidRPr="00DC1484" w:rsidRDefault="0092690F" w:rsidP="0092690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12033" id="Text Box 23" o:spid="_x0000_s1029" type="#_x0000_t202" style="position:absolute;left:0;text-align:left;margin-left:-9.4pt;margin-top:23.95pt;width:59.45pt;height:3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" stroked="f">
                <v:textbox>
                  <w:txbxContent>
                    <w:p w14:paraId="1ED0F6D5" w14:textId="09CDFF25" w:rsidR="0092690F" w:rsidRPr="00DC1484" w:rsidRDefault="005E0A8F" w:rsidP="0092690F">
                      <w:pPr>
                        <w:pStyle w:val="BodyText1"/>
                        <w:rPr>
                          <w:sz w:val="16"/>
                        </w:rPr>
                      </w:pPr>
                      <w:r>
                        <w:t>DD/MM/YYYY</w:t>
                      </w:r>
                      <w:r w:rsidR="0092690F">
                        <w:t xml:space="preserve"> </w:t>
                      </w:r>
                      <w:r>
                        <w:t>C118</w:t>
                      </w:r>
                    </w:p>
                    <w:p w14:paraId="519A0FF6" w14:textId="77777777" w:rsidR="0092690F" w:rsidRPr="00DC1484" w:rsidRDefault="0092690F" w:rsidP="0092690F"/>
                  </w:txbxContent>
                </v:textbox>
              </v:shape>
            </w:pict>
          </mc:Fallback>
        </mc:AlternateContent>
      </w:r>
      <w:r w:rsidR="0092690F" w:rsidRPr="00C94705">
        <w:t>3.0</w:t>
      </w:r>
      <w:r w:rsidR="0092690F" w:rsidRPr="00C94705">
        <w:tab/>
      </w:r>
      <w:r w:rsidR="00263739" w:rsidRPr="004237B0">
        <w:t>Summary of contribution</w:t>
      </w:r>
      <w:r>
        <w:t>s</w:t>
      </w:r>
    </w:p>
    <w:tbl>
      <w:tblPr>
        <w:tblW w:w="5635" w:type="dxa"/>
        <w:tblInd w:w="1134" w:type="dxa"/>
        <w:tblBorders>
          <w:bottom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667"/>
        <w:gridCol w:w="1842"/>
        <w:gridCol w:w="2126"/>
      </w:tblGrid>
      <w:tr w:rsidR="00263739" w14:paraId="7E640200" w14:textId="77777777" w:rsidTr="00BF25B1">
        <w:tc>
          <w:tcPr>
            <w:tcW w:w="1667" w:type="dxa"/>
            <w:tcBorders>
              <w:bottom w:val="nil"/>
            </w:tcBorders>
            <w:shd w:val="solid" w:color="auto" w:fill="auto"/>
          </w:tcPr>
          <w:p w14:paraId="43774C12" w14:textId="3638610D" w:rsidR="00263739" w:rsidRPr="00390582" w:rsidRDefault="002E784B" w:rsidP="00BF25B1">
            <w:pPr>
              <w:pStyle w:val="TableHeadSchedules"/>
              <w:rPr>
                <w:b/>
              </w:rPr>
            </w:pPr>
            <w:r w:rsidRPr="00390582">
              <w:rPr>
                <w:b/>
              </w:rPr>
              <w:t>Facility</w:t>
            </w:r>
          </w:p>
        </w:tc>
        <w:tc>
          <w:tcPr>
            <w:tcW w:w="3968" w:type="dxa"/>
            <w:gridSpan w:val="2"/>
            <w:tcBorders>
              <w:bottom w:val="nil"/>
            </w:tcBorders>
            <w:shd w:val="solid" w:color="auto" w:fill="auto"/>
          </w:tcPr>
          <w:p w14:paraId="52AE28E7" w14:textId="5FA28B46" w:rsidR="00263739" w:rsidRPr="00390582" w:rsidRDefault="002E784B" w:rsidP="002E784B">
            <w:pPr>
              <w:pStyle w:val="TableHeadSchedules"/>
              <w:rPr>
                <w:sz w:val="16"/>
                <w:szCs w:val="16"/>
              </w:rPr>
            </w:pPr>
            <w:r w:rsidRPr="00390582">
              <w:rPr>
                <w:b/>
                <w:sz w:val="20"/>
              </w:rPr>
              <w:t>Levies payable by the development</w:t>
            </w:r>
          </w:p>
        </w:tc>
      </w:tr>
      <w:tr w:rsidR="00263739" w14:paraId="5BF8674D" w14:textId="77777777" w:rsidTr="00BF25B1">
        <w:tc>
          <w:tcPr>
            <w:tcW w:w="1667" w:type="dxa"/>
            <w:tcBorders>
              <w:bottom w:val="nil"/>
            </w:tcBorders>
            <w:shd w:val="solid" w:color="auto" w:fill="auto"/>
          </w:tcPr>
          <w:p w14:paraId="5DADC344" w14:textId="77777777" w:rsidR="00263739" w:rsidRPr="00390582" w:rsidRDefault="00263739" w:rsidP="00BF25B1">
            <w:pPr>
              <w:pStyle w:val="TableHeadSchedules"/>
              <w:rPr>
                <w:b/>
                <w:highlight w:val="black"/>
              </w:rPr>
            </w:pPr>
          </w:p>
        </w:tc>
        <w:tc>
          <w:tcPr>
            <w:tcW w:w="1842" w:type="dxa"/>
            <w:tcBorders>
              <w:bottom w:val="nil"/>
            </w:tcBorders>
            <w:shd w:val="solid" w:color="auto" w:fill="auto"/>
          </w:tcPr>
          <w:p w14:paraId="6E28FEE9" w14:textId="77777777" w:rsidR="00263739" w:rsidRPr="00390582" w:rsidRDefault="00263739" w:rsidP="00BF25B1">
            <w:pPr>
              <w:pStyle w:val="TableHeadSchedules"/>
              <w:jc w:val="center"/>
              <w:rPr>
                <w:sz w:val="16"/>
                <w:szCs w:val="16"/>
                <w:highlight w:val="black"/>
              </w:rPr>
            </w:pPr>
            <w:r w:rsidRPr="00390582">
              <w:rPr>
                <w:b/>
                <w:highlight w:val="black"/>
              </w:rPr>
              <w:t>Development</w:t>
            </w:r>
            <w:r w:rsidRPr="00390582">
              <w:rPr>
                <w:b/>
                <w:highlight w:val="black"/>
              </w:rPr>
              <w:br/>
              <w:t>Infrastructure</w:t>
            </w:r>
          </w:p>
        </w:tc>
        <w:tc>
          <w:tcPr>
            <w:tcW w:w="2126" w:type="dxa"/>
            <w:tcBorders>
              <w:bottom w:val="nil"/>
            </w:tcBorders>
            <w:shd w:val="solid" w:color="auto" w:fill="auto"/>
          </w:tcPr>
          <w:p w14:paraId="35C83079" w14:textId="77777777" w:rsidR="00263739" w:rsidRPr="00390582" w:rsidRDefault="00263739" w:rsidP="00BF25B1">
            <w:pPr>
              <w:pStyle w:val="TableHeadSchedules"/>
              <w:jc w:val="center"/>
              <w:rPr>
                <w:sz w:val="16"/>
                <w:szCs w:val="16"/>
                <w:highlight w:val="black"/>
              </w:rPr>
            </w:pPr>
            <w:r w:rsidRPr="00390582">
              <w:rPr>
                <w:b/>
                <w:highlight w:val="black"/>
              </w:rPr>
              <w:t>Community</w:t>
            </w:r>
            <w:r w:rsidRPr="00390582">
              <w:rPr>
                <w:b/>
                <w:highlight w:val="black"/>
              </w:rPr>
              <w:br/>
              <w:t>infrastructure</w:t>
            </w:r>
          </w:p>
        </w:tc>
      </w:tr>
      <w:tr w:rsidR="00263739" w14:paraId="36CA45E7" w14:textId="77777777" w:rsidTr="00BF25B1">
        <w:tc>
          <w:tcPr>
            <w:tcW w:w="1667" w:type="dxa"/>
            <w:tcBorders>
              <w:bottom w:val="nil"/>
            </w:tcBorders>
            <w:shd w:val="solid" w:color="auto" w:fill="auto"/>
          </w:tcPr>
          <w:p w14:paraId="639FCA8A" w14:textId="77777777" w:rsidR="00263739" w:rsidRPr="00390582" w:rsidRDefault="00263739" w:rsidP="00BF25B1">
            <w:pPr>
              <w:pStyle w:val="TableHeadSchedules"/>
              <w:rPr>
                <w:b/>
                <w:highlight w:val="black"/>
              </w:rPr>
            </w:pPr>
          </w:p>
        </w:tc>
        <w:tc>
          <w:tcPr>
            <w:tcW w:w="1842" w:type="dxa"/>
            <w:tcBorders>
              <w:bottom w:val="nil"/>
            </w:tcBorders>
            <w:shd w:val="solid" w:color="auto" w:fill="auto"/>
          </w:tcPr>
          <w:p w14:paraId="0429FA9C" w14:textId="77777777" w:rsidR="00263739" w:rsidRPr="00390582" w:rsidRDefault="00263739" w:rsidP="00BF25B1">
            <w:pPr>
              <w:pStyle w:val="TableHeadSchedules"/>
              <w:jc w:val="center"/>
              <w:rPr>
                <w:sz w:val="16"/>
                <w:szCs w:val="16"/>
                <w:highlight w:val="black"/>
              </w:rPr>
            </w:pPr>
            <w:r w:rsidRPr="00390582">
              <w:rPr>
                <w:sz w:val="16"/>
                <w:szCs w:val="16"/>
                <w:highlight w:val="black"/>
              </w:rPr>
              <w:t>All development</w:t>
            </w:r>
          </w:p>
          <w:p w14:paraId="597FEA6B" w14:textId="0E72F358" w:rsidR="00263739" w:rsidRPr="00390582" w:rsidRDefault="0023792F" w:rsidP="00BF25B1">
            <w:pPr>
              <w:pStyle w:val="TableHeadSchedules"/>
              <w:jc w:val="center"/>
              <w:rPr>
                <w:sz w:val="16"/>
                <w:szCs w:val="16"/>
                <w:highlight w:val="black"/>
              </w:rPr>
            </w:pPr>
            <w:r>
              <w:rPr>
                <w:sz w:val="16"/>
                <w:szCs w:val="16"/>
                <w:highlight w:val="black"/>
              </w:rPr>
              <w:t>p</w:t>
            </w:r>
            <w:r w:rsidR="00263739" w:rsidRPr="00390582">
              <w:rPr>
                <w:sz w:val="16"/>
                <w:szCs w:val="16"/>
                <w:highlight w:val="black"/>
              </w:rPr>
              <w:t>er net developable hectare</w:t>
            </w:r>
          </w:p>
        </w:tc>
        <w:tc>
          <w:tcPr>
            <w:tcW w:w="2126" w:type="dxa"/>
            <w:tcBorders>
              <w:bottom w:val="nil"/>
            </w:tcBorders>
            <w:shd w:val="solid" w:color="auto" w:fill="auto"/>
          </w:tcPr>
          <w:p w14:paraId="1B50EA1C" w14:textId="77777777" w:rsidR="00263739" w:rsidRPr="00390582" w:rsidRDefault="00263739" w:rsidP="00BF25B1">
            <w:pPr>
              <w:pStyle w:val="TableHeadSchedules"/>
              <w:jc w:val="center"/>
              <w:rPr>
                <w:sz w:val="16"/>
                <w:szCs w:val="16"/>
                <w:highlight w:val="black"/>
              </w:rPr>
            </w:pPr>
            <w:r w:rsidRPr="00390582">
              <w:rPr>
                <w:sz w:val="16"/>
                <w:szCs w:val="16"/>
                <w:highlight w:val="black"/>
              </w:rPr>
              <w:t>Residential</w:t>
            </w:r>
          </w:p>
          <w:p w14:paraId="0A31E27B" w14:textId="4C4CBB31" w:rsidR="00263739" w:rsidRPr="00390582" w:rsidRDefault="0023792F" w:rsidP="00BF25B1">
            <w:pPr>
              <w:pStyle w:val="TableHeadSchedules"/>
              <w:jc w:val="center"/>
              <w:rPr>
                <w:sz w:val="16"/>
                <w:szCs w:val="16"/>
                <w:highlight w:val="black"/>
              </w:rPr>
            </w:pPr>
            <w:r>
              <w:rPr>
                <w:sz w:val="16"/>
                <w:szCs w:val="16"/>
                <w:highlight w:val="black"/>
              </w:rPr>
              <w:t>p</w:t>
            </w:r>
            <w:r w:rsidR="00263739" w:rsidRPr="00390582">
              <w:rPr>
                <w:sz w:val="16"/>
                <w:szCs w:val="16"/>
                <w:highlight w:val="black"/>
              </w:rPr>
              <w:t>er dwelling</w:t>
            </w:r>
          </w:p>
        </w:tc>
      </w:tr>
      <w:tr w:rsidR="006C2CDC" w:rsidRPr="006C2CDC" w14:paraId="08F14925" w14:textId="77777777" w:rsidTr="00BF25B1">
        <w:tc>
          <w:tcPr>
            <w:tcW w:w="1667" w:type="dxa"/>
            <w:tcBorders>
              <w:top w:val="nil"/>
              <w:bottom w:val="nil"/>
              <w:right w:val="nil"/>
            </w:tcBorders>
          </w:tcPr>
          <w:p w14:paraId="08E871C2" w14:textId="77777777" w:rsidR="006C2CDC" w:rsidRPr="006C2CDC" w:rsidRDefault="006C2CDC" w:rsidP="006C2CDC">
            <w:pPr>
              <w:pStyle w:val="Tabletext1"/>
            </w:pPr>
            <w:r w:rsidRPr="006C2CDC">
              <w:t>Transport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</w:tcPr>
          <w:p w14:paraId="7CDD1377" w14:textId="77777777" w:rsidR="006C2CDC" w:rsidRDefault="006C2CDC" w:rsidP="00095E10">
            <w:pPr>
              <w:pStyle w:val="Tabletext1"/>
              <w:jc w:val="center"/>
              <w:rPr>
                <w:ins w:id="39" w:author="Melanie Ringersma" w:date="2018-07-15T13:21:00Z"/>
                <w:rFonts w:cs="Arial"/>
                <w:szCs w:val="18"/>
              </w:rPr>
            </w:pPr>
            <w:del w:id="40" w:author="Melanie Ringersma" w:date="2018-07-15T13:21:00Z">
              <w:r w:rsidRPr="006C2CDC" w:rsidDel="002B0EB5">
                <w:rPr>
                  <w:rFonts w:cs="Arial"/>
                  <w:szCs w:val="18"/>
                </w:rPr>
                <w:delText>$</w:delText>
              </w:r>
              <w:r w:rsidR="00095E10" w:rsidDel="002B0EB5">
                <w:rPr>
                  <w:rFonts w:cs="Arial"/>
                  <w:szCs w:val="18"/>
                </w:rPr>
                <w:delText>64,385</w:delText>
              </w:r>
            </w:del>
          </w:p>
          <w:p w14:paraId="5860D3DA" w14:textId="4840C08E" w:rsidR="002B0EB5" w:rsidRPr="006C2CDC" w:rsidRDefault="002B0EB5" w:rsidP="00095E10">
            <w:pPr>
              <w:pStyle w:val="Tabletext1"/>
              <w:jc w:val="center"/>
            </w:pPr>
            <w:ins w:id="41" w:author="Melanie Ringersma" w:date="2018-07-15T13:21:00Z">
              <w:r>
                <w:rPr>
                  <w:rFonts w:cs="Arial"/>
                  <w:szCs w:val="18"/>
                </w:rPr>
                <w:t>$46,454</w:t>
              </w:r>
            </w:ins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15AC2AC3" w14:textId="77777777" w:rsidR="006C2CDC" w:rsidRPr="006C2CDC" w:rsidRDefault="006C2CDC" w:rsidP="006C2CDC">
            <w:pPr>
              <w:pStyle w:val="Tabletext1"/>
              <w:jc w:val="center"/>
            </w:pPr>
            <w:r w:rsidRPr="006C2CDC">
              <w:t>$0</w:t>
            </w:r>
          </w:p>
        </w:tc>
      </w:tr>
      <w:tr w:rsidR="006C2CDC" w:rsidRPr="006C2CDC" w14:paraId="466AE3ED" w14:textId="77777777" w:rsidTr="00BF25B1">
        <w:tc>
          <w:tcPr>
            <w:tcW w:w="1667" w:type="dxa"/>
            <w:tcBorders>
              <w:right w:val="nil"/>
            </w:tcBorders>
          </w:tcPr>
          <w:p w14:paraId="2B8FBCCD" w14:textId="77777777" w:rsidR="006C2CDC" w:rsidRPr="006C2CDC" w:rsidRDefault="006C2CDC" w:rsidP="006C2CDC">
            <w:pPr>
              <w:pStyle w:val="Tabletext1"/>
            </w:pPr>
            <w:r w:rsidRPr="006C2CDC">
              <w:t>Community facility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48388CC4" w14:textId="77777777" w:rsidR="006C2CDC" w:rsidRDefault="006C2CDC" w:rsidP="00095E10">
            <w:pPr>
              <w:pStyle w:val="Tabletext1"/>
              <w:jc w:val="center"/>
              <w:rPr>
                <w:ins w:id="42" w:author="Melanie Ringersma" w:date="2018-07-15T13:21:00Z"/>
                <w:rFonts w:cs="Arial"/>
                <w:szCs w:val="18"/>
              </w:rPr>
            </w:pPr>
            <w:del w:id="43" w:author="Melanie Ringersma" w:date="2018-07-15T13:21:00Z">
              <w:r w:rsidRPr="006C2CDC" w:rsidDel="002B0EB5">
                <w:rPr>
                  <w:rFonts w:cs="Arial"/>
                  <w:szCs w:val="18"/>
                </w:rPr>
                <w:delText>$</w:delText>
              </w:r>
              <w:r w:rsidR="005D4663" w:rsidDel="002B0EB5">
                <w:rPr>
                  <w:rFonts w:cs="Arial"/>
                  <w:szCs w:val="18"/>
                </w:rPr>
                <w:delText>5,</w:delText>
              </w:r>
              <w:r w:rsidR="00095E10" w:rsidDel="002B0EB5">
                <w:rPr>
                  <w:rFonts w:cs="Arial"/>
                  <w:szCs w:val="18"/>
                </w:rPr>
                <w:delText>032</w:delText>
              </w:r>
            </w:del>
          </w:p>
          <w:p w14:paraId="444ACC54" w14:textId="3C7D0BAD" w:rsidR="002B0EB5" w:rsidRPr="006C2CDC" w:rsidRDefault="002B0EB5" w:rsidP="00095E10">
            <w:pPr>
              <w:pStyle w:val="Tabletext1"/>
              <w:jc w:val="center"/>
            </w:pPr>
            <w:ins w:id="44" w:author="Melanie Ringersma" w:date="2018-07-15T13:21:00Z">
              <w:r>
                <w:rPr>
                  <w:rFonts w:cs="Arial"/>
                  <w:szCs w:val="18"/>
                </w:rPr>
                <w:t>$27,134</w:t>
              </w:r>
            </w:ins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</w:tcPr>
          <w:p w14:paraId="048D93C7" w14:textId="77777777" w:rsidR="006C2CDC" w:rsidRPr="006C2CDC" w:rsidRDefault="006C2CDC" w:rsidP="006C2CDC">
            <w:pPr>
              <w:pStyle w:val="Tabletext1"/>
              <w:jc w:val="center"/>
            </w:pPr>
            <w:r w:rsidRPr="006C2CDC">
              <w:t>$0</w:t>
            </w:r>
          </w:p>
        </w:tc>
      </w:tr>
      <w:tr w:rsidR="006C2CDC" w:rsidRPr="006C2CDC" w14:paraId="07DF98FE" w14:textId="77777777" w:rsidTr="00BF25B1">
        <w:tc>
          <w:tcPr>
            <w:tcW w:w="1667" w:type="dxa"/>
            <w:tcBorders>
              <w:right w:val="nil"/>
            </w:tcBorders>
          </w:tcPr>
          <w:p w14:paraId="0DB6E281" w14:textId="77777777" w:rsidR="006C2CDC" w:rsidRPr="006C2CDC" w:rsidRDefault="006C2CDC" w:rsidP="006C2CDC">
            <w:pPr>
              <w:pStyle w:val="Tabletext1"/>
            </w:pPr>
            <w:r w:rsidRPr="006C2CDC">
              <w:t xml:space="preserve">Open Space 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</w:tcPr>
          <w:p w14:paraId="207CD817" w14:textId="77777777" w:rsidR="006C2CDC" w:rsidRDefault="006C2CDC" w:rsidP="005D4663">
            <w:pPr>
              <w:pStyle w:val="Tabletext1"/>
              <w:jc w:val="center"/>
              <w:rPr>
                <w:ins w:id="45" w:author="Melanie Ringersma" w:date="2018-07-15T13:21:00Z"/>
                <w:rFonts w:cs="Arial"/>
                <w:szCs w:val="18"/>
              </w:rPr>
            </w:pPr>
            <w:del w:id="46" w:author="Melanie Ringersma" w:date="2018-07-15T13:21:00Z">
              <w:r w:rsidRPr="006C2CDC" w:rsidDel="002B0EB5">
                <w:rPr>
                  <w:rFonts w:cs="Arial"/>
                  <w:szCs w:val="18"/>
                </w:rPr>
                <w:delText>$</w:delText>
              </w:r>
              <w:r w:rsidR="005D4663" w:rsidDel="002B0EB5">
                <w:rPr>
                  <w:rFonts w:cs="Arial"/>
                  <w:szCs w:val="18"/>
                </w:rPr>
                <w:delText>58,844</w:delText>
              </w:r>
            </w:del>
          </w:p>
          <w:p w14:paraId="3C1C1574" w14:textId="707AB4D5" w:rsidR="002B0EB5" w:rsidRPr="006C2CDC" w:rsidRDefault="002B0EB5" w:rsidP="005D4663">
            <w:pPr>
              <w:pStyle w:val="Tabletext1"/>
              <w:jc w:val="center"/>
            </w:pPr>
            <w:ins w:id="47" w:author="Melanie Ringersma" w:date="2018-07-15T13:21:00Z">
              <w:r>
                <w:rPr>
                  <w:rFonts w:cs="Arial"/>
                  <w:szCs w:val="18"/>
                </w:rPr>
                <w:t>$36,865</w:t>
              </w:r>
            </w:ins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1C6FCB86" w14:textId="77777777" w:rsidR="006C2CDC" w:rsidRPr="006C2CDC" w:rsidRDefault="006C2CDC" w:rsidP="00B5756F">
            <w:pPr>
              <w:pStyle w:val="Tabletext1"/>
              <w:jc w:val="center"/>
            </w:pPr>
            <w:r w:rsidRPr="006C2CDC">
              <w:t>$</w:t>
            </w:r>
            <w:r w:rsidR="00B5756F">
              <w:t>0</w:t>
            </w:r>
          </w:p>
        </w:tc>
      </w:tr>
      <w:tr w:rsidR="006C2CDC" w:rsidRPr="006C2CDC" w14:paraId="5FBAF82C" w14:textId="77777777" w:rsidTr="00BF25B1">
        <w:tc>
          <w:tcPr>
            <w:tcW w:w="1667" w:type="dxa"/>
            <w:tcBorders>
              <w:right w:val="nil"/>
            </w:tcBorders>
          </w:tcPr>
          <w:p w14:paraId="27FCFC6D" w14:textId="77777777" w:rsidR="006C2CDC" w:rsidRPr="006C2CDC" w:rsidRDefault="006C2CDC" w:rsidP="006C2CDC">
            <w:pPr>
              <w:pStyle w:val="Tabletext1"/>
            </w:pPr>
            <w:r w:rsidRPr="006C2CDC">
              <w:t>Drainage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</w:tcPr>
          <w:p w14:paraId="636EAE15" w14:textId="77777777" w:rsidR="006C2CDC" w:rsidRDefault="006C2CDC" w:rsidP="00095E10">
            <w:pPr>
              <w:pStyle w:val="Tabletext1"/>
              <w:jc w:val="center"/>
              <w:rPr>
                <w:ins w:id="48" w:author="Melanie Ringersma" w:date="2018-07-15T13:21:00Z"/>
                <w:rFonts w:cs="Arial"/>
                <w:szCs w:val="18"/>
              </w:rPr>
            </w:pPr>
            <w:del w:id="49" w:author="Melanie Ringersma" w:date="2018-07-15T13:21:00Z">
              <w:r w:rsidRPr="006C2CDC" w:rsidDel="002B0EB5">
                <w:rPr>
                  <w:rFonts w:cs="Arial"/>
                  <w:szCs w:val="18"/>
                </w:rPr>
                <w:delText>$</w:delText>
              </w:r>
              <w:r w:rsidR="005D4663" w:rsidDel="002B0EB5">
                <w:rPr>
                  <w:rFonts w:cs="Arial"/>
                  <w:szCs w:val="18"/>
                </w:rPr>
                <w:delText>134,</w:delText>
              </w:r>
              <w:r w:rsidR="00095E10" w:rsidDel="002B0EB5">
                <w:rPr>
                  <w:rFonts w:cs="Arial"/>
                  <w:szCs w:val="18"/>
                </w:rPr>
                <w:delText>898</w:delText>
              </w:r>
            </w:del>
          </w:p>
          <w:p w14:paraId="2F6CA542" w14:textId="2819479A" w:rsidR="002B0EB5" w:rsidRPr="006C2CDC" w:rsidRDefault="002B0EB5" w:rsidP="00095E10">
            <w:pPr>
              <w:pStyle w:val="Tabletext1"/>
              <w:jc w:val="center"/>
              <w:rPr>
                <w:rFonts w:cs="Arial"/>
                <w:szCs w:val="18"/>
              </w:rPr>
            </w:pPr>
            <w:ins w:id="50" w:author="Melanie Ringersma" w:date="2018-07-15T13:21:00Z">
              <w:r>
                <w:rPr>
                  <w:rFonts w:cs="Arial"/>
                  <w:szCs w:val="18"/>
                </w:rPr>
                <w:t>$62,872</w:t>
              </w:r>
            </w:ins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760CAFA3" w14:textId="77777777" w:rsidR="006C2CDC" w:rsidRPr="006C2CDC" w:rsidRDefault="006C2CDC" w:rsidP="006C2CDC">
            <w:pPr>
              <w:pStyle w:val="Tabletext1"/>
              <w:jc w:val="center"/>
            </w:pPr>
            <w:r w:rsidRPr="006C2CDC">
              <w:t>$0</w:t>
            </w:r>
          </w:p>
        </w:tc>
      </w:tr>
      <w:tr w:rsidR="006C2CDC" w:rsidRPr="006C2CDC" w14:paraId="7A3A78AA" w14:textId="77777777" w:rsidTr="00BF25B1">
        <w:tc>
          <w:tcPr>
            <w:tcW w:w="1667" w:type="dxa"/>
            <w:tcBorders>
              <w:right w:val="nil"/>
            </w:tcBorders>
          </w:tcPr>
          <w:p w14:paraId="22CFA8D9" w14:textId="77777777" w:rsidR="006C2CDC" w:rsidRPr="006C2CDC" w:rsidRDefault="006C2CDC" w:rsidP="006C2CDC">
            <w:pPr>
              <w:pStyle w:val="Tabletext1"/>
            </w:pPr>
            <w:r w:rsidRPr="006C2CDC">
              <w:t>Fees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</w:tcPr>
          <w:p w14:paraId="09B9F6A6" w14:textId="77777777" w:rsidR="006C2CDC" w:rsidRDefault="006C2CDC" w:rsidP="005D4663">
            <w:pPr>
              <w:pStyle w:val="Tabletext1"/>
              <w:jc w:val="center"/>
              <w:rPr>
                <w:ins w:id="51" w:author="Melanie Ringersma" w:date="2018-07-15T13:20:00Z"/>
                <w:rFonts w:cs="Arial"/>
                <w:szCs w:val="18"/>
              </w:rPr>
            </w:pPr>
            <w:del w:id="52" w:author="Melanie Ringersma" w:date="2018-07-15T13:20:00Z">
              <w:r w:rsidRPr="006C2CDC" w:rsidDel="002B0EB5">
                <w:rPr>
                  <w:rFonts w:cs="Arial"/>
                  <w:szCs w:val="18"/>
                </w:rPr>
                <w:delText>$</w:delText>
              </w:r>
              <w:r w:rsidR="005D4663" w:rsidDel="002B0EB5">
                <w:rPr>
                  <w:rFonts w:cs="Arial"/>
                  <w:szCs w:val="18"/>
                </w:rPr>
                <w:delText>1,430</w:delText>
              </w:r>
            </w:del>
          </w:p>
          <w:p w14:paraId="138D3FC9" w14:textId="3E380650" w:rsidR="002B0EB5" w:rsidRPr="006C2CDC" w:rsidRDefault="002B0EB5" w:rsidP="005D4663">
            <w:pPr>
              <w:pStyle w:val="Tabletext1"/>
              <w:jc w:val="center"/>
              <w:rPr>
                <w:rFonts w:cs="Arial"/>
                <w:szCs w:val="18"/>
              </w:rPr>
            </w:pPr>
            <w:ins w:id="53" w:author="Melanie Ringersma" w:date="2018-07-15T13:20:00Z">
              <w:r>
                <w:rPr>
                  <w:rFonts w:cs="Arial"/>
                  <w:szCs w:val="18"/>
                </w:rPr>
                <w:t>$1,619</w:t>
              </w:r>
            </w:ins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</w:tcPr>
          <w:p w14:paraId="2CD4C947" w14:textId="77777777" w:rsidR="006C2CDC" w:rsidRPr="006C2CDC" w:rsidRDefault="006C2CDC" w:rsidP="006C2CDC">
            <w:pPr>
              <w:pStyle w:val="Tabletext1"/>
              <w:jc w:val="center"/>
            </w:pPr>
          </w:p>
        </w:tc>
      </w:tr>
      <w:tr w:rsidR="00263739" w:rsidRPr="006C2CDC" w14:paraId="469EA8C5" w14:textId="77777777" w:rsidTr="00BF25B1">
        <w:tc>
          <w:tcPr>
            <w:tcW w:w="1667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303403BA" w14:textId="77777777" w:rsidR="00263739" w:rsidRPr="006C2CDC" w:rsidRDefault="00263739" w:rsidP="00BF25B1">
            <w:pPr>
              <w:pStyle w:val="Tabletextbold"/>
            </w:pPr>
            <w:r w:rsidRPr="006C2CDC">
              <w:t>TOTAL</w:t>
            </w:r>
          </w:p>
        </w:tc>
        <w:tc>
          <w:tcPr>
            <w:tcW w:w="184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5E56AEF2" w14:textId="77777777" w:rsidR="00263739" w:rsidRDefault="00263739" w:rsidP="00095E10">
            <w:pPr>
              <w:pStyle w:val="Tabletextbold"/>
              <w:jc w:val="center"/>
              <w:rPr>
                <w:ins w:id="54" w:author="Melanie Ringersma" w:date="2018-07-15T13:20:00Z"/>
                <w:rFonts w:cs="Arial"/>
                <w:b w:val="0"/>
                <w:bCs/>
                <w:szCs w:val="18"/>
              </w:rPr>
            </w:pPr>
            <w:del w:id="55" w:author="Melanie Ringersma" w:date="2018-07-15T13:20:00Z">
              <w:r w:rsidRPr="006C2CDC" w:rsidDel="002B0EB5">
                <w:rPr>
                  <w:rFonts w:cs="Arial"/>
                  <w:b w:val="0"/>
                  <w:bCs/>
                  <w:szCs w:val="18"/>
                </w:rPr>
                <w:delText>$</w:delText>
              </w:r>
              <w:r w:rsidR="00095E10" w:rsidDel="002B0EB5">
                <w:rPr>
                  <w:rFonts w:cs="Arial"/>
                  <w:b w:val="0"/>
                  <w:bCs/>
                  <w:szCs w:val="18"/>
                </w:rPr>
                <w:delText>264,588</w:delText>
              </w:r>
            </w:del>
          </w:p>
          <w:p w14:paraId="567FB4AF" w14:textId="3E826B81" w:rsidR="002B0EB5" w:rsidRPr="006C2CDC" w:rsidRDefault="002B0EB5" w:rsidP="00095E10">
            <w:pPr>
              <w:pStyle w:val="Tabletextbold"/>
              <w:jc w:val="center"/>
            </w:pPr>
            <w:ins w:id="56" w:author="Melanie Ringersma" w:date="2018-07-15T13:20:00Z">
              <w:r>
                <w:rPr>
                  <w:rFonts w:cs="Arial"/>
                  <w:b w:val="0"/>
                  <w:bCs/>
                  <w:szCs w:val="18"/>
                </w:rPr>
                <w:t>$174,944</w:t>
              </w:r>
            </w:ins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C438DAA" w14:textId="77777777" w:rsidR="00263739" w:rsidRPr="006C2CDC" w:rsidRDefault="00263739" w:rsidP="003A4D78">
            <w:pPr>
              <w:pStyle w:val="Tabletextbold"/>
              <w:jc w:val="center"/>
            </w:pPr>
            <w:r w:rsidRPr="006C2CDC">
              <w:t>$</w:t>
            </w:r>
            <w:r w:rsidR="003A4D78">
              <w:t>1,150</w:t>
            </w:r>
          </w:p>
        </w:tc>
      </w:tr>
    </w:tbl>
    <w:p w14:paraId="6994B8B8" w14:textId="203F6C2D" w:rsidR="00263739" w:rsidRDefault="0066786A" w:rsidP="0066786A">
      <w:pPr>
        <w:pStyle w:val="BodyText10"/>
        <w:tabs>
          <w:tab w:val="left" w:pos="1134"/>
        </w:tabs>
        <w:ind w:hanging="1134"/>
      </w:pPr>
      <w:r w:rsidRPr="0066786A">
        <w:rPr>
          <w:rStyle w:val="BodytextChar0"/>
          <w:i/>
        </w:rPr>
        <w:t>Note:</w:t>
      </w:r>
      <w:r w:rsidRPr="0066786A">
        <w:rPr>
          <w:rStyle w:val="BodytextChar0"/>
          <w:i/>
        </w:rPr>
        <w:tab/>
      </w:r>
      <w:r w:rsidR="00263739" w:rsidRPr="0066786A">
        <w:rPr>
          <w:i/>
        </w:rPr>
        <w:t>The</w:t>
      </w:r>
      <w:r w:rsidR="0023792F">
        <w:rPr>
          <w:i/>
        </w:rPr>
        <w:t xml:space="preserve"> Community i</w:t>
      </w:r>
      <w:r w:rsidR="00263739" w:rsidRPr="0066786A">
        <w:rPr>
          <w:i/>
        </w:rPr>
        <w:t xml:space="preserve">nfrastructure </w:t>
      </w:r>
      <w:r w:rsidR="0023792F">
        <w:rPr>
          <w:i/>
        </w:rPr>
        <w:t>l</w:t>
      </w:r>
      <w:r w:rsidR="00263739" w:rsidRPr="0066786A">
        <w:rPr>
          <w:i/>
        </w:rPr>
        <w:t>evy is limited to a maximum of $</w:t>
      </w:r>
      <w:r w:rsidR="003A4D78" w:rsidRPr="0066786A">
        <w:rPr>
          <w:i/>
        </w:rPr>
        <w:t>1,150</w:t>
      </w:r>
      <w:r w:rsidR="00263739" w:rsidRPr="0066786A">
        <w:rPr>
          <w:i/>
        </w:rPr>
        <w:t xml:space="preserve"> per dwelling under legislation.</w:t>
      </w:r>
    </w:p>
    <w:p w14:paraId="1A1A394C" w14:textId="6295F086" w:rsidR="00263739" w:rsidRDefault="00390582" w:rsidP="00263739">
      <w:pPr>
        <w:pStyle w:val="HeadB"/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90A664" wp14:editId="4BADB8C3">
                <wp:simplePos x="0" y="0"/>
                <wp:positionH relativeFrom="column">
                  <wp:posOffset>-107315</wp:posOffset>
                </wp:positionH>
                <wp:positionV relativeFrom="paragraph">
                  <wp:posOffset>295910</wp:posOffset>
                </wp:positionV>
                <wp:extent cx="817880" cy="274320"/>
                <wp:effectExtent l="0" t="0" r="0" b="0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284E5" w14:textId="77777777" w:rsidR="00263739" w:rsidRDefault="00263739" w:rsidP="00263739">
                            <w:pPr>
                              <w:pStyle w:val="BodyText1"/>
                            </w:pPr>
                            <w:r>
                              <w:t>DD/MM/YYYY</w:t>
                            </w:r>
                          </w:p>
                          <w:p w14:paraId="3CC11105" w14:textId="77777777" w:rsidR="00263739" w:rsidRPr="0078181E" w:rsidRDefault="00263739" w:rsidP="00263739">
                            <w:pPr>
                              <w:pStyle w:val="BodyText1"/>
                            </w:pPr>
                            <w:r>
                              <w:t>Proposed C118</w:t>
                            </w:r>
                          </w:p>
                          <w:p w14:paraId="55B6BFC3" w14:textId="77777777" w:rsidR="00263739" w:rsidRPr="00F733A1" w:rsidRDefault="00263739" w:rsidP="00263739"/>
                          <w:p w14:paraId="5EE77899" w14:textId="77777777" w:rsidR="00263739" w:rsidRPr="00D74C04" w:rsidRDefault="00263739" w:rsidP="0026373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0A664" id="Text Box 25" o:spid="_x0000_s1030" type="#_x0000_t202" style="position:absolute;left:0;text-align:left;margin-left:-8.45pt;margin-top:23.3pt;width:64.4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" filled="f" stroked="f">
                <v:textbox>
                  <w:txbxContent>
                    <w:p w14:paraId="145284E5" w14:textId="77777777" w:rsidR="00263739" w:rsidRDefault="00263739" w:rsidP="00263739">
                      <w:pPr>
                        <w:pStyle w:val="BodyText1"/>
                      </w:pPr>
                      <w:r>
                        <w:t>DD/MM/YYYY</w:t>
                      </w:r>
                    </w:p>
                    <w:p w14:paraId="3CC11105" w14:textId="77777777" w:rsidR="00263739" w:rsidRPr="0078181E" w:rsidRDefault="00263739" w:rsidP="00263739">
                      <w:pPr>
                        <w:pStyle w:val="BodyText1"/>
                      </w:pPr>
                      <w:r>
                        <w:t>Proposed C118</w:t>
                      </w:r>
                    </w:p>
                    <w:p w14:paraId="55B6BFC3" w14:textId="77777777" w:rsidR="00263739" w:rsidRPr="00F733A1" w:rsidRDefault="00263739" w:rsidP="00263739"/>
                    <w:p w14:paraId="5EE77899" w14:textId="77777777" w:rsidR="00263739" w:rsidRPr="00D74C04" w:rsidRDefault="00263739" w:rsidP="00263739"/>
                  </w:txbxContent>
                </v:textbox>
              </v:shape>
            </w:pict>
          </mc:Fallback>
        </mc:AlternateContent>
      </w:r>
      <w:r w:rsidR="00263739">
        <w:t>4.0</w:t>
      </w:r>
      <w:r w:rsidR="00263739">
        <w:tab/>
        <w:t xml:space="preserve">Land or development excluded from development contributions plan </w:t>
      </w:r>
    </w:p>
    <w:p w14:paraId="7B14DFB7" w14:textId="77777777" w:rsidR="00263739" w:rsidRDefault="00263739" w:rsidP="00263739">
      <w:pPr>
        <w:pStyle w:val="BodyText10"/>
      </w:pPr>
      <w:r>
        <w:t>Land required for the following is exempt from the provisions of this overlay:</w:t>
      </w:r>
    </w:p>
    <w:p w14:paraId="6AD757C7" w14:textId="77777777" w:rsidR="00263739" w:rsidRPr="00C3666E" w:rsidRDefault="00263739" w:rsidP="0069423D">
      <w:pPr>
        <w:pStyle w:val="Bodytext0"/>
        <w:tabs>
          <w:tab w:val="clear" w:pos="360"/>
          <w:tab w:val="left" w:pos="1418"/>
        </w:tabs>
        <w:spacing w:line="240" w:lineRule="auto"/>
        <w:ind w:left="1418" w:hanging="284"/>
      </w:pPr>
      <w:r w:rsidRPr="00C3666E">
        <w:t>Use and development for a non-government school.</w:t>
      </w:r>
    </w:p>
    <w:p w14:paraId="624F6780" w14:textId="77777777" w:rsidR="00263739" w:rsidRPr="00C3666E" w:rsidRDefault="00263739" w:rsidP="0069423D">
      <w:pPr>
        <w:pStyle w:val="Bodytext0"/>
        <w:tabs>
          <w:tab w:val="clear" w:pos="360"/>
          <w:tab w:val="left" w:pos="1418"/>
        </w:tabs>
        <w:spacing w:line="240" w:lineRule="auto"/>
        <w:ind w:left="1418" w:hanging="284"/>
      </w:pPr>
      <w:r w:rsidRPr="00C3666E">
        <w:t>Use and development associated with a dwelling that is existing or approved at the approval date of this provision.</w:t>
      </w:r>
    </w:p>
    <w:p w14:paraId="1B427D3B" w14:textId="1CF41804" w:rsidR="00263739" w:rsidRDefault="00263739" w:rsidP="00263739">
      <w:pPr>
        <w:pStyle w:val="Notetext"/>
        <w:ind w:left="1134" w:hanging="1134"/>
      </w:pPr>
      <w:r>
        <w:t>Note:</w:t>
      </w:r>
      <w:r>
        <w:tab/>
        <w:t xml:space="preserve">This schedule sets out a summary of the costs and contributions prescribed in the development contributions plan. Refer to the incorporated </w:t>
      </w:r>
      <w:r>
        <w:rPr>
          <w:lang w:val="en-AU"/>
        </w:rPr>
        <w:t>Shepparton North East</w:t>
      </w:r>
      <w:r>
        <w:t xml:space="preserve"> Development Contributions Plan</w:t>
      </w:r>
      <w:r w:rsidR="0023792F">
        <w:rPr>
          <w:lang w:val="en-AU"/>
        </w:rPr>
        <w:t xml:space="preserve">, </w:t>
      </w:r>
      <w:del w:id="57" w:author="Melanie Ringersma" w:date="2018-07-15T13:25:00Z">
        <w:r w:rsidR="0023792F" w:rsidDel="002B0EB5">
          <w:rPr>
            <w:lang w:val="en-AU"/>
          </w:rPr>
          <w:delText xml:space="preserve">February </w:delText>
        </w:r>
      </w:del>
      <w:ins w:id="58" w:author="Melanie Ringersma" w:date="2018-07-15T13:25:00Z">
        <w:r w:rsidR="002B0EB5">
          <w:rPr>
            <w:lang w:val="en-AU"/>
          </w:rPr>
          <w:t>July</w:t>
        </w:r>
        <w:r w:rsidR="002B0EB5">
          <w:rPr>
            <w:lang w:val="en-AU"/>
          </w:rPr>
          <w:t xml:space="preserve"> </w:t>
        </w:r>
      </w:ins>
      <w:r w:rsidR="0023792F">
        <w:rPr>
          <w:lang w:val="en-AU"/>
        </w:rPr>
        <w:t>2018</w:t>
      </w:r>
      <w:r>
        <w:t xml:space="preserve"> for full details.</w:t>
      </w:r>
    </w:p>
    <w:p w14:paraId="60CB1134" w14:textId="77777777" w:rsidR="00DD1FFA" w:rsidRPr="0092690F" w:rsidRDefault="00DD1FFA" w:rsidP="00263739">
      <w:pPr>
        <w:pStyle w:val="HeadB"/>
      </w:pPr>
    </w:p>
    <w:sectPr w:rsidR="00DD1FFA" w:rsidRPr="0092690F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9A5B54" w14:textId="77777777" w:rsidR="00BC5D09" w:rsidRDefault="00BC5D09">
      <w:r>
        <w:separator/>
      </w:r>
    </w:p>
    <w:p w14:paraId="72AE6281" w14:textId="77777777" w:rsidR="00BC5D09" w:rsidRDefault="00BC5D09"/>
    <w:p w14:paraId="2705E986" w14:textId="77777777" w:rsidR="00BC5D09" w:rsidRDefault="00BC5D09"/>
    <w:p w14:paraId="28DC7A7F" w14:textId="77777777" w:rsidR="00BC5D09" w:rsidRDefault="00BC5D09"/>
  </w:endnote>
  <w:endnote w:type="continuationSeparator" w:id="0">
    <w:p w14:paraId="0D4A69D2" w14:textId="77777777" w:rsidR="00BC5D09" w:rsidRDefault="00BC5D09">
      <w:r>
        <w:continuationSeparator/>
      </w:r>
    </w:p>
    <w:p w14:paraId="7ACA6178" w14:textId="77777777" w:rsidR="00BC5D09" w:rsidRDefault="00BC5D09"/>
    <w:p w14:paraId="410A4409" w14:textId="77777777" w:rsidR="00BC5D09" w:rsidRDefault="00BC5D09"/>
    <w:p w14:paraId="41E0E875" w14:textId="77777777" w:rsidR="00BC5D09" w:rsidRDefault="00BC5D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B6A01B8-B073-421B-B54E-51960E6B4E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6B938DA-06CB-4877-BC72-EF365237F0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1F86A3A-DCEB-4053-A42F-65A79D0881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84787A6-386D-45CB-AFFA-DDB42FC464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F4511" w14:textId="77777777" w:rsidR="0092690F" w:rsidRDefault="00D00011" w:rsidP="0092690F">
    <w:pPr>
      <w:pStyle w:val="Footer"/>
      <w:tabs>
        <w:tab w:val="clear" w:pos="8640"/>
        <w:tab w:val="right" w:pos="8505"/>
      </w:tabs>
    </w:pPr>
    <w:r>
      <w:t>Overlays – Clause 45.06 – Schedule</w:t>
    </w:r>
    <w:r w:rsidR="00390582">
      <w:t xml:space="preserve"> 4</w:t>
    </w:r>
    <w:r w:rsidR="0092690F">
      <w:tab/>
    </w:r>
    <w:r w:rsidR="00390582">
      <w:tab/>
    </w:r>
    <w:r w:rsidR="0092690F">
      <w:t xml:space="preserve">Page </w:t>
    </w:r>
    <w:r w:rsidR="0092690F">
      <w:rPr>
        <w:rStyle w:val="PageNumber"/>
      </w:rPr>
      <w:fldChar w:fldCharType="begin"/>
    </w:r>
    <w:r w:rsidR="0092690F">
      <w:rPr>
        <w:rStyle w:val="PageNumber"/>
      </w:rPr>
      <w:instrText xml:space="preserve"> PAGE </w:instrText>
    </w:r>
    <w:r w:rsidR="0092690F">
      <w:rPr>
        <w:rStyle w:val="PageNumber"/>
      </w:rPr>
      <w:fldChar w:fldCharType="separate"/>
    </w:r>
    <w:r w:rsidR="00F43FBB">
      <w:rPr>
        <w:rStyle w:val="PageNumber"/>
        <w:noProof/>
      </w:rPr>
      <w:t>2</w:t>
    </w:r>
    <w:r w:rsidR="0092690F">
      <w:rPr>
        <w:rStyle w:val="PageNumber"/>
      </w:rPr>
      <w:fldChar w:fldCharType="end"/>
    </w:r>
    <w:r w:rsidR="0092690F">
      <w:t xml:space="preserve"> of </w:t>
    </w:r>
    <w:r w:rsidR="0092690F">
      <w:rPr>
        <w:rStyle w:val="PageNumber"/>
      </w:rPr>
      <w:fldChar w:fldCharType="begin"/>
    </w:r>
    <w:r w:rsidR="0092690F">
      <w:rPr>
        <w:rStyle w:val="PageNumber"/>
      </w:rPr>
      <w:instrText xml:space="preserve"> NUMPAGES </w:instrText>
    </w:r>
    <w:r w:rsidR="0092690F">
      <w:rPr>
        <w:rStyle w:val="PageNumber"/>
      </w:rPr>
      <w:fldChar w:fldCharType="separate"/>
    </w:r>
    <w:r w:rsidR="00F43FBB">
      <w:rPr>
        <w:rStyle w:val="PageNumber"/>
        <w:noProof/>
      </w:rPr>
      <w:t>2</w:t>
    </w:r>
    <w:r w:rsidR="0092690F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927B06" w14:textId="77777777" w:rsidR="00BC5D09" w:rsidRDefault="00BC5D09">
      <w:r>
        <w:separator/>
      </w:r>
    </w:p>
    <w:p w14:paraId="03869563" w14:textId="77777777" w:rsidR="00BC5D09" w:rsidRDefault="00BC5D09"/>
    <w:p w14:paraId="5D1DA259" w14:textId="77777777" w:rsidR="00BC5D09" w:rsidRDefault="00BC5D09"/>
    <w:p w14:paraId="54EA10B0" w14:textId="77777777" w:rsidR="00BC5D09" w:rsidRDefault="00BC5D09"/>
  </w:footnote>
  <w:footnote w:type="continuationSeparator" w:id="0">
    <w:p w14:paraId="37DB01E9" w14:textId="77777777" w:rsidR="00BC5D09" w:rsidRDefault="00BC5D09">
      <w:r>
        <w:continuationSeparator/>
      </w:r>
    </w:p>
    <w:p w14:paraId="67E51019" w14:textId="77777777" w:rsidR="00BC5D09" w:rsidRDefault="00BC5D09"/>
    <w:p w14:paraId="59A781B9" w14:textId="77777777" w:rsidR="00BC5D09" w:rsidRDefault="00BC5D09"/>
    <w:p w14:paraId="0A286C9A" w14:textId="77777777" w:rsidR="00BC5D09" w:rsidRDefault="00BC5D0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E11FE4" w14:textId="77777777" w:rsidR="00E965FE" w:rsidRPr="0092690F" w:rsidRDefault="0092690F" w:rsidP="0092690F">
    <w:pPr>
      <w:pStyle w:val="Header"/>
      <w:rPr>
        <w:color w:val="000000"/>
      </w:rPr>
    </w:pPr>
    <w:r>
      <w:rPr>
        <w:color w:val="000000"/>
      </w:rPr>
      <w:t>Greater Shepparton</w:t>
    </w:r>
    <w:r w:rsidRPr="00354603">
      <w:rPr>
        <w:color w:val="000000"/>
      </w:rPr>
      <w:t xml:space="preserve"> 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129AF67E"/>
    <w:lvl w:ilvl="0" w:tplc="778E146E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1A2441FA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7C12515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D22EE8F0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FDC4CBC6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A78B01A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6890E042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F9885D50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54FC9BFC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1"/>
  </w:num>
  <w:numIdMacAtCleanup w:val="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elanie Ringersma">
    <w15:presenceInfo w15:providerId="AD" w15:userId="S-1-5-21-260904799-4139013132-749056956-28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hideSpellingErrors/>
  <w:hideGrammaticalErrors/>
  <w:proofState w:spelling="clean" w:grammar="clean"/>
  <w:stylePaneFormatFilter w:val="9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BF2"/>
    <w:rsid w:val="00017346"/>
    <w:rsid w:val="000252D5"/>
    <w:rsid w:val="00040242"/>
    <w:rsid w:val="00095E10"/>
    <w:rsid w:val="000B6A5B"/>
    <w:rsid w:val="000D2A26"/>
    <w:rsid w:val="000E11D2"/>
    <w:rsid w:val="000F0666"/>
    <w:rsid w:val="00135581"/>
    <w:rsid w:val="00146BF2"/>
    <w:rsid w:val="00146C62"/>
    <w:rsid w:val="00151C4D"/>
    <w:rsid w:val="001557DD"/>
    <w:rsid w:val="00155A71"/>
    <w:rsid w:val="00162485"/>
    <w:rsid w:val="001643B4"/>
    <w:rsid w:val="00175650"/>
    <w:rsid w:val="00187C9C"/>
    <w:rsid w:val="001D2606"/>
    <w:rsid w:val="001D5E5A"/>
    <w:rsid w:val="001E73D9"/>
    <w:rsid w:val="001F3FD6"/>
    <w:rsid w:val="001F7184"/>
    <w:rsid w:val="00224F22"/>
    <w:rsid w:val="0023792F"/>
    <w:rsid w:val="00263739"/>
    <w:rsid w:val="002922F5"/>
    <w:rsid w:val="002A29A8"/>
    <w:rsid w:val="002B09AA"/>
    <w:rsid w:val="002B0EB5"/>
    <w:rsid w:val="002B1E3A"/>
    <w:rsid w:val="002B2152"/>
    <w:rsid w:val="002B3041"/>
    <w:rsid w:val="002D0F4F"/>
    <w:rsid w:val="002E784B"/>
    <w:rsid w:val="003003E6"/>
    <w:rsid w:val="0035716C"/>
    <w:rsid w:val="0037761E"/>
    <w:rsid w:val="00390582"/>
    <w:rsid w:val="003924B4"/>
    <w:rsid w:val="003A4D78"/>
    <w:rsid w:val="003A5955"/>
    <w:rsid w:val="003B4808"/>
    <w:rsid w:val="003C3E63"/>
    <w:rsid w:val="003D595D"/>
    <w:rsid w:val="003D6891"/>
    <w:rsid w:val="00423909"/>
    <w:rsid w:val="00443A42"/>
    <w:rsid w:val="004443C1"/>
    <w:rsid w:val="00453791"/>
    <w:rsid w:val="004A3635"/>
    <w:rsid w:val="004A53DC"/>
    <w:rsid w:val="004F10C0"/>
    <w:rsid w:val="004F6A09"/>
    <w:rsid w:val="005043D6"/>
    <w:rsid w:val="005147AF"/>
    <w:rsid w:val="005165C1"/>
    <w:rsid w:val="00530B12"/>
    <w:rsid w:val="005419EE"/>
    <w:rsid w:val="0057245A"/>
    <w:rsid w:val="005A2075"/>
    <w:rsid w:val="005B2D86"/>
    <w:rsid w:val="005D4663"/>
    <w:rsid w:val="005E0A8F"/>
    <w:rsid w:val="005E20C3"/>
    <w:rsid w:val="005E39A8"/>
    <w:rsid w:val="005F02EF"/>
    <w:rsid w:val="0066786A"/>
    <w:rsid w:val="00672EAC"/>
    <w:rsid w:val="0069423D"/>
    <w:rsid w:val="006942DE"/>
    <w:rsid w:val="006A0152"/>
    <w:rsid w:val="006B2587"/>
    <w:rsid w:val="006B585A"/>
    <w:rsid w:val="006C2CDC"/>
    <w:rsid w:val="006C5087"/>
    <w:rsid w:val="006D5439"/>
    <w:rsid w:val="006D5F59"/>
    <w:rsid w:val="006E62B9"/>
    <w:rsid w:val="006E77A8"/>
    <w:rsid w:val="007071B0"/>
    <w:rsid w:val="007145A1"/>
    <w:rsid w:val="00740A4E"/>
    <w:rsid w:val="00747ED6"/>
    <w:rsid w:val="007656BB"/>
    <w:rsid w:val="007723FF"/>
    <w:rsid w:val="00782A23"/>
    <w:rsid w:val="00796C03"/>
    <w:rsid w:val="007A6BC9"/>
    <w:rsid w:val="007D1BE5"/>
    <w:rsid w:val="007D582C"/>
    <w:rsid w:val="007D6D4E"/>
    <w:rsid w:val="007F7045"/>
    <w:rsid w:val="00803810"/>
    <w:rsid w:val="00806BE6"/>
    <w:rsid w:val="0082351D"/>
    <w:rsid w:val="008377A2"/>
    <w:rsid w:val="00853BC0"/>
    <w:rsid w:val="008614BA"/>
    <w:rsid w:val="00871280"/>
    <w:rsid w:val="008741C7"/>
    <w:rsid w:val="00896B02"/>
    <w:rsid w:val="008A44A4"/>
    <w:rsid w:val="008B1E6C"/>
    <w:rsid w:val="008D5806"/>
    <w:rsid w:val="00910D3E"/>
    <w:rsid w:val="00916988"/>
    <w:rsid w:val="0092690F"/>
    <w:rsid w:val="009612A0"/>
    <w:rsid w:val="009D3694"/>
    <w:rsid w:val="009F3C9E"/>
    <w:rsid w:val="00A57BD3"/>
    <w:rsid w:val="00A57E91"/>
    <w:rsid w:val="00A75810"/>
    <w:rsid w:val="00A80BD8"/>
    <w:rsid w:val="00A847A9"/>
    <w:rsid w:val="00AB28C4"/>
    <w:rsid w:val="00AB45F5"/>
    <w:rsid w:val="00AD4D20"/>
    <w:rsid w:val="00AE5784"/>
    <w:rsid w:val="00AF2393"/>
    <w:rsid w:val="00B146D7"/>
    <w:rsid w:val="00B24A6A"/>
    <w:rsid w:val="00B253FE"/>
    <w:rsid w:val="00B27E18"/>
    <w:rsid w:val="00B302EF"/>
    <w:rsid w:val="00B34842"/>
    <w:rsid w:val="00B40BC1"/>
    <w:rsid w:val="00B5756F"/>
    <w:rsid w:val="00B72330"/>
    <w:rsid w:val="00B87436"/>
    <w:rsid w:val="00B95F65"/>
    <w:rsid w:val="00BC5D09"/>
    <w:rsid w:val="00BE762B"/>
    <w:rsid w:val="00BF25B1"/>
    <w:rsid w:val="00BF4421"/>
    <w:rsid w:val="00C076A1"/>
    <w:rsid w:val="00C14C0E"/>
    <w:rsid w:val="00C157F0"/>
    <w:rsid w:val="00C234B7"/>
    <w:rsid w:val="00C33FF8"/>
    <w:rsid w:val="00C52E26"/>
    <w:rsid w:val="00C71D4D"/>
    <w:rsid w:val="00C737D4"/>
    <w:rsid w:val="00C96928"/>
    <w:rsid w:val="00CF1AE9"/>
    <w:rsid w:val="00CF6C95"/>
    <w:rsid w:val="00D00011"/>
    <w:rsid w:val="00D0306C"/>
    <w:rsid w:val="00D2572D"/>
    <w:rsid w:val="00D76F13"/>
    <w:rsid w:val="00D84733"/>
    <w:rsid w:val="00D86263"/>
    <w:rsid w:val="00DC5DC1"/>
    <w:rsid w:val="00DD1FFA"/>
    <w:rsid w:val="00DD680C"/>
    <w:rsid w:val="00DF555B"/>
    <w:rsid w:val="00DF6768"/>
    <w:rsid w:val="00E12E8B"/>
    <w:rsid w:val="00E25799"/>
    <w:rsid w:val="00E411D1"/>
    <w:rsid w:val="00E65029"/>
    <w:rsid w:val="00E965FE"/>
    <w:rsid w:val="00EA6662"/>
    <w:rsid w:val="00EC4533"/>
    <w:rsid w:val="00EF053A"/>
    <w:rsid w:val="00F05F3D"/>
    <w:rsid w:val="00F42717"/>
    <w:rsid w:val="00F43FBB"/>
    <w:rsid w:val="00F56982"/>
    <w:rsid w:val="00F63A2B"/>
    <w:rsid w:val="00F72EA3"/>
    <w:rsid w:val="00F83B38"/>
    <w:rsid w:val="00F84355"/>
    <w:rsid w:val="00F97B83"/>
    <w:rsid w:val="00FA22F0"/>
    <w:rsid w:val="00FD430C"/>
    <w:rsid w:val="00FD49F3"/>
    <w:rsid w:val="00FF11C6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12A137EF"/>
  <w15:docId w15:val="{2AAB59C5-2C2C-4A39-8701-C6B58A3D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690F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uiPriority w:val="99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link w:val="NotetextChar"/>
    <w:qFormat/>
    <w:rsid w:val="002922F5"/>
    <w:pPr>
      <w:tabs>
        <w:tab w:val="left" w:pos="1134"/>
      </w:tabs>
      <w:spacing w:before="80" w:after="80"/>
      <w:jc w:val="both"/>
    </w:pPr>
    <w:rPr>
      <w:i/>
      <w:lang w:val="x-none" w:eastAsia="x-none"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uiPriority w:val="99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rsid w:val="00453791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character" w:customStyle="1" w:styleId="NotetextChar">
    <w:name w:val="Note text Char"/>
    <w:link w:val="Notetext"/>
    <w:rsid w:val="0092690F"/>
    <w:rPr>
      <w:rFonts w:ascii="Times New Roman" w:hAnsi="Times New Roman"/>
      <w:i/>
    </w:rPr>
  </w:style>
  <w:style w:type="paragraph" w:customStyle="1" w:styleId="TableHeadSchedules">
    <w:name w:val="Table Head Schedules"/>
    <w:basedOn w:val="Tabletext1"/>
    <w:uiPriority w:val="99"/>
    <w:rsid w:val="00263739"/>
    <w:pPr>
      <w:spacing w:after="80" w:line="240" w:lineRule="exact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E2CF-58E8-4295-82E9-1927925A4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am85</dc:creator>
  <cp:keywords/>
  <cp:lastModifiedBy>Melanie Ringersma</cp:lastModifiedBy>
  <cp:revision>9</cp:revision>
  <cp:lastPrinted>2011-09-16T05:11:00Z</cp:lastPrinted>
  <dcterms:created xsi:type="dcterms:W3CDTF">2017-10-20T03:13:00Z</dcterms:created>
  <dcterms:modified xsi:type="dcterms:W3CDTF">2018-07-15T03:28:00Z</dcterms:modified>
</cp:coreProperties>
</file>