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01B05" w14:textId="77777777" w:rsidR="00EC549F" w:rsidRPr="002F3C11" w:rsidRDefault="009E6D77" w:rsidP="00B35161">
      <w:pPr>
        <w:pStyle w:val="HeadA"/>
        <w:rPr>
          <w:rFonts w:ascii="Arial" w:hAnsi="Arial" w:cs="Arial"/>
          <w:sz w:val="22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B47F7D" wp14:editId="6D8BCC54">
                <wp:simplePos x="0" y="0"/>
                <wp:positionH relativeFrom="column">
                  <wp:posOffset>65405</wp:posOffset>
                </wp:positionH>
                <wp:positionV relativeFrom="paragraph">
                  <wp:posOffset>99959</wp:posOffset>
                </wp:positionV>
                <wp:extent cx="750499" cy="354842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499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02211" w14:textId="77777777" w:rsidR="00FF7C20" w:rsidRDefault="007267C3" w:rsidP="00FF7C20">
                            <w:pPr>
                              <w:pStyle w:val="BodyText0"/>
                            </w:pPr>
                            <w:r>
                              <w:t>09</w:t>
                            </w:r>
                            <w:r w:rsidR="00C214D6">
                              <w:t>/0</w:t>
                            </w:r>
                            <w:r>
                              <w:t>3</w:t>
                            </w:r>
                            <w:r w:rsidR="00C214D6">
                              <w:t>/201</w:t>
                            </w:r>
                            <w:r>
                              <w:t>7</w:t>
                            </w:r>
                          </w:p>
                          <w:p w14:paraId="16E7E3AF" w14:textId="77777777" w:rsidR="00EE4B6F" w:rsidRDefault="00E945D4" w:rsidP="0043401A">
                            <w:pPr>
                              <w:pStyle w:val="BodyText0"/>
                              <w:rPr>
                                <w:ins w:id="0" w:author="Melanie Ringersma" w:date="2017-09-27T16:22:00Z"/>
                              </w:rPr>
                            </w:pPr>
                            <w:del w:id="1" w:author="Melanie Ringersma" w:date="2017-09-27T16:22:00Z">
                              <w:r w:rsidDel="00E945D4">
                                <w:delText>C187</w:delText>
                              </w:r>
                            </w:del>
                          </w:p>
                          <w:p w14:paraId="59166D91" w14:textId="77777777" w:rsidR="00E945D4" w:rsidRDefault="00E945D4" w:rsidP="0043401A">
                            <w:pPr>
                              <w:pStyle w:val="BodyText0"/>
                            </w:pPr>
                            <w:ins w:id="2" w:author="Melanie Ringersma" w:date="2017-09-27T16:22:00Z">
                              <w:r>
                                <w:t>Proposed C118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47F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15pt;margin-top:7.85pt;width:59.1pt;height:27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ZCtQIAAL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" filled="f" stroked="f">
                <v:textbox>
                  <w:txbxContent>
                    <w:p w14:paraId="65C02211" w14:textId="77777777" w:rsidR="00FF7C20" w:rsidRDefault="007267C3" w:rsidP="00FF7C20">
                      <w:pPr>
                        <w:pStyle w:val="BodyText0"/>
                      </w:pPr>
                      <w:r>
                        <w:t>09</w:t>
                      </w:r>
                      <w:r w:rsidR="00C214D6">
                        <w:t>/0</w:t>
                      </w:r>
                      <w:r>
                        <w:t>3</w:t>
                      </w:r>
                      <w:r w:rsidR="00C214D6">
                        <w:t>/201</w:t>
                      </w:r>
                      <w:r>
                        <w:t>7</w:t>
                      </w:r>
                    </w:p>
                    <w:p w14:paraId="16E7E3AF" w14:textId="77777777" w:rsidR="00EE4B6F" w:rsidRDefault="00E945D4" w:rsidP="0043401A">
                      <w:pPr>
                        <w:pStyle w:val="BodyText0"/>
                        <w:rPr>
                          <w:ins w:id="3" w:author="Melanie Ringersma" w:date="2017-09-27T16:22:00Z"/>
                        </w:rPr>
                      </w:pPr>
                      <w:del w:id="4" w:author="Melanie Ringersma" w:date="2017-09-27T16:22:00Z">
                        <w:r w:rsidDel="00E945D4">
                          <w:delText>C187</w:delText>
                        </w:r>
                      </w:del>
                    </w:p>
                    <w:p w14:paraId="59166D91" w14:textId="77777777" w:rsidR="00E945D4" w:rsidRDefault="00E945D4" w:rsidP="0043401A">
                      <w:pPr>
                        <w:pStyle w:val="BodyText0"/>
                      </w:pPr>
                      <w:ins w:id="5" w:author="Melanie Ringersma" w:date="2017-09-27T16:22:00Z">
                        <w:r>
                          <w:t>Proposed C118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EC549F" w:rsidRPr="00B35161">
        <w:tab/>
      </w:r>
      <w:r w:rsidR="00EC549F" w:rsidRPr="002F3C11">
        <w:rPr>
          <w:rFonts w:ascii="Arial" w:hAnsi="Arial" w:cs="Arial"/>
          <w:sz w:val="22"/>
          <w:szCs w:val="22"/>
        </w:rPr>
        <w:t xml:space="preserve">SCHEDULE TO </w:t>
      </w:r>
      <w:r w:rsidR="007563E6" w:rsidRPr="002F3C11">
        <w:rPr>
          <w:rFonts w:ascii="Arial" w:hAnsi="Arial" w:cs="Arial"/>
          <w:sz w:val="22"/>
          <w:szCs w:val="22"/>
        </w:rPr>
        <w:t xml:space="preserve">CLAUSE 45.01 </w:t>
      </w:r>
      <w:r w:rsidR="00EC549F" w:rsidRPr="002F3C11">
        <w:rPr>
          <w:rFonts w:ascii="Arial" w:hAnsi="Arial" w:cs="Arial"/>
          <w:sz w:val="22"/>
          <w:szCs w:val="22"/>
        </w:rPr>
        <w:t>PUBLIC ACQUISITION OVERLAY</w:t>
      </w:r>
    </w:p>
    <w:p w14:paraId="6D397EE8" w14:textId="77777777" w:rsidR="00CD624D" w:rsidRPr="002F3C11" w:rsidRDefault="00CD624D" w:rsidP="005A7CE2">
      <w:pPr>
        <w:pStyle w:val="HeadA"/>
        <w:ind w:hanging="850"/>
        <w:rPr>
          <w:rFonts w:ascii="Arial" w:hAnsi="Arial" w:cs="Arial"/>
          <w:caps w:val="0"/>
        </w:rPr>
      </w:pPr>
      <w:r w:rsidRPr="002F3C1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6E5C33F" wp14:editId="47801AD5">
                <wp:simplePos x="0" y="0"/>
                <wp:positionH relativeFrom="column">
                  <wp:posOffset>35560</wp:posOffset>
                </wp:positionH>
                <wp:positionV relativeFrom="paragraph">
                  <wp:posOffset>214894</wp:posOffset>
                </wp:positionV>
                <wp:extent cx="749935" cy="354330"/>
                <wp:effectExtent l="0" t="0" r="0" b="762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83C31" w14:textId="77777777" w:rsidR="00CD624D" w:rsidRDefault="00CD624D" w:rsidP="00CD624D">
                            <w:pPr>
                              <w:pStyle w:val="BodyText0"/>
                            </w:pPr>
                            <w:r>
                              <w:t>09/03/2017</w:t>
                            </w:r>
                          </w:p>
                          <w:p w14:paraId="475A219B" w14:textId="77777777" w:rsidR="00CD624D" w:rsidRDefault="00CD624D" w:rsidP="00CD624D">
                            <w:pPr>
                              <w:pStyle w:val="BodyText0"/>
                              <w:rPr>
                                <w:ins w:id="6" w:author="Melanie Ringersma" w:date="2017-09-27T16:22:00Z"/>
                              </w:rPr>
                            </w:pPr>
                            <w:del w:id="7" w:author="Melanie Ringersma" w:date="2017-09-27T16:22:00Z">
                              <w:r w:rsidDel="00E945D4">
                                <w:delText>C188</w:delText>
                              </w:r>
                            </w:del>
                          </w:p>
                          <w:p w14:paraId="67C8103F" w14:textId="77777777" w:rsidR="00E945D4" w:rsidRDefault="00E945D4" w:rsidP="00CD624D">
                            <w:pPr>
                              <w:pStyle w:val="BodyText0"/>
                            </w:pPr>
                            <w:ins w:id="8" w:author="Melanie Ringersma" w:date="2017-09-27T16:22:00Z">
                              <w:r>
                                <w:t>Proposed C118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5C33F" id="Text Box 3" o:spid="_x0000_s1027" type="#_x0000_t202" style="position:absolute;left:0;text-align:left;margin-left:2.8pt;margin-top:16.9pt;width:59.05pt;height:27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" filled="f" stroked="f">
                <v:textbox>
                  <w:txbxContent>
                    <w:p w14:paraId="6BE83C31" w14:textId="77777777" w:rsidR="00CD624D" w:rsidRDefault="00CD624D" w:rsidP="00CD624D">
                      <w:pPr>
                        <w:pStyle w:val="BodyText0"/>
                      </w:pPr>
                      <w:r>
                        <w:t>09/03/2017</w:t>
                      </w:r>
                    </w:p>
                    <w:p w14:paraId="475A219B" w14:textId="77777777" w:rsidR="00CD624D" w:rsidRDefault="00CD624D" w:rsidP="00CD624D">
                      <w:pPr>
                        <w:pStyle w:val="BodyText0"/>
                        <w:rPr>
                          <w:ins w:id="9" w:author="Melanie Ringersma" w:date="2017-09-27T16:22:00Z"/>
                        </w:rPr>
                      </w:pPr>
                      <w:del w:id="10" w:author="Melanie Ringersma" w:date="2017-09-27T16:22:00Z">
                        <w:r w:rsidDel="00E945D4">
                          <w:delText>C188</w:delText>
                        </w:r>
                      </w:del>
                    </w:p>
                    <w:p w14:paraId="67C8103F" w14:textId="77777777" w:rsidR="00E945D4" w:rsidRDefault="00E945D4" w:rsidP="00CD624D">
                      <w:pPr>
                        <w:pStyle w:val="BodyText0"/>
                      </w:pPr>
                      <w:ins w:id="11" w:author="Melanie Ringersma" w:date="2017-09-27T16:22:00Z">
                        <w:r>
                          <w:t>Proposed C118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48654B" w:rsidRPr="002F3C11">
        <w:rPr>
          <w:rFonts w:ascii="Arial" w:hAnsi="Arial" w:cs="Arial"/>
          <w:caps w:val="0"/>
        </w:rPr>
        <w:t>1.0</w:t>
      </w:r>
      <w:r w:rsidRPr="002F3C11">
        <w:rPr>
          <w:rFonts w:ascii="Arial" w:hAnsi="Arial" w:cs="Arial"/>
          <w:caps w:val="0"/>
        </w:rPr>
        <w:tab/>
      </w:r>
      <w:r w:rsidR="0048654B" w:rsidRPr="002F3C11">
        <w:rPr>
          <w:rFonts w:ascii="Arial" w:hAnsi="Arial" w:cs="Arial"/>
          <w:caps w:val="0"/>
        </w:rPr>
        <w:t>Public acquisition</w:t>
      </w:r>
    </w:p>
    <w:tbl>
      <w:tblPr>
        <w:tblW w:w="0" w:type="auto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1683"/>
        <w:gridCol w:w="1684"/>
        <w:gridCol w:w="4077"/>
      </w:tblGrid>
      <w:tr w:rsidR="00EC549F" w14:paraId="37842378" w14:textId="77777777" w:rsidTr="00123840">
        <w:trPr>
          <w:cantSplit/>
        </w:trPr>
        <w:tc>
          <w:tcPr>
            <w:tcW w:w="1683" w:type="dxa"/>
            <w:tcBorders>
              <w:bottom w:val="nil"/>
            </w:tcBorders>
            <w:shd w:val="solid" w:color="auto" w:fill="auto"/>
          </w:tcPr>
          <w:p w14:paraId="51C68BC2" w14:textId="77777777" w:rsidR="00EC549F" w:rsidRPr="00B35161" w:rsidRDefault="00EC549F" w:rsidP="00B35161">
            <w:pPr>
              <w:pStyle w:val="Tablelabel"/>
            </w:pPr>
            <w:r w:rsidRPr="00B35161">
              <w:t xml:space="preserve">PS Map </w:t>
            </w:r>
          </w:p>
        </w:tc>
        <w:tc>
          <w:tcPr>
            <w:tcW w:w="1684" w:type="dxa"/>
            <w:tcBorders>
              <w:bottom w:val="nil"/>
            </w:tcBorders>
            <w:shd w:val="solid" w:color="auto" w:fill="auto"/>
          </w:tcPr>
          <w:p w14:paraId="48EC6685" w14:textId="77777777" w:rsidR="00EC549F" w:rsidRPr="00B35161" w:rsidRDefault="00123840" w:rsidP="00B35161">
            <w:pPr>
              <w:pStyle w:val="Tablelabel"/>
            </w:pPr>
            <w:r w:rsidRPr="00B35161">
              <w:rPr>
                <w:szCs w:val="18"/>
              </w:rPr>
              <w:t xml:space="preserve">Acquiring </w:t>
            </w:r>
            <w:r w:rsidR="00EC549F" w:rsidRPr="00B35161">
              <w:t>Authority</w:t>
            </w:r>
          </w:p>
        </w:tc>
        <w:tc>
          <w:tcPr>
            <w:tcW w:w="4077" w:type="dxa"/>
            <w:tcBorders>
              <w:bottom w:val="nil"/>
            </w:tcBorders>
            <w:shd w:val="solid" w:color="auto" w:fill="auto"/>
          </w:tcPr>
          <w:p w14:paraId="3025DC60" w14:textId="77777777" w:rsidR="00EC549F" w:rsidRPr="00B35161" w:rsidRDefault="00EC549F" w:rsidP="00B35161">
            <w:pPr>
              <w:pStyle w:val="Tablelabel"/>
            </w:pPr>
            <w:r w:rsidRPr="00B35161">
              <w:t>Purpose of Acquisition</w:t>
            </w:r>
          </w:p>
        </w:tc>
      </w:tr>
      <w:tr w:rsidR="00EC549F" w14:paraId="6A004945" w14:textId="77777777" w:rsidTr="00123840">
        <w:trPr>
          <w:cantSplit/>
        </w:trPr>
        <w:tc>
          <w:tcPr>
            <w:tcW w:w="1683" w:type="dxa"/>
            <w:tcBorders>
              <w:top w:val="nil"/>
              <w:bottom w:val="single" w:sz="2" w:space="0" w:color="auto"/>
            </w:tcBorders>
          </w:tcPr>
          <w:p w14:paraId="63518F34" w14:textId="77777777" w:rsidR="00EC549F" w:rsidRPr="00B35161" w:rsidRDefault="00EC549F" w:rsidP="00B35161">
            <w:pPr>
              <w:pStyle w:val="Tabletextbold"/>
            </w:pPr>
            <w:r w:rsidRPr="00B35161">
              <w:t>PAO1</w:t>
            </w:r>
          </w:p>
        </w:tc>
        <w:tc>
          <w:tcPr>
            <w:tcW w:w="1684" w:type="dxa"/>
            <w:tcBorders>
              <w:top w:val="nil"/>
              <w:bottom w:val="single" w:sz="2" w:space="0" w:color="auto"/>
            </w:tcBorders>
          </w:tcPr>
          <w:p w14:paraId="4AEFAB36" w14:textId="77777777" w:rsidR="00EC549F" w:rsidRPr="00B35161" w:rsidRDefault="00EC549F" w:rsidP="00B35161">
            <w:pPr>
              <w:pStyle w:val="Tabletext"/>
            </w:pPr>
            <w:r w:rsidRPr="00B35161">
              <w:t>Roads Corporation</w:t>
            </w:r>
          </w:p>
        </w:tc>
        <w:tc>
          <w:tcPr>
            <w:tcW w:w="4077" w:type="dxa"/>
            <w:tcBorders>
              <w:top w:val="nil"/>
              <w:bottom w:val="single" w:sz="2" w:space="0" w:color="auto"/>
            </w:tcBorders>
          </w:tcPr>
          <w:p w14:paraId="678810FB" w14:textId="77777777" w:rsidR="00EC549F" w:rsidRPr="00B35161" w:rsidRDefault="00EC549F" w:rsidP="00B35161">
            <w:pPr>
              <w:pStyle w:val="Tabletext"/>
            </w:pPr>
            <w:r w:rsidRPr="00B35161">
              <w:t>Goulburn Valley Highway duplication and restoration of local access</w:t>
            </w:r>
          </w:p>
        </w:tc>
      </w:tr>
      <w:tr w:rsidR="00EC549F" w14:paraId="01BAF1AC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2807BEF9" w14:textId="77777777" w:rsidR="00EC549F" w:rsidRPr="00B35161" w:rsidRDefault="00EC549F" w:rsidP="00B35161">
            <w:pPr>
              <w:pStyle w:val="Tabletextbold"/>
            </w:pPr>
            <w:r w:rsidRPr="00B35161">
              <w:t>PAO2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4C36274E" w14:textId="77777777" w:rsidR="00EC549F" w:rsidRPr="00B35161" w:rsidRDefault="00EC549F" w:rsidP="00B35161">
            <w:pPr>
              <w:pStyle w:val="Tabletext"/>
            </w:pPr>
            <w:r w:rsidRPr="00B35161">
              <w:t>Greater Shepparton</w:t>
            </w:r>
            <w:r w:rsidR="00FD274E"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548EB4CD" w14:textId="77777777" w:rsidR="00EC549F" w:rsidRPr="00B35161" w:rsidRDefault="00EC549F" w:rsidP="00B35161">
            <w:pPr>
              <w:pStyle w:val="Tabletext"/>
            </w:pPr>
            <w:r w:rsidRPr="00B35161">
              <w:t>Public car park</w:t>
            </w:r>
          </w:p>
        </w:tc>
      </w:tr>
      <w:tr w:rsidR="00EC549F" w14:paraId="1D8FE56F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7BD5F4C0" w14:textId="77777777" w:rsidR="00EC549F" w:rsidRPr="00B35161" w:rsidRDefault="00EC549F" w:rsidP="00B35161">
            <w:pPr>
              <w:pStyle w:val="Tabletextbold"/>
            </w:pPr>
            <w:r w:rsidRPr="00B35161">
              <w:t>PAO3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A1B5C77" w14:textId="77777777" w:rsidR="00EC549F" w:rsidRPr="00B35161" w:rsidRDefault="00C813D4" w:rsidP="00B35161">
            <w:pPr>
              <w:pStyle w:val="Tabletext"/>
            </w:pPr>
            <w:r w:rsidRPr="00B35161">
              <w:t>Vic Roads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6B73598" w14:textId="77777777" w:rsidR="00EC549F" w:rsidRPr="00B35161" w:rsidRDefault="00EC549F" w:rsidP="00B35161">
            <w:pPr>
              <w:pStyle w:val="Tabletext"/>
            </w:pPr>
            <w:r w:rsidRPr="00B35161">
              <w:t>Intersection re-alignment at north</w:t>
            </w:r>
            <w:r w:rsidR="00510AA0">
              <w:t xml:space="preserve"> </w:t>
            </w:r>
            <w:r w:rsidRPr="00B35161">
              <w:t>western intersection of Lockwood Road and Midland Highway, Shepparton</w:t>
            </w:r>
          </w:p>
        </w:tc>
      </w:tr>
      <w:tr w:rsidR="00EC549F" w14:paraId="0265C18E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461854D" w14:textId="77777777" w:rsidR="00EC549F" w:rsidRPr="00B35161" w:rsidRDefault="00EC549F" w:rsidP="00B35161">
            <w:pPr>
              <w:pStyle w:val="Tabletextbold"/>
            </w:pPr>
            <w:r w:rsidRPr="00B35161">
              <w:t>PAO4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1C43BABC" w14:textId="77777777" w:rsidR="00EC549F" w:rsidRPr="00B35161" w:rsidRDefault="00EC549F" w:rsidP="00B35161">
            <w:pPr>
              <w:pStyle w:val="Tabletext"/>
            </w:pPr>
            <w:r w:rsidRPr="00B35161">
              <w:t>Greater Shepparton</w:t>
            </w:r>
            <w:r w:rsidR="00FD274E"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D5F7704" w14:textId="77777777" w:rsidR="00EC549F" w:rsidRPr="00B35161" w:rsidRDefault="00EC549F" w:rsidP="00B35161">
            <w:pPr>
              <w:pStyle w:val="Tabletext"/>
            </w:pPr>
            <w:r w:rsidRPr="00B35161">
              <w:t>Goulburn Valley Freight Logistics Centre</w:t>
            </w:r>
          </w:p>
        </w:tc>
      </w:tr>
      <w:tr w:rsidR="00C526AA" w14:paraId="2042750F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4BF03AF" w14:textId="77777777" w:rsidR="00C526AA" w:rsidRPr="00B35161" w:rsidRDefault="00C526AA" w:rsidP="00B35161">
            <w:pPr>
              <w:pStyle w:val="Tabletextbold"/>
              <w:rPr>
                <w:szCs w:val="18"/>
              </w:rPr>
            </w:pPr>
            <w:r w:rsidRPr="00B35161">
              <w:t>PAO5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EFD12A9" w14:textId="77777777" w:rsidR="00C526AA" w:rsidRPr="00B35161" w:rsidRDefault="00EF40B7" w:rsidP="00B35161">
            <w:pPr>
              <w:pStyle w:val="Tabletext"/>
            </w:pPr>
            <w:r w:rsidRPr="00B35161">
              <w:t>Goulburn Valley Region Water Authority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4DC1D62E" w14:textId="77777777" w:rsidR="00C526AA" w:rsidRPr="00B35161" w:rsidRDefault="00EF40B7" w:rsidP="00B35161">
            <w:pPr>
              <w:pStyle w:val="Tabletext"/>
            </w:pPr>
            <w:r w:rsidRPr="00B35161">
              <w:t xml:space="preserve">Acquisition of land for </w:t>
            </w:r>
            <w:r w:rsidR="00C526AA" w:rsidRPr="00B35161">
              <w:t xml:space="preserve">Shepparton </w:t>
            </w:r>
            <w:r w:rsidRPr="00B35161">
              <w:t>Wastewater Management Facility</w:t>
            </w:r>
          </w:p>
        </w:tc>
      </w:tr>
      <w:tr w:rsidR="00EF40B7" w14:paraId="300497EA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0918BD4" w14:textId="77777777" w:rsidR="00EF40B7" w:rsidRPr="00B35161" w:rsidRDefault="00EF40B7" w:rsidP="00B35161">
            <w:pPr>
              <w:pStyle w:val="Tabletextbold"/>
              <w:rPr>
                <w:szCs w:val="18"/>
              </w:rPr>
            </w:pPr>
            <w:r w:rsidRPr="00B35161">
              <w:t>PAO6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AAE1383" w14:textId="77777777" w:rsidR="00EF40B7" w:rsidRPr="00B35161" w:rsidRDefault="00EF40B7" w:rsidP="00B35161">
            <w:pPr>
              <w:pStyle w:val="Tabletext"/>
            </w:pPr>
            <w:r w:rsidRPr="00B35161">
              <w:t>Goulburn Murray Water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32F7E13" w14:textId="77777777" w:rsidR="00EF40B7" w:rsidRPr="00B35161" w:rsidRDefault="00EF40B7" w:rsidP="00B35161">
            <w:pPr>
              <w:pStyle w:val="Tabletext"/>
            </w:pPr>
            <w:r w:rsidRPr="00B35161">
              <w:t>Construction of the Mosquito Depression Drain – Stage 10</w:t>
            </w:r>
          </w:p>
        </w:tc>
      </w:tr>
      <w:tr w:rsidR="00EF40B7" w14:paraId="2CAD4D52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B44ACE5" w14:textId="77777777" w:rsidR="00EF40B7" w:rsidRPr="00B35161" w:rsidRDefault="00EF40B7" w:rsidP="00B35161">
            <w:pPr>
              <w:pStyle w:val="Tabletextbold"/>
              <w:rPr>
                <w:szCs w:val="18"/>
              </w:rPr>
            </w:pPr>
            <w:r w:rsidRPr="00B35161">
              <w:t>PAO7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4A9B292" w14:textId="77777777" w:rsidR="00EF40B7" w:rsidRPr="00B35161" w:rsidRDefault="00EF40B7" w:rsidP="00B35161">
            <w:pPr>
              <w:pStyle w:val="Tabletext"/>
            </w:pPr>
            <w:r w:rsidRPr="00B35161">
              <w:t>Roads Corporation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D345BAA" w14:textId="77777777" w:rsidR="00EF40B7" w:rsidRPr="00B35161" w:rsidRDefault="00EF40B7" w:rsidP="00B35161">
            <w:pPr>
              <w:pStyle w:val="Tabletext"/>
            </w:pPr>
            <w:r w:rsidRPr="00B35161">
              <w:t xml:space="preserve">Goulburn Valley Highway – Shepparton </w:t>
            </w:r>
            <w:r w:rsidR="00A42B92" w:rsidRPr="00B35161">
              <w:t>Bypass</w:t>
            </w:r>
          </w:p>
        </w:tc>
      </w:tr>
      <w:tr w:rsidR="00B104B0" w14:paraId="79BE6FCF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F7BFDFC" w14:textId="77777777" w:rsidR="00B104B0" w:rsidRPr="00B35161" w:rsidRDefault="00BF1129" w:rsidP="00B35161">
            <w:pPr>
              <w:pStyle w:val="Tabletextbold"/>
              <w:rPr>
                <w:szCs w:val="18"/>
              </w:rPr>
            </w:pPr>
            <w:r w:rsidRPr="00B35161">
              <w:t>PAO</w:t>
            </w:r>
            <w:r w:rsidR="00B104B0" w:rsidRPr="00B35161">
              <w:t>9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22CB730E" w14:textId="77777777" w:rsidR="00B104B0" w:rsidRPr="00B35161" w:rsidRDefault="00B104B0" w:rsidP="00B35161">
            <w:pPr>
              <w:pStyle w:val="Tabletext"/>
            </w:pPr>
            <w:r w:rsidRPr="00B35161">
              <w:t>Goulburn Murray Water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209B700" w14:textId="77777777" w:rsidR="00B104B0" w:rsidRPr="00B35161" w:rsidRDefault="00B104B0" w:rsidP="00B35161">
            <w:pPr>
              <w:pStyle w:val="Tabletext"/>
            </w:pPr>
            <w:r w:rsidRPr="00B35161">
              <w:t>Construction of the Mosquito Depression Drain 40 Surface Water Management System</w:t>
            </w:r>
          </w:p>
        </w:tc>
      </w:tr>
      <w:tr w:rsidR="005B37E0" w:rsidRPr="006C4C5B" w14:paraId="0AFBAA29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9D45F4C" w14:textId="77777777" w:rsidR="005B37E0" w:rsidRPr="00B35161" w:rsidRDefault="005B37E0" w:rsidP="00B35161">
            <w:pPr>
              <w:pStyle w:val="Tabletextbold"/>
            </w:pPr>
            <w:r w:rsidRPr="00B35161">
              <w:t>PAO10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0358AD45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BFBEE8E" w14:textId="77777777" w:rsidR="005B37E0" w:rsidRPr="00B35161" w:rsidRDefault="005B37E0" w:rsidP="00B35161">
            <w:pPr>
              <w:pStyle w:val="Tabletext"/>
            </w:pPr>
            <w:r w:rsidRPr="00B35161">
              <w:t>Floodway Acquisition-Mooroopna West Growth Corridor</w:t>
            </w:r>
          </w:p>
        </w:tc>
      </w:tr>
      <w:tr w:rsidR="005B37E0" w:rsidRPr="006C4C5B" w14:paraId="2A266C24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73BBA203" w14:textId="77777777" w:rsidR="005B37E0" w:rsidRPr="00B35161" w:rsidRDefault="005B37E0" w:rsidP="00B35161">
            <w:pPr>
              <w:pStyle w:val="Tabletextbold"/>
            </w:pPr>
            <w:r w:rsidRPr="00B35161">
              <w:t>PA011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004332FF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2D081550" w14:textId="77777777" w:rsidR="005B37E0" w:rsidRPr="00B35161" w:rsidRDefault="005B37E0" w:rsidP="00B35161">
            <w:pPr>
              <w:pStyle w:val="Tabletext"/>
            </w:pPr>
            <w:r w:rsidRPr="00B35161">
              <w:t>Roadway Acquisition-Mooroopna West Growth Corridor</w:t>
            </w:r>
          </w:p>
        </w:tc>
      </w:tr>
      <w:tr w:rsidR="005B37E0" w:rsidRPr="006C4C5B" w14:paraId="04F2354A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F0F6D48" w14:textId="77777777" w:rsidR="005B37E0" w:rsidRPr="00B35161" w:rsidRDefault="005B37E0" w:rsidP="00B35161">
            <w:pPr>
              <w:pStyle w:val="Tabletextbold"/>
            </w:pPr>
            <w:r w:rsidRPr="00B35161">
              <w:t>PAO13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2DE03295" w14:textId="77777777" w:rsidR="005B37E0" w:rsidRPr="00B35161" w:rsidRDefault="005B37E0" w:rsidP="00B35161">
            <w:pPr>
              <w:pStyle w:val="Tabletext"/>
            </w:pPr>
            <w:bookmarkStart w:id="12" w:name="OLE_LINK1"/>
            <w:bookmarkStart w:id="13" w:name="OLE_LINK2"/>
            <w:r w:rsidRPr="00B35161">
              <w:rPr>
                <w:szCs w:val="18"/>
              </w:rPr>
              <w:t>Greater Shepparton</w:t>
            </w:r>
            <w:bookmarkEnd w:id="12"/>
            <w:bookmarkEnd w:id="13"/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D01464A" w14:textId="77777777" w:rsidR="005B37E0" w:rsidRPr="00B35161" w:rsidRDefault="005B37E0" w:rsidP="00B35161">
            <w:pPr>
              <w:pStyle w:val="Tabletext"/>
            </w:pPr>
            <w:r w:rsidRPr="00B35161">
              <w:t>256 Hickey Road, Katandra West</w:t>
            </w:r>
          </w:p>
        </w:tc>
      </w:tr>
      <w:tr w:rsidR="005B37E0" w:rsidRPr="006C4C5B" w14:paraId="687ED7AD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AF31865" w14:textId="77777777" w:rsidR="005B37E0" w:rsidRPr="00B35161" w:rsidRDefault="005B37E0" w:rsidP="00B35161">
            <w:pPr>
              <w:pStyle w:val="Tabletextbold"/>
            </w:pPr>
            <w:r w:rsidRPr="00B35161">
              <w:t>PAO14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3AFBC397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78B5D15" w14:textId="77777777" w:rsidR="005B37E0" w:rsidRPr="00B35161" w:rsidRDefault="005B37E0" w:rsidP="00B35161">
            <w:pPr>
              <w:pStyle w:val="Tabletext"/>
            </w:pPr>
            <w:r w:rsidRPr="00B35161">
              <w:t>Community Facilities Acquisition – Mooroopna West Growth Corridor</w:t>
            </w:r>
          </w:p>
        </w:tc>
      </w:tr>
      <w:tr w:rsidR="005B37E0" w:rsidRPr="006C4C5B" w14:paraId="3F090893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6524FB03" w14:textId="77777777" w:rsidR="005B37E0" w:rsidRPr="00B35161" w:rsidRDefault="005B37E0" w:rsidP="00B35161">
            <w:pPr>
              <w:pStyle w:val="Tabletextbold"/>
            </w:pPr>
            <w:r w:rsidRPr="00B35161">
              <w:t>PAO15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6BE82E5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 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5B07F1A" w14:textId="77777777" w:rsidR="005B37E0" w:rsidRPr="00B35161" w:rsidRDefault="005B37E0" w:rsidP="00B35161">
            <w:pPr>
              <w:pStyle w:val="Tabletext"/>
            </w:pPr>
            <w:r w:rsidRPr="00B35161">
              <w:t>North-South Floodway-Mooroopna West Growth Corridor</w:t>
            </w:r>
          </w:p>
        </w:tc>
      </w:tr>
      <w:tr w:rsidR="005B37E0" w:rsidRPr="006C4C5B" w14:paraId="2A4E50DB" w14:textId="77777777" w:rsidTr="00123840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89ABA1B" w14:textId="77777777" w:rsidR="005B37E0" w:rsidRPr="00B35161" w:rsidRDefault="005B37E0" w:rsidP="00B35161">
            <w:pPr>
              <w:pStyle w:val="Tabletextbold"/>
            </w:pPr>
            <w:r w:rsidRPr="00B35161">
              <w:t>PAO16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42E27B52" w14:textId="77777777" w:rsidR="005B37E0" w:rsidRPr="00B35161" w:rsidRDefault="005B37E0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Greater Shepparton</w:t>
            </w:r>
            <w:r w:rsidR="00FD274E">
              <w:rPr>
                <w:szCs w:val="18"/>
              </w:rPr>
              <w:t xml:space="preserve"> City Council 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5A1C6A5" w14:textId="77777777" w:rsidR="005B37E0" w:rsidRPr="00B35161" w:rsidRDefault="005B37E0" w:rsidP="00B35161">
            <w:pPr>
              <w:pStyle w:val="Tabletext"/>
            </w:pPr>
            <w:r w:rsidRPr="00B35161">
              <w:t>Link Road-Mooroopna West Growth Corridor</w:t>
            </w:r>
          </w:p>
        </w:tc>
      </w:tr>
      <w:tr w:rsidR="007E37B6" w:rsidRPr="006C4C5B" w14:paraId="355E5F1A" w14:textId="77777777" w:rsidTr="00516D64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9809BC8" w14:textId="77777777" w:rsidR="007E37B6" w:rsidRPr="00B35161" w:rsidRDefault="007E37B6" w:rsidP="00B35161">
            <w:pPr>
              <w:pStyle w:val="Tabletextbold"/>
            </w:pPr>
            <w:r w:rsidRPr="00B35161">
              <w:t>PAO19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5E5004D" w14:textId="77777777" w:rsidR="007E37B6" w:rsidRPr="00B35161" w:rsidRDefault="007E37B6" w:rsidP="00B35161">
            <w:pPr>
              <w:pStyle w:val="Tabletext"/>
              <w:rPr>
                <w:szCs w:val="18"/>
              </w:rPr>
            </w:pPr>
            <w:r w:rsidRPr="00B35161">
              <w:rPr>
                <w:szCs w:val="18"/>
              </w:rPr>
              <w:t>VicRoads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D497019" w14:textId="77777777" w:rsidR="007E37B6" w:rsidRPr="00B35161" w:rsidRDefault="007E37B6" w:rsidP="00B35161">
            <w:pPr>
              <w:pStyle w:val="Tabletext"/>
            </w:pPr>
            <w:r w:rsidRPr="00B35161">
              <w:t>293-295 Benalla Road, Shepparton – road widening</w:t>
            </w:r>
          </w:p>
        </w:tc>
      </w:tr>
      <w:tr w:rsidR="0082104D" w:rsidRPr="006C4C5B" w14:paraId="026A2C43" w14:textId="77777777" w:rsidTr="0062484B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0733134" w14:textId="77777777" w:rsidR="0082104D" w:rsidRPr="00B35161" w:rsidRDefault="0082104D" w:rsidP="00B35161">
            <w:pPr>
              <w:pStyle w:val="Tabletextbold"/>
            </w:pPr>
            <w:r>
              <w:t>PAO20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E3359AD" w14:textId="77777777" w:rsidR="0082104D" w:rsidRPr="00B35161" w:rsidRDefault="0082104D" w:rsidP="00B35161">
            <w:pPr>
              <w:pStyle w:val="Tabletext"/>
              <w:rPr>
                <w:szCs w:val="18"/>
              </w:rPr>
            </w:pPr>
            <w:r>
              <w:rPr>
                <w:szCs w:val="18"/>
              </w:rPr>
              <w:t>Greater Shepparton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3042E1E" w14:textId="77777777" w:rsidR="0082104D" w:rsidRPr="00B35161" w:rsidRDefault="0082104D" w:rsidP="00B35161">
            <w:pPr>
              <w:pStyle w:val="Tabletext"/>
            </w:pPr>
            <w:r>
              <w:t>289 Maude Street, Shepparton – bus interchange</w:t>
            </w:r>
          </w:p>
        </w:tc>
      </w:tr>
      <w:tr w:rsidR="00516D64" w:rsidRPr="006C4C5B" w14:paraId="6D42A208" w14:textId="77777777" w:rsidTr="00FB53C4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E30C774" w14:textId="77777777" w:rsidR="00516D64" w:rsidRDefault="00516D64" w:rsidP="00B35161">
            <w:pPr>
              <w:pStyle w:val="Tabletextbold"/>
            </w:pPr>
            <w:r>
              <w:t>PAO21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060810F" w14:textId="77777777" w:rsidR="00516D64" w:rsidRDefault="00516D64" w:rsidP="00B35161">
            <w:pPr>
              <w:pStyle w:val="Tabletext"/>
              <w:rPr>
                <w:szCs w:val="18"/>
              </w:rPr>
            </w:pPr>
            <w:r>
              <w:rPr>
                <w:szCs w:val="18"/>
              </w:rPr>
              <w:t>Greater Shepparton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41441E13" w14:textId="77777777" w:rsidR="00516D64" w:rsidRDefault="00516D64" w:rsidP="00B35161">
            <w:pPr>
              <w:pStyle w:val="Tabletext"/>
            </w:pPr>
            <w:r>
              <w:t xml:space="preserve">420A Goulburn Valley Highway, Shepparton – </w:t>
            </w:r>
            <w:r w:rsidR="00E91444">
              <w:t>s</w:t>
            </w:r>
            <w:r>
              <w:t xml:space="preserve">tormwater </w:t>
            </w:r>
            <w:r w:rsidR="00E91444">
              <w:t>m</w:t>
            </w:r>
            <w:r>
              <w:t>anagement</w:t>
            </w:r>
            <w:r w:rsidR="00EE4B6F">
              <w:t>, open space and infrastructure</w:t>
            </w:r>
          </w:p>
        </w:tc>
      </w:tr>
      <w:tr w:rsidR="00D754A7" w:rsidRPr="006C4C5B" w14:paraId="785C9959" w14:textId="77777777" w:rsidTr="00D51782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304EF2A9" w14:textId="77777777" w:rsidR="00D754A7" w:rsidRDefault="00D754A7" w:rsidP="00B35161">
            <w:pPr>
              <w:pStyle w:val="Tabletextbold"/>
            </w:pPr>
            <w:r>
              <w:lastRenderedPageBreak/>
              <w:t>PAO22</w:t>
            </w:r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FC00AA5" w14:textId="77777777" w:rsidR="00D754A7" w:rsidRDefault="00D754A7" w:rsidP="00B35161">
            <w:pPr>
              <w:pStyle w:val="Tabletext"/>
              <w:rPr>
                <w:szCs w:val="18"/>
              </w:rPr>
            </w:pPr>
            <w:r w:rsidRPr="00D754A7">
              <w:rPr>
                <w:szCs w:val="18"/>
              </w:rPr>
              <w:t>Greater Shepparton City Council</w:t>
            </w:r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5654032" w14:textId="77777777" w:rsidR="00D754A7" w:rsidRDefault="00FB53C4" w:rsidP="00B35161">
            <w:pPr>
              <w:pStyle w:val="Tabletext"/>
            </w:pPr>
            <w:r>
              <w:t>25 Congupna West Road, Congupna and 226 Old Grahamvale Road, Congupna – stormwater management</w:t>
            </w:r>
          </w:p>
        </w:tc>
      </w:tr>
      <w:tr w:rsidR="00D51782" w:rsidRPr="006C4C5B" w:rsidDel="00D77238" w14:paraId="3503F328" w14:textId="77777777" w:rsidTr="00D51782">
        <w:trPr>
          <w:cantSplit/>
          <w:del w:id="14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373EDB6" w14:textId="77777777" w:rsidR="00D51782" w:rsidDel="00D77238" w:rsidRDefault="00D51782" w:rsidP="00B35161">
            <w:pPr>
              <w:pStyle w:val="Tabletextbold"/>
              <w:rPr>
                <w:del w:id="15" w:author="Melanie Ringersma" w:date="2018-07-09T12:57:00Z"/>
              </w:rPr>
            </w:pPr>
            <w:ins w:id="16" w:author="Michael MacDonagh" w:date="2017-08-31T17:47:00Z">
              <w:del w:id="17" w:author="Melanie Ringersma" w:date="2018-07-09T12:57:00Z">
                <w:r w:rsidDel="00D77238">
                  <w:delText>PAO23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617314B0" w14:textId="77777777" w:rsidR="00D51782" w:rsidRPr="00D754A7" w:rsidDel="00D77238" w:rsidRDefault="00D51782" w:rsidP="00B35161">
            <w:pPr>
              <w:pStyle w:val="Tabletext"/>
              <w:rPr>
                <w:ins w:id="18" w:author="Michael MacDonagh" w:date="2017-08-31T17:47:00Z"/>
                <w:del w:id="19" w:author="Melanie Ringersma" w:date="2018-07-09T12:57:00Z"/>
                <w:szCs w:val="18"/>
              </w:rPr>
            </w:pPr>
            <w:ins w:id="20" w:author="Michael MacDonagh" w:date="2017-08-31T17:48:00Z">
              <w:del w:id="21" w:author="Melanie Ringersma" w:date="2018-07-09T12:57:00Z">
                <w:r w:rsidRPr="00D754A7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16ED9F46" w14:textId="77777777" w:rsidR="00D51782" w:rsidDel="00D77238" w:rsidRDefault="00DC5048" w:rsidP="00B35161">
            <w:pPr>
              <w:pStyle w:val="Tabletext"/>
              <w:rPr>
                <w:ins w:id="22" w:author="Michael MacDonagh" w:date="2017-08-31T17:47:00Z"/>
                <w:del w:id="23" w:author="Melanie Ringersma" w:date="2018-07-09T12:57:00Z"/>
              </w:rPr>
            </w:pPr>
            <w:ins w:id="24" w:author="Michael MacDonagh" w:date="2017-08-31T17:49:00Z">
              <w:del w:id="25" w:author="Melanie Ringersma" w:date="2018-07-09T12:57:00Z">
                <w:r w:rsidDel="00D77238">
                  <w:delText>Retardation Basin 1</w:delText>
                </w:r>
              </w:del>
            </w:ins>
            <w:ins w:id="26" w:author="Michael MacDonagh" w:date="2017-08-31T17:51:00Z">
              <w:del w:id="27" w:author="Melanie Ringersma" w:date="2018-07-09T12:57:00Z">
                <w:r w:rsidDel="00D77238">
                  <w:delText xml:space="preserve"> – Shepparton North East Precinct Structure Plan</w:delText>
                </w:r>
              </w:del>
            </w:ins>
          </w:p>
        </w:tc>
      </w:tr>
      <w:tr w:rsidR="00D51782" w:rsidRPr="006C4C5B" w:rsidDel="00D77238" w14:paraId="6E6B3D48" w14:textId="77777777" w:rsidTr="00D51782">
        <w:trPr>
          <w:cantSplit/>
          <w:del w:id="28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73941E3E" w14:textId="77777777" w:rsidR="00D51782" w:rsidDel="00D77238" w:rsidRDefault="00D51782" w:rsidP="00B35161">
            <w:pPr>
              <w:pStyle w:val="Tabletextbold"/>
              <w:rPr>
                <w:ins w:id="29" w:author="Michael MacDonagh" w:date="2017-08-31T17:47:00Z"/>
                <w:del w:id="30" w:author="Melanie Ringersma" w:date="2018-07-09T12:57:00Z"/>
              </w:rPr>
            </w:pPr>
            <w:ins w:id="31" w:author="Michael MacDonagh" w:date="2017-08-31T17:47:00Z">
              <w:del w:id="32" w:author="Melanie Ringersma" w:date="2018-07-09T12:57:00Z">
                <w:r w:rsidDel="00D77238">
                  <w:delText>PAO24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14593320" w14:textId="77777777" w:rsidR="00D51782" w:rsidRPr="00D754A7" w:rsidDel="00D77238" w:rsidRDefault="00D51782" w:rsidP="00B35161">
            <w:pPr>
              <w:pStyle w:val="Tabletext"/>
              <w:rPr>
                <w:ins w:id="33" w:author="Michael MacDonagh" w:date="2017-08-31T17:47:00Z"/>
                <w:del w:id="34" w:author="Melanie Ringersma" w:date="2018-07-09T12:57:00Z"/>
                <w:szCs w:val="18"/>
              </w:rPr>
            </w:pPr>
            <w:ins w:id="35" w:author="Michael MacDonagh" w:date="2017-08-31T17:48:00Z">
              <w:del w:id="36" w:author="Melanie Ringersma" w:date="2018-07-09T12:57:00Z">
                <w:r w:rsidRPr="00D754A7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3D0B1D2E" w14:textId="77777777" w:rsidR="00D51782" w:rsidDel="00D77238" w:rsidRDefault="00DC5048" w:rsidP="00B35161">
            <w:pPr>
              <w:pStyle w:val="Tabletext"/>
              <w:rPr>
                <w:ins w:id="37" w:author="Michael MacDonagh" w:date="2017-08-31T17:47:00Z"/>
                <w:del w:id="38" w:author="Melanie Ringersma" w:date="2018-07-09T12:57:00Z"/>
              </w:rPr>
            </w:pPr>
            <w:ins w:id="39" w:author="Michael MacDonagh" w:date="2017-08-31T17:48:00Z">
              <w:del w:id="40" w:author="Melanie Ringersma" w:date="2018-07-09T12:57:00Z">
                <w:r w:rsidDel="00D77238">
                  <w:delText xml:space="preserve">Retardation Basin </w:delText>
                </w:r>
              </w:del>
            </w:ins>
            <w:ins w:id="41" w:author="Michael MacDonagh" w:date="2017-08-31T17:49:00Z">
              <w:del w:id="42" w:author="Melanie Ringersma" w:date="2018-07-09T12:57:00Z">
                <w:r w:rsidDel="00D77238">
                  <w:delText>2</w:delText>
                </w:r>
              </w:del>
            </w:ins>
            <w:ins w:id="43" w:author="Michael MacDonagh" w:date="2017-08-31T17:51:00Z">
              <w:del w:id="44" w:author="Melanie Ringersma" w:date="2018-07-09T12:57:00Z">
                <w:r w:rsidDel="00D77238">
                  <w:delText xml:space="preserve"> – Shepparton North East Precinct Structure Plan</w:delText>
                </w:r>
              </w:del>
            </w:ins>
          </w:p>
        </w:tc>
      </w:tr>
      <w:tr w:rsidR="00D51782" w:rsidRPr="006C4C5B" w14:paraId="42069C26" w14:textId="77777777" w:rsidTr="00D51782">
        <w:trPr>
          <w:cantSplit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231AEF9D" w14:textId="77777777" w:rsidR="00D51782" w:rsidRDefault="00D51782" w:rsidP="00D77238">
            <w:pPr>
              <w:pStyle w:val="Tabletextbold"/>
              <w:rPr>
                <w:ins w:id="45" w:author="Michael MacDonagh" w:date="2017-08-31T17:47:00Z"/>
              </w:rPr>
            </w:pPr>
            <w:ins w:id="46" w:author="Michael MacDonagh" w:date="2017-08-31T17:47:00Z">
              <w:del w:id="47" w:author="Melanie Ringersma" w:date="2018-07-09T12:58:00Z">
                <w:r w:rsidDel="00D77238">
                  <w:delText>PAO25</w:delText>
                </w:r>
              </w:del>
            </w:ins>
            <w:ins w:id="48" w:author="Melanie Ringersma" w:date="2018-07-09T12:58:00Z">
              <w:r w:rsidR="00D77238">
                <w:t>PAO2</w:t>
              </w:r>
              <w:r w:rsidR="00D77238">
                <w:t>3</w:t>
              </w:r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B6728A2" w14:textId="77777777" w:rsidR="00D51782" w:rsidRPr="00D754A7" w:rsidRDefault="00D51782" w:rsidP="00B35161">
            <w:pPr>
              <w:pStyle w:val="Tabletext"/>
              <w:rPr>
                <w:ins w:id="49" w:author="Michael MacDonagh" w:date="2017-08-31T17:47:00Z"/>
                <w:szCs w:val="18"/>
              </w:rPr>
            </w:pPr>
            <w:ins w:id="50" w:author="Michael MacDonagh" w:date="2017-08-31T17:48:00Z">
              <w:r w:rsidRPr="004911EE">
                <w:rPr>
                  <w:szCs w:val="18"/>
                </w:rPr>
                <w:t>Greater Shepparton City Council</w:t>
              </w:r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1F8EBD73" w14:textId="77777777" w:rsidR="00D51782" w:rsidRDefault="00DC5048" w:rsidP="00B35161">
            <w:pPr>
              <w:pStyle w:val="Tabletext"/>
              <w:rPr>
                <w:ins w:id="51" w:author="Michael MacDonagh" w:date="2017-08-31T17:47:00Z"/>
              </w:rPr>
            </w:pPr>
            <w:ins w:id="52" w:author="Michael MacDonagh" w:date="2017-08-31T17:49:00Z">
              <w:r>
                <w:t>Retardation Basin 3</w:t>
              </w:r>
            </w:ins>
            <w:ins w:id="53" w:author="Michael MacDonagh" w:date="2017-08-31T17:51:00Z">
              <w:r>
                <w:t xml:space="preserve"> – Shepparton North East Precinct Structure Plan</w:t>
              </w:r>
            </w:ins>
          </w:p>
        </w:tc>
      </w:tr>
      <w:tr w:rsidR="00D51782" w:rsidRPr="00D77238" w:rsidDel="00D77238" w14:paraId="484481F4" w14:textId="77777777" w:rsidTr="00D51782">
        <w:trPr>
          <w:cantSplit/>
          <w:del w:id="54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12A14090" w14:textId="77777777" w:rsidR="00D51782" w:rsidRPr="00D77238" w:rsidDel="00D77238" w:rsidRDefault="00D51782" w:rsidP="00B35161">
            <w:pPr>
              <w:pStyle w:val="Tabletextbold"/>
              <w:rPr>
                <w:ins w:id="55" w:author="Michael MacDonagh" w:date="2017-08-31T17:47:00Z"/>
                <w:del w:id="56" w:author="Melanie Ringersma" w:date="2018-07-09T12:57:00Z"/>
              </w:rPr>
            </w:pPr>
            <w:ins w:id="57" w:author="Michael MacDonagh" w:date="2017-08-31T17:47:00Z">
              <w:del w:id="58" w:author="Melanie Ringersma" w:date="2018-07-09T12:57:00Z">
                <w:r w:rsidRPr="00D77238" w:rsidDel="00D77238">
                  <w:delText>PAO26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4F369739" w14:textId="77777777" w:rsidR="00D51782" w:rsidRPr="00D77238" w:rsidDel="00D77238" w:rsidRDefault="00D51782" w:rsidP="00B35161">
            <w:pPr>
              <w:pStyle w:val="Tabletext"/>
              <w:rPr>
                <w:ins w:id="59" w:author="Michael MacDonagh" w:date="2017-08-31T17:47:00Z"/>
                <w:del w:id="60" w:author="Melanie Ringersma" w:date="2018-07-09T12:57:00Z"/>
                <w:szCs w:val="18"/>
              </w:rPr>
            </w:pPr>
            <w:ins w:id="61" w:author="Michael MacDonagh" w:date="2017-08-31T17:48:00Z">
              <w:del w:id="62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C544769" w14:textId="77777777" w:rsidR="00D51782" w:rsidRPr="00D77238" w:rsidDel="00D77238" w:rsidRDefault="00DC5048" w:rsidP="00B35161">
            <w:pPr>
              <w:pStyle w:val="Tabletext"/>
              <w:rPr>
                <w:ins w:id="63" w:author="Michael MacDonagh" w:date="2017-08-31T17:47:00Z"/>
                <w:del w:id="64" w:author="Melanie Ringersma" w:date="2018-07-09T12:57:00Z"/>
              </w:rPr>
            </w:pPr>
            <w:ins w:id="65" w:author="Michael MacDonagh" w:date="2017-08-31T17:49:00Z">
              <w:del w:id="66" w:author="Melanie Ringersma" w:date="2018-07-09T12:57:00Z">
                <w:r w:rsidRPr="00D77238" w:rsidDel="00D77238">
                  <w:delText>Retardation Basin 4</w:delText>
                </w:r>
              </w:del>
            </w:ins>
            <w:ins w:id="67" w:author="Michael MacDonagh" w:date="2017-08-31T17:51:00Z">
              <w:del w:id="68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51782" w:rsidRPr="00D77238" w:rsidDel="00D77238" w14:paraId="486B5AFE" w14:textId="77777777" w:rsidTr="00D51782">
        <w:trPr>
          <w:cantSplit/>
          <w:del w:id="69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73A3C65" w14:textId="77777777" w:rsidR="00D51782" w:rsidRPr="00D77238" w:rsidDel="00D77238" w:rsidRDefault="00D51782" w:rsidP="00B35161">
            <w:pPr>
              <w:pStyle w:val="Tabletextbold"/>
              <w:rPr>
                <w:ins w:id="70" w:author="Michael MacDonagh" w:date="2017-08-31T17:47:00Z"/>
                <w:del w:id="71" w:author="Melanie Ringersma" w:date="2018-07-09T12:57:00Z"/>
              </w:rPr>
            </w:pPr>
            <w:ins w:id="72" w:author="Michael MacDonagh" w:date="2017-08-31T17:47:00Z">
              <w:del w:id="73" w:author="Melanie Ringersma" w:date="2018-07-09T12:57:00Z">
                <w:r w:rsidRPr="00D77238" w:rsidDel="00D77238">
                  <w:delText>PAO27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602B9E7E" w14:textId="77777777" w:rsidR="00D51782" w:rsidRPr="00D77238" w:rsidDel="00D77238" w:rsidRDefault="00D51782" w:rsidP="00B35161">
            <w:pPr>
              <w:pStyle w:val="Tabletext"/>
              <w:rPr>
                <w:ins w:id="74" w:author="Michael MacDonagh" w:date="2017-08-31T17:47:00Z"/>
                <w:del w:id="75" w:author="Melanie Ringersma" w:date="2018-07-09T12:57:00Z"/>
                <w:szCs w:val="18"/>
              </w:rPr>
            </w:pPr>
            <w:ins w:id="76" w:author="Michael MacDonagh" w:date="2017-08-31T17:48:00Z">
              <w:del w:id="77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046C43A2" w14:textId="77777777" w:rsidR="00D51782" w:rsidRPr="00D77238" w:rsidDel="00D77238" w:rsidRDefault="00DC5048" w:rsidP="00B35161">
            <w:pPr>
              <w:pStyle w:val="Tabletext"/>
              <w:rPr>
                <w:ins w:id="78" w:author="Michael MacDonagh" w:date="2017-08-31T17:47:00Z"/>
                <w:del w:id="79" w:author="Melanie Ringersma" w:date="2018-07-09T12:57:00Z"/>
              </w:rPr>
            </w:pPr>
            <w:ins w:id="80" w:author="Michael MacDonagh" w:date="2017-08-31T17:49:00Z">
              <w:del w:id="81" w:author="Melanie Ringersma" w:date="2018-07-09T12:57:00Z">
                <w:r w:rsidRPr="00D77238" w:rsidDel="00D77238">
                  <w:delText>Retardation Basin 5</w:delText>
                </w:r>
              </w:del>
            </w:ins>
            <w:ins w:id="82" w:author="Michael MacDonagh" w:date="2017-08-31T17:51:00Z">
              <w:del w:id="83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51782" w:rsidRPr="00D77238" w:rsidDel="00D77238" w14:paraId="793706E0" w14:textId="77777777" w:rsidTr="00D51782">
        <w:trPr>
          <w:cantSplit/>
          <w:del w:id="84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98EA481" w14:textId="77777777" w:rsidR="00D51782" w:rsidRPr="00D77238" w:rsidDel="00D77238" w:rsidRDefault="00D51782" w:rsidP="00B35161">
            <w:pPr>
              <w:pStyle w:val="Tabletextbold"/>
              <w:rPr>
                <w:ins w:id="85" w:author="Michael MacDonagh" w:date="2017-08-31T17:47:00Z"/>
                <w:del w:id="86" w:author="Melanie Ringersma" w:date="2018-07-09T12:57:00Z"/>
              </w:rPr>
            </w:pPr>
            <w:ins w:id="87" w:author="Michael MacDonagh" w:date="2017-08-31T17:47:00Z">
              <w:del w:id="88" w:author="Melanie Ringersma" w:date="2018-07-09T12:57:00Z">
                <w:r w:rsidRPr="00D77238" w:rsidDel="00D77238">
                  <w:delText>PAO28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049C7B9" w14:textId="77777777" w:rsidR="00D51782" w:rsidRPr="00D77238" w:rsidDel="00D77238" w:rsidRDefault="00D51782" w:rsidP="00B35161">
            <w:pPr>
              <w:pStyle w:val="Tabletext"/>
              <w:rPr>
                <w:ins w:id="89" w:author="Michael MacDonagh" w:date="2017-08-31T17:47:00Z"/>
                <w:del w:id="90" w:author="Melanie Ringersma" w:date="2018-07-09T12:57:00Z"/>
                <w:szCs w:val="18"/>
              </w:rPr>
            </w:pPr>
            <w:ins w:id="91" w:author="Michael MacDonagh" w:date="2017-08-31T17:48:00Z">
              <w:del w:id="92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397FDC66" w14:textId="77777777" w:rsidR="00D51782" w:rsidRPr="00D77238" w:rsidDel="00D77238" w:rsidRDefault="00DC5048" w:rsidP="006F11CF">
            <w:pPr>
              <w:pStyle w:val="Tabletext"/>
              <w:rPr>
                <w:ins w:id="93" w:author="Michael MacDonagh" w:date="2017-08-31T17:47:00Z"/>
                <w:del w:id="94" w:author="Melanie Ringersma" w:date="2018-07-09T12:57:00Z"/>
              </w:rPr>
            </w:pPr>
            <w:ins w:id="95" w:author="Michael MacDonagh" w:date="2017-08-31T17:49:00Z">
              <w:del w:id="96" w:author="Melanie Ringersma" w:date="2018-07-09T12:57:00Z">
                <w:r w:rsidRPr="00D77238" w:rsidDel="00D77238">
                  <w:delText xml:space="preserve">Open Space </w:delText>
                </w:r>
              </w:del>
            </w:ins>
            <w:ins w:id="97" w:author="Richard Whiting" w:date="2017-10-31T14:37:00Z">
              <w:del w:id="98" w:author="Melanie Ringersma" w:date="2018-07-09T12:57:00Z">
                <w:r w:rsidR="00510AA0" w:rsidRPr="00D77238" w:rsidDel="00D77238">
                  <w:delText>1</w:delText>
                </w:r>
              </w:del>
            </w:ins>
            <w:ins w:id="99" w:author="Michael MacDonagh" w:date="2017-08-31T17:49:00Z">
              <w:del w:id="100" w:author="Melanie Ringersma" w:date="2018-07-09T12:57:00Z">
                <w:r w:rsidRPr="00D77238" w:rsidDel="00D77238">
                  <w:delText xml:space="preserve"> – district park</w:delText>
                </w:r>
              </w:del>
            </w:ins>
            <w:ins w:id="101" w:author="Michael MacDonagh" w:date="2017-08-31T17:51:00Z">
              <w:del w:id="102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51782" w:rsidRPr="00D77238" w:rsidDel="00D77238" w14:paraId="2D720010" w14:textId="77777777" w:rsidTr="00D51782">
        <w:trPr>
          <w:cantSplit/>
          <w:del w:id="103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4F0FA6B3" w14:textId="77777777" w:rsidR="00D51782" w:rsidRPr="00D77238" w:rsidDel="00D77238" w:rsidRDefault="00D51782" w:rsidP="00B35161">
            <w:pPr>
              <w:pStyle w:val="Tabletextbold"/>
              <w:rPr>
                <w:ins w:id="104" w:author="Michael MacDonagh" w:date="2017-08-31T17:47:00Z"/>
                <w:del w:id="105" w:author="Melanie Ringersma" w:date="2018-07-09T12:57:00Z"/>
              </w:rPr>
            </w:pPr>
            <w:ins w:id="106" w:author="Michael MacDonagh" w:date="2017-08-31T17:47:00Z">
              <w:del w:id="107" w:author="Melanie Ringersma" w:date="2018-07-09T12:57:00Z">
                <w:r w:rsidRPr="00D77238" w:rsidDel="00D77238">
                  <w:delText>PAO29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267B0D73" w14:textId="77777777" w:rsidR="00D51782" w:rsidRPr="00D77238" w:rsidDel="00D77238" w:rsidRDefault="00D51782" w:rsidP="00B35161">
            <w:pPr>
              <w:pStyle w:val="Tabletext"/>
              <w:rPr>
                <w:ins w:id="108" w:author="Michael MacDonagh" w:date="2017-08-31T17:47:00Z"/>
                <w:del w:id="109" w:author="Melanie Ringersma" w:date="2018-07-09T12:57:00Z"/>
                <w:szCs w:val="18"/>
              </w:rPr>
            </w:pPr>
            <w:ins w:id="110" w:author="Michael MacDonagh" w:date="2017-08-31T17:48:00Z">
              <w:del w:id="111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59BFC83F" w14:textId="77777777" w:rsidR="00D51782" w:rsidRPr="00D77238" w:rsidDel="00D77238" w:rsidRDefault="00DC5048" w:rsidP="00B35161">
            <w:pPr>
              <w:pStyle w:val="Tabletext"/>
              <w:rPr>
                <w:ins w:id="112" w:author="Michael MacDonagh" w:date="2017-08-31T17:47:00Z"/>
                <w:del w:id="113" w:author="Melanie Ringersma" w:date="2018-07-09T12:57:00Z"/>
              </w:rPr>
            </w:pPr>
            <w:ins w:id="114" w:author="Michael MacDonagh" w:date="2017-08-31T17:49:00Z">
              <w:del w:id="115" w:author="Melanie Ringersma" w:date="2018-07-09T12:57:00Z">
                <w:r w:rsidRPr="00D77238" w:rsidDel="00D77238">
                  <w:delText>Open Space 2 – local park</w:delText>
                </w:r>
              </w:del>
            </w:ins>
            <w:ins w:id="116" w:author="Michael MacDonagh" w:date="2017-08-31T17:51:00Z">
              <w:del w:id="117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C5048" w:rsidRPr="00D77238" w:rsidDel="00D77238" w14:paraId="531A0E3B" w14:textId="77777777" w:rsidTr="00D51782">
        <w:trPr>
          <w:cantSplit/>
          <w:del w:id="118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979443A" w14:textId="77777777" w:rsidR="00DC5048" w:rsidRPr="00D77238" w:rsidDel="00D77238" w:rsidRDefault="00DC5048" w:rsidP="00B35161">
            <w:pPr>
              <w:pStyle w:val="Tabletextbold"/>
              <w:rPr>
                <w:ins w:id="119" w:author="Michael MacDonagh" w:date="2017-08-31T17:49:00Z"/>
                <w:del w:id="120" w:author="Melanie Ringersma" w:date="2018-07-09T12:57:00Z"/>
              </w:rPr>
            </w:pPr>
            <w:ins w:id="121" w:author="Michael MacDonagh" w:date="2017-08-31T17:49:00Z">
              <w:del w:id="122" w:author="Melanie Ringersma" w:date="2018-07-09T12:57:00Z">
                <w:r w:rsidRPr="00D77238" w:rsidDel="00D77238">
                  <w:delText>PAO30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0C3B1374" w14:textId="77777777" w:rsidR="00DC5048" w:rsidRPr="00D77238" w:rsidDel="00D77238" w:rsidRDefault="00DC5048" w:rsidP="00B35161">
            <w:pPr>
              <w:pStyle w:val="Tabletext"/>
              <w:rPr>
                <w:ins w:id="123" w:author="Michael MacDonagh" w:date="2017-08-31T17:49:00Z"/>
                <w:del w:id="124" w:author="Melanie Ringersma" w:date="2018-07-09T12:57:00Z"/>
                <w:szCs w:val="18"/>
              </w:rPr>
            </w:pPr>
            <w:ins w:id="125" w:author="Michael MacDonagh" w:date="2017-08-31T17:49:00Z">
              <w:del w:id="126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51660D53" w14:textId="77777777" w:rsidR="00DC5048" w:rsidRPr="00D77238" w:rsidDel="00D77238" w:rsidRDefault="00DC5048" w:rsidP="00B35161">
            <w:pPr>
              <w:pStyle w:val="Tabletext"/>
              <w:rPr>
                <w:ins w:id="127" w:author="Michael MacDonagh" w:date="2017-08-31T17:49:00Z"/>
                <w:del w:id="128" w:author="Melanie Ringersma" w:date="2018-07-09T12:57:00Z"/>
              </w:rPr>
            </w:pPr>
            <w:ins w:id="129" w:author="Michael MacDonagh" w:date="2017-08-31T17:49:00Z">
              <w:del w:id="130" w:author="Melanie Ringersma" w:date="2018-07-09T12:57:00Z">
                <w:r w:rsidRPr="00D77238" w:rsidDel="00D77238">
                  <w:delText>Open Space 3 – local park</w:delText>
                </w:r>
              </w:del>
            </w:ins>
            <w:ins w:id="131" w:author="Michael MacDonagh" w:date="2017-08-31T17:51:00Z">
              <w:del w:id="132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C5048" w:rsidRPr="00D77238" w:rsidDel="00D77238" w14:paraId="00C3236B" w14:textId="77777777" w:rsidTr="00D51782">
        <w:trPr>
          <w:cantSplit/>
          <w:del w:id="133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29A0C88C" w14:textId="77777777" w:rsidR="00DC5048" w:rsidRPr="00D77238" w:rsidDel="00D77238" w:rsidRDefault="00DC5048" w:rsidP="00B35161">
            <w:pPr>
              <w:pStyle w:val="Tabletextbold"/>
              <w:rPr>
                <w:ins w:id="134" w:author="Michael MacDonagh" w:date="2017-08-31T17:49:00Z"/>
                <w:del w:id="135" w:author="Melanie Ringersma" w:date="2018-07-09T12:57:00Z"/>
              </w:rPr>
            </w:pPr>
            <w:ins w:id="136" w:author="Michael MacDonagh" w:date="2017-08-31T17:49:00Z">
              <w:del w:id="137" w:author="Melanie Ringersma" w:date="2018-07-09T12:57:00Z">
                <w:r w:rsidRPr="00D77238" w:rsidDel="00D77238">
                  <w:delText>PAO31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183A77E8" w14:textId="77777777" w:rsidR="00DC5048" w:rsidRPr="00D77238" w:rsidDel="00D77238" w:rsidRDefault="00DC5048" w:rsidP="00B35161">
            <w:pPr>
              <w:pStyle w:val="Tabletext"/>
              <w:rPr>
                <w:ins w:id="138" w:author="Michael MacDonagh" w:date="2017-08-31T17:49:00Z"/>
                <w:del w:id="139" w:author="Melanie Ringersma" w:date="2018-07-09T12:57:00Z"/>
                <w:szCs w:val="18"/>
              </w:rPr>
            </w:pPr>
            <w:ins w:id="140" w:author="Michael MacDonagh" w:date="2017-08-31T17:49:00Z">
              <w:del w:id="141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1616B8FB" w14:textId="77777777" w:rsidR="00DC5048" w:rsidRPr="00D77238" w:rsidDel="00D77238" w:rsidRDefault="00DC5048" w:rsidP="00B35161">
            <w:pPr>
              <w:pStyle w:val="Tabletext"/>
              <w:rPr>
                <w:ins w:id="142" w:author="Michael MacDonagh" w:date="2017-08-31T17:49:00Z"/>
                <w:del w:id="143" w:author="Melanie Ringersma" w:date="2018-07-09T12:57:00Z"/>
              </w:rPr>
            </w:pPr>
            <w:ins w:id="144" w:author="Michael MacDonagh" w:date="2017-08-31T17:49:00Z">
              <w:del w:id="145" w:author="Melanie Ringersma" w:date="2018-07-09T12:57:00Z">
                <w:r w:rsidRPr="00D77238" w:rsidDel="00D77238">
                  <w:delText>Open Space 4 – local park</w:delText>
                </w:r>
              </w:del>
            </w:ins>
            <w:ins w:id="146" w:author="Michael MacDonagh" w:date="2017-08-31T17:51:00Z">
              <w:del w:id="147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C5048" w:rsidRPr="00D77238" w:rsidDel="00D77238" w14:paraId="38616821" w14:textId="77777777" w:rsidTr="00D51782">
        <w:trPr>
          <w:cantSplit/>
          <w:del w:id="148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932761E" w14:textId="77777777" w:rsidR="00DC5048" w:rsidRPr="00D77238" w:rsidDel="00D77238" w:rsidRDefault="00DC5048" w:rsidP="00B35161">
            <w:pPr>
              <w:pStyle w:val="Tabletextbold"/>
              <w:rPr>
                <w:ins w:id="149" w:author="Michael MacDonagh" w:date="2017-08-31T17:49:00Z"/>
                <w:del w:id="150" w:author="Melanie Ringersma" w:date="2018-07-09T12:57:00Z"/>
              </w:rPr>
            </w:pPr>
            <w:ins w:id="151" w:author="Michael MacDonagh" w:date="2017-08-31T17:49:00Z">
              <w:del w:id="152" w:author="Melanie Ringersma" w:date="2018-07-09T12:57:00Z">
                <w:r w:rsidRPr="00D77238" w:rsidDel="00D77238">
                  <w:delText>PAO3</w:delText>
                </w:r>
              </w:del>
            </w:ins>
            <w:ins w:id="153" w:author="Michael MacDonagh" w:date="2017-08-31T17:50:00Z">
              <w:del w:id="154" w:author="Melanie Ringersma" w:date="2018-07-09T12:57:00Z">
                <w:r w:rsidRPr="00D77238" w:rsidDel="00D77238">
                  <w:delText>2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FEA4A37" w14:textId="77777777" w:rsidR="00DC5048" w:rsidRPr="00D77238" w:rsidDel="00D77238" w:rsidRDefault="00DC5048" w:rsidP="00B35161">
            <w:pPr>
              <w:pStyle w:val="Tabletext"/>
              <w:rPr>
                <w:ins w:id="155" w:author="Michael MacDonagh" w:date="2017-08-31T17:49:00Z"/>
                <w:del w:id="156" w:author="Melanie Ringersma" w:date="2018-07-09T12:57:00Z"/>
                <w:szCs w:val="18"/>
              </w:rPr>
            </w:pPr>
            <w:ins w:id="157" w:author="Michael MacDonagh" w:date="2017-08-31T17:49:00Z">
              <w:del w:id="158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5A2E2C2C" w14:textId="77777777" w:rsidR="00DC5048" w:rsidRPr="00D77238" w:rsidDel="00D77238" w:rsidRDefault="00DC5048" w:rsidP="00B35161">
            <w:pPr>
              <w:pStyle w:val="Tabletext"/>
              <w:rPr>
                <w:ins w:id="159" w:author="Michael MacDonagh" w:date="2017-08-31T17:49:00Z"/>
                <w:del w:id="160" w:author="Melanie Ringersma" w:date="2018-07-09T12:57:00Z"/>
              </w:rPr>
            </w:pPr>
            <w:ins w:id="161" w:author="Michael MacDonagh" w:date="2017-08-31T17:49:00Z">
              <w:del w:id="162" w:author="Melanie Ringersma" w:date="2018-07-09T12:57:00Z">
                <w:r w:rsidRPr="00D77238" w:rsidDel="00D77238">
                  <w:delText>Open Space 5 – local park</w:delText>
                </w:r>
              </w:del>
            </w:ins>
            <w:ins w:id="163" w:author="Michael MacDonagh" w:date="2017-08-31T17:51:00Z">
              <w:del w:id="164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C5048" w:rsidRPr="00D77238" w:rsidDel="00D77238" w14:paraId="4F2EECEA" w14:textId="77777777" w:rsidTr="00D51782">
        <w:trPr>
          <w:cantSplit/>
          <w:del w:id="165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BE49328" w14:textId="77777777" w:rsidR="00DC5048" w:rsidRPr="00D77238" w:rsidDel="00D77238" w:rsidRDefault="00DC5048" w:rsidP="00B35161">
            <w:pPr>
              <w:pStyle w:val="Tabletextbold"/>
              <w:rPr>
                <w:ins w:id="166" w:author="Michael MacDonagh" w:date="2017-08-31T17:47:00Z"/>
                <w:del w:id="167" w:author="Melanie Ringersma" w:date="2018-07-09T12:57:00Z"/>
              </w:rPr>
            </w:pPr>
            <w:ins w:id="168" w:author="Michael MacDonagh" w:date="2017-08-31T17:49:00Z">
              <w:del w:id="169" w:author="Melanie Ringersma" w:date="2018-07-09T12:57:00Z">
                <w:r w:rsidRPr="00D77238" w:rsidDel="00D77238">
                  <w:delText>PAO3</w:delText>
                </w:r>
              </w:del>
            </w:ins>
            <w:ins w:id="170" w:author="Michael MacDonagh" w:date="2017-08-31T17:50:00Z">
              <w:del w:id="171" w:author="Melanie Ringersma" w:date="2018-07-09T12:57:00Z">
                <w:r w:rsidRPr="00D77238" w:rsidDel="00D77238">
                  <w:delText>3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5AEE1EDA" w14:textId="77777777" w:rsidR="00DC5048" w:rsidRPr="00D77238" w:rsidDel="00D77238" w:rsidRDefault="00DC5048" w:rsidP="00B35161">
            <w:pPr>
              <w:pStyle w:val="Tabletext"/>
              <w:rPr>
                <w:ins w:id="172" w:author="Michael MacDonagh" w:date="2017-08-31T17:47:00Z"/>
                <w:del w:id="173" w:author="Melanie Ringersma" w:date="2018-07-09T12:57:00Z"/>
                <w:szCs w:val="18"/>
              </w:rPr>
            </w:pPr>
            <w:ins w:id="174" w:author="Michael MacDonagh" w:date="2017-08-31T17:49:00Z">
              <w:del w:id="175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7C22694F" w14:textId="77777777" w:rsidR="00DC5048" w:rsidRPr="00D77238" w:rsidDel="00D77238" w:rsidRDefault="00DC5048" w:rsidP="00DC5048">
            <w:pPr>
              <w:pStyle w:val="Tabletext"/>
              <w:rPr>
                <w:ins w:id="176" w:author="Michael MacDonagh" w:date="2017-08-31T17:47:00Z"/>
                <w:del w:id="177" w:author="Melanie Ringersma" w:date="2018-07-09T12:57:00Z"/>
              </w:rPr>
            </w:pPr>
            <w:ins w:id="178" w:author="Michael MacDonagh" w:date="2017-08-31T17:48:00Z">
              <w:del w:id="179" w:author="Melanie Ringersma" w:date="2018-07-09T12:57:00Z">
                <w:r w:rsidRPr="00D77238" w:rsidDel="00D77238">
                  <w:delText>Community Facilities</w:delText>
                </w:r>
              </w:del>
            </w:ins>
            <w:ins w:id="180" w:author="Michael MacDonagh" w:date="2017-08-31T17:51:00Z">
              <w:del w:id="181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  <w:bookmarkStart w:id="182" w:name="_GoBack"/>
        <w:bookmarkEnd w:id="182"/>
      </w:tr>
      <w:tr w:rsidR="00DC5048" w:rsidRPr="00D77238" w:rsidDel="00D77238" w14:paraId="1B0DF5C5" w14:textId="77777777" w:rsidTr="00DC5048">
        <w:trPr>
          <w:cantSplit/>
          <w:del w:id="183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5643B887" w14:textId="77777777" w:rsidR="00DC5048" w:rsidRPr="00D77238" w:rsidDel="00D77238" w:rsidRDefault="00DC5048" w:rsidP="00B35161">
            <w:pPr>
              <w:pStyle w:val="Tabletextbold"/>
              <w:rPr>
                <w:ins w:id="184" w:author="Michael MacDonagh" w:date="2017-08-31T17:47:00Z"/>
                <w:del w:id="185" w:author="Melanie Ringersma" w:date="2018-07-09T12:57:00Z"/>
              </w:rPr>
            </w:pPr>
            <w:ins w:id="186" w:author="Michael MacDonagh" w:date="2017-08-31T17:49:00Z">
              <w:del w:id="187" w:author="Melanie Ringersma" w:date="2018-07-09T12:57:00Z">
                <w:r w:rsidRPr="00D77238" w:rsidDel="00D77238">
                  <w:delText>PAO3</w:delText>
                </w:r>
              </w:del>
            </w:ins>
            <w:ins w:id="188" w:author="Michael MacDonagh" w:date="2017-08-31T17:50:00Z">
              <w:del w:id="189" w:author="Melanie Ringersma" w:date="2018-07-09T12:57:00Z">
                <w:r w:rsidRPr="00D77238" w:rsidDel="00D77238">
                  <w:delText>4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7F0B05FB" w14:textId="77777777" w:rsidR="00DC5048" w:rsidRPr="00D77238" w:rsidDel="00D77238" w:rsidRDefault="00DC5048" w:rsidP="00B35161">
            <w:pPr>
              <w:pStyle w:val="Tabletext"/>
              <w:rPr>
                <w:ins w:id="190" w:author="Michael MacDonagh" w:date="2017-08-31T17:47:00Z"/>
                <w:del w:id="191" w:author="Melanie Ringersma" w:date="2018-07-09T12:57:00Z"/>
                <w:szCs w:val="18"/>
              </w:rPr>
            </w:pPr>
            <w:ins w:id="192" w:author="Michael MacDonagh" w:date="2017-08-31T17:49:00Z">
              <w:del w:id="193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64F16073" w14:textId="77777777" w:rsidR="00DC5048" w:rsidRPr="00D77238" w:rsidDel="00D77238" w:rsidRDefault="00DC5048" w:rsidP="00DC5048">
            <w:pPr>
              <w:pStyle w:val="Tabletext"/>
              <w:rPr>
                <w:ins w:id="194" w:author="Michael MacDonagh" w:date="2017-08-31T17:47:00Z"/>
                <w:del w:id="195" w:author="Melanie Ringersma" w:date="2018-07-09T12:57:00Z"/>
              </w:rPr>
            </w:pPr>
            <w:ins w:id="196" w:author="Michael MacDonagh" w:date="2017-08-31T17:50:00Z">
              <w:del w:id="197" w:author="Melanie Ringersma" w:date="2018-07-09T12:57:00Z">
                <w:r w:rsidRPr="00D77238" w:rsidDel="00D77238">
                  <w:delText>Ryeland Drive Collector Road</w:delText>
                </w:r>
              </w:del>
            </w:ins>
            <w:ins w:id="198" w:author="Michael MacDonagh" w:date="2017-08-31T17:51:00Z">
              <w:del w:id="199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C5048" w:rsidRPr="00D77238" w:rsidDel="00D77238" w14:paraId="348E20EE" w14:textId="77777777" w:rsidTr="00DC5048">
        <w:trPr>
          <w:cantSplit/>
          <w:del w:id="200" w:author="Melanie Ringersma" w:date="2018-07-09T12:57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019A3FD1" w14:textId="77777777" w:rsidR="00DC5048" w:rsidRPr="00D77238" w:rsidDel="00D77238" w:rsidRDefault="00DC5048" w:rsidP="00B35161">
            <w:pPr>
              <w:pStyle w:val="Tabletextbold"/>
              <w:rPr>
                <w:ins w:id="201" w:author="Michael MacDonagh" w:date="2017-08-31T17:50:00Z"/>
                <w:del w:id="202" w:author="Melanie Ringersma" w:date="2018-07-09T12:57:00Z"/>
              </w:rPr>
            </w:pPr>
            <w:ins w:id="203" w:author="Michael MacDonagh" w:date="2017-08-31T17:50:00Z">
              <w:del w:id="204" w:author="Melanie Ringersma" w:date="2018-07-09T12:57:00Z">
                <w:r w:rsidRPr="00D77238" w:rsidDel="00D77238">
                  <w:delText>PAO35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158EDFB6" w14:textId="77777777" w:rsidR="00DC5048" w:rsidRPr="00D77238" w:rsidDel="00D77238" w:rsidRDefault="00DC5048" w:rsidP="00B35161">
            <w:pPr>
              <w:pStyle w:val="Tabletext"/>
              <w:rPr>
                <w:ins w:id="205" w:author="Michael MacDonagh" w:date="2017-08-31T17:50:00Z"/>
                <w:del w:id="206" w:author="Melanie Ringersma" w:date="2018-07-09T12:57:00Z"/>
                <w:szCs w:val="18"/>
              </w:rPr>
            </w:pPr>
            <w:ins w:id="207" w:author="Michael MacDonagh" w:date="2017-08-31T17:50:00Z">
              <w:del w:id="208" w:author="Melanie Ringersma" w:date="2018-07-09T12:57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25291818" w14:textId="77777777" w:rsidR="00DC5048" w:rsidRPr="00D77238" w:rsidDel="00D77238" w:rsidRDefault="00DC5048" w:rsidP="00B35161">
            <w:pPr>
              <w:pStyle w:val="Tabletext"/>
              <w:rPr>
                <w:ins w:id="209" w:author="Michael MacDonagh" w:date="2017-08-31T17:50:00Z"/>
                <w:del w:id="210" w:author="Melanie Ringersma" w:date="2018-07-09T12:57:00Z"/>
              </w:rPr>
            </w:pPr>
            <w:ins w:id="211" w:author="Michael MacDonagh" w:date="2017-08-31T17:50:00Z">
              <w:del w:id="212" w:author="Melanie Ringersma" w:date="2018-07-09T12:57:00Z">
                <w:r w:rsidRPr="00D77238" w:rsidDel="00D77238">
                  <w:delText>Grahamvale Road Collector Road</w:delText>
                </w:r>
              </w:del>
            </w:ins>
            <w:ins w:id="213" w:author="Michael MacDonagh" w:date="2017-08-31T17:51:00Z">
              <w:del w:id="214" w:author="Melanie Ringersma" w:date="2018-07-09T12:57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  <w:tr w:rsidR="00DC5048" w:rsidRPr="00D77238" w:rsidDel="00D77238" w14:paraId="6929EB76" w14:textId="77777777" w:rsidTr="00DC5048">
        <w:trPr>
          <w:cantSplit/>
          <w:del w:id="215" w:author="Melanie Ringersma" w:date="2018-07-09T12:58:00Z"/>
        </w:trPr>
        <w:tc>
          <w:tcPr>
            <w:tcW w:w="1683" w:type="dxa"/>
            <w:tcBorders>
              <w:top w:val="single" w:sz="2" w:space="0" w:color="auto"/>
              <w:bottom w:val="single" w:sz="2" w:space="0" w:color="auto"/>
            </w:tcBorders>
          </w:tcPr>
          <w:p w14:paraId="4B92223D" w14:textId="77777777" w:rsidR="00DC5048" w:rsidRPr="00D77238" w:rsidDel="00D77238" w:rsidRDefault="00DC5048" w:rsidP="00B35161">
            <w:pPr>
              <w:pStyle w:val="Tabletextbold"/>
              <w:rPr>
                <w:ins w:id="216" w:author="Michael MacDonagh" w:date="2017-08-31T17:50:00Z"/>
                <w:del w:id="217" w:author="Melanie Ringersma" w:date="2018-07-09T12:58:00Z"/>
              </w:rPr>
            </w:pPr>
            <w:ins w:id="218" w:author="Michael MacDonagh" w:date="2017-08-31T17:50:00Z">
              <w:del w:id="219" w:author="Melanie Ringersma" w:date="2018-07-09T12:58:00Z">
                <w:r w:rsidRPr="00D77238" w:rsidDel="00D77238">
                  <w:delText>PAO36</w:delText>
                </w:r>
              </w:del>
            </w:ins>
          </w:p>
        </w:tc>
        <w:tc>
          <w:tcPr>
            <w:tcW w:w="1684" w:type="dxa"/>
            <w:tcBorders>
              <w:top w:val="single" w:sz="2" w:space="0" w:color="auto"/>
              <w:bottom w:val="single" w:sz="2" w:space="0" w:color="auto"/>
            </w:tcBorders>
          </w:tcPr>
          <w:p w14:paraId="40386334" w14:textId="77777777" w:rsidR="00DC5048" w:rsidRPr="00D77238" w:rsidDel="00D77238" w:rsidRDefault="00DC5048" w:rsidP="00B35161">
            <w:pPr>
              <w:pStyle w:val="Tabletext"/>
              <w:rPr>
                <w:ins w:id="220" w:author="Michael MacDonagh" w:date="2017-08-31T17:50:00Z"/>
                <w:del w:id="221" w:author="Melanie Ringersma" w:date="2018-07-09T12:58:00Z"/>
                <w:szCs w:val="18"/>
              </w:rPr>
            </w:pPr>
            <w:ins w:id="222" w:author="Michael MacDonagh" w:date="2017-08-31T17:50:00Z">
              <w:del w:id="223" w:author="Melanie Ringersma" w:date="2018-07-09T12:58:00Z">
                <w:r w:rsidRPr="00D77238" w:rsidDel="00D77238">
                  <w:rPr>
                    <w:szCs w:val="18"/>
                  </w:rPr>
                  <w:delText>Greater Shepparton City Council</w:delText>
                </w:r>
              </w:del>
            </w:ins>
          </w:p>
        </w:tc>
        <w:tc>
          <w:tcPr>
            <w:tcW w:w="4077" w:type="dxa"/>
            <w:tcBorders>
              <w:top w:val="single" w:sz="2" w:space="0" w:color="auto"/>
              <w:bottom w:val="single" w:sz="2" w:space="0" w:color="auto"/>
            </w:tcBorders>
          </w:tcPr>
          <w:p w14:paraId="4E428660" w14:textId="77777777" w:rsidR="00DC5048" w:rsidRPr="00D77238" w:rsidDel="00D77238" w:rsidRDefault="00DC5048" w:rsidP="00B35161">
            <w:pPr>
              <w:pStyle w:val="Tabletext"/>
              <w:rPr>
                <w:ins w:id="224" w:author="Michael MacDonagh" w:date="2017-08-31T17:50:00Z"/>
                <w:del w:id="225" w:author="Melanie Ringersma" w:date="2018-07-09T12:58:00Z"/>
              </w:rPr>
            </w:pPr>
            <w:ins w:id="226" w:author="Michael MacDonagh" w:date="2017-08-31T17:50:00Z">
              <w:del w:id="227" w:author="Melanie Ringersma" w:date="2018-07-09T12:58:00Z">
                <w:r w:rsidRPr="00D77238" w:rsidDel="00D77238">
                  <w:delText>Pine Road Collector Road</w:delText>
                </w:r>
              </w:del>
            </w:ins>
            <w:ins w:id="228" w:author="Michael MacDonagh" w:date="2017-08-31T17:51:00Z">
              <w:del w:id="229" w:author="Melanie Ringersma" w:date="2018-07-09T12:58:00Z">
                <w:r w:rsidRPr="00D77238" w:rsidDel="00D77238">
                  <w:delText xml:space="preserve"> – Shepparton North East Precinct Structure Plan</w:delText>
                </w:r>
              </w:del>
            </w:ins>
          </w:p>
        </w:tc>
      </w:tr>
    </w:tbl>
    <w:p w14:paraId="083AFEDD" w14:textId="77777777" w:rsidR="00B104B0" w:rsidRDefault="00B104B0" w:rsidP="00B104B0">
      <w:pPr>
        <w:pStyle w:val="Tabletext"/>
      </w:pPr>
    </w:p>
    <w:sectPr w:rsidR="00B104B0" w:rsidSect="006B5404">
      <w:headerReference w:type="default" r:id="rId7"/>
      <w:footerReference w:type="default" r:id="rId8"/>
      <w:headerReference w:type="first" r:id="rId9"/>
      <w:footerReference w:type="first" r:id="rId10"/>
      <w:pgSz w:w="11879" w:h="16817"/>
      <w:pgMar w:top="1418" w:right="1418" w:bottom="1463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CFB4F" w14:textId="77777777" w:rsidR="00790583" w:rsidRDefault="00790583">
      <w:r>
        <w:separator/>
      </w:r>
    </w:p>
  </w:endnote>
  <w:endnote w:type="continuationSeparator" w:id="0">
    <w:p w14:paraId="0F3E5E99" w14:textId="77777777" w:rsidR="00790583" w:rsidRDefault="00790583">
      <w:r>
        <w:continuationSeparator/>
      </w:r>
    </w:p>
  </w:endnote>
  <w:endnote w:type="continuationNotice" w:id="1">
    <w:p w14:paraId="65009B1B" w14:textId="77777777" w:rsidR="00790583" w:rsidRDefault="007905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AE3358-94AE-45B4-8F7C-850CCA6F26F7}"/>
    <w:embedBold r:id="rId2" w:fontKey="{9B484FF2-A4F0-412E-A7ED-AB50EFC99678}"/>
    <w:embedItalic r:id="rId3" w:fontKey="{C54DBA0F-EEE6-4783-8FD5-0A37EBB060EF}"/>
    <w:embedBoldItalic r:id="rId4" w:fontKey="{5EE6DE6F-0895-4BDD-BD90-8FD0126AB0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4A7DAFF-98A4-439E-BC4A-2F304F92DD55}"/>
    <w:embedBold r:id="rId6" w:fontKey="{B615F0EE-2711-46E9-AF1E-1D4D08071503}"/>
    <w:embedBoldItalic r:id="rId7" w:fontKey="{4CC01009-F5E0-4498-A073-59D29AAFA6D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9E9A199-343D-43A3-98D2-705253FB10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8690522-B084-48EA-9585-906ECD9536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382D2B57-19B8-4043-80C1-109B5BAE4C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DF217" w14:textId="77777777" w:rsidR="00790583" w:rsidRDefault="007905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225AA" w14:textId="77777777" w:rsidR="00B5534E" w:rsidRPr="007C4008" w:rsidRDefault="00B5534E" w:rsidP="007C4008">
    <w:pPr>
      <w:pStyle w:val="Footer"/>
      <w:pBdr>
        <w:top w:val="dotted" w:sz="4" w:space="1" w:color="auto"/>
      </w:pBdr>
      <w:tabs>
        <w:tab w:val="clear" w:pos="8640"/>
        <w:tab w:val="right" w:pos="9072"/>
      </w:tabs>
      <w:rPr>
        <w:rFonts w:ascii="Times New Roman" w:hAnsi="Times New Roman"/>
        <w:smallCaps/>
        <w:sz w:val="18"/>
      </w:rPr>
    </w:pPr>
    <w:r>
      <w:rPr>
        <w:rFonts w:ascii="Times New Roman" w:hAnsi="Times New Roman"/>
        <w:smallCaps/>
        <w:sz w:val="18"/>
      </w:rPr>
      <w:t>Overlay</w:t>
    </w:r>
    <w:r w:rsidR="00F914D5">
      <w:rPr>
        <w:rFonts w:ascii="Times New Roman" w:hAnsi="Times New Roman"/>
        <w:smallCaps/>
        <w:sz w:val="18"/>
      </w:rPr>
      <w:t>s</w:t>
    </w:r>
    <w:r w:rsidR="006B5404">
      <w:rPr>
        <w:rFonts w:ascii="Times New Roman" w:hAnsi="Times New Roman"/>
        <w:smallCaps/>
        <w:sz w:val="18"/>
      </w:rPr>
      <w:t xml:space="preserve"> </w:t>
    </w:r>
    <w:r w:rsidR="00F914D5">
      <w:rPr>
        <w:rFonts w:ascii="Times New Roman" w:hAnsi="Times New Roman"/>
        <w:smallCaps/>
        <w:sz w:val="18"/>
      </w:rPr>
      <w:t>-</w:t>
    </w:r>
    <w:r w:rsidR="006B5404">
      <w:rPr>
        <w:rFonts w:ascii="Times New Roman" w:hAnsi="Times New Roman"/>
        <w:smallCaps/>
        <w:sz w:val="18"/>
      </w:rPr>
      <w:t xml:space="preserve"> </w:t>
    </w:r>
    <w:r w:rsidR="00F914D5">
      <w:rPr>
        <w:rFonts w:ascii="Times New Roman" w:hAnsi="Times New Roman"/>
        <w:smallCaps/>
        <w:sz w:val="18"/>
      </w:rPr>
      <w:t>C</w:t>
    </w:r>
    <w:r w:rsidR="00137456">
      <w:rPr>
        <w:rFonts w:ascii="Times New Roman" w:hAnsi="Times New Roman"/>
        <w:smallCaps/>
        <w:sz w:val="18"/>
      </w:rPr>
      <w:t>lause 45</w:t>
    </w:r>
    <w:r w:rsidR="00F914D5">
      <w:rPr>
        <w:rFonts w:ascii="Times New Roman" w:hAnsi="Times New Roman"/>
        <w:smallCaps/>
        <w:sz w:val="18"/>
      </w:rPr>
      <w:t>.</w:t>
    </w:r>
    <w:r w:rsidR="00137456">
      <w:rPr>
        <w:rFonts w:ascii="Times New Roman" w:hAnsi="Times New Roman"/>
        <w:smallCaps/>
        <w:sz w:val="18"/>
      </w:rPr>
      <w:t>01</w:t>
    </w:r>
    <w:r>
      <w:rPr>
        <w:rFonts w:ascii="Times New Roman" w:hAnsi="Times New Roman"/>
        <w:smallCaps/>
        <w:sz w:val="18"/>
      </w:rPr>
      <w:t xml:space="preserve"> - Schedule</w:t>
    </w:r>
    <w:r>
      <w:rPr>
        <w:rFonts w:ascii="Times New Roman" w:hAnsi="Times New Roman"/>
        <w:smallCaps/>
        <w:color w:val="0000FF"/>
        <w:sz w:val="18"/>
      </w:rPr>
      <w:tab/>
    </w:r>
    <w:r>
      <w:rPr>
        <w:rFonts w:ascii="Times New Roman" w:hAnsi="Times New Roman"/>
        <w:smallCaps/>
        <w:sz w:val="18"/>
      </w:rPr>
      <w:tab/>
    </w:r>
    <w:r w:rsidR="007C4008" w:rsidRPr="007C4008">
      <w:rPr>
        <w:rFonts w:ascii="Times New Roman" w:hAnsi="Times New Roman"/>
        <w:smallCaps/>
        <w:sz w:val="18"/>
      </w:rPr>
      <w:t xml:space="preserve">Page </w:t>
    </w:r>
    <w:r w:rsidR="007C4008" w:rsidRPr="007C4008">
      <w:rPr>
        <w:rFonts w:ascii="Times New Roman" w:hAnsi="Times New Roman"/>
        <w:smallCaps/>
        <w:sz w:val="18"/>
      </w:rPr>
      <w:fldChar w:fldCharType="begin"/>
    </w:r>
    <w:r w:rsidR="007C4008" w:rsidRPr="007C4008">
      <w:rPr>
        <w:rFonts w:ascii="Times New Roman" w:hAnsi="Times New Roman"/>
        <w:smallCaps/>
        <w:sz w:val="18"/>
      </w:rPr>
      <w:instrText xml:space="preserve"> PAGE </w:instrText>
    </w:r>
    <w:r w:rsidR="007C4008" w:rsidRPr="007C4008">
      <w:rPr>
        <w:rFonts w:ascii="Times New Roman" w:hAnsi="Times New Roman"/>
        <w:smallCaps/>
        <w:sz w:val="18"/>
      </w:rPr>
      <w:fldChar w:fldCharType="separate"/>
    </w:r>
    <w:r w:rsidR="00790583">
      <w:rPr>
        <w:rFonts w:ascii="Times New Roman" w:hAnsi="Times New Roman"/>
        <w:smallCaps/>
        <w:noProof/>
        <w:sz w:val="18"/>
      </w:rPr>
      <w:t>1</w:t>
    </w:r>
    <w:r w:rsidR="007C4008" w:rsidRPr="007C4008">
      <w:rPr>
        <w:rFonts w:ascii="Times New Roman" w:hAnsi="Times New Roman"/>
        <w:smallCaps/>
        <w:sz w:val="18"/>
      </w:rPr>
      <w:fldChar w:fldCharType="end"/>
    </w:r>
    <w:r w:rsidR="007C4008" w:rsidRPr="007C4008">
      <w:rPr>
        <w:rFonts w:ascii="Times New Roman" w:hAnsi="Times New Roman"/>
        <w:smallCaps/>
        <w:sz w:val="18"/>
      </w:rPr>
      <w:t xml:space="preserve"> of </w:t>
    </w:r>
    <w:r w:rsidR="007C4008" w:rsidRPr="007C4008">
      <w:rPr>
        <w:rFonts w:ascii="Times New Roman" w:hAnsi="Times New Roman"/>
        <w:smallCaps/>
        <w:sz w:val="18"/>
      </w:rPr>
      <w:fldChar w:fldCharType="begin"/>
    </w:r>
    <w:r w:rsidR="007C4008" w:rsidRPr="007C4008">
      <w:rPr>
        <w:rFonts w:ascii="Times New Roman" w:hAnsi="Times New Roman"/>
        <w:smallCaps/>
        <w:sz w:val="18"/>
      </w:rPr>
      <w:instrText xml:space="preserve"> NUMPAGES  </w:instrText>
    </w:r>
    <w:r w:rsidR="007C4008" w:rsidRPr="007C4008">
      <w:rPr>
        <w:rFonts w:ascii="Times New Roman" w:hAnsi="Times New Roman"/>
        <w:smallCaps/>
        <w:sz w:val="18"/>
      </w:rPr>
      <w:fldChar w:fldCharType="separate"/>
    </w:r>
    <w:r w:rsidR="00790583">
      <w:rPr>
        <w:rFonts w:ascii="Times New Roman" w:hAnsi="Times New Roman"/>
        <w:smallCaps/>
        <w:noProof/>
        <w:sz w:val="18"/>
      </w:rPr>
      <w:t>2</w:t>
    </w:r>
    <w:r w:rsidR="007C4008" w:rsidRPr="007C4008">
      <w:rPr>
        <w:rFonts w:ascii="Times New Roman" w:hAnsi="Times New Roman"/>
        <w:smallCap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5E919" w14:textId="77777777" w:rsidR="00790583" w:rsidRDefault="00790583">
      <w:r>
        <w:separator/>
      </w:r>
    </w:p>
  </w:footnote>
  <w:footnote w:type="continuationSeparator" w:id="0">
    <w:p w14:paraId="4849E660" w14:textId="77777777" w:rsidR="00790583" w:rsidRDefault="00790583">
      <w:r>
        <w:continuationSeparator/>
      </w:r>
    </w:p>
  </w:footnote>
  <w:footnote w:type="continuationNotice" w:id="1">
    <w:p w14:paraId="22451C4F" w14:textId="77777777" w:rsidR="00790583" w:rsidRDefault="0079058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01476" w14:textId="77777777" w:rsidR="00B5534E" w:rsidRPr="006B5404" w:rsidRDefault="00B5534E">
    <w:pPr>
      <w:pStyle w:val="Header"/>
      <w:tabs>
        <w:tab w:val="clear" w:pos="432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4F8CA" w14:textId="77777777" w:rsidR="00B5534E" w:rsidRDefault="00B5534E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smallCaps/>
        <w:sz w:val="18"/>
      </w:rPr>
      <w:t>Greater Shepparton Planning Scheme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embedTrueTypeFonts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6AA"/>
    <w:rsid w:val="00001F5C"/>
    <w:rsid w:val="00025D79"/>
    <w:rsid w:val="0008792D"/>
    <w:rsid w:val="000A152B"/>
    <w:rsid w:val="000B0CF6"/>
    <w:rsid w:val="00101F58"/>
    <w:rsid w:val="00123840"/>
    <w:rsid w:val="00137456"/>
    <w:rsid w:val="00180878"/>
    <w:rsid w:val="001A2586"/>
    <w:rsid w:val="00243F44"/>
    <w:rsid w:val="00245850"/>
    <w:rsid w:val="002701F0"/>
    <w:rsid w:val="00291575"/>
    <w:rsid w:val="002F3C11"/>
    <w:rsid w:val="003069C6"/>
    <w:rsid w:val="0031188B"/>
    <w:rsid w:val="00317748"/>
    <w:rsid w:val="00326D21"/>
    <w:rsid w:val="003A1EE6"/>
    <w:rsid w:val="003D5965"/>
    <w:rsid w:val="003F6406"/>
    <w:rsid w:val="0043401A"/>
    <w:rsid w:val="0043571B"/>
    <w:rsid w:val="00467459"/>
    <w:rsid w:val="0048654B"/>
    <w:rsid w:val="004A7B54"/>
    <w:rsid w:val="004A7FDA"/>
    <w:rsid w:val="0050111E"/>
    <w:rsid w:val="00510AA0"/>
    <w:rsid w:val="00516D64"/>
    <w:rsid w:val="005175AF"/>
    <w:rsid w:val="00537CAC"/>
    <w:rsid w:val="005464EC"/>
    <w:rsid w:val="00583D98"/>
    <w:rsid w:val="00590F6E"/>
    <w:rsid w:val="005A7CE2"/>
    <w:rsid w:val="005B37E0"/>
    <w:rsid w:val="005E1615"/>
    <w:rsid w:val="005E6214"/>
    <w:rsid w:val="005E7DEA"/>
    <w:rsid w:val="005F6B38"/>
    <w:rsid w:val="0062484B"/>
    <w:rsid w:val="006A38F0"/>
    <w:rsid w:val="006B0B23"/>
    <w:rsid w:val="006B5404"/>
    <w:rsid w:val="006C4C5B"/>
    <w:rsid w:val="006C71C5"/>
    <w:rsid w:val="006F11CF"/>
    <w:rsid w:val="006F335D"/>
    <w:rsid w:val="007138A7"/>
    <w:rsid w:val="007267C3"/>
    <w:rsid w:val="0073745E"/>
    <w:rsid w:val="00755B31"/>
    <w:rsid w:val="007563E6"/>
    <w:rsid w:val="00761CDA"/>
    <w:rsid w:val="00762E4C"/>
    <w:rsid w:val="00766AFF"/>
    <w:rsid w:val="00790583"/>
    <w:rsid w:val="007A04E2"/>
    <w:rsid w:val="007C4008"/>
    <w:rsid w:val="007E37B6"/>
    <w:rsid w:val="00806892"/>
    <w:rsid w:val="0082104D"/>
    <w:rsid w:val="00854058"/>
    <w:rsid w:val="008567B6"/>
    <w:rsid w:val="00867BA9"/>
    <w:rsid w:val="0089063C"/>
    <w:rsid w:val="008C6205"/>
    <w:rsid w:val="008D4B70"/>
    <w:rsid w:val="00921DAB"/>
    <w:rsid w:val="009254F6"/>
    <w:rsid w:val="00962F06"/>
    <w:rsid w:val="009C4579"/>
    <w:rsid w:val="009E6D77"/>
    <w:rsid w:val="009E709D"/>
    <w:rsid w:val="009F3E5B"/>
    <w:rsid w:val="00A2703E"/>
    <w:rsid w:val="00A42B92"/>
    <w:rsid w:val="00A50C29"/>
    <w:rsid w:val="00A516D3"/>
    <w:rsid w:val="00A77C55"/>
    <w:rsid w:val="00AF0A21"/>
    <w:rsid w:val="00B02D93"/>
    <w:rsid w:val="00B104B0"/>
    <w:rsid w:val="00B111B6"/>
    <w:rsid w:val="00B35161"/>
    <w:rsid w:val="00B5534E"/>
    <w:rsid w:val="00BE1D41"/>
    <w:rsid w:val="00BE32D0"/>
    <w:rsid w:val="00BF1129"/>
    <w:rsid w:val="00C214D6"/>
    <w:rsid w:val="00C35D41"/>
    <w:rsid w:val="00C526AA"/>
    <w:rsid w:val="00C813D4"/>
    <w:rsid w:val="00CB11F2"/>
    <w:rsid w:val="00CD624D"/>
    <w:rsid w:val="00CE2E09"/>
    <w:rsid w:val="00CF1D42"/>
    <w:rsid w:val="00D05B71"/>
    <w:rsid w:val="00D05D52"/>
    <w:rsid w:val="00D51782"/>
    <w:rsid w:val="00D754A7"/>
    <w:rsid w:val="00D77238"/>
    <w:rsid w:val="00DA51F2"/>
    <w:rsid w:val="00DB4AE1"/>
    <w:rsid w:val="00DC5048"/>
    <w:rsid w:val="00DC7B51"/>
    <w:rsid w:val="00DE69EB"/>
    <w:rsid w:val="00DE79C4"/>
    <w:rsid w:val="00DF633E"/>
    <w:rsid w:val="00E67E75"/>
    <w:rsid w:val="00E86397"/>
    <w:rsid w:val="00E91444"/>
    <w:rsid w:val="00E945D4"/>
    <w:rsid w:val="00EC3CAA"/>
    <w:rsid w:val="00EC549F"/>
    <w:rsid w:val="00EC6A41"/>
    <w:rsid w:val="00EE4B6F"/>
    <w:rsid w:val="00EF40B7"/>
    <w:rsid w:val="00F05C58"/>
    <w:rsid w:val="00F22639"/>
    <w:rsid w:val="00F516E8"/>
    <w:rsid w:val="00F819E9"/>
    <w:rsid w:val="00F914D5"/>
    <w:rsid w:val="00FA5BDF"/>
    <w:rsid w:val="00FB53C4"/>
    <w:rsid w:val="00FC785D"/>
    <w:rsid w:val="00FD274E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854627"/>
  <w15:docId w15:val="{A3474ECB-B3DB-4AB5-A08E-3A294A53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161"/>
    <w:rPr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rsid w:val="00B35161"/>
    <w:pPr>
      <w:spacing w:before="60" w:after="60"/>
    </w:pPr>
    <w:rPr>
      <w:rFonts w:ascii="Arial" w:hAnsi="Arial"/>
      <w:sz w:val="18"/>
    </w:rPr>
  </w:style>
  <w:style w:type="paragraph" w:customStyle="1" w:styleId="Tablelabel">
    <w:name w:val="Table label"/>
    <w:basedOn w:val="Normal"/>
    <w:rsid w:val="005E6214"/>
    <w:pPr>
      <w:spacing w:before="120" w:after="80"/>
      <w:ind w:left="113"/>
    </w:pPr>
    <w:rPr>
      <w:rFonts w:ascii="Helvetica" w:hAnsi="Helvetica"/>
      <w:b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  <w:sz w:val="20"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Helvetica" w:hAnsi="Helvetica"/>
      <w:b/>
      <w:sz w:val="20"/>
    </w:rPr>
  </w:style>
  <w:style w:type="paragraph" w:customStyle="1" w:styleId="Tabletextbold">
    <w:name w:val="Table text bold"/>
    <w:basedOn w:val="Tabletext"/>
    <w:rsid w:val="005E6214"/>
    <w:pPr>
      <w:ind w:left="85" w:hanging="85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  <w:rPr>
      <w:sz w:val="20"/>
    </w:r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Helvetica" w:hAnsi="Helvetica"/>
      <w:b/>
      <w:caps/>
      <w:sz w:val="20"/>
    </w:rPr>
  </w:style>
  <w:style w:type="paragraph" w:customStyle="1" w:styleId="HeadB">
    <w:name w:val="Head B"/>
    <w:basedOn w:val="HeadA"/>
    <w:rPr>
      <w:caps w:val="0"/>
    </w:rPr>
  </w:style>
  <w:style w:type="paragraph" w:customStyle="1" w:styleId="Bodytext">
    <w:name w:val="Body text •"/>
    <w:basedOn w:val="BodyText1"/>
    <w:pPr>
      <w:tabs>
        <w:tab w:val="left" w:pos="1417"/>
      </w:tabs>
      <w:spacing w:after="0"/>
      <w:ind w:left="1417" w:hanging="283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HeadSchedules">
    <w:name w:val="Table Head Schedules"/>
    <w:basedOn w:val="Tabletext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efault">
    <w:name w:val="Default"/>
    <w:rsid w:val="00C526A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alloonText">
    <w:name w:val="Balloon Text"/>
    <w:basedOn w:val="Normal"/>
    <w:semiHidden/>
    <w:rsid w:val="00B02D93"/>
    <w:rPr>
      <w:rFonts w:ascii="Tahoma" w:hAnsi="Tahoma" w:cs="Tahoma"/>
      <w:sz w:val="16"/>
      <w:szCs w:val="16"/>
    </w:rPr>
  </w:style>
  <w:style w:type="paragraph" w:styleId="BodyText0">
    <w:name w:val="Body Text"/>
    <w:basedOn w:val="Normal"/>
    <w:link w:val="BodyTextChar"/>
    <w:rsid w:val="00FF7C20"/>
    <w:rPr>
      <w:rFonts w:ascii="Arial" w:hAnsi="Arial"/>
      <w:b/>
      <w:sz w:val="12"/>
      <w:lang w:eastAsia="en-AU"/>
    </w:rPr>
  </w:style>
  <w:style w:type="character" w:customStyle="1" w:styleId="BodyTextChar">
    <w:name w:val="Body Text Char"/>
    <w:basedOn w:val="DefaultParagraphFont"/>
    <w:link w:val="BodyText0"/>
    <w:rsid w:val="00CD624D"/>
    <w:rPr>
      <w:rFonts w:ascii="Arial" w:hAnsi="Arial"/>
      <w:b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7E919-BD8E-4D47-AC5F-9A23FCCF2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3354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Harris</dc:creator>
  <cp:lastModifiedBy>Melanie Ringersma</cp:lastModifiedBy>
  <cp:revision>1</cp:revision>
  <cp:lastPrinted>2016-03-29T01:11:00Z</cp:lastPrinted>
  <dcterms:created xsi:type="dcterms:W3CDTF">2017-09-27T01:34:00Z</dcterms:created>
  <dcterms:modified xsi:type="dcterms:W3CDTF">2018-07-09T03:26:00Z</dcterms:modified>
</cp:coreProperties>
</file>