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F73" w:rsidRPr="003317BA" w:rsidRDefault="006A2A08" w:rsidP="003317BA">
      <w:pPr>
        <w:pStyle w:val="HeadA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9.3pt;margin-top:10.25pt;width:51.7pt;height:39.25pt;z-index:251657216" o:allowincell="f" filled="f" stroked="f">
            <v:textbox style="mso-next-textbox:#_x0000_s1028">
              <w:txbxContent>
                <w:p w:rsidR="003317BA" w:rsidRDefault="003317BA" w:rsidP="00EC2F73">
                  <w:pPr>
                    <w:pStyle w:val="BodyText1"/>
                  </w:pPr>
                  <w:r>
                    <w:t>01/02/2018</w:t>
                  </w:r>
                </w:p>
                <w:p w:rsidR="00EC2F73" w:rsidRDefault="00297C59" w:rsidP="00EC2F73">
                  <w:pPr>
                    <w:pStyle w:val="BodyText1"/>
                    <w:rPr>
                      <w:ins w:id="0" w:author="Melanie Ringersma" w:date="2018-04-05T10:35:00Z"/>
                    </w:rPr>
                  </w:pPr>
                  <w:del w:id="1" w:author="Melanie Ringersma" w:date="2018-04-05T10:35:00Z">
                    <w:r w:rsidDel="00A95304">
                      <w:delText>C147</w:delText>
                    </w:r>
                  </w:del>
                </w:p>
                <w:p w:rsidR="00A95304" w:rsidRDefault="00A95304" w:rsidP="00EC2F73">
                  <w:pPr>
                    <w:pStyle w:val="BodyText1"/>
                    <w:rPr>
                      <w:ins w:id="2" w:author="Melanie Ringersma" w:date="2018-04-05T10:36:00Z"/>
                    </w:rPr>
                  </w:pPr>
                  <w:ins w:id="3" w:author="Melanie Ringersma" w:date="2018-04-05T10:36:00Z">
                    <w:r>
                      <w:t>Proposed</w:t>
                    </w:r>
                  </w:ins>
                </w:p>
                <w:p w:rsidR="00A95304" w:rsidRPr="00DA0899" w:rsidRDefault="00A95304" w:rsidP="00EC2F73">
                  <w:pPr>
                    <w:pStyle w:val="BodyText1"/>
                  </w:pPr>
                  <w:ins w:id="4" w:author="Melanie Ringersma" w:date="2018-04-05T10:36:00Z">
                    <w:r>
                      <w:t>C195</w:t>
                    </w:r>
                  </w:ins>
                </w:p>
              </w:txbxContent>
            </v:textbox>
          </v:shape>
        </w:pict>
      </w:r>
      <w:r w:rsidR="00EC2F73" w:rsidRPr="003317BA">
        <w:tab/>
        <w:t>Schedule to Clause 61.03 what does this scheme consist of?</w:t>
      </w:r>
    </w:p>
    <w:p w:rsidR="00EC2F73" w:rsidRPr="003317BA" w:rsidRDefault="006A2A08" w:rsidP="003317BA">
      <w:pPr>
        <w:pStyle w:val="HeadC"/>
      </w:pPr>
      <w:r>
        <w:pict>
          <v:shape id="_x0000_s1029" type="#_x0000_t202" style="position:absolute;left:0;text-align:left;margin-left:-7.5pt;margin-top:15.2pt;width:50.6pt;height:41.6pt;z-index:251658240" o:allowincell="f" filled="f" stroked="f">
            <v:textbox style="mso-next-textbox:#_x0000_s1029">
              <w:txbxContent>
                <w:p w:rsidR="003317BA" w:rsidRDefault="003317BA" w:rsidP="003317BA">
                  <w:pPr>
                    <w:pStyle w:val="BodyText1"/>
                  </w:pPr>
                  <w:r>
                    <w:t>01/02/2018</w:t>
                  </w:r>
                </w:p>
                <w:p w:rsidR="00EC2F73" w:rsidRDefault="003317BA" w:rsidP="00EC2F73">
                  <w:pPr>
                    <w:pStyle w:val="BodyText1"/>
                    <w:rPr>
                      <w:ins w:id="5" w:author="Melanie Ringersma" w:date="2018-04-05T10:36:00Z"/>
                    </w:rPr>
                  </w:pPr>
                  <w:del w:id="6" w:author="Melanie Ringersma" w:date="2018-04-05T10:36:00Z">
                    <w:r w:rsidDel="00A95304">
                      <w:delText>C147</w:delText>
                    </w:r>
                  </w:del>
                </w:p>
                <w:p w:rsidR="00A95304" w:rsidRDefault="00A95304" w:rsidP="00EC2F73">
                  <w:pPr>
                    <w:pStyle w:val="BodyText1"/>
                    <w:rPr>
                      <w:ins w:id="7" w:author="Melanie Ringersma" w:date="2018-04-05T10:36:00Z"/>
                    </w:rPr>
                  </w:pPr>
                  <w:ins w:id="8" w:author="Melanie Ringersma" w:date="2018-04-05T10:36:00Z">
                    <w:r>
                      <w:t>Proposed</w:t>
                    </w:r>
                  </w:ins>
                </w:p>
                <w:p w:rsidR="00A95304" w:rsidRPr="00DA0899" w:rsidRDefault="00A95304" w:rsidP="00EC2F73">
                  <w:pPr>
                    <w:pStyle w:val="BodyText1"/>
                  </w:pPr>
                  <w:ins w:id="9" w:author="Melanie Ringersma" w:date="2018-04-05T10:36:00Z">
                    <w:r>
                      <w:t>C195</w:t>
                    </w:r>
                  </w:ins>
                </w:p>
              </w:txbxContent>
            </v:textbox>
          </v:shape>
        </w:pict>
      </w:r>
      <w:r w:rsidR="00EC2F73" w:rsidRPr="003317BA">
        <w:t>1.0</w:t>
      </w:r>
      <w:r w:rsidR="00EC2F73" w:rsidRPr="003317BA">
        <w:tab/>
        <w:t>Maps comprising part of this scheme: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1, 1HO, 1ESO, 1</w:t>
      </w:r>
      <w:r w:rsidR="003C562E" w:rsidRPr="003317BA">
        <w:t>BMO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2, 2HO, 2ESO, 2MAEO, 2</w:t>
      </w:r>
      <w:r w:rsidR="003C562E" w:rsidRPr="003317BA">
        <w:t>BMO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3, 3DCPO, 3HO, 3ESO, 3DPO, 3MAEO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4, 4HO, 4ESO, 4DPO, 4PAO, 4</w:t>
      </w:r>
      <w:r w:rsidR="003C562E" w:rsidRPr="003317BA">
        <w:t>BMO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5, 5HO, 5ESO, 5DPO, 5DCPO</w:t>
      </w:r>
      <w:r w:rsidR="003C562E" w:rsidRPr="003317BA">
        <w:t>, 5BMO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6, 6HO, 6ESO, 6DCPO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7, 7DCPO, 7DPO, 7ESO, 7HO, 7PAO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8, 8DCPO, 8EAO, 8ESO, 8HO, 8IPO, 8PAO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 xml:space="preserve">9, 9DCPO, 9DPO, 9ESO, </w:t>
      </w:r>
      <w:ins w:id="10" w:author="Melanie Ringersma" w:date="2018-04-05T10:36:00Z">
        <w:r w:rsidR="006A2A08">
          <w:t>9IC</w:t>
        </w:r>
        <w:r w:rsidR="00A95304">
          <w:t xml:space="preserve">O, </w:t>
        </w:r>
      </w:ins>
      <w:r w:rsidRPr="003317BA">
        <w:t>9IPO, 9SLO, 9HO, 9LSIO, 9PAO, 9MAEO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10, 10HO, 10ESO, 10DPO, 10DCPO</w:t>
      </w:r>
      <w:r w:rsidR="00212100">
        <w:t>,</w:t>
      </w:r>
      <w:r w:rsidR="00212100" w:rsidRPr="00212100">
        <w:t xml:space="preserve"> </w:t>
      </w:r>
      <w:ins w:id="11" w:author="Melanie Ringersma" w:date="2018-04-05T10:36:00Z">
        <w:r w:rsidR="006A2A08">
          <w:t>10IC</w:t>
        </w:r>
        <w:r w:rsidR="00A95304">
          <w:t xml:space="preserve">O, </w:t>
        </w:r>
      </w:ins>
      <w:r w:rsidR="00212100" w:rsidRPr="003317BA">
        <w:t>10IPO</w:t>
      </w:r>
      <w:r w:rsidR="00212100">
        <w:t>,</w:t>
      </w:r>
      <w:r w:rsidRPr="003317BA">
        <w:t xml:space="preserve"> 10LSIO, 10SBO, 10MAEO, 10PAO</w:t>
      </w:r>
      <w:r w:rsidR="00297C59" w:rsidRPr="003317BA">
        <w:t xml:space="preserve">, 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11, 11HO, 11ESO, 11DDO, 11IPO, 11DPO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>12, 12DCPO, 12DDO, 12DPO, 12ESO, 12HO, 12IPO, 12PAO, 12SLO, 12</w:t>
      </w:r>
      <w:r w:rsidR="003C562E" w:rsidRPr="003317BA">
        <w:t>BMO</w:t>
      </w:r>
    </w:p>
    <w:p w:rsidR="00EC2F73" w:rsidRPr="003317BA" w:rsidRDefault="00EC2F73" w:rsidP="003317BA">
      <w:pPr>
        <w:pStyle w:val="Bodytext0"/>
        <w:tabs>
          <w:tab w:val="left" w:pos="1985"/>
        </w:tabs>
      </w:pPr>
      <w:r w:rsidRPr="003317BA">
        <w:t xml:space="preserve">13, 13DCPO, 13DDO, 13EAO, 13ESO, 13HO, </w:t>
      </w:r>
      <w:ins w:id="12" w:author="Melanie Ringersma" w:date="2018-04-17T16:26:00Z">
        <w:r w:rsidR="006A2A08">
          <w:t xml:space="preserve">13ICO, </w:t>
        </w:r>
      </w:ins>
      <w:bookmarkStart w:id="13" w:name="_GoBack"/>
      <w:bookmarkEnd w:id="13"/>
      <w:r w:rsidRPr="003317BA">
        <w:t>13ICPO, 13IPO, 13LSIO, 13PAO, 13RO, 13SLO</w:t>
      </w:r>
    </w:p>
    <w:p w:rsidR="00157776" w:rsidRPr="003317BA" w:rsidRDefault="00EC2F73" w:rsidP="003317BA">
      <w:pPr>
        <w:pStyle w:val="Bodytext0"/>
        <w:tabs>
          <w:tab w:val="left" w:pos="1985"/>
        </w:tabs>
      </w:pPr>
      <w:r w:rsidRPr="003317BA">
        <w:t xml:space="preserve">14, 14HO, 14ESO, 14DDO, 14DPO, </w:t>
      </w:r>
      <w:ins w:id="14" w:author="Melanie Ringersma" w:date="2018-04-05T10:36:00Z">
        <w:r w:rsidR="006A2A08">
          <w:t>14IC</w:t>
        </w:r>
        <w:r w:rsidR="00A95304">
          <w:t xml:space="preserve">O, </w:t>
        </w:r>
      </w:ins>
      <w:r w:rsidR="00212100" w:rsidRPr="003317BA">
        <w:t>14IPO</w:t>
      </w:r>
      <w:r w:rsidR="00212100">
        <w:t xml:space="preserve">, </w:t>
      </w:r>
      <w:r w:rsidRPr="003317BA">
        <w:t>14LSIO, 14SBO, 14PAO</w:t>
      </w:r>
    </w:p>
    <w:sectPr w:rsidR="00157776" w:rsidRPr="003317BA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8AA" w:rsidRDefault="00D428AA">
      <w:r>
        <w:separator/>
      </w:r>
    </w:p>
    <w:p w:rsidR="00D428AA" w:rsidRDefault="00D428AA"/>
    <w:p w:rsidR="00D428AA" w:rsidRDefault="00D428AA"/>
    <w:p w:rsidR="00D428AA" w:rsidRDefault="00D428AA"/>
  </w:endnote>
  <w:endnote w:type="continuationSeparator" w:id="0">
    <w:p w:rsidR="00D428AA" w:rsidRDefault="00D428AA">
      <w:r>
        <w:continuationSeparator/>
      </w:r>
    </w:p>
    <w:p w:rsidR="00D428AA" w:rsidRDefault="00D428AA"/>
    <w:p w:rsidR="00D428AA" w:rsidRDefault="00D428AA"/>
    <w:p w:rsidR="00D428AA" w:rsidRDefault="00D428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0980B1-DB31-4E22-8193-1C27BA1AA4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A420355-0158-413C-81A3-FDFD18B197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521DE0C-2D45-414C-9A4C-A548274957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F120C23-8230-4802-AEB3-815CD6DB75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Pr="00FF2CB7" w:rsidRDefault="00EC2F73" w:rsidP="00FF2CB7">
    <w:pPr>
      <w:pStyle w:val="Footer"/>
      <w:tabs>
        <w:tab w:val="clear" w:pos="8640"/>
        <w:tab w:val="right" w:pos="8505"/>
      </w:tabs>
    </w:pPr>
    <w:r>
      <w:t>General Provisions - Clause 61.03 -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A2A0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A2A0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8AA" w:rsidRDefault="00D428AA">
      <w:r>
        <w:separator/>
      </w:r>
    </w:p>
    <w:p w:rsidR="00D428AA" w:rsidRDefault="00D428AA"/>
    <w:p w:rsidR="00D428AA" w:rsidRDefault="00D428AA"/>
    <w:p w:rsidR="00D428AA" w:rsidRDefault="00D428AA"/>
  </w:footnote>
  <w:footnote w:type="continuationSeparator" w:id="0">
    <w:p w:rsidR="00D428AA" w:rsidRDefault="00D428AA">
      <w:r>
        <w:continuationSeparator/>
      </w:r>
    </w:p>
    <w:p w:rsidR="00D428AA" w:rsidRDefault="00D428AA"/>
    <w:p w:rsidR="00D428AA" w:rsidRDefault="00D428AA"/>
    <w:p w:rsidR="00D428AA" w:rsidRDefault="00D428A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Pr="002F4A6F" w:rsidRDefault="00EC2F73" w:rsidP="002F4A6F">
    <w:pPr>
      <w:pStyle w:val="Header"/>
      <w:tabs>
        <w:tab w:val="center" w:pos="4253"/>
        <w:tab w:val="right" w:pos="8505"/>
      </w:tabs>
    </w:pPr>
    <w:r w:rsidRPr="00EC2F73">
      <w:rPr>
        <w:u w:color="0000FF"/>
      </w:rPr>
      <w:t>Melton</w:t>
    </w:r>
    <w:r w:rsidR="002F4A6F">
      <w:rPr>
        <w:color w:val="000000"/>
        <w:u w:color="0000FF"/>
      </w:rPr>
      <w:t xml:space="preserve"> </w:t>
    </w:r>
    <w:r w:rsidR="002F4A6F">
      <w:rPr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B42A8D"/>
    <w:multiLevelType w:val="singleLevel"/>
    <w:tmpl w:val="402C3460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sz w:val="20"/>
        <w:szCs w:val="20"/>
      </w:rPr>
    </w:lvl>
  </w:abstractNum>
  <w:abstractNum w:abstractNumId="15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6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14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lanie Ringersma">
    <w15:presenceInfo w15:providerId="AD" w15:userId="S-1-5-21-260904799-4139013132-749056956-28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2F73"/>
    <w:rsid w:val="000104C5"/>
    <w:rsid w:val="000252D5"/>
    <w:rsid w:val="00026776"/>
    <w:rsid w:val="00040242"/>
    <w:rsid w:val="00062CB8"/>
    <w:rsid w:val="00067DB3"/>
    <w:rsid w:val="000A05DE"/>
    <w:rsid w:val="000D2A26"/>
    <w:rsid w:val="00130858"/>
    <w:rsid w:val="00146C62"/>
    <w:rsid w:val="001557DD"/>
    <w:rsid w:val="00155A71"/>
    <w:rsid w:val="00157776"/>
    <w:rsid w:val="00162485"/>
    <w:rsid w:val="00163FBD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12100"/>
    <w:rsid w:val="00224F22"/>
    <w:rsid w:val="002567E4"/>
    <w:rsid w:val="00257CAD"/>
    <w:rsid w:val="00266E2F"/>
    <w:rsid w:val="002922F5"/>
    <w:rsid w:val="00297C59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5EC0"/>
    <w:rsid w:val="003003E6"/>
    <w:rsid w:val="003317BA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0CBC"/>
    <w:rsid w:val="003A5955"/>
    <w:rsid w:val="003B4808"/>
    <w:rsid w:val="003B6B60"/>
    <w:rsid w:val="003C3E63"/>
    <w:rsid w:val="003C562E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45AB9"/>
    <w:rsid w:val="006942DE"/>
    <w:rsid w:val="006A0152"/>
    <w:rsid w:val="006A2A08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45A1"/>
    <w:rsid w:val="007323EF"/>
    <w:rsid w:val="00740A4E"/>
    <w:rsid w:val="00747ED6"/>
    <w:rsid w:val="007656BB"/>
    <w:rsid w:val="00765E7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63EC7"/>
    <w:rsid w:val="0097313F"/>
    <w:rsid w:val="009923E4"/>
    <w:rsid w:val="009932BD"/>
    <w:rsid w:val="009A28F6"/>
    <w:rsid w:val="009B1197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46713"/>
    <w:rsid w:val="00A57BD3"/>
    <w:rsid w:val="00A57E91"/>
    <w:rsid w:val="00A75810"/>
    <w:rsid w:val="00A80BD8"/>
    <w:rsid w:val="00A82822"/>
    <w:rsid w:val="00A8300D"/>
    <w:rsid w:val="00A847A9"/>
    <w:rsid w:val="00A95304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A4D61"/>
    <w:rsid w:val="00BB3A9E"/>
    <w:rsid w:val="00BD0248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0331D"/>
    <w:rsid w:val="00D2572D"/>
    <w:rsid w:val="00D428AA"/>
    <w:rsid w:val="00D76F13"/>
    <w:rsid w:val="00D821BE"/>
    <w:rsid w:val="00D86263"/>
    <w:rsid w:val="00D922E9"/>
    <w:rsid w:val="00D951E9"/>
    <w:rsid w:val="00DB3B53"/>
    <w:rsid w:val="00DC5DC1"/>
    <w:rsid w:val="00DD1FFA"/>
    <w:rsid w:val="00DD680C"/>
    <w:rsid w:val="00DF555B"/>
    <w:rsid w:val="00DF6768"/>
    <w:rsid w:val="00DF6BAD"/>
    <w:rsid w:val="00E02ED2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2F73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5:docId w15:val="{AF0477B1-6D2D-4AE9-B445-00D71F9BC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F73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3763E9"/>
    <w:pPr>
      <w:spacing w:before="60" w:after="80"/>
      <w:ind w:left="1134"/>
    </w:pPr>
  </w:style>
  <w:style w:type="paragraph" w:customStyle="1" w:styleId="HeadA">
    <w:name w:val="Head A"/>
    <w:basedOn w:val="Normal"/>
    <w:next w:val="BalloonText"/>
    <w:qFormat/>
    <w:rsid w:val="003317BA"/>
    <w:pPr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3317BA"/>
    <w:pPr>
      <w:numPr>
        <w:numId w:val="1"/>
      </w:numPr>
      <w:tabs>
        <w:tab w:val="clear" w:pos="360"/>
      </w:tabs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3317BA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osition Description" ma:contentTypeID="0x0101002517F445A0F35E449C98AAD631F2B038010300096B707F8D9BA24C9A201DEF801A5B58" ma:contentTypeVersion="4" ma:contentTypeDescription="" ma:contentTypeScope="" ma:versionID="e672e1e00312463f363866bd3812425e">
  <xsd:schema xmlns:xsd="http://www.w3.org/2001/XMLSchema" xmlns:xs="http://www.w3.org/2001/XMLSchema" xmlns:p="http://schemas.microsoft.com/office/2006/metadata/properties" xmlns:ns1="a5f32de4-e402-4188-b034-e71ca7d22e54" xmlns:ns2="http://schemas.microsoft.com/sharepoint/v3" xmlns:ns3="9fd47c19-1c4a-4d7d-b342-c10cef269344" targetNamespace="http://schemas.microsoft.com/office/2006/metadata/properties" ma:root="true" ma:fieldsID="40ffe2e1f248bb775ea8086ea65248d6" ns1:_="" ns2:_="" ns3:_="">
    <xsd:import namespace="a5f32de4-e402-4188-b034-e71ca7d22e54"/>
    <xsd:import namespace="http://schemas.microsoft.com/sharepoint/v3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1:_dlc_DocIdUrl" minOccurs="0"/>
                <xsd:element ref="ns1:_dlc_DocId" minOccurs="0"/>
                <xsd:element ref="ns2:RoutingRuleDescription" minOccurs="0"/>
                <xsd:element ref="ns1:Reference_x0020_Number" minOccurs="0"/>
                <xsd:element ref="ns2:Language"/>
                <xsd:element ref="ns3:a25c4e3633654d669cbaa09ae6b70789" minOccurs="0"/>
                <xsd:element ref="ns3:mfe9accc5a0b4653a7b513b67ffd122d" minOccurs="0"/>
                <xsd:element ref="ns1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3:ld508a88e6264ce89693af80a72862cb" minOccurs="0"/>
                <xsd:element ref="ns3:k1bd994a94c2413797db3bab8f123f6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Reference_x0020_Number" ma:index="5" nillable="true" ma:displayName="Reference Number" ma:internalName="Reference_x0020_Number">
      <xsd:simpleType>
        <xsd:restriction base="dms:Text">
          <xsd:maxLength value="255"/>
        </xsd:restriction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4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5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4;#All|8270565e-a836-42c0-aa61-1ac7b0ff14aa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a377be0b-2a83-41e7-9a4e-f71a9df17e75}" ma:internalName="TaxCatchAll" ma:showField="CatchAllData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a377be0b-2a83-41e7-9a4e-f71a9df17e75}" ma:internalName="TaxCatchAllLabel" ma:readOnly="true" ma:showField="CatchAllDataLabel" ma:web="c42f9c80-6326-4d3e-8624-f1221488f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6;#Planning|a27341dd-7be7-4882-a552-a667d667e276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5;#Statutory Planning Services|916b3c81-e5df-4494-a9cf-10d10856131e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508a88e6264ce89693af80a72862cb" ma:index="32" nillable="true" ma:taxonomy="true" ma:internalName="ld508a88e6264ce89693af80a72862cb" ma:taxonomyFieldName="Reference_x0020_Type" ma:displayName="Reference Type" ma:default="" ma:fieldId="{5d508a88-e626-4ce8-9693-af80a72862cb}" ma:sspId="797aeec6-0273-40f2-ab3e-beee73212332" ma:termSetId="11043c92-3a71-4a36-852c-b5b476b04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1bd994a94c2413797db3bab8f123f6f" ma:index="33" nillable="true" ma:taxonomy="true" ma:internalName="k1bd994a94c2413797db3bab8f123f6f" ma:taxonomyFieldName="Section" ma:displayName="Section" ma:default="7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5.xml><?xml version="1.0" encoding="utf-8"?>
<?mso-contentType ?>
<SharedContentType xmlns="Microsoft.SharePoint.Taxonomy.ContentTypeSync" SourceId="797aeec6-0273-40f2-ab3e-beee73212332" ContentTypeId="0x0101002517F445A0F35E449C98AAD631F2B0380103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DE4BD-454B-4121-A96D-FE75C9E88F9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1F2C228-A921-4CCC-A936-703F39889E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AF88FF-5323-4625-9BA3-CE2ACCB25E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http://schemas.microsoft.com/sharepoint/v3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C09495-3AA1-4921-BA5F-1AAF850C69FC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9A50D9C5-B8B4-4026-B029-3A58FA2822F5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F3C89827-EE6A-4119-830C-F0BC41E03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Melton C147 61.03s APPROVAL FINAL</dc:title>
  <dc:subject/>
  <dc:creator>Joanne E Jess (DELWP)</dc:creator>
  <cp:keywords/>
  <cp:lastModifiedBy>Melanie Ringersma</cp:lastModifiedBy>
  <cp:revision>7</cp:revision>
  <cp:lastPrinted>2011-09-16T05:11:00Z</cp:lastPrinted>
  <dcterms:created xsi:type="dcterms:W3CDTF">2017-11-27T05:54:00Z</dcterms:created>
  <dcterms:modified xsi:type="dcterms:W3CDTF">2018-04-17T06:27:00Z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7" name="ContentTypeId">
    <vt:lpwstr>0x0101002517F445A0F35E449C98AAD631F2B038010300096B707F8D9BA24C9A201DEF801A5B58</vt:lpwstr>
  </property>
  <property fmtid="{D5CDD505-2E9C-101B-9397-08002B2CF9AE}" pid="8" name="_dlc_DocIdItemGuid">
    <vt:lpwstr>351703b8-792a-4044-934b-3df1a9caac21</vt:lpwstr>
  </property>
  <property fmtid="{D5CDD505-2E9C-101B-9397-08002B2CF9AE}" pid="9" name="Section">
    <vt:lpwstr>7;#All|8270565e-a836-42c0-aa61-1ac7b0ff14aa</vt:lpwstr>
  </property>
  <property fmtid="{D5CDD505-2E9C-101B-9397-08002B2CF9AE}" pid="10" name="TaxKeyword">
    <vt:lpwstr/>
  </property>
  <property fmtid="{D5CDD505-2E9C-101B-9397-08002B2CF9AE}" pid="11" name="Sub-Section">
    <vt:lpwstr/>
  </property>
  <property fmtid="{D5CDD505-2E9C-101B-9397-08002B2CF9AE}" pid="12" name="Agency">
    <vt:lpwstr>1;#Department of Environment, Land, Water and Planning|607a3f87-1228-4cd9-82a5-076aa8776274</vt:lpwstr>
  </property>
  <property fmtid="{D5CDD505-2E9C-101B-9397-08002B2CF9AE}" pid="13" name="Branch">
    <vt:lpwstr>4;#All|8270565e-a836-42c0-aa61-1ac7b0ff14aa</vt:lpwstr>
  </property>
  <property fmtid="{D5CDD505-2E9C-101B-9397-08002B2CF9AE}" pid="14" name="Reference Type">
    <vt:lpwstr/>
  </property>
  <property fmtid="{D5CDD505-2E9C-101B-9397-08002B2CF9AE}" pid="15" name="TaxKeywordTaxHTField">
    <vt:lpwstr/>
  </property>
  <property fmtid="{D5CDD505-2E9C-101B-9397-08002B2CF9AE}" pid="16" name="Division">
    <vt:lpwstr>5;#Statutory Planning Services|916b3c81-e5df-4494-a9cf-10d10856131e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Group1">
    <vt:lpwstr>6;#Planning|a27341dd-7be7-4882-a552-a667d667e276</vt:lpwstr>
  </property>
  <property fmtid="{D5CDD505-2E9C-101B-9397-08002B2CF9AE}" pid="19" name="Security Classification">
    <vt:lpwstr>3;#Unclassified|7fa379f4-4aba-4692-ab80-7d39d3a23cf4</vt:lpwstr>
  </property>
  <property fmtid="{D5CDD505-2E9C-101B-9397-08002B2CF9AE}" pid="20" name="Language">
    <vt:lpwstr>English</vt:lpwstr>
  </property>
  <property fmtid="{D5CDD505-2E9C-101B-9397-08002B2CF9AE}" pid="21" name="TaxCatchAll">
    <vt:lpwstr/>
  </property>
  <property fmtid="{D5CDD505-2E9C-101B-9397-08002B2CF9AE}" pid="22" name="ece32f50ba964e1fbf627a9d83fe6c01">
    <vt:lpwstr>Department of Environment, Land, Water and Planning|607a3f87-1228-4cd9-82a5-076aa8776274</vt:lpwstr>
  </property>
  <property fmtid="{D5CDD505-2E9C-101B-9397-08002B2CF9AE}" pid="23" name="k1bd994a94c2413797db3bab8f123f6f">
    <vt:lpwstr>All|8270565e-a836-42c0-aa61-1ac7b0ff14aa</vt:lpwstr>
  </property>
  <property fmtid="{D5CDD505-2E9C-101B-9397-08002B2CF9AE}" pid="24" name="pd01c257034b4e86b1f58279a3bd54c6">
    <vt:lpwstr>Unclassified|7fa379f4-4aba-4692-ab80-7d39d3a23cf4</vt:lpwstr>
  </property>
  <property fmtid="{D5CDD505-2E9C-101B-9397-08002B2CF9AE}" pid="25" name="Reference Number">
    <vt:lpwstr/>
  </property>
  <property fmtid="{D5CDD505-2E9C-101B-9397-08002B2CF9AE}" pid="26" name="n771d69a070c4babbf278c67c8a2b859">
    <vt:lpwstr>Statutory Planning Services|916b3c81-e5df-4494-a9cf-10d10856131e</vt:lpwstr>
  </property>
  <property fmtid="{D5CDD505-2E9C-101B-9397-08002B2CF9AE}" pid="27" name="mfe9accc5a0b4653a7b513b67ffd122d">
    <vt:lpwstr>All|8270565e-a836-42c0-aa61-1ac7b0ff14aa</vt:lpwstr>
  </property>
  <property fmtid="{D5CDD505-2E9C-101B-9397-08002B2CF9AE}" pid="28" name="fb3179c379644f499d7166d0c985669b">
    <vt:lpwstr>FOUO|955eb6fc-b35a-4808-8aa5-31e514fa3f26</vt:lpwstr>
  </property>
  <property fmtid="{D5CDD505-2E9C-101B-9397-08002B2CF9AE}" pid="29" name="RoutingRuleDescription">
    <vt:lpwstr/>
  </property>
  <property fmtid="{D5CDD505-2E9C-101B-9397-08002B2CF9AE}" pid="30" name="a25c4e3633654d669cbaa09ae6b70789">
    <vt:lpwstr/>
  </property>
  <property fmtid="{D5CDD505-2E9C-101B-9397-08002B2CF9AE}" pid="31" name="ic50d0a05a8e4d9791dac67f8a1e716c">
    <vt:lpwstr>Planning|a27341dd-7be7-4882-a552-a667d667e276</vt:lpwstr>
  </property>
  <property fmtid="{D5CDD505-2E9C-101B-9397-08002B2CF9AE}" pid="32" name="ld508a88e6264ce89693af80a72862cb">
    <vt:lpwstr/>
  </property>
</Properties>
</file>