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4D4" w:rsidRPr="00B964C6" w:rsidRDefault="00FE080B" w:rsidP="00B91871">
      <w:pPr>
        <w:pStyle w:val="HeadA"/>
        <w:rPr>
          <w:rFonts w:ascii="Arial" w:hAnsi="Arial" w:cs="Arial"/>
          <w:sz w:val="22"/>
          <w:szCs w:val="22"/>
          <w:rPrChange w:id="0" w:author="Elke Cummins" w:date="2017-10-24T13:45:00Z">
            <w:rPr/>
          </w:rPrChange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7.15pt;margin-top:8.3pt;width:50.4pt;height:34.05pt;z-index:251657728" o:allowincell="f" filled="f" stroked="f">
            <v:textbox style="mso-next-textbox:#_x0000_s1026">
              <w:txbxContent>
                <w:p w:rsidR="00B91871" w:rsidRDefault="00B91871" w:rsidP="00B91871">
                  <w:pPr>
                    <w:rPr>
                      <w:rFonts w:ascii="Arial" w:hAnsi="Arial" w:cs="Arial"/>
                      <w:b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sz w:val="12"/>
                    </w:rPr>
                    <w:t>10/12/2015</w:t>
                  </w:r>
                </w:p>
                <w:p w:rsidR="00B91871" w:rsidDel="00B964C6" w:rsidRDefault="00B91871" w:rsidP="00B91871">
                  <w:pPr>
                    <w:rPr>
                      <w:del w:id="1" w:author="Elke Cummins" w:date="2017-10-24T13:44:00Z"/>
                      <w:rFonts w:ascii="Arial" w:hAnsi="Arial" w:cs="Arial"/>
                      <w:b/>
                      <w:sz w:val="16"/>
                    </w:rPr>
                  </w:pPr>
                  <w:del w:id="2" w:author="Elke Cummins" w:date="2017-10-24T13:44:00Z">
                    <w:r w:rsidDel="00B964C6">
                      <w:rPr>
                        <w:rFonts w:ascii="Arial" w:hAnsi="Arial" w:cs="Arial"/>
                        <w:b/>
                        <w:sz w:val="12"/>
                      </w:rPr>
                      <w:delText>C92</w:delText>
                    </w:r>
                  </w:del>
                </w:p>
                <w:p w:rsidR="006B14D4" w:rsidRPr="007D2CED" w:rsidRDefault="00B964C6">
                  <w:pPr>
                    <w:pStyle w:val="BodyText0"/>
                    <w:jc w:val="left"/>
                    <w:rPr>
                      <w:rFonts w:ascii="Arial" w:hAnsi="Arial"/>
                      <w:color w:val="000000"/>
                      <w:sz w:val="12"/>
                    </w:rPr>
                  </w:pPr>
                  <w:ins w:id="3" w:author="Elke Cummins" w:date="2017-10-24T13:44:00Z">
                    <w:r>
                      <w:rPr>
                        <w:rFonts w:ascii="Arial" w:hAnsi="Arial"/>
                        <w:color w:val="000000"/>
                        <w:sz w:val="12"/>
                      </w:rPr>
                      <w:t>Proposed C118</w:t>
                    </w:r>
                  </w:ins>
                </w:p>
              </w:txbxContent>
            </v:textbox>
          </v:shape>
        </w:pict>
      </w:r>
      <w:r w:rsidR="006B14D4" w:rsidRPr="00B91871">
        <w:tab/>
      </w:r>
      <w:r w:rsidR="006B14D4" w:rsidRPr="00B964C6">
        <w:rPr>
          <w:rFonts w:ascii="Arial" w:hAnsi="Arial" w:cs="Arial"/>
          <w:sz w:val="22"/>
          <w:szCs w:val="22"/>
          <w:rPrChange w:id="4" w:author="Elke Cummins" w:date="2017-10-24T13:45:00Z">
            <w:rPr/>
          </w:rPrChange>
        </w:rPr>
        <w:t>SCHEDULE TO CLAUSE 52.01</w:t>
      </w:r>
      <w:r w:rsidR="00B964C6" w:rsidRPr="00B964C6">
        <w:rPr>
          <w:rFonts w:ascii="Arial" w:hAnsi="Arial" w:cs="Arial"/>
          <w:sz w:val="22"/>
          <w:szCs w:val="22"/>
          <w:rPrChange w:id="5" w:author="Elke Cummins" w:date="2017-10-24T13:45:00Z">
            <w:rPr/>
          </w:rPrChange>
        </w:rPr>
        <w:t xml:space="preserve"> PUBLIC OPEN SPACE CONTRIBUTION AND SUBDIVISION</w:t>
      </w:r>
    </w:p>
    <w:p w:rsidR="00B964C6" w:rsidRPr="00B964C6" w:rsidRDefault="00FE080B">
      <w:pPr>
        <w:pStyle w:val="HeadA"/>
        <w:pBdr>
          <w:right w:val="single" w:sz="4" w:space="4" w:color="auto"/>
        </w:pBdr>
        <w:rPr>
          <w:rFonts w:ascii="Arial" w:hAnsi="Arial" w:cs="Arial"/>
          <w:caps w:val="0"/>
          <w:rPrChange w:id="6" w:author="Elke Cummins" w:date="2017-10-24T13:45:00Z">
            <w:rPr/>
          </w:rPrChange>
        </w:rPr>
        <w:pPrChange w:id="7" w:author="Melanie Ringersma" w:date="2018-01-16T12:45:00Z">
          <w:pPr>
            <w:pStyle w:val="HeadA"/>
          </w:pPr>
        </w:pPrChange>
      </w:pPr>
      <w:r>
        <w:rPr>
          <w:noProof/>
          <w:lang w:eastAsia="en-AU"/>
        </w:rPr>
        <w:pict>
          <v:shape id="_x0000_s1027" type="#_x0000_t202" style="position:absolute;left:0;text-align:left;margin-left:-7.15pt;margin-top:27.9pt;width:50.4pt;height:34.05pt;z-index:251658752" o:allowincell="f" filled="f" stroked="f">
            <v:textbox style="mso-next-textbox:#_x0000_s1027">
              <w:txbxContent>
                <w:p w:rsidR="00B964C6" w:rsidRDefault="00B964C6" w:rsidP="00B964C6">
                  <w:pPr>
                    <w:rPr>
                      <w:rFonts w:ascii="Arial" w:hAnsi="Arial" w:cs="Arial"/>
                      <w:b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sz w:val="12"/>
                    </w:rPr>
                    <w:t>10/12/2015</w:t>
                  </w:r>
                </w:p>
                <w:p w:rsidR="00B964C6" w:rsidDel="00B964C6" w:rsidRDefault="00B964C6" w:rsidP="00B964C6">
                  <w:pPr>
                    <w:rPr>
                      <w:del w:id="8" w:author="Elke Cummins" w:date="2017-10-24T13:44:00Z"/>
                      <w:rFonts w:ascii="Arial" w:hAnsi="Arial" w:cs="Arial"/>
                      <w:b/>
                      <w:sz w:val="16"/>
                    </w:rPr>
                  </w:pPr>
                  <w:del w:id="9" w:author="Elke Cummins" w:date="2017-10-24T13:44:00Z">
                    <w:r w:rsidDel="00B964C6">
                      <w:rPr>
                        <w:rFonts w:ascii="Arial" w:hAnsi="Arial" w:cs="Arial"/>
                        <w:b/>
                        <w:sz w:val="12"/>
                      </w:rPr>
                      <w:delText>C92</w:delText>
                    </w:r>
                  </w:del>
                </w:p>
                <w:p w:rsidR="00B964C6" w:rsidRPr="007D2CED" w:rsidRDefault="00B964C6" w:rsidP="00B964C6">
                  <w:pPr>
                    <w:pStyle w:val="BodyText0"/>
                    <w:jc w:val="left"/>
                    <w:rPr>
                      <w:rFonts w:ascii="Arial" w:hAnsi="Arial"/>
                      <w:color w:val="000000"/>
                      <w:sz w:val="12"/>
                    </w:rPr>
                  </w:pPr>
                  <w:ins w:id="10" w:author="Elke Cummins" w:date="2017-10-24T13:44:00Z">
                    <w:r>
                      <w:rPr>
                        <w:rFonts w:ascii="Arial" w:hAnsi="Arial"/>
                        <w:color w:val="000000"/>
                        <w:sz w:val="12"/>
                      </w:rPr>
                      <w:t>Proposed C118</w:t>
                    </w:r>
                  </w:ins>
                </w:p>
              </w:txbxContent>
            </v:textbox>
          </v:shape>
        </w:pict>
      </w:r>
      <w:r w:rsidR="00B964C6" w:rsidRPr="00B964C6">
        <w:rPr>
          <w:rFonts w:ascii="Arial" w:hAnsi="Arial" w:cs="Arial"/>
          <w:caps w:val="0"/>
          <w:rPrChange w:id="11" w:author="Elke Cummins" w:date="2017-10-24T13:45:00Z">
            <w:rPr/>
          </w:rPrChange>
        </w:rPr>
        <w:t xml:space="preserve">1.0 </w:t>
      </w:r>
      <w:r w:rsidR="00B964C6" w:rsidRPr="00B964C6">
        <w:rPr>
          <w:rFonts w:ascii="Arial" w:hAnsi="Arial" w:cs="Arial"/>
          <w:caps w:val="0"/>
          <w:rPrChange w:id="12" w:author="Elke Cummins" w:date="2017-10-24T13:45:00Z">
            <w:rPr/>
          </w:rPrChange>
        </w:rPr>
        <w:tab/>
        <w:t>Subdivision and public open space contribution</w:t>
      </w:r>
    </w:p>
    <w:tbl>
      <w:tblPr>
        <w:tblW w:w="0" w:type="auto"/>
        <w:tblInd w:w="1213" w:type="dxa"/>
        <w:tblBorders>
          <w:bottom w:val="single" w:sz="12" w:space="0" w:color="auto"/>
          <w:insideH w:val="single" w:sz="2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4678"/>
        <w:gridCol w:w="2552"/>
        <w:tblGridChange w:id="13">
          <w:tblGrid>
            <w:gridCol w:w="4678"/>
            <w:gridCol w:w="2552"/>
          </w:tblGrid>
        </w:tblGridChange>
      </w:tblGrid>
      <w:tr w:rsidR="006B14D4" w:rsidRPr="006211A6">
        <w:trPr>
          <w:cantSplit/>
        </w:trPr>
        <w:tc>
          <w:tcPr>
            <w:tcW w:w="4678" w:type="dxa"/>
            <w:tcBorders>
              <w:top w:val="nil"/>
              <w:bottom w:val="nil"/>
            </w:tcBorders>
            <w:shd w:val="solid" w:color="auto" w:fill="auto"/>
          </w:tcPr>
          <w:p w:rsidR="006B14D4" w:rsidRPr="00B91871" w:rsidRDefault="006B14D4" w:rsidP="00B91871">
            <w:pPr>
              <w:pStyle w:val="Tablelabel"/>
            </w:pPr>
            <w:r w:rsidRPr="00B91871">
              <w:t xml:space="preserve">Type </w:t>
            </w:r>
            <w:r w:rsidR="00B91871">
              <w:t>o</w:t>
            </w:r>
            <w:r w:rsidR="00B91871" w:rsidRPr="00B91871">
              <w:t xml:space="preserve">r Location </w:t>
            </w:r>
            <w:r w:rsidR="00B91871">
              <w:t>o</w:t>
            </w:r>
            <w:r w:rsidR="00B91871" w:rsidRPr="00B91871">
              <w:t>f Subdivision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solid" w:color="auto" w:fill="auto"/>
          </w:tcPr>
          <w:p w:rsidR="006B14D4" w:rsidRPr="00B91871" w:rsidRDefault="006B14D4" w:rsidP="00B91871">
            <w:pPr>
              <w:pStyle w:val="Tablelabel"/>
            </w:pPr>
            <w:r w:rsidRPr="00B91871">
              <w:t xml:space="preserve">Amount </w:t>
            </w:r>
            <w:r w:rsidR="00B91871">
              <w:t>o</w:t>
            </w:r>
            <w:r w:rsidR="00B91871" w:rsidRPr="00B91871">
              <w:t>f Contribution For Public Open Space</w:t>
            </w:r>
          </w:p>
        </w:tc>
      </w:tr>
      <w:tr w:rsidR="006B14D4" w:rsidRPr="006211A6" w:rsidTr="00EA4086">
        <w:trPr>
          <w:cantSplit/>
        </w:trPr>
        <w:tc>
          <w:tcPr>
            <w:tcW w:w="4678" w:type="dxa"/>
            <w:tcBorders>
              <w:top w:val="nil"/>
              <w:bottom w:val="single" w:sz="2" w:space="0" w:color="auto"/>
            </w:tcBorders>
          </w:tcPr>
          <w:p w:rsidR="006B14D4" w:rsidRPr="00B91871" w:rsidRDefault="006B14D4" w:rsidP="00B91871">
            <w:pPr>
              <w:pStyle w:val="Tabletext"/>
            </w:pPr>
            <w:r w:rsidRPr="00B91871">
              <w:t xml:space="preserve">Land in a Residential, </w:t>
            </w:r>
            <w:r w:rsidR="00AB26AE" w:rsidRPr="00B91871">
              <w:t>Commercial,</w:t>
            </w:r>
            <w:r w:rsidRPr="00B91871">
              <w:t xml:space="preserve"> Industrial</w:t>
            </w:r>
            <w:r w:rsidR="00AB26AE" w:rsidRPr="00B91871">
              <w:t xml:space="preserve"> or Activity Centre</w:t>
            </w:r>
            <w:r w:rsidRPr="00B91871">
              <w:t xml:space="preserve"> Zone</w:t>
            </w:r>
          </w:p>
        </w:tc>
        <w:tc>
          <w:tcPr>
            <w:tcW w:w="2552" w:type="dxa"/>
            <w:tcBorders>
              <w:top w:val="nil"/>
              <w:bottom w:val="single" w:sz="2" w:space="0" w:color="auto"/>
            </w:tcBorders>
          </w:tcPr>
          <w:p w:rsidR="006B14D4" w:rsidRPr="00B91871" w:rsidRDefault="006B14D4" w:rsidP="00B91871">
            <w:pPr>
              <w:pStyle w:val="Tabletext"/>
            </w:pPr>
            <w:r w:rsidRPr="00B91871">
              <w:t>5% of site value</w:t>
            </w:r>
          </w:p>
        </w:tc>
      </w:tr>
      <w:tr w:rsidR="006B14D4" w:rsidRPr="006211A6" w:rsidTr="00EA4086">
        <w:trPr>
          <w:cantSplit/>
        </w:trPr>
        <w:tc>
          <w:tcPr>
            <w:tcW w:w="4678" w:type="dxa"/>
            <w:tcBorders>
              <w:top w:val="single" w:sz="2" w:space="0" w:color="auto"/>
              <w:bottom w:val="single" w:sz="2" w:space="0" w:color="auto"/>
            </w:tcBorders>
          </w:tcPr>
          <w:p w:rsidR="006B14D4" w:rsidRPr="00B91871" w:rsidRDefault="006B14D4" w:rsidP="00B91871">
            <w:pPr>
              <w:pStyle w:val="Tabletext"/>
            </w:pPr>
            <w:r w:rsidRPr="00B91871">
              <w:t>Land in a Rural Living or Low Density Residential Zone</w:t>
            </w:r>
          </w:p>
        </w:tc>
        <w:tc>
          <w:tcPr>
            <w:tcW w:w="2552" w:type="dxa"/>
            <w:tcBorders>
              <w:top w:val="single" w:sz="2" w:space="0" w:color="auto"/>
              <w:bottom w:val="single" w:sz="2" w:space="0" w:color="auto"/>
            </w:tcBorders>
          </w:tcPr>
          <w:p w:rsidR="006B14D4" w:rsidRPr="00B91871" w:rsidRDefault="006B14D4" w:rsidP="00B91871">
            <w:pPr>
              <w:pStyle w:val="Tabletext"/>
            </w:pPr>
            <w:r w:rsidRPr="00B91871">
              <w:t>3% of site value</w:t>
            </w:r>
          </w:p>
        </w:tc>
      </w:tr>
      <w:tr w:rsidR="00744BD8" w:rsidRPr="006211A6" w:rsidTr="00C94B29">
        <w:tblPrEx>
          <w:tblW w:w="0" w:type="auto"/>
          <w:tblInd w:w="1213" w:type="dxa"/>
          <w:tblBorders>
            <w:bottom w:val="single" w:sz="12" w:space="0" w:color="auto"/>
            <w:insideH w:val="single" w:sz="2" w:space="0" w:color="auto"/>
          </w:tblBorders>
          <w:tblLayout w:type="fixed"/>
          <w:tblCellMar>
            <w:left w:w="79" w:type="dxa"/>
            <w:right w:w="79" w:type="dxa"/>
          </w:tblCellMar>
          <w:tblLook w:val="0000" w:firstRow="0" w:lastRow="0" w:firstColumn="0" w:lastColumn="0" w:noHBand="0" w:noVBand="0"/>
          <w:tblPrExChange w:id="14" w:author="Melanie Ringersma" w:date="2018-01-16T12:45:00Z">
            <w:tblPrEx>
              <w:tblW w:w="0" w:type="auto"/>
              <w:tblInd w:w="1213" w:type="dxa"/>
              <w:tblBorders>
                <w:bottom w:val="single" w:sz="12" w:space="0" w:color="auto"/>
                <w:insideH w:val="single" w:sz="2" w:space="0" w:color="auto"/>
              </w:tblBorders>
              <w:tblLayout w:type="fixed"/>
              <w:tblCellMar>
                <w:left w:w="79" w:type="dxa"/>
                <w:right w:w="79" w:type="dxa"/>
              </w:tblCellMar>
              <w:tblLook w:val="0000" w:firstRow="0" w:lastRow="0" w:firstColumn="0" w:lastColumn="0" w:noHBand="0" w:noVBand="0"/>
            </w:tblPrEx>
          </w:tblPrExChange>
        </w:tblPrEx>
        <w:trPr>
          <w:cantSplit/>
          <w:trPrChange w:id="15" w:author="Melanie Ringersma" w:date="2018-01-16T12:45:00Z">
            <w:trPr>
              <w:cantSplit/>
            </w:trPr>
          </w:trPrChange>
        </w:trPr>
        <w:tc>
          <w:tcPr>
            <w:tcW w:w="4678" w:type="dxa"/>
            <w:tcBorders>
              <w:top w:val="single" w:sz="2" w:space="0" w:color="auto"/>
              <w:bottom w:val="single" w:sz="2" w:space="0" w:color="auto"/>
            </w:tcBorders>
            <w:tcPrChange w:id="16" w:author="Melanie Ringersma" w:date="2018-01-16T12:45:00Z">
              <w:tcPr>
                <w:tcW w:w="4678" w:type="dxa"/>
                <w:tcBorders>
                  <w:top w:val="single" w:sz="2" w:space="0" w:color="auto"/>
                </w:tcBorders>
              </w:tcPr>
            </w:tcPrChange>
          </w:tcPr>
          <w:p w:rsidR="00744BD8" w:rsidRPr="00B91871" w:rsidRDefault="00744BD8" w:rsidP="00B91871">
            <w:pPr>
              <w:pStyle w:val="Tabletext"/>
            </w:pPr>
            <w:r w:rsidRPr="00B91871">
              <w:t>Land in Township Zone</w:t>
            </w:r>
          </w:p>
        </w:tc>
        <w:tc>
          <w:tcPr>
            <w:tcW w:w="2552" w:type="dxa"/>
            <w:tcBorders>
              <w:top w:val="single" w:sz="2" w:space="0" w:color="auto"/>
              <w:bottom w:val="single" w:sz="2" w:space="0" w:color="auto"/>
            </w:tcBorders>
            <w:tcPrChange w:id="17" w:author="Melanie Ringersma" w:date="2018-01-16T12:45:00Z">
              <w:tcPr>
                <w:tcW w:w="2552" w:type="dxa"/>
                <w:tcBorders>
                  <w:top w:val="single" w:sz="2" w:space="0" w:color="auto"/>
                </w:tcBorders>
              </w:tcPr>
            </w:tcPrChange>
          </w:tcPr>
          <w:p w:rsidR="00744BD8" w:rsidRPr="00B91871" w:rsidRDefault="00744BD8" w:rsidP="00B964C6">
            <w:pPr>
              <w:pStyle w:val="Tabletext"/>
              <w:tabs>
                <w:tab w:val="right" w:pos="2394"/>
              </w:tabs>
            </w:pPr>
            <w:r w:rsidRPr="00B91871">
              <w:t>3% of site value</w:t>
            </w:r>
            <w:r w:rsidR="00B964C6">
              <w:tab/>
            </w:r>
          </w:p>
        </w:tc>
      </w:tr>
      <w:tr w:rsidR="00B964C6" w:rsidRPr="00B91871" w:rsidTr="00C94B29">
        <w:tblPrEx>
          <w:tblW w:w="0" w:type="auto"/>
          <w:tblInd w:w="1213" w:type="dxa"/>
          <w:tblBorders>
            <w:bottom w:val="single" w:sz="12" w:space="0" w:color="auto"/>
            <w:insideH w:val="single" w:sz="2" w:space="0" w:color="auto"/>
          </w:tblBorders>
          <w:tblLayout w:type="fixed"/>
          <w:tblCellMar>
            <w:left w:w="79" w:type="dxa"/>
            <w:right w:w="79" w:type="dxa"/>
          </w:tblCellMar>
          <w:tblLook w:val="0000" w:firstRow="0" w:lastRow="0" w:firstColumn="0" w:lastColumn="0" w:noHBand="0" w:noVBand="0"/>
          <w:tblPrExChange w:id="18" w:author="Melanie Ringersma" w:date="2018-01-16T12:45:00Z">
            <w:tblPrEx>
              <w:tblW w:w="0" w:type="auto"/>
              <w:tblInd w:w="1213" w:type="dxa"/>
              <w:tblBorders>
                <w:bottom w:val="single" w:sz="12" w:space="0" w:color="auto"/>
                <w:insideH w:val="single" w:sz="2" w:space="0" w:color="auto"/>
              </w:tblBorders>
              <w:tblLayout w:type="fixed"/>
              <w:tblCellMar>
                <w:left w:w="79" w:type="dxa"/>
                <w:right w:w="79" w:type="dxa"/>
              </w:tblCellMar>
              <w:tblLook w:val="0000" w:firstRow="0" w:lastRow="0" w:firstColumn="0" w:lastColumn="0" w:noHBand="0" w:noVBand="0"/>
            </w:tblPrEx>
          </w:tblPrExChange>
        </w:tblPrEx>
        <w:trPr>
          <w:cantSplit/>
          <w:ins w:id="19" w:author="Elke Cummins" w:date="2017-10-24T13:41:00Z"/>
          <w:trPrChange w:id="20" w:author="Melanie Ringersma" w:date="2018-01-16T12:45:00Z">
            <w:trPr>
              <w:cantSplit/>
            </w:trPr>
          </w:trPrChange>
        </w:trPr>
        <w:tc>
          <w:tcPr>
            <w:tcW w:w="4678" w:type="dxa"/>
            <w:tcBorders>
              <w:top w:val="single" w:sz="2" w:space="0" w:color="auto"/>
              <w:bottom w:val="single" w:sz="12" w:space="0" w:color="auto"/>
              <w:right w:val="nil"/>
            </w:tcBorders>
            <w:tcPrChange w:id="21" w:author="Melanie Ringersma" w:date="2018-01-16T12:45:00Z">
              <w:tcPr>
                <w:tcW w:w="4678" w:type="dxa"/>
                <w:tcBorders>
                  <w:top w:val="single" w:sz="2" w:space="0" w:color="auto"/>
                  <w:bottom w:val="single" w:sz="12" w:space="0" w:color="auto"/>
                  <w:right w:val="single" w:sz="2" w:space="0" w:color="auto"/>
                </w:tcBorders>
              </w:tcPr>
            </w:tcPrChange>
          </w:tcPr>
          <w:p w:rsidR="00B964C6" w:rsidRPr="00B91871" w:rsidRDefault="00B964C6" w:rsidP="00C94147">
            <w:pPr>
              <w:pStyle w:val="Tabletext"/>
              <w:rPr>
                <w:ins w:id="22" w:author="Elke Cummins" w:date="2017-10-24T13:41:00Z"/>
              </w:rPr>
            </w:pPr>
            <w:ins w:id="23" w:author="Elke Cummins" w:date="2017-10-24T13:41:00Z">
              <w:r>
                <w:t>Land shown as UGZ1 on planning scheme maps</w:t>
              </w:r>
              <w:r>
                <w:br/>
                <w:t>(</w:t>
              </w:r>
              <w:r w:rsidRPr="00C94147">
                <w:rPr>
                  <w:i/>
                  <w:rPrChange w:id="24" w:author="Melanie Ringersma" w:date="2018-01-16T12:44:00Z">
                    <w:rPr/>
                  </w:rPrChange>
                </w:rPr>
                <w:t xml:space="preserve">Shepparton North East Precinct Structure Plan, </w:t>
              </w:r>
            </w:ins>
            <w:ins w:id="25" w:author="Melanie Ringersma" w:date="2018-01-16T12:44:00Z">
              <w:r w:rsidR="00C94147">
                <w:rPr>
                  <w:i/>
                </w:rPr>
                <w:t>February</w:t>
              </w:r>
            </w:ins>
            <w:ins w:id="26" w:author="Elke Cummins" w:date="2017-10-24T13:41:00Z">
              <w:r w:rsidRPr="00C94147">
                <w:rPr>
                  <w:i/>
                  <w:rPrChange w:id="27" w:author="Melanie Ringersma" w:date="2018-01-16T12:44:00Z">
                    <w:rPr/>
                  </w:rPrChange>
                </w:rPr>
                <w:t xml:space="preserve"> 201</w:t>
              </w:r>
            </w:ins>
            <w:ins w:id="28" w:author="Melanie Ringersma" w:date="2018-01-16T12:44:00Z">
              <w:r w:rsidR="00C94147">
                <w:rPr>
                  <w:i/>
                </w:rPr>
                <w:t>8</w:t>
              </w:r>
            </w:ins>
            <w:ins w:id="29" w:author="Elke Cummins" w:date="2017-10-24T13:41:00Z">
              <w:r>
                <w:t>)</w:t>
              </w:r>
            </w:ins>
          </w:p>
        </w:tc>
        <w:tc>
          <w:tcPr>
            <w:tcW w:w="2552" w:type="dxa"/>
            <w:tcBorders>
              <w:top w:val="single" w:sz="2" w:space="0" w:color="auto"/>
              <w:left w:val="nil"/>
              <w:bottom w:val="single" w:sz="12" w:space="0" w:color="auto"/>
            </w:tcBorders>
            <w:tcPrChange w:id="30" w:author="Melanie Ringersma" w:date="2018-01-16T12:45:00Z">
              <w:tcPr>
                <w:tcW w:w="2552" w:type="dxa"/>
                <w:tcBorders>
                  <w:top w:val="single" w:sz="2" w:space="0" w:color="auto"/>
                  <w:bottom w:val="single" w:sz="12" w:space="0" w:color="auto"/>
                </w:tcBorders>
              </w:tcPr>
            </w:tcPrChange>
          </w:tcPr>
          <w:p w:rsidR="00B964C6" w:rsidRDefault="00B964C6" w:rsidP="00B964C6">
            <w:pPr>
              <w:pStyle w:val="Tabletext"/>
              <w:tabs>
                <w:tab w:val="right" w:pos="2394"/>
              </w:tabs>
              <w:rPr>
                <w:ins w:id="31" w:author="VPA" w:date="2018-02-20T14:37:00Z"/>
              </w:rPr>
            </w:pPr>
            <w:ins w:id="32" w:author="Elke Cummins" w:date="2017-10-24T13:41:00Z">
              <w:r>
                <w:t>4.23%</w:t>
              </w:r>
            </w:ins>
          </w:p>
          <w:p w:rsidR="0060183A" w:rsidRPr="00B91871" w:rsidRDefault="0060183A" w:rsidP="00FE080B">
            <w:pPr>
              <w:pStyle w:val="Tabletext"/>
              <w:tabs>
                <w:tab w:val="right" w:pos="2394"/>
              </w:tabs>
              <w:rPr>
                <w:ins w:id="33" w:author="Elke Cummins" w:date="2017-10-24T13:41:00Z"/>
              </w:rPr>
              <w:pPrChange w:id="34" w:author="Melanie Ringersma" w:date="2018-02-20T14:59:00Z">
                <w:pPr>
                  <w:pStyle w:val="Tabletext"/>
                  <w:tabs>
                    <w:tab w:val="right" w:pos="2394"/>
                  </w:tabs>
                </w:pPr>
              </w:pPrChange>
            </w:pPr>
            <w:ins w:id="35" w:author="VPA" w:date="2018-02-20T14:37:00Z">
              <w:r>
                <w:t xml:space="preserve">Land and/or cash contribution requirements must be in accordance with the </w:t>
              </w:r>
            </w:ins>
            <w:ins w:id="36" w:author="VPA" w:date="2018-02-20T14:38:00Z">
              <w:r>
                <w:t xml:space="preserve">Shepparton North East </w:t>
              </w:r>
            </w:ins>
            <w:ins w:id="37" w:author="VPA" w:date="2018-02-20T14:37:00Z">
              <w:r>
                <w:t>Precinct Structure Plan (</w:t>
              </w:r>
            </w:ins>
            <w:bookmarkStart w:id="38" w:name="_GoBack"/>
            <w:bookmarkEnd w:id="38"/>
            <w:ins w:id="39" w:author="Melanie Ringersma" w:date="2018-02-20T14:59:00Z">
              <w:r w:rsidR="00FE080B">
                <w:t>February</w:t>
              </w:r>
            </w:ins>
            <w:ins w:id="40" w:author="VPA" w:date="2018-02-20T14:38:00Z">
              <w:r>
                <w:t xml:space="preserve"> </w:t>
              </w:r>
            </w:ins>
            <w:ins w:id="41" w:author="VPA" w:date="2018-02-20T14:37:00Z">
              <w:r>
                <w:t>2018).</w:t>
              </w:r>
            </w:ins>
          </w:p>
        </w:tc>
      </w:tr>
    </w:tbl>
    <w:p w:rsidR="006B14D4" w:rsidRPr="006211A6" w:rsidRDefault="006B14D4" w:rsidP="00B91871">
      <w:pPr>
        <w:pStyle w:val="BodyText0"/>
      </w:pPr>
    </w:p>
    <w:sectPr w:rsidR="006B14D4" w:rsidRPr="006211A6">
      <w:headerReference w:type="default" r:id="rId6"/>
      <w:footerReference w:type="default" r:id="rId7"/>
      <w:pgSz w:w="11901" w:h="16840"/>
      <w:pgMar w:top="1418" w:right="1701" w:bottom="1134" w:left="1701" w:header="720" w:footer="72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6062" w:rsidRDefault="00B66062">
      <w:r>
        <w:separator/>
      </w:r>
    </w:p>
  </w:endnote>
  <w:endnote w:type="continuationSeparator" w:id="0">
    <w:p w:rsidR="00B66062" w:rsidRDefault="00B66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4875633-34E3-4CA3-9266-7463F370CC17}"/>
    <w:embedItalic r:id="rId2" w:fontKey="{D627063C-A320-4F56-AAA5-D7A2888DDCC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6E67F45-FF65-46DF-ABAF-03093F652EF5}"/>
    <w:embedBold r:id="rId4" w:fontKey="{897C9321-9D07-45C3-A31D-DE4137E1E337}"/>
    <w:embedItalic r:id="rId5" w:fontKey="{6837C347-FED5-48DF-AE30-D799067113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DBC2AD3-0840-4051-B969-3A51217EF7A9}"/>
    <w:embedBold r:id="rId7" w:fontKey="{F9ED5924-0E5F-43B4-8FDF-A3B8A5F483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6C93289-08BE-4A84-8741-61C9D906F6B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5D3B777B-7F03-407B-86F5-57D6A6817F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4D4" w:rsidRDefault="006B14D4">
    <w:pPr>
      <w:pStyle w:val="Footer"/>
      <w:pBdr>
        <w:top w:val="dotted" w:sz="4" w:space="1" w:color="auto"/>
      </w:pBdr>
      <w:tabs>
        <w:tab w:val="clear" w:pos="8640"/>
        <w:tab w:val="right" w:pos="8505"/>
      </w:tabs>
      <w:rPr>
        <w:rFonts w:ascii="Times New Roman" w:hAnsi="Times New Roman"/>
        <w:smallCaps/>
        <w:sz w:val="18"/>
      </w:rPr>
    </w:pPr>
    <w:r>
      <w:rPr>
        <w:rFonts w:ascii="Times New Roman" w:hAnsi="Times New Roman"/>
        <w:smallCaps/>
        <w:sz w:val="18"/>
      </w:rPr>
      <w:t>Particular Provisions - Clause 52.01 - Schedule</w:t>
    </w:r>
    <w:r>
      <w:rPr>
        <w:rFonts w:ascii="Times New Roman" w:hAnsi="Times New Roman"/>
        <w:smallCaps/>
        <w:color w:val="0000FF"/>
        <w:sz w:val="18"/>
      </w:rPr>
      <w:tab/>
    </w:r>
    <w:r>
      <w:rPr>
        <w:rFonts w:ascii="Times New Roman" w:hAnsi="Times New Roman"/>
        <w:smallCaps/>
        <w:sz w:val="18"/>
      </w:rPr>
      <w:tab/>
    </w:r>
    <w:r w:rsidR="00B91871" w:rsidRPr="00B91871">
      <w:rPr>
        <w:rFonts w:ascii="Times New Roman" w:hAnsi="Times New Roman"/>
        <w:smallCaps/>
        <w:sz w:val="18"/>
      </w:rPr>
      <w:t xml:space="preserve">Page </w:t>
    </w:r>
    <w:r w:rsidR="00B91871" w:rsidRPr="00B91871">
      <w:rPr>
        <w:rStyle w:val="PageNumber"/>
        <w:rFonts w:ascii="Times New Roman" w:hAnsi="Times New Roman"/>
        <w:smallCaps/>
        <w:sz w:val="18"/>
      </w:rPr>
      <w:fldChar w:fldCharType="begin"/>
    </w:r>
    <w:r w:rsidR="00B91871" w:rsidRPr="00B91871">
      <w:rPr>
        <w:rStyle w:val="PageNumber"/>
        <w:rFonts w:ascii="Times New Roman" w:hAnsi="Times New Roman"/>
        <w:smallCaps/>
        <w:sz w:val="18"/>
      </w:rPr>
      <w:instrText xml:space="preserve"> PAGE </w:instrText>
    </w:r>
    <w:r w:rsidR="00B91871" w:rsidRPr="00B91871">
      <w:rPr>
        <w:rStyle w:val="PageNumber"/>
        <w:rFonts w:ascii="Times New Roman" w:hAnsi="Times New Roman"/>
        <w:smallCaps/>
        <w:sz w:val="18"/>
      </w:rPr>
      <w:fldChar w:fldCharType="separate"/>
    </w:r>
    <w:r w:rsidR="00FE080B">
      <w:rPr>
        <w:rStyle w:val="PageNumber"/>
        <w:rFonts w:ascii="Times New Roman" w:hAnsi="Times New Roman"/>
        <w:smallCaps/>
        <w:noProof/>
        <w:sz w:val="18"/>
      </w:rPr>
      <w:t>1</w:t>
    </w:r>
    <w:r w:rsidR="00B91871" w:rsidRPr="00B91871">
      <w:rPr>
        <w:rStyle w:val="PageNumber"/>
        <w:rFonts w:ascii="Times New Roman" w:hAnsi="Times New Roman"/>
        <w:smallCaps/>
        <w:sz w:val="18"/>
      </w:rPr>
      <w:fldChar w:fldCharType="end"/>
    </w:r>
    <w:r w:rsidR="00B91871" w:rsidRPr="00B91871">
      <w:rPr>
        <w:rFonts w:ascii="Times New Roman" w:hAnsi="Times New Roman"/>
        <w:smallCaps/>
        <w:sz w:val="18"/>
      </w:rPr>
      <w:t xml:space="preserve"> of </w:t>
    </w:r>
    <w:r w:rsidR="00B91871" w:rsidRPr="00B91871">
      <w:rPr>
        <w:rStyle w:val="PageNumber"/>
        <w:rFonts w:ascii="Times New Roman" w:hAnsi="Times New Roman"/>
        <w:smallCaps/>
        <w:sz w:val="18"/>
      </w:rPr>
      <w:fldChar w:fldCharType="begin"/>
    </w:r>
    <w:r w:rsidR="00B91871" w:rsidRPr="00B91871">
      <w:rPr>
        <w:rStyle w:val="PageNumber"/>
        <w:rFonts w:ascii="Times New Roman" w:hAnsi="Times New Roman"/>
        <w:smallCaps/>
        <w:sz w:val="18"/>
      </w:rPr>
      <w:instrText xml:space="preserve"> NUMPAGES  \* Arabic </w:instrText>
    </w:r>
    <w:r w:rsidR="00B91871" w:rsidRPr="00B91871">
      <w:rPr>
        <w:rStyle w:val="PageNumber"/>
        <w:rFonts w:ascii="Times New Roman" w:hAnsi="Times New Roman"/>
        <w:smallCaps/>
        <w:sz w:val="18"/>
      </w:rPr>
      <w:fldChar w:fldCharType="separate"/>
    </w:r>
    <w:r w:rsidR="00FE080B">
      <w:rPr>
        <w:rStyle w:val="PageNumber"/>
        <w:rFonts w:ascii="Times New Roman" w:hAnsi="Times New Roman"/>
        <w:smallCaps/>
        <w:noProof/>
        <w:sz w:val="18"/>
      </w:rPr>
      <w:t>1</w:t>
    </w:r>
    <w:r w:rsidR="00B91871" w:rsidRPr="00B91871">
      <w:rPr>
        <w:rStyle w:val="PageNumber"/>
        <w:rFonts w:ascii="Times New Roman" w:hAnsi="Times New Roman"/>
        <w:smallCaps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6062" w:rsidRDefault="00B66062">
      <w:r>
        <w:separator/>
      </w:r>
    </w:p>
  </w:footnote>
  <w:footnote w:type="continuationSeparator" w:id="0">
    <w:p w:rsidR="00B66062" w:rsidRDefault="00B660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4D4" w:rsidRDefault="006B14D4">
    <w:pPr>
      <w:pStyle w:val="Header"/>
      <w:jc w:val="center"/>
      <w:rPr>
        <w:rFonts w:ascii="Times New Roman" w:hAnsi="Times New Roman"/>
      </w:rPr>
    </w:pPr>
    <w:r>
      <w:rPr>
        <w:rFonts w:ascii="Times New Roman" w:hAnsi="Times New Roman"/>
        <w:smallCaps/>
        <w:sz w:val="18"/>
      </w:rPr>
      <w:t>Greater Shepparton Planning Scheme</w:t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elanie Ringersma">
    <w15:presenceInfo w15:providerId="AD" w15:userId="S-1-5-21-260904799-4139013132-749056956-2855"/>
  </w15:person>
  <w15:person w15:author="VPA">
    <w15:presenceInfo w15:providerId="None" w15:userId="VP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TrueTypeFonts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formatting="0"/>
  <w:trackRevisions/>
  <w:doNotTrackMoves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4BD8"/>
    <w:rsid w:val="00171436"/>
    <w:rsid w:val="002265E5"/>
    <w:rsid w:val="00266CA2"/>
    <w:rsid w:val="00371EB8"/>
    <w:rsid w:val="003B3F32"/>
    <w:rsid w:val="0040084B"/>
    <w:rsid w:val="0056098E"/>
    <w:rsid w:val="0060183A"/>
    <w:rsid w:val="006211A6"/>
    <w:rsid w:val="006B14D4"/>
    <w:rsid w:val="006C6CD9"/>
    <w:rsid w:val="00744BD8"/>
    <w:rsid w:val="007D2CED"/>
    <w:rsid w:val="008D6E0A"/>
    <w:rsid w:val="008F5B94"/>
    <w:rsid w:val="00AB26AE"/>
    <w:rsid w:val="00B66062"/>
    <w:rsid w:val="00B91871"/>
    <w:rsid w:val="00B964C6"/>
    <w:rsid w:val="00BC7CB4"/>
    <w:rsid w:val="00C94147"/>
    <w:rsid w:val="00C94B29"/>
    <w:rsid w:val="00EA4086"/>
    <w:rsid w:val="00FE0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  <w15:docId w15:val="{E401F0DF-859E-4D53-84B1-92C2162AB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1871"/>
    <w:rPr>
      <w:sz w:val="24"/>
      <w:lang w:eastAsia="en-US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Tabletext">
    <w:name w:val="Table text"/>
    <w:basedOn w:val="Normal"/>
    <w:pPr>
      <w:spacing w:before="60" w:after="80" w:line="240" w:lineRule="exact"/>
      <w:jc w:val="both"/>
    </w:pPr>
    <w:rPr>
      <w:rFonts w:ascii="Helvetica" w:hAnsi="Helvetica"/>
      <w:sz w:val="18"/>
    </w:rPr>
  </w:style>
  <w:style w:type="paragraph" w:customStyle="1" w:styleId="Tablelabel">
    <w:name w:val="Table label"/>
    <w:basedOn w:val="Normal"/>
    <w:rsid w:val="00B91871"/>
    <w:pPr>
      <w:spacing w:before="120" w:after="60"/>
      <w:ind w:left="113"/>
    </w:pPr>
    <w:rPr>
      <w:rFonts w:ascii="Helvetica" w:hAnsi="Helvetica"/>
      <w:b/>
      <w:color w:val="FFFFFF"/>
      <w:sz w:val="18"/>
    </w:rPr>
  </w:style>
  <w:style w:type="paragraph" w:customStyle="1" w:styleId="Notetext">
    <w:name w:val="Note text"/>
    <w:basedOn w:val="Normal"/>
    <w:pPr>
      <w:tabs>
        <w:tab w:val="left" w:pos="1134"/>
      </w:tabs>
      <w:spacing w:before="80" w:after="119"/>
      <w:jc w:val="both"/>
    </w:pPr>
    <w:rPr>
      <w:i/>
      <w:sz w:val="20"/>
    </w:rPr>
  </w:style>
  <w:style w:type="paragraph" w:customStyle="1" w:styleId="Tablehead">
    <w:name w:val="Table head"/>
    <w:basedOn w:val="Normal"/>
    <w:pPr>
      <w:tabs>
        <w:tab w:val="left" w:pos="1134"/>
      </w:tabs>
      <w:spacing w:after="60"/>
      <w:ind w:left="1134" w:hanging="1134"/>
    </w:pPr>
    <w:rPr>
      <w:rFonts w:ascii="Helvetica" w:hAnsi="Helvetica"/>
      <w:b/>
      <w:sz w:val="20"/>
    </w:rPr>
  </w:style>
  <w:style w:type="paragraph" w:customStyle="1" w:styleId="Tabletextbold">
    <w:name w:val="Table text bold"/>
    <w:basedOn w:val="Tabletext"/>
    <w:pPr>
      <w:jc w:val="left"/>
    </w:pPr>
    <w:rPr>
      <w:b/>
    </w:rPr>
  </w:style>
  <w:style w:type="paragraph" w:customStyle="1" w:styleId="BodyText1">
    <w:name w:val="Body Text1"/>
    <w:basedOn w:val="Normal"/>
    <w:pPr>
      <w:spacing w:before="60" w:after="80"/>
      <w:ind w:left="1134"/>
      <w:jc w:val="both"/>
    </w:pPr>
    <w:rPr>
      <w:sz w:val="20"/>
    </w:rPr>
  </w:style>
  <w:style w:type="paragraph" w:customStyle="1" w:styleId="HeadA">
    <w:name w:val="Head A"/>
    <w:basedOn w:val="Normal"/>
    <w:pPr>
      <w:tabs>
        <w:tab w:val="left" w:pos="1134"/>
      </w:tabs>
      <w:spacing w:before="240" w:after="240"/>
      <w:ind w:left="1134" w:hanging="1134"/>
    </w:pPr>
    <w:rPr>
      <w:rFonts w:ascii="Helvetica" w:hAnsi="Helvetica"/>
      <w:b/>
      <w:caps/>
      <w:sz w:val="20"/>
    </w:rPr>
  </w:style>
  <w:style w:type="paragraph" w:customStyle="1" w:styleId="HeadB">
    <w:name w:val="Head B"/>
    <w:basedOn w:val="HeadA"/>
    <w:rPr>
      <w:caps w:val="0"/>
    </w:rPr>
  </w:style>
  <w:style w:type="paragraph" w:customStyle="1" w:styleId="Bodytext">
    <w:name w:val="Body text •"/>
    <w:basedOn w:val="BodyText1"/>
    <w:pPr>
      <w:tabs>
        <w:tab w:val="left" w:pos="1417"/>
      </w:tabs>
      <w:spacing w:after="0"/>
      <w:ind w:left="1417" w:hanging="283"/>
    </w:pPr>
  </w:style>
  <w:style w:type="paragraph" w:customStyle="1" w:styleId="HeadC">
    <w:name w:val="Head C"/>
    <w:basedOn w:val="HeadB"/>
    <w:rPr>
      <w:b w:val="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TableHeadSchedules">
    <w:name w:val="Table Head Schedules"/>
    <w:basedOn w:val="Tabletext"/>
    <w:pPr>
      <w:jc w:val="left"/>
    </w:pPr>
  </w:style>
  <w:style w:type="paragraph" w:styleId="BodyText0">
    <w:name w:val="Body Text"/>
    <w:basedOn w:val="Normal"/>
    <w:link w:val="BodyTextChar"/>
    <w:pPr>
      <w:jc w:val="center"/>
    </w:pPr>
    <w:rPr>
      <w:rFonts w:ascii="Tahoma" w:hAnsi="Tahoma"/>
      <w:b/>
      <w:sz w:val="20"/>
    </w:rPr>
  </w:style>
  <w:style w:type="paragraph" w:styleId="BalloonText">
    <w:name w:val="Balloon Text"/>
    <w:basedOn w:val="Normal"/>
    <w:link w:val="BalloonTextChar"/>
    <w:rsid w:val="00AB26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B26AE"/>
    <w:rPr>
      <w:rFonts w:ascii="Tahoma" w:hAnsi="Tahoma" w:cs="Tahoma"/>
      <w:sz w:val="16"/>
      <w:szCs w:val="16"/>
      <w:lang w:eastAsia="en-US"/>
    </w:rPr>
  </w:style>
  <w:style w:type="character" w:customStyle="1" w:styleId="BodyTextChar">
    <w:name w:val="Body Text Char"/>
    <w:link w:val="BodyText0"/>
    <w:rsid w:val="00B964C6"/>
    <w:rPr>
      <w:rFonts w:ascii="Tahoma" w:hAnsi="Tahoma"/>
      <w:b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2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subject/>
  <dc:creator>Harris</dc:creator>
  <cp:keywords/>
  <cp:lastModifiedBy>Melanie Ringersma</cp:lastModifiedBy>
  <cp:revision>6</cp:revision>
  <cp:lastPrinted>1999-02-25T07:22:00Z</cp:lastPrinted>
  <dcterms:created xsi:type="dcterms:W3CDTF">2017-10-24T02:49:00Z</dcterms:created>
  <dcterms:modified xsi:type="dcterms:W3CDTF">2018-02-20T03:59:00Z</dcterms:modified>
</cp:coreProperties>
</file>