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8E3" w:rsidRPr="00860F60" w:rsidRDefault="00E051BA" w:rsidP="00860F60">
      <w:pPr>
        <w:pStyle w:val="HeadA"/>
        <w:ind w:firstLine="0"/>
      </w:pPr>
      <w:r>
        <w:rPr>
          <w:noProof/>
        </w:rPr>
        <mc:AlternateContent>
          <mc:Choice Requires="wps">
            <w:drawing>
              <wp:anchor distT="0" distB="0" distL="114300" distR="114300" simplePos="0" relativeHeight="251640832" behindDoc="0" locked="0" layoutInCell="1" allowOverlap="1">
                <wp:simplePos x="0" y="0"/>
                <wp:positionH relativeFrom="column">
                  <wp:posOffset>-79375</wp:posOffset>
                </wp:positionH>
                <wp:positionV relativeFrom="paragraph">
                  <wp:posOffset>141605</wp:posOffset>
                </wp:positionV>
                <wp:extent cx="754380" cy="528320"/>
                <wp:effectExtent l="635" t="381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52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B5C60">
                            <w:pPr>
                              <w:pStyle w:val="BodyText2"/>
                            </w:pPr>
                            <w:r>
                              <w:t>01/08/2013</w:t>
                            </w:r>
                          </w:p>
                          <w:p w:rsidR="00147417" w:rsidDel="0021210E" w:rsidRDefault="00147417" w:rsidP="00FB5C60">
                            <w:pPr>
                              <w:pStyle w:val="BodyText2"/>
                              <w:rPr>
                                <w:del w:id="0" w:author="Melanie Ringersma" w:date="2018-01-11T14:37:00Z"/>
                              </w:rPr>
                            </w:pPr>
                            <w:del w:id="1" w:author="Melanie Ringersma" w:date="2018-01-11T14:37:00Z">
                              <w:r w:rsidDel="0021210E">
                                <w:delText>C194</w:delText>
                              </w:r>
                            </w:del>
                          </w:p>
                          <w:p w:rsidR="0021210E" w:rsidRPr="00AB5F29" w:rsidRDefault="0021210E" w:rsidP="00FB5C60">
                            <w:pPr>
                              <w:pStyle w:val="BodyText2"/>
                              <w:rPr>
                                <w:ins w:id="2" w:author="Melanie Ringersma" w:date="2018-01-11T14:37:00Z"/>
                              </w:rPr>
                            </w:pPr>
                            <w:ins w:id="3" w:author="Melanie Ringersma" w:date="2018-01-11T14:37:00Z">
                              <w:r>
                                <w:t>Proposed C232</w:t>
                              </w:r>
                            </w:ins>
                          </w:p>
                          <w:p w:rsidR="00147417" w:rsidRDefault="001474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25pt;margin-top:11.15pt;width:59.4pt;height:41.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pagw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" stroked="f">
                <v:textbox>
                  <w:txbxContent>
                    <w:p w:rsidR="00147417" w:rsidRDefault="00147417" w:rsidP="00FB5C60">
                      <w:pPr>
                        <w:pStyle w:val="BodyText2"/>
                      </w:pPr>
                      <w:r>
                        <w:t>01/08/2013</w:t>
                      </w:r>
                    </w:p>
                    <w:p w:rsidR="00147417" w:rsidDel="0021210E" w:rsidRDefault="00147417" w:rsidP="00FB5C60">
                      <w:pPr>
                        <w:pStyle w:val="BodyText2"/>
                        <w:rPr>
                          <w:del w:id="4" w:author="Melanie Ringersma" w:date="2018-01-11T14:37:00Z"/>
                        </w:rPr>
                      </w:pPr>
                      <w:del w:id="5" w:author="Melanie Ringersma" w:date="2018-01-11T14:37:00Z">
                        <w:r w:rsidDel="0021210E">
                          <w:delText>C194</w:delText>
                        </w:r>
                      </w:del>
                    </w:p>
                    <w:p w:rsidR="0021210E" w:rsidRPr="00AB5F29" w:rsidRDefault="0021210E" w:rsidP="00FB5C60">
                      <w:pPr>
                        <w:pStyle w:val="BodyText2"/>
                        <w:rPr>
                          <w:ins w:id="6" w:author="Melanie Ringersma" w:date="2018-01-11T14:37:00Z"/>
                        </w:rPr>
                      </w:pPr>
                      <w:ins w:id="7" w:author="Melanie Ringersma" w:date="2018-01-11T14:37:00Z">
                        <w:r>
                          <w:t>Proposed C232</w:t>
                        </w:r>
                      </w:ins>
                    </w:p>
                    <w:p w:rsidR="00147417" w:rsidRDefault="00147417"/>
                  </w:txbxContent>
                </v:textbox>
              </v:shape>
            </w:pict>
          </mc:Fallback>
        </mc:AlternateContent>
      </w:r>
      <w:r w:rsidR="007828E3" w:rsidRPr="00860F60">
        <w:t xml:space="preserve">SCHEDULE </w:t>
      </w:r>
      <w:r w:rsidR="008F0A92" w:rsidRPr="00860F60">
        <w:t>3</w:t>
      </w:r>
      <w:r w:rsidR="007828E3" w:rsidRPr="00860F60">
        <w:t xml:space="preserve"> TO THE URBAN GROWTH ZONE</w:t>
      </w:r>
    </w:p>
    <w:p w:rsidR="007828E3" w:rsidRPr="006925DE" w:rsidRDefault="007828E3" w:rsidP="006A5102">
      <w:pPr>
        <w:pStyle w:val="BodyText1"/>
        <w:rPr>
          <w:i/>
        </w:rPr>
      </w:pPr>
      <w:r w:rsidRPr="006925DE">
        <w:t xml:space="preserve">Shown on the planning scheme map as </w:t>
      </w:r>
      <w:r w:rsidRPr="0056683F">
        <w:rPr>
          <w:rStyle w:val="Mapcode"/>
        </w:rPr>
        <w:t>UGZ</w:t>
      </w:r>
      <w:r w:rsidR="008F0A92" w:rsidRPr="0056683F">
        <w:rPr>
          <w:rStyle w:val="Mapcode"/>
        </w:rPr>
        <w:t>3</w:t>
      </w:r>
      <w:r w:rsidRPr="0056683F">
        <w:rPr>
          <w:rStyle w:val="Mapcode"/>
        </w:rPr>
        <w:t>.</w:t>
      </w:r>
    </w:p>
    <w:p w:rsidR="007828E3" w:rsidRPr="00860F60" w:rsidRDefault="007828E3" w:rsidP="00860F60">
      <w:pPr>
        <w:pStyle w:val="HeadA"/>
      </w:pPr>
      <w:r w:rsidRPr="006925DE">
        <w:tab/>
      </w:r>
      <w:r w:rsidR="00143CD8" w:rsidRPr="00860F60">
        <w:t>OFFICER PRECINCT STRUCTURE PLAN (SEPTEMBER 2011</w:t>
      </w:r>
      <w:ins w:id="8" w:author="Melanie Ringersma" w:date="2018-01-11T14:33:00Z">
        <w:r w:rsidR="002C2018">
          <w:t xml:space="preserve">, Amended </w:t>
        </w:r>
      </w:ins>
      <w:bookmarkStart w:id="9" w:name="_GoBack"/>
      <w:bookmarkEnd w:id="9"/>
      <w:ins w:id="10" w:author="Melanie Ringersma" w:date="2018-02-27T11:13:00Z">
        <w:r w:rsidR="0046164A">
          <w:t>March</w:t>
        </w:r>
      </w:ins>
      <w:ins w:id="11" w:author="Melanie Ringersma" w:date="2018-01-11T14:33:00Z">
        <w:r w:rsidR="002C2018">
          <w:t xml:space="preserve"> 2018</w:t>
        </w:r>
      </w:ins>
      <w:r w:rsidR="00143CD8" w:rsidRPr="00860F60">
        <w:t>) – RESIDENTIAL AREA</w:t>
      </w:r>
    </w:p>
    <w:p w:rsidR="007828E3" w:rsidRPr="0056683F" w:rsidRDefault="00E051BA" w:rsidP="0056683F">
      <w:pPr>
        <w:pStyle w:val="HeadB"/>
      </w:pPr>
      <w:r>
        <w:rPr>
          <w:noProof/>
        </w:rPr>
        <mc:AlternateContent>
          <mc:Choice Requires="wps">
            <w:drawing>
              <wp:anchor distT="0" distB="0" distL="114300" distR="114300" simplePos="0" relativeHeight="251646976" behindDoc="0" locked="0" layoutInCell="1" allowOverlap="1">
                <wp:simplePos x="0" y="0"/>
                <wp:positionH relativeFrom="column">
                  <wp:posOffset>-99060</wp:posOffset>
                </wp:positionH>
                <wp:positionV relativeFrom="paragraph">
                  <wp:posOffset>162560</wp:posOffset>
                </wp:positionV>
                <wp:extent cx="675640" cy="495300"/>
                <wp:effectExtent l="0" t="0" r="0" b="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12" w:author="Melanie Ringersma" w:date="2018-01-11T14:37:00Z"/>
                              </w:rPr>
                            </w:pPr>
                            <w:del w:id="13" w:author="Melanie Ringersma" w:date="2018-01-11T14:37:00Z">
                              <w:r w:rsidRPr="00FF643F" w:rsidDel="0021210E">
                                <w:delText>C149</w:delText>
                              </w:r>
                            </w:del>
                            <w:ins w:id="14" w:author="Melanie Ringersma" w:date="2018-01-11T14:37:00Z">
                              <w:r w:rsidR="0021210E" w:rsidRPr="0021210E">
                                <w:t xml:space="preserve"> </w:t>
                              </w:r>
                              <w:r w:rsidR="0021210E">
                                <w:t>Proposed C232</w:t>
                              </w:r>
                            </w:ins>
                          </w:p>
                          <w:p w:rsidR="00147417" w:rsidRPr="00FF643F"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7.8pt;margin-top:12.8pt;width:53.2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5" w:author="Melanie Ringersma" w:date="2018-01-11T14:37:00Z"/>
                        </w:rPr>
                      </w:pPr>
                      <w:del w:id="16" w:author="Melanie Ringersma" w:date="2018-01-11T14:37:00Z">
                        <w:r w:rsidRPr="00FF643F" w:rsidDel="0021210E">
                          <w:delText>C149</w:delText>
                        </w:r>
                      </w:del>
                      <w:ins w:id="17" w:author="Melanie Ringersma" w:date="2018-01-11T14:37:00Z">
                        <w:r w:rsidR="0021210E" w:rsidRPr="0021210E">
                          <w:t xml:space="preserve"> </w:t>
                        </w:r>
                        <w:r w:rsidR="0021210E">
                          <w:t>Proposed C232</w:t>
                        </w:r>
                      </w:ins>
                    </w:p>
                    <w:p w:rsidR="00147417" w:rsidRPr="00FF643F" w:rsidRDefault="00147417" w:rsidP="00FB5C60">
                      <w:pPr>
                        <w:pStyle w:val="BodyText2"/>
                      </w:pPr>
                    </w:p>
                  </w:txbxContent>
                </v:textbox>
              </v:shape>
            </w:pict>
          </mc:Fallback>
        </mc:AlternateContent>
      </w:r>
      <w:r w:rsidR="0056683F" w:rsidRPr="0056683F">
        <w:t>1.0</w:t>
      </w:r>
      <w:r w:rsidR="0056683F">
        <w:tab/>
      </w:r>
      <w:r w:rsidR="007828E3" w:rsidRPr="0056683F">
        <w:t>The Plan</w:t>
      </w:r>
    </w:p>
    <w:p w:rsidR="00EE1083" w:rsidRPr="006925DE" w:rsidRDefault="00B879FD" w:rsidP="00705F8F">
      <w:pPr>
        <w:pStyle w:val="BodyText1"/>
      </w:pPr>
      <w:r>
        <w:t xml:space="preserve">Map </w:t>
      </w:r>
      <w:r w:rsidR="00EE1083" w:rsidRPr="006925DE">
        <w:t xml:space="preserve">1 shows the future urban structure proposed in the </w:t>
      </w:r>
      <w:r w:rsidR="008F0A92" w:rsidRPr="0056683F">
        <w:t xml:space="preserve">Officer </w:t>
      </w:r>
      <w:r w:rsidR="00EE1083" w:rsidRPr="0056683F">
        <w:t>Precinct Structure Plan (</w:t>
      </w:r>
      <w:r w:rsidR="002F521F" w:rsidRPr="0056683F">
        <w:t>September</w:t>
      </w:r>
      <w:r w:rsidR="00CF542C" w:rsidRPr="0056683F">
        <w:t xml:space="preserve"> </w:t>
      </w:r>
      <w:r w:rsidR="008F0A92" w:rsidRPr="0056683F">
        <w:t>2011</w:t>
      </w:r>
      <w:ins w:id="18" w:author="Melanie Ringersma" w:date="2018-01-11T14:33:00Z">
        <w:r w:rsidR="002C2018">
          <w:t xml:space="preserve">, Amended </w:t>
        </w:r>
      </w:ins>
      <w:ins w:id="19" w:author="Melanie Ringersma" w:date="2018-02-27T11:13:00Z">
        <w:r w:rsidR="0046164A">
          <w:t>March</w:t>
        </w:r>
      </w:ins>
      <w:ins w:id="20" w:author="Melanie Ringersma" w:date="2018-01-11T14:33:00Z">
        <w:r w:rsidR="002C2018">
          <w:t xml:space="preserve"> 2018</w:t>
        </w:r>
      </w:ins>
      <w:r w:rsidR="00EE1083" w:rsidRPr="0056683F">
        <w:t>)</w:t>
      </w:r>
      <w:r w:rsidR="00E72670" w:rsidRPr="0056683F">
        <w:t>.</w:t>
      </w:r>
      <w:r w:rsidR="006925DE" w:rsidRPr="0056683F">
        <w:t xml:space="preserve"> </w:t>
      </w:r>
    </w:p>
    <w:p w:rsidR="00EE1083" w:rsidRPr="00E772E2" w:rsidRDefault="00147417" w:rsidP="00E772E2">
      <w:pPr>
        <w:pStyle w:val="HeadB"/>
      </w:pPr>
      <w:bookmarkStart w:id="21" w:name="OLE_LINK5"/>
      <w:bookmarkStart w:id="22" w:name="OLE_LINK6"/>
      <w:r>
        <w:tab/>
      </w:r>
      <w:r w:rsidR="00B879FD" w:rsidRPr="00E772E2">
        <w:t xml:space="preserve">Map </w:t>
      </w:r>
      <w:r w:rsidR="00EE1083" w:rsidRPr="00E772E2">
        <w:t>1</w:t>
      </w:r>
      <w:r w:rsidR="00B879FD" w:rsidRPr="00E772E2">
        <w:t xml:space="preserve"> to Schedule 3 to Clause 37.07</w:t>
      </w:r>
    </w:p>
    <w:bookmarkEnd w:id="21"/>
    <w:bookmarkEnd w:id="22"/>
    <w:p w:rsidR="00F83B19" w:rsidRPr="006925DE" w:rsidRDefault="00E051BA" w:rsidP="006A5102">
      <w:pPr>
        <w:pStyle w:val="BodyText1"/>
      </w:pPr>
      <w:r>
        <w:rPr>
          <w:noProof/>
        </w:rPr>
        <mc:AlternateContent>
          <mc:Choice Requires="wpg">
            <w:drawing>
              <wp:anchor distT="0" distB="0" distL="114300" distR="114300" simplePos="0" relativeHeight="251657216" behindDoc="0" locked="0" layoutInCell="1" allowOverlap="1">
                <wp:simplePos x="0" y="0"/>
                <wp:positionH relativeFrom="column">
                  <wp:posOffset>-91440</wp:posOffset>
                </wp:positionH>
                <wp:positionV relativeFrom="paragraph">
                  <wp:posOffset>43815</wp:posOffset>
                </wp:positionV>
                <wp:extent cx="5969000" cy="6783070"/>
                <wp:effectExtent l="0" t="0" r="5080" b="0"/>
                <wp:wrapNone/>
                <wp:docPr id="4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6783070"/>
                          <a:chOff x="1701" y="4658"/>
                          <a:chExt cx="9400" cy="10682"/>
                        </a:xfrm>
                      </wpg:grpSpPr>
                      <pic:pic xmlns:pic="http://schemas.openxmlformats.org/drawingml/2006/picture">
                        <pic:nvPicPr>
                          <pic:cNvPr id="43" name="Picture 125" descr="UGZ3_Plan1_F-1_110916_Page_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701" y="4658"/>
                            <a:ext cx="9100" cy="7167"/>
                          </a:xfrm>
                          <a:prstGeom prst="rect">
                            <a:avLst/>
                          </a:prstGeom>
                          <a:noFill/>
                          <a:extLst>
                            <a:ext uri="{909E8E84-426E-40DD-AFC4-6F175D3DCCD1}">
                              <a14:hiddenFill xmlns:a14="http://schemas.microsoft.com/office/drawing/2010/main">
                                <a:solidFill>
                                  <a:srgbClr val="FFFFFF"/>
                                </a:solidFill>
                              </a14:hiddenFill>
                            </a:ext>
                          </a:extLst>
                        </pic:spPr>
                      </pic:pic>
                      <wpg:grpSp>
                        <wpg:cNvPr id="44" name="Group 126"/>
                        <wpg:cNvGrpSpPr>
                          <a:grpSpLocks/>
                        </wpg:cNvGrpSpPr>
                        <wpg:grpSpPr bwMode="auto">
                          <a:xfrm>
                            <a:off x="1701" y="12038"/>
                            <a:ext cx="9400" cy="3302"/>
                            <a:chOff x="1440" y="654"/>
                            <a:chExt cx="20160" cy="7083"/>
                          </a:xfrm>
                        </wpg:grpSpPr>
                        <pic:pic xmlns:pic="http://schemas.openxmlformats.org/drawingml/2006/picture">
                          <pic:nvPicPr>
                            <pic:cNvPr id="45" name="Picture 127" descr="UGZ3_Plan1_F-1_110916_Page_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40" y="654"/>
                              <a:ext cx="6840" cy="6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28" descr="UGZ3_Plan1_F-1_110916_Page_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550" y="834"/>
                              <a:ext cx="6840" cy="6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29" descr="UGZ3_Plan1_F-1_110916_Page_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760" y="834"/>
                              <a:ext cx="6840" cy="563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B725835" id="Group 124" o:spid="_x0000_s1026" style="position:absolute;margin-left:-7.2pt;margin-top:3.45pt;width:470pt;height:534.1pt;z-index:251657216" coordorigin="1701,4658" coordsize="9400,10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&#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alt="UGZ3_Plan1_F-1_110916_Page_1-1" style="position:absolute;left:1701;top:4658;width:9100;height:7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nMXFAAAA2wAAAA8AAABkcnMvZG93bnJldi54bWxEj0FrAjEUhO8F/0N4greaXS1Ft0YRS0Vo&#10;KTT20ONj87pZ3bwsm9Rd/70pFHocZuYbZrUZXCMu1IXas4J8moEgLr2puVLweXy5X4AIEdlg45kU&#10;XCnAZj26W2FhfM8fdNGxEgnCoUAFNsa2kDKUlhyGqW+Jk/ftO4cxya6SpsM+wV0jZ1n2KB3WnBYs&#10;trSzVJ71j1PgjvX+Gd9Pr7ldvn1pne/6/UErNRkP2ycQkYb4H/5rH4yChzn8fk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TpzFxQAAANsAAAAPAAAAAAAAAAAAAAAA&#10;AJ8CAABkcnMvZG93bnJldi54bWxQSwUGAAAAAAQABAD3AAAAkQMAAAAA&#10;">
                  <v:imagedata r:id="rId11" o:title="UGZ3_Plan1_F-1_110916_Page_1-1"/>
                </v:shape>
                <v:group id="Group 126" o:spid="_x0000_s1028" style="position:absolute;left:1701;top:12038;width:9400;height:3302" coordorigin="1440,654" coordsize="20160,70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127" o:spid="_x0000_s1029" type="#_x0000_t75" alt="UGZ3_Plan1_F-1_110916_Page_1-1" style="position:absolute;left:1440;top:654;width:6840;height:6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MBzGAAAA2wAAAA8AAABkcnMvZG93bnJldi54bWxEj09LAzEUxO+C3yG8gjebraiUbdOiUrXQ&#10;Fvrv4u25eW6W3bysSWy3fnpTEHocZuY3zHja2UYcyIfKsYJBPwNBXDhdcalgv3u9HYIIEVlj45gU&#10;nCjAdHJ9NcZcuyNv6LCNpUgQDjkqMDG2uZShMGQx9F1LnLwv5y3GJH0ptcdjgttG3mXZo7RYcVow&#10;2NKLoaLe/lgFz0vzm60/ff2Bi7cgv99nK1/PlLrpdU8jEJG6eAn/t+dawf0DnL+kHyA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IwHMYAAADbAAAADwAAAAAAAAAAAAAA&#10;AACfAgAAZHJzL2Rvd25yZXYueG1sUEsFBgAAAAAEAAQA9wAAAJIDAAAAAA==&#10;">
                    <v:imagedata r:id="rId12" o:title="UGZ3_Plan1_F-1_110916_Page_1-1"/>
                  </v:shape>
                  <v:shape id="Picture 128" o:spid="_x0000_s1030" type="#_x0000_t75" alt="UGZ3_Plan1_F-1_110916_Page_1-2" style="position:absolute;left:8550;top:834;width:6840;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kIdTDAAAA2wAAAA8AAABkcnMvZG93bnJldi54bWxEj0FrwkAUhO+F/oflCb3VTaQNNbqRIpT2&#10;EsFY74/sMxvMvg3ZrSb99d2C4HGYmW+Y9Wa0nbjQ4FvHCtJ5AoK4drrlRsH34eP5DYQPyBo7x6Rg&#10;Ig+b4vFhjbl2V97TpQqNiBD2OSowIfS5lL42ZNHPXU8cvZMbLIYoh0bqAa8Rbju5SJJMWmw5Lhjs&#10;aWuoPlc/VkF5nLKR0535fEW91N1vOZV1qdTTbHxfgQg0hnv41v7SCl4y+P8Sf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Qh1MMAAADbAAAADwAAAAAAAAAAAAAAAACf&#10;AgAAZHJzL2Rvd25yZXYueG1sUEsFBgAAAAAEAAQA9wAAAI8DAAAAAA==&#10;">
                    <v:imagedata r:id="rId13" o:title="UGZ3_Plan1_F-1_110916_Page_1-2"/>
                  </v:shape>
                  <v:shape id="Picture 129" o:spid="_x0000_s1031" type="#_x0000_t75" alt="UGZ3_Plan1_F-1_110916_Page_1-3" style="position:absolute;left:14760;top:834;width:6840;height:5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PWPDAAAA2wAAAA8AAABkcnMvZG93bnJldi54bWxEj82qwjAUhPeC7xCO4E5TRVR6jSKCom78&#10;u3K3h+bcttqclCZqfXsjCC6HmfmGmcxqU4g7VS63rKDXjUAQJ1bnnCr4PS07YxDOI2ssLJOCJzmY&#10;TZuNCcbaPvhA96NPRYCwi1FB5n0ZS+mSjAy6ri2Jg/dvK4M+yCqVusJHgJtC9qNoKA3mHBYyLGmR&#10;UXI93oyCzbbe9P4G6flQ7JLn6rJfrq7rs1LtVj3/AeGp9t/wp73WCgYjeH8JP0B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I9Y8MAAADbAAAADwAAAAAAAAAAAAAAAACf&#10;AgAAZHJzL2Rvd25yZXYueG1sUEsFBgAAAAAEAAQA9wAAAI8DAAAAAA==&#10;">
                    <v:imagedata r:id="rId14" o:title="UGZ3_Plan1_F-1_110916_Page_1-3"/>
                  </v:shape>
                </v:group>
              </v:group>
            </w:pict>
          </mc:Fallback>
        </mc:AlternateContent>
      </w:r>
    </w:p>
    <w:p w:rsidR="00F83B19" w:rsidRPr="006925DE" w:rsidRDefault="00F83B19" w:rsidP="006A5102">
      <w:pPr>
        <w:pStyle w:val="BodyText1"/>
      </w:pPr>
    </w:p>
    <w:p w:rsidR="00F83B19" w:rsidRPr="006925DE" w:rsidRDefault="00F83B19" w:rsidP="006A5102">
      <w:pPr>
        <w:pStyle w:val="BodyText1"/>
      </w:pPr>
    </w:p>
    <w:p w:rsidR="00F83B19" w:rsidRPr="006925DE" w:rsidRDefault="00F83B19" w:rsidP="006A5102">
      <w:pPr>
        <w:pStyle w:val="BodyText1"/>
      </w:pPr>
    </w:p>
    <w:p w:rsidR="00F83B19" w:rsidRPr="006925DE" w:rsidRDefault="00F83B19" w:rsidP="006A5102">
      <w:pPr>
        <w:pStyle w:val="BodyText1"/>
      </w:pPr>
    </w:p>
    <w:p w:rsidR="00F83B19" w:rsidRPr="006925DE" w:rsidRDefault="00E051BA" w:rsidP="006A5102">
      <w:pPr>
        <w:pStyle w:val="BodyText1"/>
      </w:pPr>
      <w:r>
        <w:rPr>
          <w:noProof/>
        </w:rPr>
        <mc:AlternateContent>
          <mc:Choice Requires="wps">
            <w:drawing>
              <wp:anchor distT="0" distB="0" distL="114300" distR="114300" simplePos="0" relativeHeight="251649024" behindDoc="0" locked="0" layoutInCell="1" allowOverlap="1">
                <wp:simplePos x="0" y="0"/>
                <wp:positionH relativeFrom="column">
                  <wp:posOffset>2743200</wp:posOffset>
                </wp:positionH>
                <wp:positionV relativeFrom="paragraph">
                  <wp:posOffset>88900</wp:posOffset>
                </wp:positionV>
                <wp:extent cx="457200" cy="571500"/>
                <wp:effectExtent l="3810" t="0" r="0" b="635"/>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w14:anchorId="6D479BFB" id="Line 1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pt" to="2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" stroked="f">
                <v:stroke endarrow="block"/>
              </v:line>
            </w:pict>
          </mc:Fallback>
        </mc:AlternateContent>
      </w:r>
    </w:p>
    <w:p w:rsidR="00EE1083" w:rsidRPr="006925DE" w:rsidRDefault="00EE1083" w:rsidP="006A5102">
      <w:pPr>
        <w:pStyle w:val="BodyText1"/>
      </w:pPr>
    </w:p>
    <w:p w:rsidR="00EE1083" w:rsidRPr="006925DE" w:rsidRDefault="002A2B93" w:rsidP="00561228">
      <w:pPr>
        <w:pStyle w:val="HeadB"/>
      </w:pPr>
      <w:r w:rsidRPr="00E772E2">
        <w:br w:type="page"/>
      </w:r>
      <w:r w:rsidR="006D692B" w:rsidRPr="006D692B">
        <w:lastRenderedPageBreak/>
        <w:t>2.0</w:t>
      </w:r>
      <w:r w:rsidR="006D692B" w:rsidRPr="00E772E2">
        <w:tab/>
      </w:r>
      <w:r w:rsidR="007828E3" w:rsidRPr="006925DE">
        <w:t>Use and development</w:t>
      </w:r>
      <w:r w:rsidR="00E772E2">
        <w:br/>
      </w:r>
    </w:p>
    <w:p w:rsidR="007828E3" w:rsidRPr="00E772E2" w:rsidRDefault="00E051BA" w:rsidP="00E772E2">
      <w:pPr>
        <w:pStyle w:val="HeadB"/>
      </w:pPr>
      <w:r>
        <w:rPr>
          <w:noProof/>
        </w:rPr>
        <mc:AlternateContent>
          <mc:Choice Requires="wps">
            <w:drawing>
              <wp:anchor distT="0" distB="0" distL="114300" distR="114300" simplePos="0" relativeHeight="251641856" behindDoc="0" locked="0" layoutInCell="1" allowOverlap="1">
                <wp:simplePos x="0" y="0"/>
                <wp:positionH relativeFrom="column">
                  <wp:posOffset>-97155</wp:posOffset>
                </wp:positionH>
                <wp:positionV relativeFrom="paragraph">
                  <wp:posOffset>165735</wp:posOffset>
                </wp:positionV>
                <wp:extent cx="591820" cy="337185"/>
                <wp:effectExtent l="1905" t="2540" r="0" b="317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147417">
                            <w:pPr>
                              <w:rPr>
                                <w:rFonts w:ascii="Arial" w:hAnsi="Arial" w:cs="Arial"/>
                                <w:b/>
                                <w:sz w:val="12"/>
                                <w:szCs w:val="12"/>
                              </w:rPr>
                            </w:pPr>
                            <w:r>
                              <w:rPr>
                                <w:rFonts w:ascii="Arial" w:hAnsi="Arial" w:cs="Arial"/>
                                <w:b/>
                                <w:sz w:val="12"/>
                                <w:szCs w:val="12"/>
                              </w:rPr>
                              <w:t>12/01/2012</w:t>
                            </w:r>
                          </w:p>
                          <w:p w:rsidR="00147417" w:rsidRPr="00AB5F29" w:rsidRDefault="00147417" w:rsidP="00147417">
                            <w:pPr>
                              <w:rPr>
                                <w:rFonts w:ascii="Arial" w:hAnsi="Arial" w:cs="Arial"/>
                                <w:b/>
                                <w:sz w:val="12"/>
                                <w:szCs w:val="12"/>
                              </w:rPr>
                            </w:pPr>
                            <w:r>
                              <w:rPr>
                                <w:rFonts w:ascii="Arial" w:hAnsi="Arial" w:cs="Arial"/>
                                <w:b/>
                                <w:sz w:val="12"/>
                                <w:szCs w:val="12"/>
                              </w:rPr>
                              <w:t>C149</w:t>
                            </w:r>
                          </w:p>
                          <w:p w:rsidR="00147417" w:rsidRPr="00AB5F29" w:rsidRDefault="00147417" w:rsidP="00AB5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7.65pt;margin-top:13.05pt;width:46.6pt;height:2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" filled="f" stroked="f">
                <v:textbox>
                  <w:txbxContent>
                    <w:p w:rsidR="00147417" w:rsidRDefault="00147417" w:rsidP="00147417">
                      <w:pPr>
                        <w:rPr>
                          <w:rFonts w:ascii="Arial" w:hAnsi="Arial" w:cs="Arial"/>
                          <w:b/>
                          <w:sz w:val="12"/>
                          <w:szCs w:val="12"/>
                        </w:rPr>
                      </w:pPr>
                      <w:r>
                        <w:rPr>
                          <w:rFonts w:ascii="Arial" w:hAnsi="Arial" w:cs="Arial"/>
                          <w:b/>
                          <w:sz w:val="12"/>
                          <w:szCs w:val="12"/>
                        </w:rPr>
                        <w:t>12/01/2012</w:t>
                      </w:r>
                    </w:p>
                    <w:p w:rsidR="00147417" w:rsidRPr="00AB5F29" w:rsidRDefault="00147417" w:rsidP="00147417">
                      <w:pPr>
                        <w:rPr>
                          <w:rFonts w:ascii="Arial" w:hAnsi="Arial" w:cs="Arial"/>
                          <w:b/>
                          <w:sz w:val="12"/>
                          <w:szCs w:val="12"/>
                        </w:rPr>
                      </w:pPr>
                      <w:r>
                        <w:rPr>
                          <w:rFonts w:ascii="Arial" w:hAnsi="Arial" w:cs="Arial"/>
                          <w:b/>
                          <w:sz w:val="12"/>
                          <w:szCs w:val="12"/>
                        </w:rPr>
                        <w:t>C149</w:t>
                      </w:r>
                    </w:p>
                    <w:p w:rsidR="00147417" w:rsidRPr="00AB5F29" w:rsidRDefault="00147417" w:rsidP="00AB5F29"/>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-99695</wp:posOffset>
                </wp:positionH>
                <wp:positionV relativeFrom="paragraph">
                  <wp:posOffset>-307975</wp:posOffset>
                </wp:positionV>
                <wp:extent cx="720725" cy="250825"/>
                <wp:effectExtent l="0" t="0" r="3810" b="127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4A6332">
                            <w:pPr>
                              <w:pStyle w:val="BodyText2"/>
                            </w:pPr>
                            <w:r>
                              <w:t>01/08/2013</w:t>
                            </w:r>
                          </w:p>
                          <w:p w:rsidR="00147417" w:rsidRPr="00AB5F29" w:rsidRDefault="00147417" w:rsidP="004A6332">
                            <w:pPr>
                              <w:pStyle w:val="BodyText2"/>
                            </w:pPr>
                            <w:r>
                              <w:t>C194</w:t>
                            </w:r>
                          </w:p>
                          <w:p w:rsidR="00147417" w:rsidRPr="003A462C" w:rsidRDefault="00147417" w:rsidP="003A46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7.85pt;margin-top:-24.25pt;width:56.75pt;height:1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" filled="f" stroked="f">
                <v:textbox>
                  <w:txbxContent>
                    <w:p w:rsidR="00147417" w:rsidRDefault="00147417" w:rsidP="004A6332">
                      <w:pPr>
                        <w:pStyle w:val="BodyText2"/>
                      </w:pPr>
                      <w:r>
                        <w:t>01/08/2013</w:t>
                      </w:r>
                    </w:p>
                    <w:p w:rsidR="00147417" w:rsidRPr="00AB5F29" w:rsidRDefault="00147417" w:rsidP="004A6332">
                      <w:pPr>
                        <w:pStyle w:val="BodyText2"/>
                      </w:pPr>
                      <w:r>
                        <w:t>C194</w:t>
                      </w:r>
                    </w:p>
                    <w:p w:rsidR="00147417" w:rsidRPr="003A462C" w:rsidRDefault="00147417" w:rsidP="003A462C"/>
                  </w:txbxContent>
                </v:textbox>
              </v:shape>
            </w:pict>
          </mc:Fallback>
        </mc:AlternateContent>
      </w:r>
      <w:r w:rsidR="007828E3" w:rsidRPr="00E772E2">
        <w:t>2.1</w:t>
      </w:r>
      <w:r w:rsidR="007828E3" w:rsidRPr="00E772E2">
        <w:tab/>
        <w:t>The Land</w:t>
      </w:r>
    </w:p>
    <w:p w:rsidR="00523452" w:rsidRDefault="00EE1083" w:rsidP="00466305">
      <w:pPr>
        <w:pStyle w:val="BodyText1"/>
      </w:pPr>
      <w:r w:rsidRPr="006925DE">
        <w:t xml:space="preserve">The use and development provisions specified in this schedule apply to the land shown in </w:t>
      </w:r>
      <w:r w:rsidR="00B879FD">
        <w:t xml:space="preserve">Map </w:t>
      </w:r>
      <w:r w:rsidR="00B01149">
        <w:t>2.</w:t>
      </w:r>
      <w:r w:rsidR="00F7204F" w:rsidRPr="006925DE">
        <w:t xml:space="preserve"> </w:t>
      </w:r>
    </w:p>
    <w:p w:rsidR="00274A9A" w:rsidRPr="00E772E2" w:rsidRDefault="0056683F" w:rsidP="00E772E2">
      <w:pPr>
        <w:pStyle w:val="HeadB"/>
      </w:pPr>
      <w:r w:rsidRPr="00E772E2">
        <w:tab/>
      </w:r>
      <w:r w:rsidR="00B879FD" w:rsidRPr="00E772E2">
        <w:t xml:space="preserve">Map </w:t>
      </w:r>
      <w:r w:rsidR="00274A9A" w:rsidRPr="00E772E2">
        <w:t>2</w:t>
      </w:r>
      <w:r w:rsidR="004D2429" w:rsidRPr="00E772E2">
        <w:t xml:space="preserve"> to Schedule 3 to Clause 37.07</w:t>
      </w:r>
    </w:p>
    <w:p w:rsidR="00E67CEB" w:rsidRPr="00147417" w:rsidRDefault="00E051BA" w:rsidP="00860F60">
      <w:pPr>
        <w:pStyle w:val="HeadB"/>
        <w:ind w:left="0" w:firstLine="0"/>
      </w:pPr>
      <w:r>
        <w:rPr>
          <w:noProof/>
        </w:rPr>
        <mc:AlternateContent>
          <mc:Choice Requires="wpg">
            <w:drawing>
              <wp:anchor distT="0" distB="0" distL="114300" distR="114300" simplePos="0" relativeHeight="251674624" behindDoc="0" locked="0" layoutInCell="1" allowOverlap="1">
                <wp:simplePos x="0" y="0"/>
                <wp:positionH relativeFrom="column">
                  <wp:posOffset>-7620</wp:posOffset>
                </wp:positionH>
                <wp:positionV relativeFrom="paragraph">
                  <wp:posOffset>122555</wp:posOffset>
                </wp:positionV>
                <wp:extent cx="5717540" cy="6788150"/>
                <wp:effectExtent l="0" t="635" r="1270" b="2540"/>
                <wp:wrapNone/>
                <wp:docPr id="2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6788150"/>
                          <a:chOff x="1689" y="4351"/>
                          <a:chExt cx="9004" cy="10690"/>
                        </a:xfrm>
                      </wpg:grpSpPr>
                      <wpg:grpSp>
                        <wpg:cNvPr id="29" name="Group 120"/>
                        <wpg:cNvGrpSpPr>
                          <a:grpSpLocks/>
                        </wpg:cNvGrpSpPr>
                        <wpg:grpSpPr bwMode="auto">
                          <a:xfrm>
                            <a:off x="1689" y="4351"/>
                            <a:ext cx="9004" cy="10690"/>
                            <a:chOff x="1689" y="4298"/>
                            <a:chExt cx="9004" cy="10690"/>
                          </a:xfrm>
                        </wpg:grpSpPr>
                        <pic:pic xmlns:pic="http://schemas.openxmlformats.org/drawingml/2006/picture">
                          <pic:nvPicPr>
                            <pic:cNvPr id="30" name="Picture 116" descr="UGZ3_Plan_2_revD_11091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701" y="4298"/>
                              <a:ext cx="8992" cy="7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115" descr="UGZ3_Plan_2_revD_11091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89" y="11678"/>
                              <a:ext cx="2912" cy="3310"/>
                            </a:xfrm>
                            <a:prstGeom prst="rect">
                              <a:avLst/>
                            </a:prstGeom>
                            <a:noFill/>
                            <a:extLst>
                              <a:ext uri="{909E8E84-426E-40DD-AFC4-6F175D3DCCD1}">
                                <a14:hiddenFill xmlns:a14="http://schemas.microsoft.com/office/drawing/2010/main">
                                  <a:solidFill>
                                    <a:srgbClr val="FFFFFF"/>
                                  </a:solidFill>
                                </a14:hiddenFill>
                              </a:ext>
                            </a:extLst>
                          </pic:spPr>
                        </pic:pic>
                      </wpg:grpSp>
                      <wps:wsp>
                        <wps:cNvPr id="32" name="Rectangle 152"/>
                        <wps:cNvSpPr>
                          <a:spLocks noChangeArrowheads="1"/>
                        </wps:cNvSpPr>
                        <wps:spPr bwMode="auto">
                          <a:xfrm>
                            <a:off x="3142" y="12378"/>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53"/>
                        <wps:cNvSpPr>
                          <a:spLocks noChangeArrowheads="1"/>
                        </wps:cNvSpPr>
                        <wps:spPr bwMode="auto">
                          <a:xfrm>
                            <a:off x="3368" y="12705"/>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4"/>
                        <wps:cNvSpPr>
                          <a:spLocks noChangeArrowheads="1"/>
                        </wps:cNvSpPr>
                        <wps:spPr bwMode="auto">
                          <a:xfrm>
                            <a:off x="3884" y="13032"/>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5"/>
                        <wps:cNvSpPr>
                          <a:spLocks noChangeArrowheads="1"/>
                        </wps:cNvSpPr>
                        <wps:spPr bwMode="auto">
                          <a:xfrm>
                            <a:off x="4044" y="13643"/>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156"/>
                        <wps:cNvSpPr>
                          <a:spLocks noChangeArrowheads="1"/>
                        </wps:cNvSpPr>
                        <wps:spPr bwMode="auto">
                          <a:xfrm>
                            <a:off x="3215" y="13970"/>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57"/>
                        <wps:cNvSpPr>
                          <a:spLocks noChangeArrowheads="1"/>
                        </wps:cNvSpPr>
                        <wps:spPr bwMode="auto">
                          <a:xfrm>
                            <a:off x="3658" y="14298"/>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8"/>
                        <wps:cNvSpPr>
                          <a:spLocks noChangeArrowheads="1"/>
                        </wps:cNvSpPr>
                        <wps:spPr bwMode="auto">
                          <a:xfrm>
                            <a:off x="3048" y="14597"/>
                            <a:ext cx="516" cy="2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C7F05" id="Group 159" o:spid="_x0000_s1026" style="position:absolute;margin-left:-.6pt;margin-top:9.65pt;width:450.2pt;height:534.5pt;z-index:251674624" coordorigin="1689,4351" coordsize="9004,10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">
                <v:group id="Group 120" o:spid="_x0000_s1027" style="position:absolute;left:1689;top:4351;width:9004;height:10690" coordorigin="1689,4298" coordsize="9004,10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16" o:spid="_x0000_s1028" type="#_x0000_t75" alt="UGZ3_Plan_2_revD_110916-1" style="position:absolute;left:1701;top:4298;width:8992;height:7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YcrBAAAA2wAAAA8AAABkcnMvZG93bnJldi54bWxET1trwjAUfh/4H8IR9jZT3RilGkUKHRNG&#10;wQs+H5pjW0xOShPb+u+Xh8EeP777ZjdZIwbqfetYwXKRgCCunG65VnA5F28pCB+QNRrHpOBJHnbb&#10;2csGM+1GPtJwCrWIIewzVNCE0GVS+qohi37hOuLI3VxvMUTY11L3OMZwa+QqST6lxZZjQ4Md5Q1V&#10;99PDKshLc7zef86t/jhwvixMWn6lqVKv82m/BhFoCv/iP/e3VvAe18cv8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JYcrBAAAA2wAAAA8AAAAAAAAAAAAAAAAAnwIA&#10;AGRycy9kb3ducmV2LnhtbFBLBQYAAAAABAAEAPcAAACNAwAAAAA=&#10;">
                    <v:imagedata r:id="rId17" o:title="UGZ3_Plan_2_revD_110916-1"/>
                  </v:shape>
                  <v:shape id="Picture 115" o:spid="_x0000_s1029" type="#_x0000_t75" alt="UGZ3_Plan_2_revD_110916-2" style="position:absolute;left:1689;top:11678;width:2912;height: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zOLDAAAA2wAAAA8AAABkcnMvZG93bnJldi54bWxEj0GLwjAUhO8L/ofwBG9rquIi1Sgi7OLF&#10;w3b14O21ebbF5qU20bb/fiMIHoeZ+YZZbTpTiQc1rrSsYDKOQBBnVpecKzj+fX8uQDiPrLGyTAp6&#10;crBZDz5WGGvb8i89Ep+LAGEXo4LC+zqW0mUFGXRjWxMH72Ibgz7IJpe6wTbATSWnUfQlDZYcFgqs&#10;aVdQdk3uRsE9+em3/e52yM7ziE5pm06TLlVqNOy2SxCeOv8Ov9p7rWA2geeX8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3M4sMAAADbAAAADwAAAAAAAAAAAAAAAACf&#10;AgAAZHJzL2Rvd25yZXYueG1sUEsFBgAAAAAEAAQA9wAAAI8DAAAAAA==&#10;">
                    <v:imagedata r:id="rId18" o:title="UGZ3_Plan_2_revD_110916-2"/>
                  </v:shape>
                </v:group>
                <v:rect id="Rectangle 152" o:spid="_x0000_s1030" style="position:absolute;left:3142;top:12378;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153" o:spid="_x0000_s1031" style="position:absolute;left:3368;top:12705;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154" o:spid="_x0000_s1032" style="position:absolute;left:3884;top:13032;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155" o:spid="_x0000_s1033" style="position:absolute;left:4044;top:13643;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156" o:spid="_x0000_s1034" style="position:absolute;left:3215;top:13970;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157" o:spid="_x0000_s1035" style="position:absolute;left:3658;top:14298;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158" o:spid="_x0000_s1036" style="position:absolute;left:3048;top:14597;width:516;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group>
            </w:pict>
          </mc:Fallback>
        </mc:AlternateContent>
      </w:r>
      <w:r w:rsidR="00662D2F" w:rsidRPr="00147417">
        <w:br w:type="page"/>
      </w:r>
      <w:r w:rsidR="005423B5" w:rsidRPr="00147417">
        <w:lastRenderedPageBreak/>
        <w:t>2.2</w:t>
      </w:r>
      <w:r w:rsidR="005423B5" w:rsidRPr="00147417">
        <w:tab/>
      </w:r>
      <w:r w:rsidR="00E67CEB" w:rsidRPr="00147417">
        <w:t>Applied zone provisions</w:t>
      </w:r>
    </w:p>
    <w:p w:rsidR="00E67CEB" w:rsidRPr="006925DE" w:rsidRDefault="00E051BA" w:rsidP="00A82E8C">
      <w:pPr>
        <w:pStyle w:val="BodyText1"/>
      </w:pPr>
      <w:r>
        <w:rPr>
          <w:noProof/>
        </w:rPr>
        <mc:AlternateContent>
          <mc:Choice Requires="wps">
            <w:drawing>
              <wp:anchor distT="0" distB="0" distL="114300" distR="114300" simplePos="0" relativeHeight="251653120" behindDoc="0" locked="0" layoutInCell="1" allowOverlap="1">
                <wp:simplePos x="0" y="0"/>
                <wp:positionH relativeFrom="column">
                  <wp:posOffset>-106045</wp:posOffset>
                </wp:positionH>
                <wp:positionV relativeFrom="paragraph">
                  <wp:posOffset>-130810</wp:posOffset>
                </wp:positionV>
                <wp:extent cx="600075" cy="397510"/>
                <wp:effectExtent l="2540" t="1270" r="0" b="127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B5C60">
                            <w:pPr>
                              <w:pStyle w:val="BodyText2"/>
                            </w:pPr>
                            <w:r>
                              <w:t>01/08/2013</w:t>
                            </w:r>
                          </w:p>
                          <w:p w:rsidR="00147417" w:rsidRPr="00AB5F29" w:rsidRDefault="00147417" w:rsidP="00FB5C60">
                            <w:pPr>
                              <w:pStyle w:val="BodyText2"/>
                            </w:pPr>
                            <w:r>
                              <w:t>C194</w:t>
                            </w:r>
                          </w:p>
                          <w:p w:rsidR="00147417" w:rsidRPr="00AB5F29" w:rsidRDefault="00147417" w:rsidP="00AB5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8.35pt;margin-top:-10.3pt;width:47.25pt;height:31.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xLuw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" filled="f" stroked="f">
                <v:textbox>
                  <w:txbxContent>
                    <w:p w:rsidR="00147417" w:rsidRDefault="00147417" w:rsidP="00FB5C60">
                      <w:pPr>
                        <w:pStyle w:val="BodyText2"/>
                      </w:pPr>
                      <w:r>
                        <w:t>01/08/2013</w:t>
                      </w:r>
                    </w:p>
                    <w:p w:rsidR="00147417" w:rsidRPr="00AB5F29" w:rsidRDefault="00147417" w:rsidP="00FB5C60">
                      <w:pPr>
                        <w:pStyle w:val="BodyText2"/>
                      </w:pPr>
                      <w:r>
                        <w:t>C194</w:t>
                      </w:r>
                    </w:p>
                    <w:p w:rsidR="00147417" w:rsidRPr="00AB5F29" w:rsidRDefault="00147417" w:rsidP="00AB5F29"/>
                  </w:txbxContent>
                </v:textbox>
              </v:shape>
            </w:pict>
          </mc:Fallback>
        </mc:AlternateContent>
      </w:r>
      <w:r w:rsidR="00DB20C9" w:rsidRPr="006925DE">
        <w:t xml:space="preserve">The applied zones set out in Table 1 apply to the land shown on </w:t>
      </w:r>
      <w:r w:rsidR="00F65FD7">
        <w:t>Map</w:t>
      </w:r>
      <w:r w:rsidR="00DB20C9" w:rsidRPr="006925DE">
        <w:t xml:space="preserve"> </w:t>
      </w:r>
      <w:r w:rsidR="00593B80" w:rsidRPr="006925DE">
        <w:t>2</w:t>
      </w:r>
      <w:r w:rsidR="00E67CEB" w:rsidRPr="006925DE">
        <w:t>.</w:t>
      </w:r>
    </w:p>
    <w:p w:rsidR="00E67CEB" w:rsidRPr="00466305" w:rsidRDefault="00E67CEB" w:rsidP="00143CD8">
      <w:pPr>
        <w:pStyle w:val="Tablehead"/>
      </w:pPr>
      <w:r w:rsidRPr="00466305">
        <w:t>Table 1:  Applied zone provisions</w:t>
      </w:r>
    </w:p>
    <w:tbl>
      <w:tblPr>
        <w:tblW w:w="7371" w:type="dxa"/>
        <w:tblInd w:w="1213"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15"/>
        <w:gridCol w:w="3256"/>
      </w:tblGrid>
      <w:tr w:rsidR="00E67CEB" w:rsidRPr="00770F7B" w:rsidTr="00147417">
        <w:tc>
          <w:tcPr>
            <w:tcW w:w="4115" w:type="dxa"/>
            <w:shd w:val="clear" w:color="auto" w:fill="000000"/>
          </w:tcPr>
          <w:p w:rsidR="00E67CEB" w:rsidRPr="00770F7B" w:rsidRDefault="00E67CEB" w:rsidP="0056683F">
            <w:pPr>
              <w:pStyle w:val="Tablelabel"/>
            </w:pPr>
            <w:r w:rsidRPr="00770F7B">
              <w:t xml:space="preserve">Land shown on </w:t>
            </w:r>
            <w:r w:rsidR="00F65FD7">
              <w:t>Map</w:t>
            </w:r>
            <w:r w:rsidR="00041413" w:rsidRPr="00770F7B">
              <w:t xml:space="preserve"> 2</w:t>
            </w:r>
            <w:r w:rsidRPr="00770F7B">
              <w:t xml:space="preserve"> of this Schedule</w:t>
            </w:r>
          </w:p>
        </w:tc>
        <w:tc>
          <w:tcPr>
            <w:tcW w:w="3256" w:type="dxa"/>
            <w:shd w:val="clear" w:color="auto" w:fill="000000"/>
          </w:tcPr>
          <w:p w:rsidR="00E67CEB" w:rsidRPr="00770F7B" w:rsidRDefault="00E67CEB" w:rsidP="0056683F">
            <w:pPr>
              <w:pStyle w:val="Tablelabel"/>
            </w:pPr>
            <w:r w:rsidRPr="00770F7B">
              <w:t>Applied Zone Provisions</w:t>
            </w:r>
          </w:p>
        </w:tc>
      </w:tr>
      <w:tr w:rsidR="00356532" w:rsidRPr="00770F7B" w:rsidTr="00147417">
        <w:tc>
          <w:tcPr>
            <w:tcW w:w="4115" w:type="dxa"/>
          </w:tcPr>
          <w:p w:rsidR="00356532" w:rsidRDefault="00356532" w:rsidP="0056683F">
            <w:pPr>
              <w:pStyle w:val="Tabletext0"/>
            </w:pPr>
            <w:r w:rsidRPr="0056683F">
              <w:t>Core Business / Convenience Centre</w:t>
            </w:r>
            <w:r w:rsidR="001276D0">
              <w:t xml:space="preserve"> /</w:t>
            </w:r>
          </w:p>
          <w:p w:rsidR="006B4A20" w:rsidRPr="0056683F" w:rsidRDefault="006B4A20" w:rsidP="0056683F">
            <w:pPr>
              <w:pStyle w:val="Tabletext0"/>
            </w:pPr>
            <w:r w:rsidRPr="0056683F">
              <w:t>Peripheral Commercial</w:t>
            </w:r>
          </w:p>
        </w:tc>
        <w:tc>
          <w:tcPr>
            <w:tcW w:w="3256" w:type="dxa"/>
          </w:tcPr>
          <w:p w:rsidR="00356532" w:rsidRPr="0056683F" w:rsidRDefault="00356532" w:rsidP="00120DC3">
            <w:pPr>
              <w:pStyle w:val="Tabletext0"/>
              <w:rPr>
                <w:szCs w:val="18"/>
              </w:rPr>
            </w:pPr>
            <w:r w:rsidRPr="0056683F">
              <w:rPr>
                <w:szCs w:val="18"/>
              </w:rPr>
              <w:t xml:space="preserve">Clause 34.01 – </w:t>
            </w:r>
            <w:r w:rsidR="00120DC3">
              <w:rPr>
                <w:szCs w:val="18"/>
              </w:rPr>
              <w:t xml:space="preserve">Commercial </w:t>
            </w:r>
            <w:r w:rsidRPr="0056683F">
              <w:rPr>
                <w:szCs w:val="18"/>
              </w:rPr>
              <w:t xml:space="preserve"> 1 Zone</w:t>
            </w:r>
          </w:p>
        </w:tc>
      </w:tr>
      <w:tr w:rsidR="00356532" w:rsidRPr="00770F7B" w:rsidTr="00147417">
        <w:tc>
          <w:tcPr>
            <w:tcW w:w="4115" w:type="dxa"/>
          </w:tcPr>
          <w:p w:rsidR="00356532" w:rsidRPr="0056683F" w:rsidRDefault="00770F7B" w:rsidP="0056683F">
            <w:pPr>
              <w:pStyle w:val="Tabletext0"/>
            </w:pPr>
            <w:r w:rsidRPr="0056683F">
              <w:t>Conservation Living Area</w:t>
            </w:r>
          </w:p>
        </w:tc>
        <w:tc>
          <w:tcPr>
            <w:tcW w:w="3256" w:type="dxa"/>
          </w:tcPr>
          <w:p w:rsidR="00356532" w:rsidRPr="0056683F" w:rsidRDefault="00356532" w:rsidP="0056683F">
            <w:pPr>
              <w:pStyle w:val="Tabletext0"/>
              <w:rPr>
                <w:szCs w:val="18"/>
              </w:rPr>
            </w:pPr>
            <w:r w:rsidRPr="0056683F">
              <w:rPr>
                <w:szCs w:val="18"/>
              </w:rPr>
              <w:t>Clause 35.06 – Rural Conservation Zone</w:t>
            </w:r>
          </w:p>
        </w:tc>
      </w:tr>
      <w:tr w:rsidR="00076E80" w:rsidRPr="00770F7B" w:rsidTr="00147417">
        <w:tc>
          <w:tcPr>
            <w:tcW w:w="4115" w:type="dxa"/>
          </w:tcPr>
          <w:p w:rsidR="00076E80" w:rsidRPr="0056683F" w:rsidRDefault="00076E80" w:rsidP="0056683F">
            <w:pPr>
              <w:pStyle w:val="Tabletext0"/>
            </w:pPr>
            <w:r w:rsidRPr="0056683F">
              <w:t>District park</w:t>
            </w:r>
          </w:p>
        </w:tc>
        <w:tc>
          <w:tcPr>
            <w:tcW w:w="3256" w:type="dxa"/>
          </w:tcPr>
          <w:p w:rsidR="00076E80" w:rsidRPr="0056683F" w:rsidRDefault="00076E80" w:rsidP="0056683F">
            <w:pPr>
              <w:pStyle w:val="Tabletext0"/>
              <w:rPr>
                <w:szCs w:val="18"/>
              </w:rPr>
            </w:pPr>
            <w:r w:rsidRPr="0056683F">
              <w:rPr>
                <w:szCs w:val="18"/>
              </w:rPr>
              <w:t>Clause 36.02 – Public Park and Recreation Zone</w:t>
            </w:r>
          </w:p>
        </w:tc>
      </w:tr>
      <w:tr w:rsidR="00C27327" w:rsidRPr="00770F7B" w:rsidTr="00147417">
        <w:tc>
          <w:tcPr>
            <w:tcW w:w="4115" w:type="dxa"/>
          </w:tcPr>
          <w:p w:rsidR="00C27327" w:rsidRPr="0056683F" w:rsidDel="008728C5" w:rsidRDefault="00C27327" w:rsidP="0056683F">
            <w:pPr>
              <w:pStyle w:val="Tabletext0"/>
            </w:pPr>
            <w:r w:rsidRPr="0056683F">
              <w:t>Conservation area</w:t>
            </w:r>
          </w:p>
        </w:tc>
        <w:tc>
          <w:tcPr>
            <w:tcW w:w="3256" w:type="dxa"/>
          </w:tcPr>
          <w:p w:rsidR="00C27327" w:rsidRPr="0056683F" w:rsidRDefault="00C27327" w:rsidP="0056683F">
            <w:pPr>
              <w:pStyle w:val="Tabletext0"/>
              <w:rPr>
                <w:szCs w:val="18"/>
              </w:rPr>
            </w:pPr>
            <w:r w:rsidRPr="0056683F">
              <w:rPr>
                <w:szCs w:val="18"/>
              </w:rPr>
              <w:t>Clause 36.03 – Public Conservation and Resource Zone</w:t>
            </w:r>
          </w:p>
        </w:tc>
      </w:tr>
      <w:tr w:rsidR="00E81FBA" w:rsidRPr="006925DE" w:rsidTr="00147417">
        <w:tc>
          <w:tcPr>
            <w:tcW w:w="4115" w:type="dxa"/>
          </w:tcPr>
          <w:p w:rsidR="00E81FBA" w:rsidRPr="0056683F" w:rsidRDefault="00E81FBA" w:rsidP="0056683F">
            <w:pPr>
              <w:pStyle w:val="Tabletext0"/>
            </w:pPr>
            <w:r w:rsidRPr="0056683F">
              <w:t>Floodway</w:t>
            </w:r>
          </w:p>
        </w:tc>
        <w:tc>
          <w:tcPr>
            <w:tcW w:w="3256" w:type="dxa"/>
          </w:tcPr>
          <w:p w:rsidR="00E81FBA" w:rsidRPr="0056683F" w:rsidRDefault="00E81FBA" w:rsidP="0056683F">
            <w:pPr>
              <w:pStyle w:val="Tabletext0"/>
              <w:rPr>
                <w:szCs w:val="18"/>
              </w:rPr>
            </w:pPr>
            <w:r w:rsidRPr="0056683F">
              <w:rPr>
                <w:szCs w:val="18"/>
              </w:rPr>
              <w:t>Clause 37.03 – Urban Floodway Zone</w:t>
            </w:r>
          </w:p>
        </w:tc>
      </w:tr>
      <w:tr w:rsidR="00B879FD" w:rsidRPr="006925DE" w:rsidTr="00147417">
        <w:tc>
          <w:tcPr>
            <w:tcW w:w="4115" w:type="dxa"/>
          </w:tcPr>
          <w:p w:rsidR="00B879FD" w:rsidRPr="0056683F" w:rsidRDefault="00B879FD" w:rsidP="0056683F">
            <w:pPr>
              <w:pStyle w:val="Tabletext0"/>
            </w:pPr>
            <w:r w:rsidRPr="0056683F">
              <w:t xml:space="preserve">All </w:t>
            </w:r>
            <w:r w:rsidR="00A43C79" w:rsidRPr="0056683F">
              <w:t>other land</w:t>
            </w:r>
          </w:p>
        </w:tc>
        <w:tc>
          <w:tcPr>
            <w:tcW w:w="3256" w:type="dxa"/>
          </w:tcPr>
          <w:p w:rsidR="00114AA7" w:rsidRDefault="00A43C79">
            <w:pPr>
              <w:pStyle w:val="Tabletext0"/>
              <w:rPr>
                <w:szCs w:val="18"/>
              </w:rPr>
            </w:pPr>
            <w:r w:rsidRPr="0056683F">
              <w:rPr>
                <w:szCs w:val="18"/>
              </w:rPr>
              <w:t xml:space="preserve">Clause </w:t>
            </w:r>
            <w:r w:rsidR="00B03E09">
              <w:rPr>
                <w:szCs w:val="18"/>
              </w:rPr>
              <w:t>32.08 – General Residential Zone</w:t>
            </w:r>
          </w:p>
        </w:tc>
      </w:tr>
    </w:tbl>
    <w:p w:rsidR="00B57CCF" w:rsidRDefault="00B57CCF" w:rsidP="00B57CCF">
      <w:pPr>
        <w:pStyle w:val="BodyText1"/>
      </w:pPr>
      <w:r>
        <w:t xml:space="preserve">The precise boundary of the zone is to be determined by the designation of land in a </w:t>
      </w:r>
      <w:r w:rsidR="009C3E71">
        <w:t>relevant</w:t>
      </w:r>
      <w:r>
        <w:t xml:space="preserve"> plan of subdivision to the satisfaction of the responsible authority.</w:t>
      </w:r>
    </w:p>
    <w:p w:rsidR="00A43C79" w:rsidRDefault="00A43C79" w:rsidP="00B57CCF">
      <w:pPr>
        <w:pStyle w:val="BodyText1"/>
      </w:pPr>
      <w:r>
        <w:t>Where a public land zone is applied in Table 1 and the land is in private ownership the bodies specified below are the public land manager for the purposes of the applied zone.</w:t>
      </w:r>
    </w:p>
    <w:tbl>
      <w:tblPr>
        <w:tblW w:w="7371" w:type="dxa"/>
        <w:tblInd w:w="1213"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15"/>
        <w:gridCol w:w="3256"/>
      </w:tblGrid>
      <w:tr w:rsidR="00A43C79" w:rsidRPr="00770F7B" w:rsidTr="00147417">
        <w:tc>
          <w:tcPr>
            <w:tcW w:w="4115" w:type="dxa"/>
            <w:shd w:val="clear" w:color="auto" w:fill="000000"/>
          </w:tcPr>
          <w:p w:rsidR="00A43C79" w:rsidRPr="00770F7B" w:rsidRDefault="00A43C79" w:rsidP="0056683F">
            <w:pPr>
              <w:pStyle w:val="Tablelabel"/>
            </w:pPr>
            <w:r>
              <w:t>Applied Zone</w:t>
            </w:r>
          </w:p>
        </w:tc>
        <w:tc>
          <w:tcPr>
            <w:tcW w:w="3256" w:type="dxa"/>
            <w:shd w:val="clear" w:color="auto" w:fill="000000"/>
          </w:tcPr>
          <w:p w:rsidR="00A43C79" w:rsidRPr="00770F7B" w:rsidRDefault="00A43C79" w:rsidP="0056683F">
            <w:pPr>
              <w:pStyle w:val="Tablelabel"/>
            </w:pPr>
            <w:r>
              <w:t>Public Land Manager</w:t>
            </w:r>
          </w:p>
        </w:tc>
      </w:tr>
      <w:tr w:rsidR="00A43C79" w:rsidRPr="00770F7B" w:rsidTr="00147417">
        <w:tc>
          <w:tcPr>
            <w:tcW w:w="4115" w:type="dxa"/>
          </w:tcPr>
          <w:p w:rsidR="00A43C79" w:rsidRPr="00860F60" w:rsidRDefault="00A43C79" w:rsidP="00860F60">
            <w:pPr>
              <w:pStyle w:val="Tabletext0"/>
            </w:pPr>
            <w:r w:rsidRPr="00860F60">
              <w:t>Public Park and Recreation Zone</w:t>
            </w:r>
          </w:p>
        </w:tc>
        <w:tc>
          <w:tcPr>
            <w:tcW w:w="3256" w:type="dxa"/>
          </w:tcPr>
          <w:p w:rsidR="00A43C79" w:rsidRPr="00860F60" w:rsidRDefault="00A43C79" w:rsidP="00860F60">
            <w:pPr>
              <w:pStyle w:val="Tabletext0"/>
              <w:rPr>
                <w:szCs w:val="18"/>
              </w:rPr>
            </w:pPr>
            <w:r w:rsidRPr="00860F60">
              <w:rPr>
                <w:szCs w:val="18"/>
              </w:rPr>
              <w:t>Cardinia Shire Council</w:t>
            </w:r>
          </w:p>
        </w:tc>
      </w:tr>
      <w:tr w:rsidR="00A43C79" w:rsidRPr="00770F7B" w:rsidTr="00147417">
        <w:tc>
          <w:tcPr>
            <w:tcW w:w="4115" w:type="dxa"/>
          </w:tcPr>
          <w:p w:rsidR="00A43C79" w:rsidRPr="00860F60" w:rsidRDefault="00A43C79" w:rsidP="00860F60">
            <w:pPr>
              <w:pStyle w:val="Tabletext0"/>
            </w:pPr>
            <w:r w:rsidRPr="00860F60">
              <w:t>Public Conservation and Resource Zone (adjacent to Cardinia Creek)</w:t>
            </w:r>
          </w:p>
        </w:tc>
        <w:tc>
          <w:tcPr>
            <w:tcW w:w="3256" w:type="dxa"/>
          </w:tcPr>
          <w:p w:rsidR="00A43C79" w:rsidRPr="00860F60" w:rsidRDefault="00A43C79" w:rsidP="00860F60">
            <w:pPr>
              <w:pStyle w:val="Tabletext0"/>
              <w:rPr>
                <w:szCs w:val="18"/>
              </w:rPr>
            </w:pPr>
            <w:r w:rsidRPr="00860F60">
              <w:rPr>
                <w:szCs w:val="18"/>
              </w:rPr>
              <w:t>Parks Victoria</w:t>
            </w:r>
          </w:p>
        </w:tc>
      </w:tr>
      <w:tr w:rsidR="00A43C79" w:rsidRPr="00770F7B" w:rsidTr="00147417">
        <w:tc>
          <w:tcPr>
            <w:tcW w:w="4115" w:type="dxa"/>
          </w:tcPr>
          <w:p w:rsidR="00A43C79" w:rsidRPr="00860F60" w:rsidRDefault="00A43C79" w:rsidP="00860F60">
            <w:pPr>
              <w:pStyle w:val="Tabletext0"/>
            </w:pPr>
            <w:r w:rsidRPr="00860F60">
              <w:t xml:space="preserve">Public Conservation and </w:t>
            </w:r>
            <w:r w:rsidR="000A5720" w:rsidRPr="00860F60">
              <w:t>R</w:t>
            </w:r>
            <w:r w:rsidRPr="00860F60">
              <w:t>esource Zone (adjacent to Gum Scrub Creek)</w:t>
            </w:r>
          </w:p>
        </w:tc>
        <w:tc>
          <w:tcPr>
            <w:tcW w:w="3256" w:type="dxa"/>
          </w:tcPr>
          <w:p w:rsidR="00A43C79" w:rsidRPr="00860F60" w:rsidRDefault="00A43C79" w:rsidP="00860F60">
            <w:pPr>
              <w:pStyle w:val="Tabletext0"/>
              <w:rPr>
                <w:szCs w:val="18"/>
              </w:rPr>
            </w:pPr>
            <w:r w:rsidRPr="00860F60">
              <w:rPr>
                <w:szCs w:val="18"/>
              </w:rPr>
              <w:t>Melbourne Water or Cardinia Shire Council as appropriate</w:t>
            </w:r>
          </w:p>
        </w:tc>
      </w:tr>
    </w:tbl>
    <w:p w:rsidR="00A82E8C" w:rsidRPr="006925DE" w:rsidRDefault="00E051BA" w:rsidP="0056683F">
      <w:pPr>
        <w:pStyle w:val="HeadB"/>
      </w:pPr>
      <w:r>
        <w:rPr>
          <w:noProof/>
        </w:rPr>
        <mc:AlternateContent>
          <mc:Choice Requires="wps">
            <w:drawing>
              <wp:anchor distT="0" distB="0" distL="114300" distR="114300" simplePos="0" relativeHeight="251666432" behindDoc="0" locked="0" layoutInCell="1" allowOverlap="1">
                <wp:simplePos x="0" y="0"/>
                <wp:positionH relativeFrom="column">
                  <wp:posOffset>-109220</wp:posOffset>
                </wp:positionH>
                <wp:positionV relativeFrom="paragraph">
                  <wp:posOffset>302895</wp:posOffset>
                </wp:positionV>
                <wp:extent cx="675005" cy="355600"/>
                <wp:effectExtent l="0" t="3810" r="1905" b="2540"/>
                <wp:wrapNone/>
                <wp:docPr id="2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31" type="#_x0000_t202" style="position:absolute;left:0;text-align:left;margin-left:-8.6pt;margin-top:23.85pt;width:53.1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A43C79">
        <w:t>2.3</w:t>
      </w:r>
      <w:r w:rsidR="00A43C79">
        <w:tab/>
        <w:t xml:space="preserve">Specific provisions - </w:t>
      </w:r>
      <w:r w:rsidR="00A82E8C" w:rsidRPr="006925DE">
        <w:t>Use of land for a dwelling</w:t>
      </w:r>
    </w:p>
    <w:p w:rsidR="00A82E8C" w:rsidRPr="006925DE" w:rsidRDefault="00A82E8C" w:rsidP="00A82E8C">
      <w:pPr>
        <w:pStyle w:val="BodyText1"/>
      </w:pPr>
      <w:r w:rsidRPr="006925DE">
        <w:t>Prior to the use of any dwelling:</w:t>
      </w:r>
    </w:p>
    <w:p w:rsidR="00A82E8C" w:rsidRPr="0056683F" w:rsidRDefault="00A82E8C" w:rsidP="0056683F">
      <w:pPr>
        <w:pStyle w:val="Bodytext"/>
        <w:tabs>
          <w:tab w:val="clear" w:pos="360"/>
        </w:tabs>
      </w:pPr>
      <w:r w:rsidRPr="0056683F">
        <w:t>the dwelling must be connected to a reticulated recycled water supply system for toilet flushing and garden watering where available to the lot; or</w:t>
      </w:r>
    </w:p>
    <w:p w:rsidR="00A82E8C" w:rsidRPr="006925DE" w:rsidRDefault="00A82E8C" w:rsidP="0056683F">
      <w:pPr>
        <w:pStyle w:val="Bodytext"/>
        <w:tabs>
          <w:tab w:val="clear" w:pos="360"/>
        </w:tabs>
      </w:pPr>
      <w:r w:rsidRPr="006925DE">
        <w:t>where a reticulated recycled water supply system is not available to the lot, the dwelling must be connected to a rainwater tank with a minimum capacity of 2,500 litres for toilet flushing and garden watering or an alternative grey water recycling system to the satisfaction of the responsible authority; and</w:t>
      </w:r>
    </w:p>
    <w:p w:rsidR="00E0700F" w:rsidRPr="006925DE" w:rsidRDefault="00A82E8C" w:rsidP="0056683F">
      <w:pPr>
        <w:pStyle w:val="Bodytext"/>
        <w:tabs>
          <w:tab w:val="clear" w:pos="360"/>
        </w:tabs>
      </w:pPr>
      <w:proofErr w:type="gramStart"/>
      <w:r w:rsidRPr="006925DE">
        <w:t>the</w:t>
      </w:r>
      <w:proofErr w:type="gramEnd"/>
      <w:r w:rsidRPr="006925DE">
        <w:t xml:space="preserve"> dwelling must be connected to a reticulated sewerage system.</w:t>
      </w:r>
    </w:p>
    <w:p w:rsidR="007828E3" w:rsidRPr="006925DE" w:rsidRDefault="00E051BA" w:rsidP="006A5102">
      <w:pPr>
        <w:pStyle w:val="HeadB"/>
      </w:pPr>
      <w:r>
        <w:rPr>
          <w:noProof/>
        </w:rPr>
        <mc:AlternateContent>
          <mc:Choice Requires="wps">
            <w:drawing>
              <wp:anchor distT="0" distB="0" distL="114300" distR="114300" simplePos="0" relativeHeight="251642880" behindDoc="0" locked="0" layoutInCell="1" allowOverlap="1">
                <wp:simplePos x="0" y="0"/>
                <wp:positionH relativeFrom="column">
                  <wp:posOffset>-116205</wp:posOffset>
                </wp:positionH>
                <wp:positionV relativeFrom="paragraph">
                  <wp:posOffset>288925</wp:posOffset>
                </wp:positionV>
                <wp:extent cx="577850" cy="335915"/>
                <wp:effectExtent l="1905" t="1905" r="127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B5C60">
                            <w:pPr>
                              <w:pStyle w:val="BodyText2"/>
                            </w:pPr>
                            <w:r>
                              <w:t>01/08/2013</w:t>
                            </w:r>
                          </w:p>
                          <w:p w:rsidR="00147417" w:rsidRPr="00AB5F29" w:rsidRDefault="00147417" w:rsidP="00FB5C60">
                            <w:pPr>
                              <w:pStyle w:val="BodyText2"/>
                            </w:pPr>
                            <w:r>
                              <w:t>C194</w:t>
                            </w:r>
                          </w:p>
                          <w:p w:rsidR="00147417" w:rsidRPr="00AB5F29" w:rsidRDefault="00147417" w:rsidP="00AB5F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9.15pt;margin-top:22.75pt;width:45.5pt;height:2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u6uwIAAMA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" filled="f" stroked="f">
                <v:textbox>
                  <w:txbxContent>
                    <w:p w:rsidR="00147417" w:rsidRDefault="00147417" w:rsidP="00FB5C60">
                      <w:pPr>
                        <w:pStyle w:val="BodyText2"/>
                      </w:pPr>
                      <w:r>
                        <w:t>01/08/2013</w:t>
                      </w:r>
                    </w:p>
                    <w:p w:rsidR="00147417" w:rsidRPr="00AB5F29" w:rsidRDefault="00147417" w:rsidP="00FB5C60">
                      <w:pPr>
                        <w:pStyle w:val="BodyText2"/>
                      </w:pPr>
                      <w:r>
                        <w:t>C194</w:t>
                      </w:r>
                    </w:p>
                    <w:p w:rsidR="00147417" w:rsidRPr="00AB5F29" w:rsidRDefault="00147417" w:rsidP="00AB5F29"/>
                  </w:txbxContent>
                </v:textbox>
              </v:shape>
            </w:pict>
          </mc:Fallback>
        </mc:AlternateContent>
      </w:r>
      <w:r w:rsidR="007828E3" w:rsidRPr="006925DE">
        <w:t>2.</w:t>
      </w:r>
      <w:r w:rsidR="00A43C79">
        <w:t>4</w:t>
      </w:r>
      <w:r w:rsidR="007828E3" w:rsidRPr="006925DE">
        <w:tab/>
        <w:t>Spec</w:t>
      </w:r>
      <w:r w:rsidR="00A43C79">
        <w:t>ific</w:t>
      </w:r>
      <w:r w:rsidR="007828E3" w:rsidRPr="006925DE">
        <w:t xml:space="preserve"> provisions </w:t>
      </w:r>
      <w:r w:rsidR="006D692B">
        <w:t>-</w:t>
      </w:r>
      <w:r w:rsidR="006D692B" w:rsidRPr="006925DE">
        <w:t xml:space="preserve"> </w:t>
      </w:r>
      <w:r w:rsidR="007828E3" w:rsidRPr="006925DE">
        <w:t>Use of land</w:t>
      </w:r>
    </w:p>
    <w:p w:rsidR="003D227A" w:rsidRPr="006925DE" w:rsidRDefault="00EE1083" w:rsidP="00C600DC">
      <w:pPr>
        <w:pStyle w:val="BodyText1"/>
      </w:pPr>
      <w:r w:rsidRPr="006925DE">
        <w:t xml:space="preserve">The </w:t>
      </w:r>
      <w:r w:rsidR="00C600DC" w:rsidRPr="006925DE">
        <w:t>following provisions apply to the use of land</w:t>
      </w:r>
      <w:r w:rsidRPr="006925DE">
        <w:t>.</w:t>
      </w:r>
    </w:p>
    <w:p w:rsidR="00EE1083" w:rsidRPr="00770F7B" w:rsidRDefault="00C600DC" w:rsidP="00143CD8">
      <w:pPr>
        <w:pStyle w:val="Tablehead"/>
      </w:pPr>
      <w:r w:rsidRPr="00770F7B">
        <w:t>Table 2:</w:t>
      </w:r>
      <w:r w:rsidR="00EE1083" w:rsidRPr="00770F7B">
        <w:t xml:space="preserve"> </w:t>
      </w:r>
      <w:r w:rsidRPr="00770F7B">
        <w:t>Use</w:t>
      </w:r>
    </w:p>
    <w:tbl>
      <w:tblPr>
        <w:tblW w:w="7266" w:type="dxa"/>
        <w:tblInd w:w="1213" w:type="dxa"/>
        <w:tblBorders>
          <w:bottom w:val="single" w:sz="12" w:space="0" w:color="auto"/>
        </w:tblBorders>
        <w:tblLayout w:type="fixed"/>
        <w:tblCellMar>
          <w:left w:w="79" w:type="dxa"/>
          <w:right w:w="79" w:type="dxa"/>
        </w:tblCellMar>
        <w:tblLook w:val="0000" w:firstRow="0" w:lastRow="0" w:firstColumn="0" w:lastColumn="0" w:noHBand="0" w:noVBand="0"/>
      </w:tblPr>
      <w:tblGrid>
        <w:gridCol w:w="4066"/>
        <w:gridCol w:w="3200"/>
      </w:tblGrid>
      <w:tr w:rsidR="00D63580" w:rsidRPr="00770F7B" w:rsidTr="00B95299">
        <w:trPr>
          <w:cantSplit/>
          <w:tblHeader/>
        </w:trPr>
        <w:tc>
          <w:tcPr>
            <w:tcW w:w="4066" w:type="dxa"/>
            <w:shd w:val="solid" w:color="auto" w:fill="auto"/>
          </w:tcPr>
          <w:p w:rsidR="00D63580" w:rsidRPr="00770F7B" w:rsidRDefault="0056683F" w:rsidP="0056683F">
            <w:pPr>
              <w:pStyle w:val="Tablelabel"/>
            </w:pPr>
            <w:r w:rsidRPr="00770F7B">
              <w:t>Use</w:t>
            </w:r>
          </w:p>
        </w:tc>
        <w:tc>
          <w:tcPr>
            <w:tcW w:w="3200" w:type="dxa"/>
            <w:shd w:val="solid" w:color="auto" w:fill="auto"/>
          </w:tcPr>
          <w:p w:rsidR="00D63580" w:rsidRPr="00770F7B" w:rsidRDefault="0056683F" w:rsidP="0056683F">
            <w:pPr>
              <w:pStyle w:val="Tablelabel"/>
            </w:pPr>
            <w:r w:rsidRPr="00770F7B">
              <w:t>Requirement</w:t>
            </w:r>
          </w:p>
        </w:tc>
      </w:tr>
      <w:tr w:rsidR="00D63580" w:rsidRPr="00770F7B" w:rsidTr="00B95299">
        <w:trPr>
          <w:cantSplit/>
        </w:trPr>
        <w:tc>
          <w:tcPr>
            <w:tcW w:w="4066" w:type="dxa"/>
            <w:tcBorders>
              <w:top w:val="single" w:sz="4" w:space="0" w:color="auto"/>
              <w:bottom w:val="single" w:sz="4" w:space="0" w:color="auto"/>
            </w:tcBorders>
          </w:tcPr>
          <w:p w:rsidR="006B4A20" w:rsidRDefault="006B4A20" w:rsidP="001D47D3">
            <w:pPr>
              <w:pStyle w:val="Tabletextbold"/>
            </w:pPr>
            <w:r>
              <w:t>W</w:t>
            </w:r>
            <w:r w:rsidR="00D63580" w:rsidRPr="00770F7B">
              <w:t>here the applied zone is</w:t>
            </w:r>
            <w:r w:rsidR="002F4ECA" w:rsidRPr="00770F7B">
              <w:t xml:space="preserve"> </w:t>
            </w:r>
            <w:r w:rsidR="001D47D3">
              <w:t xml:space="preserve">General </w:t>
            </w:r>
            <w:r w:rsidR="00D63580" w:rsidRPr="00770F7B">
              <w:t>R</w:t>
            </w:r>
            <w:r w:rsidR="00F7204F" w:rsidRPr="00770F7B">
              <w:t xml:space="preserve">esidential </w:t>
            </w:r>
            <w:r w:rsidR="00D63580" w:rsidRPr="00770F7B">
              <w:t>Z</w:t>
            </w:r>
            <w:r w:rsidR="00F7204F" w:rsidRPr="00770F7B">
              <w:t>one</w:t>
            </w:r>
            <w:r>
              <w:t>:</w:t>
            </w:r>
          </w:p>
          <w:p w:rsidR="006B4A20" w:rsidRDefault="006B4A20" w:rsidP="001D47D3">
            <w:pPr>
              <w:pStyle w:val="Tabletextbold"/>
            </w:pPr>
            <w:r>
              <w:t>Car wash</w:t>
            </w:r>
          </w:p>
          <w:p w:rsidR="00D63580" w:rsidRDefault="006B4A20" w:rsidP="001D47D3">
            <w:pPr>
              <w:pStyle w:val="Tabletextbold"/>
            </w:pPr>
            <w:r w:rsidRPr="00770F7B">
              <w:t xml:space="preserve">Food and drink premises </w:t>
            </w:r>
            <w:r>
              <w:t>(other than Restaurant)</w:t>
            </w:r>
          </w:p>
          <w:p w:rsidR="006B4A20" w:rsidRPr="00770F7B" w:rsidRDefault="006B4A20" w:rsidP="001D47D3">
            <w:pPr>
              <w:pStyle w:val="Tabletextbold"/>
            </w:pPr>
            <w:r w:rsidRPr="00770F7B">
              <w:t>Service station</w:t>
            </w:r>
          </w:p>
        </w:tc>
        <w:tc>
          <w:tcPr>
            <w:tcW w:w="3200" w:type="dxa"/>
            <w:tcBorders>
              <w:top w:val="single" w:sz="4" w:space="0" w:color="auto"/>
              <w:bottom w:val="single" w:sz="4" w:space="0" w:color="auto"/>
            </w:tcBorders>
          </w:tcPr>
          <w:p w:rsidR="00D63580" w:rsidRPr="00770F7B" w:rsidRDefault="00D63580" w:rsidP="0056683F">
            <w:pPr>
              <w:pStyle w:val="Tabletext0"/>
            </w:pPr>
            <w:r w:rsidRPr="00770F7B">
              <w:t>The use is a Section 3 Use.</w:t>
            </w:r>
          </w:p>
        </w:tc>
      </w:tr>
      <w:tr w:rsidR="001123D4" w:rsidRPr="00770F7B" w:rsidTr="00B95299">
        <w:trPr>
          <w:cantSplit/>
        </w:trPr>
        <w:tc>
          <w:tcPr>
            <w:tcW w:w="4066" w:type="dxa"/>
            <w:tcBorders>
              <w:top w:val="single" w:sz="4" w:space="0" w:color="auto"/>
              <w:bottom w:val="single" w:sz="4" w:space="0" w:color="auto"/>
            </w:tcBorders>
          </w:tcPr>
          <w:p w:rsidR="001123D4" w:rsidRPr="00770F7B" w:rsidRDefault="001123D4" w:rsidP="001D47D3">
            <w:pPr>
              <w:pStyle w:val="Tabletextbold"/>
            </w:pPr>
            <w:r w:rsidRPr="00770F7B">
              <w:lastRenderedPageBreak/>
              <w:t xml:space="preserve">Residential Aged Care Facility where the applied zone is </w:t>
            </w:r>
            <w:r w:rsidR="001D47D3">
              <w:t xml:space="preserve">General </w:t>
            </w:r>
            <w:r w:rsidRPr="00770F7B">
              <w:t>Residential Zone</w:t>
            </w:r>
          </w:p>
        </w:tc>
        <w:tc>
          <w:tcPr>
            <w:tcW w:w="3200" w:type="dxa"/>
            <w:tcBorders>
              <w:top w:val="single" w:sz="4" w:space="0" w:color="auto"/>
              <w:bottom w:val="single" w:sz="4" w:space="0" w:color="auto"/>
            </w:tcBorders>
          </w:tcPr>
          <w:p w:rsidR="001123D4" w:rsidRPr="00770F7B" w:rsidRDefault="001123D4" w:rsidP="0056683F">
            <w:pPr>
              <w:pStyle w:val="Tabletext0"/>
            </w:pPr>
            <w:r w:rsidRPr="00770F7B">
              <w:t>The use is a Section 2 Use.</w:t>
            </w:r>
          </w:p>
        </w:tc>
      </w:tr>
      <w:tr w:rsidR="00E34F41" w:rsidRPr="00770F7B" w:rsidTr="00B95299">
        <w:trPr>
          <w:cantSplit/>
        </w:trPr>
        <w:tc>
          <w:tcPr>
            <w:tcW w:w="4066" w:type="dxa"/>
            <w:tcBorders>
              <w:top w:val="single" w:sz="4" w:space="0" w:color="auto"/>
              <w:bottom w:val="single" w:sz="4" w:space="0" w:color="auto"/>
            </w:tcBorders>
          </w:tcPr>
          <w:p w:rsidR="00E34F41" w:rsidRDefault="00E34F41" w:rsidP="00E34F41">
            <w:pPr>
              <w:pStyle w:val="Tabletextbold"/>
            </w:pPr>
            <w:r>
              <w:t>On land marked as peripheral commercial on Map 1:</w:t>
            </w:r>
          </w:p>
          <w:p w:rsidR="00E34F41" w:rsidRDefault="00E34F41" w:rsidP="00E34F41">
            <w:pPr>
              <w:pStyle w:val="Tabletextbold"/>
            </w:pPr>
            <w:r>
              <w:t>Beauty salon</w:t>
            </w:r>
          </w:p>
          <w:p w:rsidR="00E34F41" w:rsidRDefault="00E34F41" w:rsidP="00E34F41">
            <w:pPr>
              <w:pStyle w:val="Tabletextbold"/>
            </w:pPr>
            <w:r>
              <w:t>Hairdresser</w:t>
            </w:r>
          </w:p>
        </w:tc>
        <w:tc>
          <w:tcPr>
            <w:tcW w:w="3200" w:type="dxa"/>
            <w:tcBorders>
              <w:top w:val="single" w:sz="4" w:space="0" w:color="auto"/>
              <w:bottom w:val="single" w:sz="4" w:space="0" w:color="auto"/>
            </w:tcBorders>
          </w:tcPr>
          <w:p w:rsidR="00E34F41" w:rsidRPr="00770F7B" w:rsidRDefault="00E34F41" w:rsidP="0056683F">
            <w:pPr>
              <w:pStyle w:val="Tabletext0"/>
            </w:pPr>
            <w:r w:rsidRPr="00770F7B">
              <w:t>The use is a Section 2 Use.</w:t>
            </w:r>
          </w:p>
        </w:tc>
      </w:tr>
      <w:tr w:rsidR="001123D4" w:rsidRPr="00770F7B" w:rsidTr="00B95299">
        <w:trPr>
          <w:cantSplit/>
        </w:trPr>
        <w:tc>
          <w:tcPr>
            <w:tcW w:w="4066" w:type="dxa"/>
            <w:tcBorders>
              <w:top w:val="single" w:sz="4" w:space="0" w:color="auto"/>
              <w:bottom w:val="single" w:sz="4" w:space="0" w:color="auto"/>
            </w:tcBorders>
          </w:tcPr>
          <w:p w:rsidR="006B4A20" w:rsidRDefault="006B4A20" w:rsidP="006B4A20">
            <w:pPr>
              <w:pStyle w:val="Tabletextbold"/>
            </w:pPr>
            <w:r>
              <w:t>On land marked as peripheral commercial on Map 1:</w:t>
            </w:r>
          </w:p>
          <w:p w:rsidR="006B4A20" w:rsidRDefault="001123D4" w:rsidP="006B4A20">
            <w:pPr>
              <w:pStyle w:val="Tabletextbold"/>
            </w:pPr>
            <w:r w:rsidRPr="00770F7B">
              <w:t>Retail Premises</w:t>
            </w:r>
            <w:r w:rsidR="00E34F41">
              <w:t xml:space="preserve"> (other than beauty salon and hairdresser)</w:t>
            </w:r>
          </w:p>
          <w:p w:rsidR="001123D4" w:rsidRPr="00770F7B" w:rsidRDefault="006B4A20" w:rsidP="001276D0">
            <w:pPr>
              <w:pStyle w:val="Tabletextbold"/>
            </w:pPr>
            <w:r>
              <w:t>Industry</w:t>
            </w:r>
            <w:r w:rsidR="001123D4" w:rsidRPr="00770F7B">
              <w:t xml:space="preserve"> </w:t>
            </w:r>
          </w:p>
        </w:tc>
        <w:tc>
          <w:tcPr>
            <w:tcW w:w="3200" w:type="dxa"/>
            <w:tcBorders>
              <w:top w:val="single" w:sz="4" w:space="0" w:color="auto"/>
              <w:bottom w:val="single" w:sz="4" w:space="0" w:color="auto"/>
            </w:tcBorders>
          </w:tcPr>
          <w:p w:rsidR="001123D4" w:rsidRPr="00770F7B" w:rsidRDefault="001123D4" w:rsidP="0056683F">
            <w:pPr>
              <w:pStyle w:val="Tabletext0"/>
            </w:pPr>
            <w:r w:rsidRPr="00770F7B">
              <w:t>The use is a Section 3 Use.</w:t>
            </w:r>
          </w:p>
        </w:tc>
      </w:tr>
      <w:tr w:rsidR="001276D0" w:rsidRPr="00770F7B" w:rsidTr="00B95299">
        <w:trPr>
          <w:cantSplit/>
        </w:trPr>
        <w:tc>
          <w:tcPr>
            <w:tcW w:w="4066" w:type="dxa"/>
            <w:tcBorders>
              <w:top w:val="single" w:sz="4" w:space="0" w:color="auto"/>
              <w:bottom w:val="single" w:sz="4" w:space="0" w:color="auto"/>
            </w:tcBorders>
          </w:tcPr>
          <w:p w:rsidR="001276D0" w:rsidRPr="001276D0" w:rsidRDefault="001276D0" w:rsidP="006B4A20">
            <w:pPr>
              <w:pStyle w:val="Tabletextbold"/>
            </w:pPr>
            <w:r w:rsidRPr="001276D0">
              <w:rPr>
                <w:rFonts w:cs="Arial"/>
                <w:iCs/>
                <w:szCs w:val="18"/>
              </w:rPr>
              <w:t>Shop where the applied zone is Commercial 1 Zone</w:t>
            </w:r>
            <w:r w:rsidR="00FF643F">
              <w:rPr>
                <w:rFonts w:cs="Arial"/>
                <w:iCs/>
                <w:szCs w:val="18"/>
              </w:rPr>
              <w:t xml:space="preserve"> (except where shown as peripheral commercial on Map 1 to this schedule)</w:t>
            </w:r>
          </w:p>
        </w:tc>
        <w:tc>
          <w:tcPr>
            <w:tcW w:w="3200" w:type="dxa"/>
            <w:tcBorders>
              <w:top w:val="single" w:sz="4" w:space="0" w:color="auto"/>
              <w:bottom w:val="single" w:sz="4" w:space="0" w:color="auto"/>
            </w:tcBorders>
          </w:tcPr>
          <w:p w:rsidR="001276D0" w:rsidRPr="00DB3EF9" w:rsidRDefault="001276D0" w:rsidP="00E772E2">
            <w:pPr>
              <w:pStyle w:val="Tabletext0"/>
            </w:pPr>
            <w:r w:rsidRPr="00DB3EF9">
              <w:t xml:space="preserve">A permit is required to use land for a shop if the combined leasable floor </w:t>
            </w:r>
            <w:r w:rsidR="000A64E0">
              <w:t xml:space="preserve">area </w:t>
            </w:r>
            <w:r w:rsidRPr="00DB3EF9">
              <w:t xml:space="preserve">of all shops exceeds the following areas (square metres) for the relevant centre as described in the </w:t>
            </w:r>
            <w:r>
              <w:t xml:space="preserve">Officer </w:t>
            </w:r>
            <w:r w:rsidRPr="00DB3EF9">
              <w:t>Precinct Structure Plan:</w:t>
            </w:r>
          </w:p>
          <w:p w:rsidR="001276D0" w:rsidRDefault="00821AD0" w:rsidP="00E772E2">
            <w:pPr>
              <w:pStyle w:val="Tabletext0"/>
            </w:pPr>
            <w:r w:rsidRPr="00821AD0">
              <w:t>8000 –</w:t>
            </w:r>
            <w:r w:rsidR="005915E2">
              <w:t xml:space="preserve"> </w:t>
            </w:r>
            <w:r w:rsidRPr="00821AD0">
              <w:t xml:space="preserve">Neighbourhood Activity Centre </w:t>
            </w:r>
            <w:r w:rsidR="005915E2">
              <w:t>– Princes Highway and Whiteside Road</w:t>
            </w:r>
          </w:p>
          <w:p w:rsidR="001276D0" w:rsidRDefault="001276D0" w:rsidP="00E772E2">
            <w:pPr>
              <w:pStyle w:val="Tabletext0"/>
            </w:pPr>
            <w:r>
              <w:t>2</w:t>
            </w:r>
            <w:r w:rsidRPr="00DB3EF9">
              <w:t>000 –</w:t>
            </w:r>
            <w:r w:rsidR="005915E2">
              <w:t xml:space="preserve"> </w:t>
            </w:r>
            <w:r w:rsidR="000A64E0">
              <w:t>Neighbourhood Convenience Centre</w:t>
            </w:r>
            <w:r w:rsidR="005915E2">
              <w:t xml:space="preserve"> – Timbertop Boulevard North</w:t>
            </w:r>
          </w:p>
          <w:p w:rsidR="00821AD0" w:rsidRDefault="001276D0" w:rsidP="00E772E2">
            <w:pPr>
              <w:pStyle w:val="Tabletext0"/>
            </w:pPr>
            <w:r>
              <w:t xml:space="preserve">500 – any other </w:t>
            </w:r>
            <w:r w:rsidR="000A64E0">
              <w:t xml:space="preserve">neighbourhood convenience centre </w:t>
            </w:r>
          </w:p>
        </w:tc>
      </w:tr>
    </w:tbl>
    <w:p w:rsidR="00A82E8C" w:rsidRPr="00A82E8C" w:rsidRDefault="00E051BA" w:rsidP="00E0700F">
      <w:pPr>
        <w:pStyle w:val="HeadB"/>
      </w:pPr>
      <w:r>
        <w:rPr>
          <w:noProof/>
        </w:rPr>
        <mc:AlternateContent>
          <mc:Choice Requires="wps">
            <w:drawing>
              <wp:anchor distT="0" distB="0" distL="114300" distR="114300" simplePos="0" relativeHeight="251654144" behindDoc="0" locked="0" layoutInCell="1" allowOverlap="1">
                <wp:simplePos x="0" y="0"/>
                <wp:positionH relativeFrom="column">
                  <wp:posOffset>-107950</wp:posOffset>
                </wp:positionH>
                <wp:positionV relativeFrom="paragraph">
                  <wp:posOffset>330200</wp:posOffset>
                </wp:positionV>
                <wp:extent cx="612140" cy="365125"/>
                <wp:effectExtent l="635" t="0" r="0" b="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3" type="#_x0000_t202" style="position:absolute;left:0;text-align:left;margin-left:-8.5pt;margin-top:26pt;width:48.2pt;height:2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u5uwIAAME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A82E8C" w:rsidRPr="006925DE">
        <w:t>2.</w:t>
      </w:r>
      <w:r w:rsidR="00A43C79">
        <w:t>5</w:t>
      </w:r>
      <w:r w:rsidR="00A82E8C" w:rsidRPr="006925DE">
        <w:tab/>
        <w:t>Speci</w:t>
      </w:r>
      <w:r w:rsidR="00A43C79">
        <w:t>fic</w:t>
      </w:r>
      <w:r w:rsidR="00A82E8C" w:rsidRPr="006925DE">
        <w:t xml:space="preserve"> </w:t>
      </w:r>
      <w:r w:rsidR="00A82E8C" w:rsidRPr="00E72670">
        <w:t xml:space="preserve">provisions </w:t>
      </w:r>
      <w:r w:rsidR="006D692B">
        <w:t>-</w:t>
      </w:r>
      <w:r w:rsidR="006D692B" w:rsidRPr="00E72670">
        <w:t xml:space="preserve"> </w:t>
      </w:r>
      <w:r w:rsidR="00A43C79">
        <w:t>Berwick Pottery Site</w:t>
      </w:r>
    </w:p>
    <w:p w:rsidR="00A82E8C" w:rsidRPr="00A82E8C" w:rsidRDefault="00A43C79" w:rsidP="00A43C79">
      <w:pPr>
        <w:pStyle w:val="BodyText1"/>
      </w:pPr>
      <w:r>
        <w:t>A</w:t>
      </w:r>
      <w:r w:rsidR="00A82E8C" w:rsidRPr="00A82E8C">
        <w:t xml:space="preserve"> permit may be granted for the following uses on </w:t>
      </w:r>
      <w:r>
        <w:t xml:space="preserve">properties numbered </w:t>
      </w:r>
      <w:r w:rsidR="00A82E8C" w:rsidRPr="00A82E8C">
        <w:t>185 &amp; 186</w:t>
      </w:r>
      <w:r>
        <w:t xml:space="preserve"> in the Officer Precinct Structure Plan (Lot 1 on TP20791 and Lot 1 on TP20642), also known as the Berwick Pottery</w:t>
      </w:r>
      <w:r w:rsidR="00F65FD7">
        <w:t>:</w:t>
      </w:r>
    </w:p>
    <w:tbl>
      <w:tblPr>
        <w:tblW w:w="7266"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4066"/>
        <w:gridCol w:w="3200"/>
      </w:tblGrid>
      <w:tr w:rsidR="00A82E8C" w:rsidTr="00B95299">
        <w:trPr>
          <w:cantSplit/>
          <w:tblHeader/>
        </w:trPr>
        <w:tc>
          <w:tcPr>
            <w:tcW w:w="4066" w:type="dxa"/>
            <w:tcBorders>
              <w:bottom w:val="single" w:sz="4" w:space="0" w:color="auto"/>
            </w:tcBorders>
            <w:shd w:val="solid" w:color="auto" w:fill="auto"/>
          </w:tcPr>
          <w:p w:rsidR="00A82E8C" w:rsidRPr="0056683F" w:rsidRDefault="0056683F" w:rsidP="0056683F">
            <w:pPr>
              <w:pStyle w:val="Tablelabel"/>
            </w:pPr>
            <w:r w:rsidRPr="0056683F">
              <w:t>Use</w:t>
            </w:r>
          </w:p>
        </w:tc>
        <w:tc>
          <w:tcPr>
            <w:tcW w:w="3200" w:type="dxa"/>
            <w:tcBorders>
              <w:bottom w:val="single" w:sz="4" w:space="0" w:color="auto"/>
            </w:tcBorders>
            <w:shd w:val="solid" w:color="auto" w:fill="auto"/>
          </w:tcPr>
          <w:p w:rsidR="00A82E8C" w:rsidRPr="0056683F" w:rsidRDefault="0056683F" w:rsidP="0056683F">
            <w:pPr>
              <w:pStyle w:val="Tablelabel"/>
            </w:pPr>
            <w:r w:rsidRPr="0056683F">
              <w:t>Condition</w:t>
            </w:r>
          </w:p>
        </w:tc>
      </w:tr>
      <w:tr w:rsidR="00A82E8C" w:rsidRPr="00A939D7" w:rsidTr="00B95299">
        <w:tblPrEx>
          <w:tblBorders>
            <w:bottom w:val="none" w:sz="0" w:space="0" w:color="auto"/>
          </w:tblBorders>
        </w:tblPrEx>
        <w:trPr>
          <w:cantSplit/>
        </w:trPr>
        <w:tc>
          <w:tcPr>
            <w:tcW w:w="4066" w:type="dxa"/>
            <w:tcBorders>
              <w:top w:val="single" w:sz="4" w:space="0" w:color="auto"/>
              <w:bottom w:val="single" w:sz="4" w:space="0" w:color="auto"/>
            </w:tcBorders>
          </w:tcPr>
          <w:p w:rsidR="00A82E8C" w:rsidRPr="0056683F" w:rsidRDefault="00A82E8C" w:rsidP="0056683F">
            <w:pPr>
              <w:pStyle w:val="Tabletextbold"/>
            </w:pPr>
            <w:r w:rsidRPr="0056683F">
              <w:t xml:space="preserve">Retail premises (other than Food and drink premises, Community market, Convenience shop, Plant nursery, Tavern, Betting agency,  Gambling premises, Gaming premises, Motor vehicle, boat, or caravan sales and </w:t>
            </w:r>
            <w:r w:rsidR="00D93E9F" w:rsidRPr="0056683F">
              <w:t>Shop</w:t>
            </w:r>
            <w:r w:rsidRPr="0056683F">
              <w:t>)</w:t>
            </w:r>
          </w:p>
        </w:tc>
        <w:tc>
          <w:tcPr>
            <w:tcW w:w="3200" w:type="dxa"/>
            <w:tcBorders>
              <w:top w:val="single" w:sz="4" w:space="0" w:color="auto"/>
              <w:bottom w:val="single" w:sz="4" w:space="0" w:color="auto"/>
            </w:tcBorders>
          </w:tcPr>
          <w:p w:rsidR="00A82E8C" w:rsidRPr="00A939D7" w:rsidRDefault="00A82E8C" w:rsidP="00E72670">
            <w:pPr>
              <w:pStyle w:val="Tabletext0"/>
              <w:ind w:left="122" w:right="65"/>
              <w:rPr>
                <w:rFonts w:cs="Arial"/>
                <w:szCs w:val="18"/>
              </w:rPr>
            </w:pPr>
          </w:p>
        </w:tc>
      </w:tr>
      <w:tr w:rsidR="00A82E8C" w:rsidRPr="00AA4353" w:rsidDel="00AA4353" w:rsidTr="00B95299">
        <w:tblPrEx>
          <w:tblBorders>
            <w:bottom w:val="none" w:sz="0" w:space="0" w:color="auto"/>
          </w:tblBorders>
        </w:tblPrEx>
        <w:trPr>
          <w:cantSplit/>
        </w:trPr>
        <w:tc>
          <w:tcPr>
            <w:tcW w:w="4066" w:type="dxa"/>
            <w:tcBorders>
              <w:top w:val="single" w:sz="4" w:space="0" w:color="auto"/>
              <w:bottom w:val="single" w:sz="4" w:space="0" w:color="auto"/>
            </w:tcBorders>
          </w:tcPr>
          <w:p w:rsidR="00A82E8C" w:rsidRPr="0056683F" w:rsidRDefault="00A82E8C" w:rsidP="0056683F">
            <w:pPr>
              <w:pStyle w:val="Tabletextbold"/>
            </w:pPr>
            <w:r w:rsidRPr="0056683F">
              <w:t>Restricted retail premises</w:t>
            </w:r>
          </w:p>
        </w:tc>
        <w:tc>
          <w:tcPr>
            <w:tcW w:w="3200" w:type="dxa"/>
            <w:tcBorders>
              <w:top w:val="single" w:sz="4" w:space="0" w:color="auto"/>
              <w:bottom w:val="single" w:sz="4" w:space="0" w:color="auto"/>
            </w:tcBorders>
          </w:tcPr>
          <w:p w:rsidR="00A82E8C" w:rsidRPr="0056683F" w:rsidDel="00AA4353" w:rsidRDefault="00A82E8C" w:rsidP="0056683F">
            <w:pPr>
              <w:pStyle w:val="Tabletext0"/>
            </w:pPr>
            <w:r w:rsidRPr="0056683F">
              <w:t>Must be in one occupation with a leasable floor area of at least 1000 square metres.</w:t>
            </w:r>
          </w:p>
        </w:tc>
      </w:tr>
    </w:tbl>
    <w:p w:rsidR="000E2B13" w:rsidRPr="006925DE" w:rsidRDefault="00E051BA" w:rsidP="000E2B13">
      <w:pPr>
        <w:pStyle w:val="HeadB"/>
      </w:pPr>
      <w:r>
        <w:rPr>
          <w:noProof/>
        </w:rPr>
        <mc:AlternateContent>
          <mc:Choice Requires="wps">
            <w:drawing>
              <wp:anchor distT="0" distB="0" distL="114300" distR="114300" simplePos="0" relativeHeight="251658240" behindDoc="0" locked="0" layoutInCell="1" allowOverlap="1">
                <wp:simplePos x="0" y="0"/>
                <wp:positionH relativeFrom="column">
                  <wp:posOffset>-118110</wp:posOffset>
                </wp:positionH>
                <wp:positionV relativeFrom="paragraph">
                  <wp:posOffset>330200</wp:posOffset>
                </wp:positionV>
                <wp:extent cx="647700" cy="552450"/>
                <wp:effectExtent l="0" t="0" r="0" b="0"/>
                <wp:wrapNone/>
                <wp:docPr id="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Del="0021210E" w:rsidRDefault="00147417" w:rsidP="00FB5C60">
                            <w:pPr>
                              <w:pStyle w:val="BodyText2"/>
                              <w:rPr>
                                <w:del w:id="23" w:author="Melanie Ringersma" w:date="2018-01-11T14:38:00Z"/>
                              </w:rPr>
                            </w:pPr>
                            <w:r w:rsidRPr="00FF643F">
                              <w:t>12/01/2012</w:t>
                            </w:r>
                          </w:p>
                          <w:p w:rsidR="0021210E" w:rsidRPr="00AB5F29" w:rsidRDefault="00147417" w:rsidP="0021210E">
                            <w:pPr>
                              <w:pStyle w:val="BodyText2"/>
                              <w:rPr>
                                <w:ins w:id="24" w:author="Melanie Ringersma" w:date="2018-01-11T14:38:00Z"/>
                              </w:rPr>
                            </w:pPr>
                            <w:del w:id="25" w:author="Melanie Ringersma" w:date="2018-01-11T14:38:00Z">
                              <w:r w:rsidDel="0021210E">
                                <w:delText>C149</w:delText>
                              </w:r>
                            </w:del>
                            <w:ins w:id="26" w:author="Melanie Ringersma" w:date="2018-01-11T14:38: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left:0;text-align:left;margin-left:-9.3pt;margin-top:26pt;width:51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MH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" filled="f" stroked="f">
                <v:textbox>
                  <w:txbxContent>
                    <w:p w:rsidR="00147417" w:rsidRPr="00FF643F" w:rsidDel="0021210E" w:rsidRDefault="00147417" w:rsidP="00FB5C60">
                      <w:pPr>
                        <w:pStyle w:val="BodyText2"/>
                        <w:rPr>
                          <w:del w:id="27" w:author="Melanie Ringersma" w:date="2018-01-11T14:38:00Z"/>
                        </w:rPr>
                      </w:pPr>
                      <w:r w:rsidRPr="00FF643F">
                        <w:t>12/01/2012</w:t>
                      </w:r>
                    </w:p>
                    <w:p w:rsidR="0021210E" w:rsidRPr="00AB5F29" w:rsidRDefault="00147417" w:rsidP="0021210E">
                      <w:pPr>
                        <w:pStyle w:val="BodyText2"/>
                        <w:rPr>
                          <w:ins w:id="28" w:author="Melanie Ringersma" w:date="2018-01-11T14:38:00Z"/>
                        </w:rPr>
                      </w:pPr>
                      <w:del w:id="29" w:author="Melanie Ringersma" w:date="2018-01-11T14:38:00Z">
                        <w:r w:rsidDel="0021210E">
                          <w:delText>C149</w:delText>
                        </w:r>
                      </w:del>
                      <w:ins w:id="30" w:author="Melanie Ringersma" w:date="2018-01-11T14:38:00Z">
                        <w:r w:rsidR="0021210E">
                          <w:t xml:space="preserve"> Proposed C232</w:t>
                        </w:r>
                      </w:ins>
                    </w:p>
                    <w:p w:rsidR="00147417" w:rsidRPr="00343D02" w:rsidRDefault="00147417" w:rsidP="00FB5C60">
                      <w:pPr>
                        <w:pStyle w:val="BodyText2"/>
                      </w:pPr>
                    </w:p>
                  </w:txbxContent>
                </v:textbox>
              </v:shape>
            </w:pict>
          </mc:Fallback>
        </mc:AlternateContent>
      </w:r>
      <w:r w:rsidR="000E2B13">
        <w:rPr>
          <w:noProof/>
        </w:rPr>
        <w:t>2.</w:t>
      </w:r>
      <w:r w:rsidR="002047FE">
        <w:rPr>
          <w:noProof/>
        </w:rPr>
        <w:t>6</w:t>
      </w:r>
      <w:r w:rsidR="000E2B13">
        <w:rPr>
          <w:noProof/>
        </w:rPr>
        <w:tab/>
      </w:r>
      <w:r w:rsidR="000E2B13" w:rsidRPr="006925DE">
        <w:rPr>
          <w:noProof/>
        </w:rPr>
        <w:t xml:space="preserve">Specific </w:t>
      </w:r>
      <w:r w:rsidR="00E44163">
        <w:rPr>
          <w:noProof/>
        </w:rPr>
        <w:t>p</w:t>
      </w:r>
      <w:r w:rsidR="000E2B13" w:rsidRPr="006925DE">
        <w:rPr>
          <w:noProof/>
        </w:rPr>
        <w:t xml:space="preserve">rovisions </w:t>
      </w:r>
      <w:r w:rsidR="006D692B">
        <w:rPr>
          <w:noProof/>
        </w:rPr>
        <w:t>-</w:t>
      </w:r>
      <w:r w:rsidR="000E2B13" w:rsidRPr="006925DE">
        <w:rPr>
          <w:noProof/>
        </w:rPr>
        <w:t xml:space="preserve"> </w:t>
      </w:r>
      <w:r w:rsidR="000E2B13">
        <w:rPr>
          <w:noProof/>
        </w:rPr>
        <w:t xml:space="preserve">Subdivision of </w:t>
      </w:r>
      <w:r w:rsidR="000E2B13">
        <w:t>area shown as Environmental Residential (north of Princes Highway)</w:t>
      </w:r>
    </w:p>
    <w:p w:rsidR="000E2B13" w:rsidRPr="0056683F" w:rsidRDefault="000E2B13" w:rsidP="0056683F">
      <w:pPr>
        <w:pStyle w:val="BodyText1"/>
      </w:pPr>
      <w:r w:rsidRPr="0056683F">
        <w:t>An application to subdivide land in the area shown as Environmental Residential B in Plan 8 of the Officer Precinct Structure Plan (September 2011</w:t>
      </w:r>
      <w:ins w:id="31" w:author="Melanie Ringersma" w:date="2018-01-11T14:33:00Z">
        <w:r w:rsidR="002C2018">
          <w:t xml:space="preserve">, Amended </w:t>
        </w:r>
      </w:ins>
      <w:ins w:id="32" w:author="Melanie Ringersma" w:date="2018-02-27T11:13:00Z">
        <w:r w:rsidR="0046164A">
          <w:t>March</w:t>
        </w:r>
      </w:ins>
      <w:ins w:id="33" w:author="Melanie Ringersma" w:date="2018-01-11T14:33:00Z">
        <w:r w:rsidR="002C2018">
          <w:t xml:space="preserve"> 2018</w:t>
        </w:r>
      </w:ins>
      <w:r w:rsidRPr="0056683F">
        <w:t>) and Lot 2 PS312844 must provide lots that are a minimum of 4000 square metres where any proposed lot contains native vegetation to be retained</w:t>
      </w:r>
      <w:r w:rsidR="00D335C3" w:rsidRPr="0056683F">
        <w:t xml:space="preserve"> in the Officer Native Vegetation Precinct Plan </w:t>
      </w:r>
      <w:r w:rsidR="00BA3E25" w:rsidRPr="0056683F">
        <w:t>(</w:t>
      </w:r>
      <w:r w:rsidR="00D335C3" w:rsidRPr="0056683F">
        <w:t>September 2011</w:t>
      </w:r>
      <w:ins w:id="34" w:author="Melanie Ringersma" w:date="2018-01-11T14:33:00Z">
        <w:r w:rsidR="002C2018">
          <w:t xml:space="preserve">, Amended </w:t>
        </w:r>
      </w:ins>
      <w:ins w:id="35" w:author="Melanie Ringersma" w:date="2018-02-27T11:13:00Z">
        <w:r w:rsidR="0046164A">
          <w:t>March</w:t>
        </w:r>
      </w:ins>
      <w:ins w:id="36" w:author="Melanie Ringersma" w:date="2018-01-11T14:33:00Z">
        <w:r w:rsidR="002C2018">
          <w:t xml:space="preserve"> 2018</w:t>
        </w:r>
      </w:ins>
      <w:r w:rsidR="00D335C3" w:rsidRPr="0056683F">
        <w:t>)</w:t>
      </w:r>
      <w:r w:rsidR="006D692B" w:rsidRPr="0056683F">
        <w:t xml:space="preserve"> unless a planning permit has been granted for the removal of native vegetation within the proposed lot.</w:t>
      </w:r>
    </w:p>
    <w:p w:rsidR="003C273C" w:rsidRPr="0056683F" w:rsidRDefault="00E051BA" w:rsidP="0056683F">
      <w:pPr>
        <w:pStyle w:val="HeadB"/>
      </w:pPr>
      <w:r>
        <w:rPr>
          <w:noProof/>
        </w:rPr>
        <mc:AlternateContent>
          <mc:Choice Requires="wps">
            <w:drawing>
              <wp:anchor distT="0" distB="0" distL="114300" distR="114300" simplePos="0" relativeHeight="251659264" behindDoc="0" locked="0" layoutInCell="1" allowOverlap="1">
                <wp:simplePos x="0" y="0"/>
                <wp:positionH relativeFrom="column">
                  <wp:posOffset>-113665</wp:posOffset>
                </wp:positionH>
                <wp:positionV relativeFrom="paragraph">
                  <wp:posOffset>259080</wp:posOffset>
                </wp:positionV>
                <wp:extent cx="601980" cy="337820"/>
                <wp:effectExtent l="4445" t="0" r="3175" b="0"/>
                <wp:wrapNone/>
                <wp:docPr id="2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5" type="#_x0000_t202" style="position:absolute;left:0;text-align:left;margin-left:-8.95pt;margin-top:20.4pt;width:47.4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zB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0E2B13" w:rsidRPr="0056683F">
        <w:t>2.</w:t>
      </w:r>
      <w:r w:rsidR="002047FE" w:rsidRPr="0056683F">
        <w:t>7</w:t>
      </w:r>
      <w:r w:rsidR="00810EA9" w:rsidRPr="0056683F">
        <w:tab/>
      </w:r>
      <w:r w:rsidR="003C273C" w:rsidRPr="0056683F">
        <w:t xml:space="preserve">Specific provisions </w:t>
      </w:r>
      <w:r w:rsidR="006D692B" w:rsidRPr="0056683F">
        <w:t>-</w:t>
      </w:r>
      <w:r w:rsidR="003C273C" w:rsidRPr="0056683F">
        <w:t xml:space="preserve"> Subdivision</w:t>
      </w:r>
      <w:r w:rsidR="00810EA9" w:rsidRPr="0056683F">
        <w:t xml:space="preserve"> of Whiteside Road Neighbourhood Activity Centre</w:t>
      </w:r>
    </w:p>
    <w:p w:rsidR="003B60AF" w:rsidRPr="0056683F" w:rsidRDefault="003B60AF" w:rsidP="0056683F">
      <w:pPr>
        <w:pStyle w:val="BodyText1"/>
      </w:pPr>
      <w:r w:rsidRPr="0056683F">
        <w:lastRenderedPageBreak/>
        <w:t xml:space="preserve">An application to subdivide </w:t>
      </w:r>
      <w:r w:rsidR="00E55B5C" w:rsidRPr="0056683F">
        <w:t xml:space="preserve">land </w:t>
      </w:r>
      <w:r w:rsidRPr="0056683F">
        <w:t xml:space="preserve">in the </w:t>
      </w:r>
      <w:r w:rsidR="000F39C9" w:rsidRPr="0056683F">
        <w:t xml:space="preserve">Whiteside Road Neighbourhood Activity Centre including all land south of the Boulevard Connector between May and Whiteside Roads in </w:t>
      </w:r>
      <w:r w:rsidR="00F65FD7" w:rsidRPr="0056683F">
        <w:t>Map</w:t>
      </w:r>
      <w:r w:rsidR="000F39C9" w:rsidRPr="0056683F">
        <w:t xml:space="preserve"> 1 </w:t>
      </w:r>
      <w:r w:rsidRPr="0056683F">
        <w:t>must be consistent with an urban design framework approved under this schedule.</w:t>
      </w:r>
    </w:p>
    <w:p w:rsidR="002047FE" w:rsidRPr="0056683F" w:rsidRDefault="00E051BA" w:rsidP="00343D02">
      <w:pPr>
        <w:pStyle w:val="HeadB"/>
        <w:keepNext/>
      </w:pPr>
      <w:r>
        <w:rPr>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242570</wp:posOffset>
                </wp:positionV>
                <wp:extent cx="659130" cy="372745"/>
                <wp:effectExtent l="3810" t="3175" r="3810" b="0"/>
                <wp:wrapNone/>
                <wp:docPr id="2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6" type="#_x0000_t202" style="position:absolute;left:0;text-align:left;margin-left:-9pt;margin-top:19.1pt;width:51.9pt;height:2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RA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0E2B13" w:rsidRPr="0056683F">
        <w:t>2.</w:t>
      </w:r>
      <w:r w:rsidR="002047FE" w:rsidRPr="0056683F">
        <w:t>8</w:t>
      </w:r>
      <w:r w:rsidR="00810EA9" w:rsidRPr="0056683F">
        <w:tab/>
      </w:r>
      <w:r w:rsidR="002047FE" w:rsidRPr="0056683F">
        <w:t xml:space="preserve">Specific provisions - Construction of one dwelling on a lot </w:t>
      </w:r>
    </w:p>
    <w:p w:rsidR="002047FE" w:rsidRPr="0056683F" w:rsidRDefault="002047FE" w:rsidP="0056683F">
      <w:pPr>
        <w:pStyle w:val="BodyText1"/>
      </w:pPr>
      <w:r w:rsidRPr="0056683F">
        <w:t xml:space="preserve">A permit is not required to construct or extend one dwelling on a lot with an area less than 300 square metres where an approved building envelope as defined in Part 4 of the Building Regulations 2006 applies to the lot. </w:t>
      </w:r>
    </w:p>
    <w:p w:rsidR="002047FE" w:rsidRPr="0056683F" w:rsidRDefault="00E051BA" w:rsidP="0056683F">
      <w:pPr>
        <w:pStyle w:val="HeadB"/>
      </w:pPr>
      <w:r>
        <w:rPr>
          <w:noProof/>
        </w:rPr>
        <mc:AlternateContent>
          <mc:Choice Requires="wps">
            <w:drawing>
              <wp:anchor distT="0" distB="0" distL="114300" distR="114300" simplePos="0" relativeHeight="251670528" behindDoc="0" locked="0" layoutInCell="1" allowOverlap="1">
                <wp:simplePos x="0" y="0"/>
                <wp:positionH relativeFrom="column">
                  <wp:posOffset>-102235</wp:posOffset>
                </wp:positionH>
                <wp:positionV relativeFrom="paragraph">
                  <wp:posOffset>264795</wp:posOffset>
                </wp:positionV>
                <wp:extent cx="593725" cy="429895"/>
                <wp:effectExtent l="0" t="0" r="0" b="0"/>
                <wp:wrapNone/>
                <wp:docPr id="2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B5C60">
                            <w:pPr>
                              <w:pStyle w:val="BodyText2"/>
                            </w:pPr>
                            <w:r>
                              <w:t>01/08/2013</w:t>
                            </w:r>
                          </w:p>
                          <w:p w:rsidR="00147417" w:rsidRPr="00AB5F29" w:rsidRDefault="00147417" w:rsidP="00FB5C60">
                            <w:pPr>
                              <w:pStyle w:val="BodyText2"/>
                            </w:pPr>
                            <w:r>
                              <w:t>C194</w:t>
                            </w:r>
                          </w:p>
                          <w:p w:rsidR="00147417" w:rsidRPr="00E772E2" w:rsidRDefault="00147417" w:rsidP="00E772E2">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7" type="#_x0000_t202" style="position:absolute;left:0;text-align:left;margin-left:-8.05pt;margin-top:20.85pt;width:46.75pt;height:33.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s+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" filled="f" stroked="f">
                <v:textbox>
                  <w:txbxContent>
                    <w:p w:rsidR="00147417" w:rsidRDefault="00147417" w:rsidP="00FB5C60">
                      <w:pPr>
                        <w:pStyle w:val="BodyText2"/>
                      </w:pPr>
                      <w:r>
                        <w:t>01/08/2013</w:t>
                      </w:r>
                    </w:p>
                    <w:p w:rsidR="00147417" w:rsidRPr="00AB5F29" w:rsidRDefault="00147417" w:rsidP="00FB5C60">
                      <w:pPr>
                        <w:pStyle w:val="BodyText2"/>
                      </w:pPr>
                      <w:r>
                        <w:t>C194</w:t>
                      </w:r>
                    </w:p>
                    <w:p w:rsidR="00147417" w:rsidRPr="00E772E2" w:rsidRDefault="00147417" w:rsidP="00E772E2">
                      <w:pPr>
                        <w:rPr>
                          <w:szCs w:val="12"/>
                        </w:rPr>
                      </w:pPr>
                    </w:p>
                  </w:txbxContent>
                </v:textbox>
              </v:shape>
            </w:pict>
          </mc:Fallback>
        </mc:AlternateContent>
      </w:r>
      <w:r w:rsidR="002047FE" w:rsidRPr="0056683F">
        <w:t>2.9</w:t>
      </w:r>
      <w:r w:rsidR="002047FE" w:rsidRPr="0056683F">
        <w:tab/>
        <w:t xml:space="preserve">Specific </w:t>
      </w:r>
      <w:r w:rsidR="00E44163" w:rsidRPr="0056683F">
        <w:t>p</w:t>
      </w:r>
      <w:r w:rsidR="002047FE" w:rsidRPr="0056683F">
        <w:t>rovisions - Construction and extension of one dwelling on a lot of 1000 square metres or more</w:t>
      </w:r>
    </w:p>
    <w:p w:rsidR="002047FE" w:rsidRPr="0056683F" w:rsidRDefault="002047FE" w:rsidP="0056683F">
      <w:pPr>
        <w:pStyle w:val="BodyText1"/>
      </w:pPr>
      <w:r w:rsidRPr="0056683F">
        <w:t xml:space="preserve">A permit is required to construct or extend one dwelling on a lot of 1000 square metres or more where the applied zone is </w:t>
      </w:r>
      <w:r w:rsidR="00961963">
        <w:t>General Residential</w:t>
      </w:r>
      <w:r w:rsidRPr="0056683F">
        <w:t xml:space="preserve"> Zone, except where buildings and works are generally in accordance with an approved building envelope (as defined in Part 4 of the Building Regulations 2006). </w:t>
      </w:r>
    </w:p>
    <w:p w:rsidR="00BF7469" w:rsidRPr="006925DE" w:rsidRDefault="00E051BA" w:rsidP="006A5102">
      <w:pPr>
        <w:pStyle w:val="HeadB"/>
        <w:rPr>
          <w:bCs/>
          <w:iCs/>
          <w:noProof/>
        </w:rPr>
      </w:pPr>
      <w:r>
        <w:rPr>
          <w:noProof/>
        </w:rPr>
        <mc:AlternateContent>
          <mc:Choice Requires="wps">
            <w:drawing>
              <wp:anchor distT="0" distB="0" distL="114300" distR="114300" simplePos="0" relativeHeight="251671552" behindDoc="0" locked="0" layoutInCell="1" allowOverlap="1">
                <wp:simplePos x="0" y="0"/>
                <wp:positionH relativeFrom="column">
                  <wp:posOffset>-108585</wp:posOffset>
                </wp:positionH>
                <wp:positionV relativeFrom="paragraph">
                  <wp:posOffset>252730</wp:posOffset>
                </wp:positionV>
                <wp:extent cx="641350" cy="337820"/>
                <wp:effectExtent l="0" t="0" r="0" b="0"/>
                <wp:wrapNone/>
                <wp:docPr id="1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8" type="#_x0000_t202" style="position:absolute;left:0;text-align:left;margin-left:-8.55pt;margin-top:19.9pt;width:50.5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1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2047FE">
        <w:rPr>
          <w:bCs/>
          <w:iCs/>
          <w:noProof/>
        </w:rPr>
        <w:t>2.10</w:t>
      </w:r>
      <w:r w:rsidR="002047FE">
        <w:rPr>
          <w:bCs/>
          <w:iCs/>
          <w:noProof/>
        </w:rPr>
        <w:tab/>
      </w:r>
      <w:r w:rsidR="00BF7469" w:rsidRPr="006925DE">
        <w:rPr>
          <w:bCs/>
          <w:iCs/>
          <w:noProof/>
        </w:rPr>
        <w:t xml:space="preserve">Specific provisions – Buildings and </w:t>
      </w:r>
      <w:r w:rsidR="002666D0">
        <w:rPr>
          <w:bCs/>
          <w:iCs/>
          <w:noProof/>
        </w:rPr>
        <w:t>w</w:t>
      </w:r>
      <w:r w:rsidR="002666D0" w:rsidRPr="006925DE">
        <w:rPr>
          <w:bCs/>
          <w:iCs/>
          <w:noProof/>
        </w:rPr>
        <w:t xml:space="preserve">orks </w:t>
      </w:r>
      <w:r w:rsidR="00BF7469" w:rsidRPr="006925DE">
        <w:rPr>
          <w:bCs/>
          <w:iCs/>
          <w:noProof/>
        </w:rPr>
        <w:t>on Encumbered Open Space</w:t>
      </w:r>
    </w:p>
    <w:p w:rsidR="00E0700F" w:rsidRDefault="00BF7469" w:rsidP="006A5102">
      <w:pPr>
        <w:pStyle w:val="BodyText1"/>
      </w:pPr>
      <w:r w:rsidRPr="006925DE">
        <w:t xml:space="preserve">A permit is required for buildings and works on land shown as Encumbered Open Space in </w:t>
      </w:r>
      <w:r w:rsidR="00F65FD7">
        <w:t>Map</w:t>
      </w:r>
      <w:r w:rsidRPr="006925DE">
        <w:t xml:space="preserve"> 1</w:t>
      </w:r>
      <w:r w:rsidR="00E55B5C" w:rsidRPr="006925DE">
        <w:t xml:space="preserve"> except works carried out by or on behalf of the public land manager.</w:t>
      </w:r>
    </w:p>
    <w:p w:rsidR="00A5114D" w:rsidRPr="006925DE" w:rsidRDefault="00E051BA" w:rsidP="00A5114D">
      <w:pPr>
        <w:pStyle w:val="HeadB"/>
        <w:rPr>
          <w:bCs/>
          <w:iCs/>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255270</wp:posOffset>
                </wp:positionV>
                <wp:extent cx="623570" cy="533400"/>
                <wp:effectExtent l="0" t="0" r="0" b="0"/>
                <wp:wrapNone/>
                <wp:docPr id="1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37" w:author="Melanie Ringersma" w:date="2018-01-11T14:38:00Z"/>
                              </w:rPr>
                            </w:pPr>
                            <w:del w:id="38" w:author="Melanie Ringersma" w:date="2018-01-11T14:38:00Z">
                              <w:r w:rsidDel="0021210E">
                                <w:delText>C149</w:delText>
                              </w:r>
                            </w:del>
                            <w:ins w:id="39" w:author="Melanie Ringersma" w:date="2018-01-11T14:38: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39" type="#_x0000_t202" style="position:absolute;left:0;text-align:left;margin-left:-7.8pt;margin-top:20.1pt;width:49.1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40" w:author="Melanie Ringersma" w:date="2018-01-11T14:38:00Z"/>
                        </w:rPr>
                      </w:pPr>
                      <w:del w:id="41" w:author="Melanie Ringersma" w:date="2018-01-11T14:38:00Z">
                        <w:r w:rsidDel="0021210E">
                          <w:delText>C149</w:delText>
                        </w:r>
                      </w:del>
                      <w:ins w:id="42" w:author="Melanie Ringersma" w:date="2018-01-11T14:38:00Z">
                        <w:r w:rsidR="0021210E">
                          <w:t xml:space="preserve"> Proposed C232</w:t>
                        </w:r>
                      </w:ins>
                    </w:p>
                    <w:p w:rsidR="00147417" w:rsidRPr="00343D02" w:rsidRDefault="00147417" w:rsidP="00FB5C60">
                      <w:pPr>
                        <w:pStyle w:val="BodyText2"/>
                      </w:pPr>
                    </w:p>
                  </w:txbxContent>
                </v:textbox>
              </v:shape>
            </w:pict>
          </mc:Fallback>
        </mc:AlternateContent>
      </w:r>
      <w:r w:rsidR="00A5114D">
        <w:rPr>
          <w:bCs/>
          <w:iCs/>
          <w:noProof/>
        </w:rPr>
        <w:t>2.1</w:t>
      </w:r>
      <w:r w:rsidR="002666D0">
        <w:rPr>
          <w:bCs/>
          <w:iCs/>
          <w:noProof/>
        </w:rPr>
        <w:t>1</w:t>
      </w:r>
      <w:r w:rsidR="00A5114D">
        <w:rPr>
          <w:bCs/>
          <w:iCs/>
          <w:noProof/>
        </w:rPr>
        <w:tab/>
        <w:t>Public transport referral requirements</w:t>
      </w:r>
    </w:p>
    <w:p w:rsidR="00A5114D" w:rsidRPr="0056683F" w:rsidRDefault="00A5114D" w:rsidP="0056683F">
      <w:pPr>
        <w:pStyle w:val="BodyText1"/>
      </w:pPr>
      <w:r w:rsidRPr="0056683F">
        <w:t xml:space="preserve">For the purpose of Clause 52.36-1 of the </w:t>
      </w:r>
      <w:r w:rsidR="00D335C3" w:rsidRPr="0056683F">
        <w:t xml:space="preserve">scheme  </w:t>
      </w:r>
      <w:r w:rsidRPr="0056683F">
        <w:t xml:space="preserve">a development is </w:t>
      </w:r>
      <w:r w:rsidR="00D335C3" w:rsidRPr="0056683F">
        <w:t xml:space="preserve">generally in accordance </w:t>
      </w:r>
      <w:r w:rsidRPr="0056683F">
        <w:t>with the Officer Precinct Structure Plan (September 2011</w:t>
      </w:r>
      <w:ins w:id="43" w:author="Melanie Ringersma" w:date="2018-01-11T14:34:00Z">
        <w:r w:rsidR="002C2018">
          <w:t xml:space="preserve">, Amended </w:t>
        </w:r>
      </w:ins>
      <w:ins w:id="44" w:author="Melanie Ringersma" w:date="2018-02-27T11:13:00Z">
        <w:r w:rsidR="0046164A">
          <w:t>March</w:t>
        </w:r>
      </w:ins>
      <w:ins w:id="45" w:author="Melanie Ringersma" w:date="2018-01-11T14:34:00Z">
        <w:r w:rsidR="002C2018">
          <w:t xml:space="preserve"> 2018</w:t>
        </w:r>
      </w:ins>
      <w:r w:rsidRPr="0056683F">
        <w:t xml:space="preserve">) where the following requirements are met: </w:t>
      </w:r>
    </w:p>
    <w:p w:rsidR="00A5114D" w:rsidRPr="00913DCA" w:rsidRDefault="00A5114D" w:rsidP="0056683F">
      <w:pPr>
        <w:pStyle w:val="Bodytext"/>
      </w:pPr>
      <w:r w:rsidRPr="00913DCA">
        <w:t xml:space="preserve">A road nominated on </w:t>
      </w:r>
      <w:r w:rsidRPr="00913DCA">
        <w:rPr>
          <w:i/>
          <w:iCs/>
        </w:rPr>
        <w:t>Plan 17 – Public Transport</w:t>
      </w:r>
      <w:r w:rsidRPr="00913DCA">
        <w:t xml:space="preserve"> in the </w:t>
      </w:r>
      <w:r w:rsidRPr="00913DCA">
        <w:rPr>
          <w:i/>
          <w:iCs/>
        </w:rPr>
        <w:t>Officer Precinct Structure Plan</w:t>
      </w:r>
      <w:r w:rsidRPr="00913DCA">
        <w:t xml:space="preserve"> as a potential bus route is constructed in accordance with its corresponding cross section in the </w:t>
      </w:r>
      <w:r w:rsidRPr="00913DCA">
        <w:rPr>
          <w:i/>
          <w:iCs/>
        </w:rPr>
        <w:t>Officer Precinct Structure Plan</w:t>
      </w:r>
      <w:r w:rsidRPr="00913DCA">
        <w:t xml:space="preserve">; and </w:t>
      </w:r>
    </w:p>
    <w:p w:rsidR="00A5114D" w:rsidRPr="00913DCA" w:rsidRDefault="00A5114D" w:rsidP="0056683F">
      <w:pPr>
        <w:pStyle w:val="Bodytext"/>
      </w:pPr>
      <w:r w:rsidRPr="00913DCA">
        <w:t xml:space="preserve">Signalised intersections that contain a proposed Principal Public Transport Network (PPTN) route in the </w:t>
      </w:r>
      <w:r w:rsidRPr="00913DCA">
        <w:rPr>
          <w:i/>
        </w:rPr>
        <w:t>Officer</w:t>
      </w:r>
      <w:r w:rsidRPr="00913DCA">
        <w:t xml:space="preserve"> </w:t>
      </w:r>
      <w:r w:rsidRPr="00913DCA">
        <w:rPr>
          <w:i/>
        </w:rPr>
        <w:t>Precinct Structure Plan</w:t>
      </w:r>
      <w:r w:rsidRPr="00913DCA">
        <w:t xml:space="preserve"> include bus priority measures to mitigate delays to bus travel times, to the satisfaction of the Director of Public Transport; and </w:t>
      </w:r>
    </w:p>
    <w:p w:rsidR="00A5114D" w:rsidRPr="00913DCA" w:rsidRDefault="00A5114D" w:rsidP="0056683F">
      <w:pPr>
        <w:pStyle w:val="Bodytext"/>
      </w:pPr>
      <w:r w:rsidRPr="00913DCA">
        <w:t xml:space="preserve">Any roundabouts or other road management devices on potential bus routes are constructed to accommodate ultra low floor buses in accordance with the Public Transport Guidelines for Land Use and Development; and </w:t>
      </w:r>
    </w:p>
    <w:p w:rsidR="00A5114D" w:rsidRPr="00913DCA" w:rsidRDefault="00BC543E" w:rsidP="0056683F">
      <w:pPr>
        <w:pStyle w:val="Bodytext"/>
      </w:pPr>
      <w:r w:rsidRPr="00913DCA">
        <w:t xml:space="preserve">The </w:t>
      </w:r>
      <w:r w:rsidR="00676942" w:rsidRPr="00913DCA">
        <w:t xml:space="preserve">proposal includes the </w:t>
      </w:r>
      <w:r w:rsidRPr="00913DCA">
        <w:t>construct</w:t>
      </w:r>
      <w:r w:rsidR="00676942" w:rsidRPr="00913DCA">
        <w:t>ion of</w:t>
      </w:r>
      <w:r w:rsidRPr="00913DCA">
        <w:t xml:space="preserve"> the </w:t>
      </w:r>
      <w:r w:rsidR="00A5114D" w:rsidRPr="00913DCA">
        <w:t>bus stop</w:t>
      </w:r>
      <w:r w:rsidRPr="00913DCA">
        <w:t>s</w:t>
      </w:r>
      <w:r w:rsidR="00A5114D" w:rsidRPr="00913DCA">
        <w:t xml:space="preserve">  shown on </w:t>
      </w:r>
      <w:r w:rsidR="00A5114D" w:rsidRPr="00913DCA">
        <w:rPr>
          <w:i/>
          <w:iCs/>
        </w:rPr>
        <w:t>Plan 16 – Public Transport</w:t>
      </w:r>
      <w:r w:rsidR="00A5114D" w:rsidRPr="00913DCA">
        <w:t xml:space="preserve"> in the </w:t>
      </w:r>
      <w:r w:rsidR="00A5114D" w:rsidRPr="00913DCA">
        <w:rPr>
          <w:i/>
          <w:iCs/>
        </w:rPr>
        <w:t>Officer Precinct Structure Plan</w:t>
      </w:r>
      <w:r w:rsidR="009522FF" w:rsidRPr="00913DCA">
        <w:rPr>
          <w:i/>
          <w:iCs/>
        </w:rPr>
        <w:t xml:space="preserve"> (September 2011</w:t>
      </w:r>
      <w:ins w:id="46" w:author="Melanie Ringersma" w:date="2018-01-11T14:34:00Z">
        <w:r w:rsidR="002C2018">
          <w:t xml:space="preserve">, Amended </w:t>
        </w:r>
      </w:ins>
      <w:ins w:id="47" w:author="Melanie Ringersma" w:date="2018-02-27T11:13:00Z">
        <w:r w:rsidR="0046164A">
          <w:t>March</w:t>
        </w:r>
      </w:ins>
      <w:ins w:id="48" w:author="Melanie Ringersma" w:date="2018-01-11T14:34:00Z">
        <w:r w:rsidR="002C2018">
          <w:t xml:space="preserve"> 2018</w:t>
        </w:r>
      </w:ins>
      <w:r w:rsidR="009522FF" w:rsidRPr="00913DCA">
        <w:rPr>
          <w:i/>
          <w:iCs/>
        </w:rPr>
        <w:t>)</w:t>
      </w:r>
      <w:r w:rsidR="00A5114D" w:rsidRPr="00913DCA">
        <w:t xml:space="preserve">, </w:t>
      </w:r>
      <w:r w:rsidRPr="00913DCA">
        <w:t xml:space="preserve">including </w:t>
      </w:r>
      <w:r w:rsidR="00A5114D" w:rsidRPr="00913DCA">
        <w:t>bus stop hard stands with direct and safe pedestrian access to a pedestrian path (all in accordance with the Public Transport Guidelines for Land Use and Development and compliant with the Disability Discrimination Act – Disability Standards for Accessible Public Transport 2002) at no cost to the Director of Public Transport</w:t>
      </w:r>
      <w:r w:rsidRPr="00913DCA">
        <w:t xml:space="preserve"> all</w:t>
      </w:r>
      <w:r w:rsidR="00A5114D" w:rsidRPr="00913DCA">
        <w:t xml:space="preserve"> to the satisfaction of the Director of Public Transport. </w:t>
      </w:r>
    </w:p>
    <w:p w:rsidR="00A5114D" w:rsidRPr="006925DE" w:rsidRDefault="00A5114D" w:rsidP="00A5114D">
      <w:pPr>
        <w:pStyle w:val="BodyText1"/>
      </w:pPr>
      <w:r w:rsidRPr="00913DCA">
        <w:t>A responsible authority may address any of the above matters through planning permit conditions.</w:t>
      </w:r>
      <w:r>
        <w:t xml:space="preserve"> </w:t>
      </w:r>
    </w:p>
    <w:p w:rsidR="00EC24F1" w:rsidRPr="006925DE" w:rsidRDefault="00E051BA" w:rsidP="006A5102">
      <w:pPr>
        <w:pStyle w:val="HeadB"/>
        <w:rPr>
          <w:bCs/>
          <w:iCs/>
          <w:noProof/>
        </w:rPr>
      </w:pPr>
      <w:r>
        <w:rPr>
          <w:bCs/>
          <w:iCs/>
          <w:noProof/>
        </w:rPr>
        <mc:AlternateContent>
          <mc:Choice Requires="wps">
            <w:drawing>
              <wp:anchor distT="0" distB="0" distL="114300" distR="114300" simplePos="0" relativeHeight="251643904" behindDoc="0" locked="0" layoutInCell="1" allowOverlap="1">
                <wp:simplePos x="0" y="0"/>
                <wp:positionH relativeFrom="column">
                  <wp:posOffset>-99695</wp:posOffset>
                </wp:positionH>
                <wp:positionV relativeFrom="paragraph">
                  <wp:posOffset>254635</wp:posOffset>
                </wp:positionV>
                <wp:extent cx="633730" cy="389890"/>
                <wp:effectExtent l="0" t="1905"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7.85pt;margin-top:20.05pt;width:49.9pt;height:30.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89ugIAAME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0E09A0" w:rsidRPr="003A4C73">
        <w:rPr>
          <w:bCs/>
          <w:iCs/>
          <w:noProof/>
        </w:rPr>
        <w:t>3</w:t>
      </w:r>
      <w:r w:rsidR="007828E3" w:rsidRPr="003A4C73">
        <w:rPr>
          <w:bCs/>
          <w:iCs/>
          <w:noProof/>
        </w:rPr>
        <w:t>.</w:t>
      </w:r>
      <w:r w:rsidR="000E09A0" w:rsidRPr="003A4C73">
        <w:rPr>
          <w:bCs/>
          <w:iCs/>
          <w:noProof/>
        </w:rPr>
        <w:t>0</w:t>
      </w:r>
      <w:r w:rsidR="007828E3" w:rsidRPr="003A4C73">
        <w:rPr>
          <w:bCs/>
          <w:iCs/>
          <w:noProof/>
        </w:rPr>
        <w:tab/>
      </w:r>
      <w:r w:rsidR="00EC24F1" w:rsidRPr="006925DE">
        <w:rPr>
          <w:bCs/>
          <w:iCs/>
          <w:noProof/>
        </w:rPr>
        <w:t xml:space="preserve">Application requirements </w:t>
      </w:r>
    </w:p>
    <w:p w:rsidR="00810EA9" w:rsidRPr="0056683F" w:rsidRDefault="00810EA9" w:rsidP="0056683F">
      <w:pPr>
        <w:pStyle w:val="BodyText1"/>
      </w:pPr>
      <w:r w:rsidRPr="0056683F">
        <w:t>If the responsible authority is satisfied that a requirement is not relevant to the evaluation of an application, the responsible authority may waive or reduce the requirement unless otherwise indicated below.</w:t>
      </w:r>
    </w:p>
    <w:p w:rsidR="00EC24F1" w:rsidRPr="006925DE" w:rsidRDefault="00E051BA" w:rsidP="0056683F">
      <w:pPr>
        <w:pStyle w:val="HeadB"/>
      </w:pPr>
      <w:r>
        <w:rPr>
          <w:noProof/>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268605</wp:posOffset>
                </wp:positionV>
                <wp:extent cx="621030" cy="523875"/>
                <wp:effectExtent l="0" t="0" r="0" b="9525"/>
                <wp:wrapNone/>
                <wp:docPr id="1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49" w:author="Melanie Ringersma" w:date="2018-01-11T14:38:00Z"/>
                              </w:rPr>
                            </w:pPr>
                            <w:del w:id="50" w:author="Melanie Ringersma" w:date="2018-01-11T14:38:00Z">
                              <w:r w:rsidDel="0021210E">
                                <w:delText>C149</w:delText>
                              </w:r>
                            </w:del>
                            <w:ins w:id="51" w:author="Melanie Ringersma" w:date="2018-01-11T14:38: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1" type="#_x0000_t202" style="position:absolute;left:0;text-align:left;margin-left:-8.55pt;margin-top:21.15pt;width:48.9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XkuQ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52" w:author="Melanie Ringersma" w:date="2018-01-11T14:38:00Z"/>
                        </w:rPr>
                      </w:pPr>
                      <w:del w:id="53" w:author="Melanie Ringersma" w:date="2018-01-11T14:38:00Z">
                        <w:r w:rsidDel="0021210E">
                          <w:delText>C149</w:delText>
                        </w:r>
                      </w:del>
                      <w:ins w:id="54" w:author="Melanie Ringersma" w:date="2018-01-11T14:38:00Z">
                        <w:r w:rsidR="0021210E">
                          <w:t xml:space="preserve"> Proposed C232</w:t>
                        </w:r>
                      </w:ins>
                    </w:p>
                    <w:p w:rsidR="00147417" w:rsidRPr="00343D02" w:rsidRDefault="00147417" w:rsidP="00FB5C60">
                      <w:pPr>
                        <w:pStyle w:val="BodyText2"/>
                      </w:pPr>
                    </w:p>
                  </w:txbxContent>
                </v:textbox>
              </v:shape>
            </w:pict>
          </mc:Fallback>
        </mc:AlternateContent>
      </w:r>
      <w:r w:rsidR="00810EA9">
        <w:t>3.1</w:t>
      </w:r>
      <w:r w:rsidR="00810EA9">
        <w:tab/>
      </w:r>
      <w:r w:rsidR="00EC24F1" w:rsidRPr="006925DE">
        <w:t>General subdivision</w:t>
      </w:r>
    </w:p>
    <w:p w:rsidR="009B0699" w:rsidRPr="0056683F" w:rsidRDefault="00EC24F1" w:rsidP="0056683F">
      <w:pPr>
        <w:pStyle w:val="BodyText1"/>
      </w:pPr>
      <w:r w:rsidRPr="0056683F">
        <w:t>All applications for subdivision must be accompanied by the following information to the satisfaction of the responsible authority</w:t>
      </w:r>
      <w:r w:rsidR="009B0699" w:rsidRPr="0056683F">
        <w:t xml:space="preserve">. </w:t>
      </w:r>
    </w:p>
    <w:p w:rsidR="00EC24F1" w:rsidRPr="006925DE" w:rsidRDefault="00EC24F1" w:rsidP="0056683F">
      <w:pPr>
        <w:pStyle w:val="Bodytext"/>
      </w:pPr>
      <w:r w:rsidRPr="006925DE">
        <w:lastRenderedPageBreak/>
        <w:t>Details of the proposed use and development of each part of the land.</w:t>
      </w:r>
    </w:p>
    <w:p w:rsidR="00EC24F1" w:rsidRPr="006925DE" w:rsidRDefault="00EC24F1" w:rsidP="0056683F">
      <w:pPr>
        <w:pStyle w:val="Bodytext"/>
      </w:pPr>
      <w:r w:rsidRPr="006925DE">
        <w:t xml:space="preserve">A table setting out: </w:t>
      </w:r>
    </w:p>
    <w:p w:rsidR="00EC24F1" w:rsidRPr="00E772E2" w:rsidRDefault="00EC24F1" w:rsidP="00E772E2">
      <w:pPr>
        <w:pStyle w:val="Bodytext0"/>
      </w:pPr>
      <w:r w:rsidRPr="00E772E2">
        <w:t>the amount of land allocated for the proposed uses; and</w:t>
      </w:r>
    </w:p>
    <w:p w:rsidR="00EC24F1" w:rsidRPr="00E772E2" w:rsidRDefault="00EC24F1" w:rsidP="00E772E2">
      <w:pPr>
        <w:pStyle w:val="Bodytext0"/>
      </w:pPr>
      <w:proofErr w:type="gramStart"/>
      <w:r w:rsidRPr="00E772E2">
        <w:t>the</w:t>
      </w:r>
      <w:proofErr w:type="gramEnd"/>
      <w:r w:rsidRPr="00E772E2">
        <w:t xml:space="preserve"> mix of lot sizes.</w:t>
      </w:r>
    </w:p>
    <w:p w:rsidR="00EC24F1" w:rsidRPr="006925DE" w:rsidRDefault="00EC24F1" w:rsidP="0056683F">
      <w:pPr>
        <w:pStyle w:val="Bodytext"/>
      </w:pPr>
      <w:r w:rsidRPr="006925DE">
        <w:t>An indication of staging of subdivision and timing.</w:t>
      </w:r>
    </w:p>
    <w:p w:rsidR="00EC24F1" w:rsidRPr="006925DE" w:rsidRDefault="00EC24F1" w:rsidP="0056683F">
      <w:pPr>
        <w:pStyle w:val="Bodytext"/>
      </w:pPr>
      <w:r w:rsidRPr="006925DE">
        <w:t>Details of how the road connections, open space, pedestrian and bicycle linkages and drainage networks of the proposed development integrates with and responds to existing and planned developments on adjacent sites.</w:t>
      </w:r>
    </w:p>
    <w:p w:rsidR="000D0634" w:rsidRPr="006925DE" w:rsidRDefault="000D0634" w:rsidP="0056683F">
      <w:pPr>
        <w:pStyle w:val="Bodytext"/>
      </w:pPr>
      <w:r w:rsidRPr="006925DE">
        <w:t>Include a Transport Impact Assessment Report to the satisfaction of the relevant roads authority (be it VicRoads or Council).</w:t>
      </w:r>
    </w:p>
    <w:p w:rsidR="00EC24F1" w:rsidRPr="006925DE" w:rsidRDefault="00EC24F1" w:rsidP="0056683F">
      <w:pPr>
        <w:pStyle w:val="Bodytext"/>
      </w:pPr>
      <w:r w:rsidRPr="006925DE">
        <w:t>A plan showing access arrangements for properties adjacent to</w:t>
      </w:r>
      <w:r w:rsidR="00BE01AB" w:rsidRPr="006925DE">
        <w:t xml:space="preserve"> all existing and future</w:t>
      </w:r>
      <w:r w:rsidRPr="006925DE">
        <w:t xml:space="preserve"> arterial roads. </w:t>
      </w:r>
    </w:p>
    <w:p w:rsidR="0035643D" w:rsidRPr="006925DE" w:rsidRDefault="00945893" w:rsidP="0056683F">
      <w:pPr>
        <w:pStyle w:val="Bodytext"/>
      </w:pPr>
      <w:bookmarkStart w:id="55" w:name="OLE_LINK16"/>
      <w:bookmarkStart w:id="56" w:name="OLE_LINK17"/>
      <w:r w:rsidRPr="006925DE">
        <w:t xml:space="preserve">A </w:t>
      </w:r>
      <w:r w:rsidR="0035643D" w:rsidRPr="006925DE">
        <w:t xml:space="preserve">Public Infrastructure Plan which addresses: </w:t>
      </w:r>
    </w:p>
    <w:p w:rsidR="00A23B7F" w:rsidRPr="00E772E2" w:rsidRDefault="00A23B7F" w:rsidP="00E772E2">
      <w:pPr>
        <w:pStyle w:val="Bodytext0"/>
      </w:pPr>
      <w:r w:rsidRPr="00E772E2">
        <w:t>The extent of any stormwater drainage works and road works proposed or required under this permit.</w:t>
      </w:r>
    </w:p>
    <w:p w:rsidR="00A23B7F" w:rsidRPr="00E772E2" w:rsidRDefault="00A23B7F" w:rsidP="00E772E2">
      <w:pPr>
        <w:pStyle w:val="Bodytext0"/>
      </w:pPr>
      <w:r w:rsidRPr="00E772E2">
        <w:t>The land which is required to be set aside for infrastructure identified in the</w:t>
      </w:r>
      <w:r w:rsidR="009934CF" w:rsidRPr="00E772E2">
        <w:t xml:space="preserve"> </w:t>
      </w:r>
      <w:r w:rsidRPr="00E772E2">
        <w:t>Officer Development Contributions Plan (</w:t>
      </w:r>
      <w:r w:rsidR="002F521F" w:rsidRPr="00E772E2">
        <w:t>September</w:t>
      </w:r>
      <w:r w:rsidRPr="00E772E2">
        <w:t xml:space="preserve"> 2011</w:t>
      </w:r>
      <w:ins w:id="57" w:author="Melanie Ringersma" w:date="2018-01-11T14:34:00Z">
        <w:r w:rsidR="002C2018">
          <w:t xml:space="preserve">, Amended </w:t>
        </w:r>
      </w:ins>
      <w:ins w:id="58" w:author="Melanie Ringersma" w:date="2018-02-27T11:13:00Z">
        <w:r w:rsidR="0046164A">
          <w:t>March</w:t>
        </w:r>
      </w:ins>
      <w:ins w:id="59" w:author="Melanie Ringersma" w:date="2018-01-11T14:34:00Z">
        <w:r w:rsidR="002C2018">
          <w:t xml:space="preserve"> 2018</w:t>
        </w:r>
      </w:ins>
      <w:r w:rsidRPr="00E772E2">
        <w:t>) or the Officer Precinct Structure Plan (</w:t>
      </w:r>
      <w:r w:rsidR="002F521F" w:rsidRPr="00E772E2">
        <w:t>September</w:t>
      </w:r>
      <w:r w:rsidRPr="00E772E2">
        <w:t xml:space="preserve"> 2011</w:t>
      </w:r>
      <w:ins w:id="60" w:author="Melanie Ringersma" w:date="2018-01-11T14:34:00Z">
        <w:r w:rsidR="002C2018">
          <w:t xml:space="preserve">, Amended </w:t>
        </w:r>
      </w:ins>
      <w:ins w:id="61" w:author="Melanie Ringersma" w:date="2018-02-27T11:13:00Z">
        <w:r w:rsidR="0046164A">
          <w:t>March</w:t>
        </w:r>
      </w:ins>
      <w:ins w:id="62" w:author="Melanie Ringersma" w:date="2018-01-11T14:34:00Z">
        <w:r w:rsidR="002C2018">
          <w:t xml:space="preserve"> 2018</w:t>
        </w:r>
      </w:ins>
      <w:r w:rsidRPr="00E772E2">
        <w:t>) including land required for public open space and community facilities and any proposed reconciliation payment in respect of the land having regard to its value set out in the Officer Development Contribution</w:t>
      </w:r>
      <w:r w:rsidR="00F65FD7" w:rsidRPr="00E772E2">
        <w:t>s</w:t>
      </w:r>
      <w:r w:rsidRPr="00E772E2">
        <w:t xml:space="preserve"> Plan (</w:t>
      </w:r>
      <w:r w:rsidR="002F521F" w:rsidRPr="00E772E2">
        <w:t>September</w:t>
      </w:r>
      <w:r w:rsidRPr="00E772E2">
        <w:t xml:space="preserve"> 2011</w:t>
      </w:r>
      <w:ins w:id="63" w:author="Melanie Ringersma" w:date="2018-01-11T14:34:00Z">
        <w:r w:rsidR="002C2018">
          <w:t xml:space="preserve">, Amended </w:t>
        </w:r>
      </w:ins>
      <w:ins w:id="64" w:author="Melanie Ringersma" w:date="2018-02-27T11:13:00Z">
        <w:r w:rsidR="0046164A">
          <w:t>March</w:t>
        </w:r>
      </w:ins>
      <w:ins w:id="65" w:author="Melanie Ringersma" w:date="2018-01-11T14:34:00Z">
        <w:r w:rsidR="002C2018">
          <w:t xml:space="preserve"> 2018</w:t>
        </w:r>
      </w:ins>
      <w:r w:rsidRPr="00E772E2">
        <w:t>).</w:t>
      </w:r>
    </w:p>
    <w:p w:rsidR="00A23B7F" w:rsidRPr="00E772E2" w:rsidRDefault="00A23B7F" w:rsidP="00E772E2">
      <w:pPr>
        <w:pStyle w:val="Bodytext0"/>
      </w:pPr>
      <w:r w:rsidRPr="00E772E2">
        <w:t>An estimate of the extent of equalization which is required in respect of public open space to be provided having regard to the Officer Precinct Structure Plan (</w:t>
      </w:r>
      <w:r w:rsidR="002F521F" w:rsidRPr="00E772E2">
        <w:t>September</w:t>
      </w:r>
      <w:r w:rsidRPr="00E772E2">
        <w:t xml:space="preserve"> 2011) and the Officer Development Contribution</w:t>
      </w:r>
      <w:r w:rsidR="00F65FD7" w:rsidRPr="00E772E2">
        <w:t>s</w:t>
      </w:r>
      <w:r w:rsidRPr="00E772E2">
        <w:t xml:space="preserve"> Plan (</w:t>
      </w:r>
      <w:r w:rsidR="002F521F" w:rsidRPr="00E772E2">
        <w:t>September</w:t>
      </w:r>
      <w:r w:rsidRPr="00E772E2">
        <w:t xml:space="preserve"> 2011</w:t>
      </w:r>
      <w:ins w:id="66" w:author="Melanie Ringersma" w:date="2018-01-11T14:34:00Z">
        <w:r w:rsidR="002C2018">
          <w:t xml:space="preserve">, Amended </w:t>
        </w:r>
      </w:ins>
      <w:ins w:id="67" w:author="Melanie Ringersma" w:date="2018-02-27T11:13:00Z">
        <w:r w:rsidR="0046164A">
          <w:t>March</w:t>
        </w:r>
      </w:ins>
      <w:ins w:id="68" w:author="Melanie Ringersma" w:date="2018-01-11T14:34:00Z">
        <w:r w:rsidR="002C2018">
          <w:t xml:space="preserve"> 2018</w:t>
        </w:r>
      </w:ins>
      <w:r w:rsidRPr="00E772E2">
        <w:t>).</w:t>
      </w:r>
    </w:p>
    <w:p w:rsidR="00A23B7F" w:rsidRPr="00E772E2" w:rsidRDefault="00A23B7F" w:rsidP="00E772E2">
      <w:pPr>
        <w:pStyle w:val="Bodytext0"/>
      </w:pPr>
      <w:r w:rsidRPr="00E772E2">
        <w:t>Subject to the consent of the Collecting Agency, any infrastructure works set out in the Officer Development Contribution</w:t>
      </w:r>
      <w:r w:rsidR="00F65FD7" w:rsidRPr="00E772E2">
        <w:t>s</w:t>
      </w:r>
      <w:r w:rsidRPr="00E772E2">
        <w:t xml:space="preserve"> Plan (</w:t>
      </w:r>
      <w:r w:rsidR="002F521F" w:rsidRPr="00E772E2">
        <w:t>September</w:t>
      </w:r>
      <w:r w:rsidRPr="00E772E2">
        <w:t xml:space="preserve"> 2011</w:t>
      </w:r>
      <w:ins w:id="69" w:author="Melanie Ringersma" w:date="2018-01-11T14:35:00Z">
        <w:r w:rsidR="002C2018">
          <w:t xml:space="preserve">, Amended </w:t>
        </w:r>
      </w:ins>
      <w:ins w:id="70" w:author="Melanie Ringersma" w:date="2018-02-27T11:13:00Z">
        <w:r w:rsidR="0046164A">
          <w:t>March</w:t>
        </w:r>
      </w:ins>
      <w:ins w:id="71" w:author="Melanie Ringersma" w:date="2018-01-11T14:35:00Z">
        <w:r w:rsidR="002C2018">
          <w:t xml:space="preserve"> 2018</w:t>
        </w:r>
      </w:ins>
      <w:r w:rsidRPr="00E772E2">
        <w:t>) which can be provided “in lieu” of development contributions in accordance with the Officer Development Contribution</w:t>
      </w:r>
      <w:r w:rsidR="00F65FD7" w:rsidRPr="00E772E2">
        <w:t>s</w:t>
      </w:r>
      <w:r w:rsidRPr="00E772E2">
        <w:t xml:space="preserve"> Plan (</w:t>
      </w:r>
      <w:r w:rsidR="002F521F" w:rsidRPr="00E772E2">
        <w:t>September</w:t>
      </w:r>
      <w:r w:rsidRPr="00E772E2">
        <w:t xml:space="preserve"> 2011</w:t>
      </w:r>
      <w:ins w:id="72" w:author="Melanie Ringersma" w:date="2018-01-11T14:35:00Z">
        <w:r w:rsidR="002C2018">
          <w:t xml:space="preserve">, Amended </w:t>
        </w:r>
      </w:ins>
      <w:ins w:id="73" w:author="Melanie Ringersma" w:date="2018-02-27T11:13:00Z">
        <w:r w:rsidR="0046164A">
          <w:t>March</w:t>
        </w:r>
      </w:ins>
      <w:ins w:id="74" w:author="Melanie Ringersma" w:date="2018-01-11T14:35:00Z">
        <w:r w:rsidR="002C2018">
          <w:t xml:space="preserve"> 2018</w:t>
        </w:r>
      </w:ins>
      <w:r w:rsidRPr="00E772E2">
        <w:t>).</w:t>
      </w:r>
    </w:p>
    <w:p w:rsidR="00A23B7F" w:rsidRPr="00E772E2" w:rsidRDefault="00A23B7F" w:rsidP="00E772E2">
      <w:pPr>
        <w:pStyle w:val="Bodytext0"/>
      </w:pPr>
      <w:r w:rsidRPr="00E772E2">
        <w:t>The effects of the provision of infrastructure on the land or any other land.</w:t>
      </w:r>
    </w:p>
    <w:p w:rsidR="0035643D" w:rsidRPr="00E772E2" w:rsidRDefault="00A23B7F" w:rsidP="00E772E2">
      <w:pPr>
        <w:pStyle w:val="Bodytext0"/>
      </w:pPr>
      <w:r w:rsidRPr="00E772E2">
        <w:t>Any other relevant matter related to the provision of infrastructure reasonably required by the responsible authority.</w:t>
      </w:r>
    </w:p>
    <w:bookmarkEnd w:id="55"/>
    <w:bookmarkEnd w:id="56"/>
    <w:p w:rsidR="00261D84" w:rsidRPr="006925DE" w:rsidRDefault="00EC24F1" w:rsidP="00AB5F29">
      <w:pPr>
        <w:pStyle w:val="Bodytext"/>
      </w:pPr>
      <w:r w:rsidRPr="006925DE">
        <w:t>A hydrogeological assessment of groundwater conditions on the site and the potential impacts on the proposed development including any measures required to mitigate the impacts of groundwater conditions on the development.</w:t>
      </w:r>
      <w:r w:rsidR="00261D84" w:rsidRPr="006925DE">
        <w:t xml:space="preserve"> </w:t>
      </w:r>
    </w:p>
    <w:p w:rsidR="007E35FF" w:rsidRDefault="007E35FF" w:rsidP="00AB5F29">
      <w:pPr>
        <w:pStyle w:val="Bodytext"/>
      </w:pPr>
      <w:r w:rsidRPr="006925DE">
        <w:t>A</w:t>
      </w:r>
      <w:r w:rsidR="006747C8" w:rsidRPr="006925DE">
        <w:t>n approved</w:t>
      </w:r>
      <w:r w:rsidRPr="006925DE">
        <w:t xml:space="preserve"> Cultural Heritage Management Plan </w:t>
      </w:r>
      <w:r w:rsidR="006747C8" w:rsidRPr="006925DE">
        <w:t>that is</w:t>
      </w:r>
      <w:r w:rsidR="00591F57" w:rsidRPr="006925DE">
        <w:t xml:space="preserve"> endorsed by </w:t>
      </w:r>
      <w:r w:rsidR="004218B0" w:rsidRPr="006925DE">
        <w:t xml:space="preserve">the </w:t>
      </w:r>
      <w:r w:rsidR="00E977A5" w:rsidRPr="006925DE">
        <w:t>future public land manager/s of any reserve to be created as part of the development</w:t>
      </w:r>
      <w:r w:rsidR="00591F57" w:rsidRPr="006925DE">
        <w:t xml:space="preserve"> or advice from a suitably qualified cultural heritage professional that confirms that a Cultural Heritage Management Plan is not required. </w:t>
      </w:r>
      <w:r w:rsidR="00220AA5">
        <w:t>This requirement may not</w:t>
      </w:r>
      <w:r w:rsidR="00810EA9">
        <w:t xml:space="preserve"> be waived.</w:t>
      </w:r>
    </w:p>
    <w:p w:rsidR="005428C4" w:rsidRPr="006925DE" w:rsidRDefault="005428C4" w:rsidP="00AB5F29">
      <w:pPr>
        <w:pStyle w:val="Bodytext"/>
      </w:pPr>
      <w:bookmarkStart w:id="75" w:name="OLE_LINK28"/>
      <w:bookmarkStart w:id="76" w:name="OLE_LINK29"/>
      <w:r>
        <w:t>A Conservation Management Plan for land within the Heritage Overlay, prepared in accordance with Conservation Management Plans: Managing Heritage Places – A Guide (Heritage Council of Victoria 2010).</w:t>
      </w:r>
    </w:p>
    <w:p w:rsidR="00936143" w:rsidRDefault="00810EA9" w:rsidP="00AB5F29">
      <w:pPr>
        <w:pStyle w:val="Bodytext"/>
      </w:pPr>
      <w:bookmarkStart w:id="77" w:name="OLE_LINK24"/>
      <w:bookmarkStart w:id="78" w:name="OLE_LINK25"/>
      <w:bookmarkEnd w:id="75"/>
      <w:bookmarkEnd w:id="76"/>
      <w:r>
        <w:t>A</w:t>
      </w:r>
      <w:r w:rsidR="00936143">
        <w:t xml:space="preserve"> </w:t>
      </w:r>
      <w:r w:rsidR="00936143" w:rsidRPr="00936143">
        <w:t xml:space="preserve">Safety Management Study </w:t>
      </w:r>
      <w:r w:rsidR="00936143">
        <w:t>for any land</w:t>
      </w:r>
      <w:r w:rsidR="00936143" w:rsidRPr="00936143">
        <w:t xml:space="preserve"> adjacent to or including a gas pipeline easement to the satisfaction of Energy Safe Victoria</w:t>
      </w:r>
      <w:r w:rsidR="00936143">
        <w:t>.</w:t>
      </w:r>
    </w:p>
    <w:bookmarkEnd w:id="77"/>
    <w:bookmarkEnd w:id="78"/>
    <w:p w:rsidR="004F3A10" w:rsidRPr="006925DE" w:rsidRDefault="00261D84" w:rsidP="00AB5F29">
      <w:pPr>
        <w:pStyle w:val="Bodytext"/>
      </w:pPr>
      <w:r w:rsidRPr="006925DE">
        <w:t>A site assessment of the land by a suitably qualified environmental professional including:</w:t>
      </w:r>
    </w:p>
    <w:p w:rsidR="004F3A10" w:rsidRPr="00E772E2" w:rsidRDefault="004F3A10" w:rsidP="00E772E2">
      <w:pPr>
        <w:pStyle w:val="Bodytext0"/>
      </w:pPr>
      <w:r w:rsidRPr="00E772E2">
        <w:t xml:space="preserve">detail of the nature of the previous and existing land use/activities on the land; </w:t>
      </w:r>
    </w:p>
    <w:p w:rsidR="004F3A10" w:rsidRPr="00E772E2" w:rsidRDefault="004F3A10" w:rsidP="00E772E2">
      <w:pPr>
        <w:pStyle w:val="Bodytext0"/>
      </w:pPr>
      <w:proofErr w:type="gramStart"/>
      <w:r w:rsidRPr="00E772E2">
        <w:t>an</w:t>
      </w:r>
      <w:proofErr w:type="gramEnd"/>
      <w:r w:rsidRPr="00E772E2">
        <w:t xml:space="preserve"> assessment of the potential level and nature of contamination on the land.</w:t>
      </w:r>
    </w:p>
    <w:p w:rsidR="004F3A10" w:rsidRPr="00E772E2" w:rsidRDefault="004F3A10" w:rsidP="00E772E2">
      <w:pPr>
        <w:pStyle w:val="Bodytext0"/>
      </w:pPr>
      <w:proofErr w:type="gramStart"/>
      <w:r w:rsidRPr="00E772E2">
        <w:t>advice</w:t>
      </w:r>
      <w:proofErr w:type="gramEnd"/>
      <w:r w:rsidRPr="00E772E2">
        <w:t xml:space="preserve"> on whether the environmental condition of the land is suitable for the proposed use/s and whether an environmental audit of all, or part, of the land is recommended having regard to the Potentially Contaminated Land General Practice Note June 2005, DSE</w:t>
      </w:r>
      <w:r w:rsidR="00591F57" w:rsidRPr="00E772E2">
        <w:t>, as amended from time to time</w:t>
      </w:r>
      <w:r w:rsidRPr="00E772E2">
        <w:t>.</w:t>
      </w:r>
    </w:p>
    <w:p w:rsidR="00EC24F1" w:rsidRPr="006925DE" w:rsidRDefault="00E051BA" w:rsidP="00343D02">
      <w:pPr>
        <w:pStyle w:val="HeadB"/>
        <w:keepNext/>
      </w:pPr>
      <w:bookmarkStart w:id="79" w:name="OLE_LINK14"/>
      <w:bookmarkStart w:id="80" w:name="OLE_LINK15"/>
      <w:r>
        <w:rPr>
          <w:noProof/>
        </w:rPr>
        <mc:AlternateContent>
          <mc:Choice Requires="wps">
            <w:drawing>
              <wp:anchor distT="0" distB="0" distL="114300" distR="114300" simplePos="0" relativeHeight="251663360" behindDoc="0" locked="0" layoutInCell="1" allowOverlap="1">
                <wp:simplePos x="0" y="0"/>
                <wp:positionH relativeFrom="column">
                  <wp:posOffset>-115570</wp:posOffset>
                </wp:positionH>
                <wp:positionV relativeFrom="paragraph">
                  <wp:posOffset>266700</wp:posOffset>
                </wp:positionV>
                <wp:extent cx="631190" cy="436245"/>
                <wp:effectExtent l="2540" t="0" r="4445" b="0"/>
                <wp:wrapNone/>
                <wp:docPr id="1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Default="00147417" w:rsidP="00FB5C60">
                            <w:pPr>
                              <w:pStyle w:val="BodyText2"/>
                              <w:rPr>
                                <w:ins w:id="81" w:author="Melanie Ringersma" w:date="2018-01-11T14:38:00Z"/>
                              </w:rPr>
                            </w:pPr>
                            <w:del w:id="82" w:author="Melanie Ringersma" w:date="2018-01-11T14:38:00Z">
                              <w:r w:rsidDel="0021210E">
                                <w:delText>C149</w:delText>
                              </w:r>
                            </w:del>
                          </w:p>
                          <w:p w:rsidR="0021210E" w:rsidRPr="00AB5F29" w:rsidRDefault="0021210E" w:rsidP="0021210E">
                            <w:pPr>
                              <w:pStyle w:val="BodyText2"/>
                              <w:rPr>
                                <w:ins w:id="83" w:author="Melanie Ringersma" w:date="2018-01-11T14:38:00Z"/>
                              </w:rPr>
                            </w:pPr>
                            <w:ins w:id="84" w:author="Melanie Ringersma" w:date="2018-01-11T14:38:00Z">
                              <w:r>
                                <w:t>Proposed C232</w:t>
                              </w:r>
                            </w:ins>
                          </w:p>
                          <w:p w:rsidR="0021210E" w:rsidRPr="00343D02" w:rsidRDefault="0021210E"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2" type="#_x0000_t202" style="position:absolute;left:0;text-align:left;margin-left:-9.1pt;margin-top:21pt;width:49.7pt;height:3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5g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" filled="f" stroked="f">
                <v:textbox>
                  <w:txbxContent>
                    <w:p w:rsidR="00147417" w:rsidRPr="00FF643F" w:rsidRDefault="00147417" w:rsidP="00FB5C60">
                      <w:pPr>
                        <w:pStyle w:val="BodyText2"/>
                      </w:pPr>
                      <w:r w:rsidRPr="00FF643F">
                        <w:t>12/01/2012</w:t>
                      </w:r>
                    </w:p>
                    <w:p w:rsidR="00147417" w:rsidRDefault="00147417" w:rsidP="00FB5C60">
                      <w:pPr>
                        <w:pStyle w:val="BodyText2"/>
                        <w:rPr>
                          <w:ins w:id="85" w:author="Melanie Ringersma" w:date="2018-01-11T14:38:00Z"/>
                        </w:rPr>
                      </w:pPr>
                      <w:del w:id="86" w:author="Melanie Ringersma" w:date="2018-01-11T14:38:00Z">
                        <w:r w:rsidDel="0021210E">
                          <w:delText>C149</w:delText>
                        </w:r>
                      </w:del>
                    </w:p>
                    <w:p w:rsidR="0021210E" w:rsidRPr="00AB5F29" w:rsidRDefault="0021210E" w:rsidP="0021210E">
                      <w:pPr>
                        <w:pStyle w:val="BodyText2"/>
                        <w:rPr>
                          <w:ins w:id="87" w:author="Melanie Ringersma" w:date="2018-01-11T14:38:00Z"/>
                        </w:rPr>
                      </w:pPr>
                      <w:ins w:id="88" w:author="Melanie Ringersma" w:date="2018-01-11T14:38:00Z">
                        <w:r>
                          <w:t>Proposed C232</w:t>
                        </w:r>
                      </w:ins>
                    </w:p>
                    <w:p w:rsidR="0021210E" w:rsidRPr="00343D02" w:rsidRDefault="0021210E" w:rsidP="00FB5C60">
                      <w:pPr>
                        <w:pStyle w:val="BodyText2"/>
                      </w:pPr>
                    </w:p>
                  </w:txbxContent>
                </v:textbox>
              </v:shape>
            </w:pict>
          </mc:Fallback>
        </mc:AlternateContent>
      </w:r>
      <w:r w:rsidR="00810EA9">
        <w:t>3.2</w:t>
      </w:r>
      <w:r w:rsidR="00810EA9">
        <w:tab/>
      </w:r>
      <w:r w:rsidR="00EC24F1" w:rsidRPr="006925DE">
        <w:t xml:space="preserve">Residential </w:t>
      </w:r>
      <w:r w:rsidR="00B11E98" w:rsidRPr="006925DE">
        <w:t>subdivision</w:t>
      </w:r>
    </w:p>
    <w:p w:rsidR="00EC24F1" w:rsidRPr="00AB5F29" w:rsidRDefault="00EC24F1" w:rsidP="00AB5F29">
      <w:pPr>
        <w:pStyle w:val="BodyText1"/>
      </w:pPr>
      <w:r w:rsidRPr="00AB5F29">
        <w:t xml:space="preserve">In addition to the </w:t>
      </w:r>
      <w:r w:rsidR="00591F57" w:rsidRPr="00AB5F29">
        <w:t xml:space="preserve">general subdivision </w:t>
      </w:r>
      <w:r w:rsidRPr="00AB5F29">
        <w:t xml:space="preserve">requirements, an application that includes subdivision of land shown as residential on </w:t>
      </w:r>
      <w:r w:rsidR="00F65FD7" w:rsidRPr="00AB5F29">
        <w:t xml:space="preserve">Map </w:t>
      </w:r>
      <w:r w:rsidRPr="00AB5F29">
        <w:t xml:space="preserve">1 must be accompanied </w:t>
      </w:r>
      <w:r w:rsidR="00C8217C" w:rsidRPr="00AB5F29">
        <w:t xml:space="preserve">by </w:t>
      </w:r>
      <w:r w:rsidRPr="00AB5F29">
        <w:t>the following information to the satisfaction of the responsible authority:</w:t>
      </w:r>
    </w:p>
    <w:p w:rsidR="00EC24F1" w:rsidRPr="006925DE" w:rsidRDefault="00EC24F1" w:rsidP="00AB5F29">
      <w:pPr>
        <w:pStyle w:val="Bodytext"/>
        <w:rPr>
          <w:i/>
        </w:rPr>
      </w:pPr>
      <w:r w:rsidRPr="006925DE">
        <w:t xml:space="preserve">An overall </w:t>
      </w:r>
      <w:r w:rsidR="000A1261" w:rsidRPr="006925DE">
        <w:t>master</w:t>
      </w:r>
      <w:r w:rsidRPr="006925DE">
        <w:t xml:space="preserve">plan for all land in contiguous ownership of the landowner demonstrating the lot yield, diversity and distribution across the subject area, consistent with the principles outlined in the </w:t>
      </w:r>
      <w:r w:rsidR="00205E6E" w:rsidRPr="006925DE">
        <w:rPr>
          <w:i/>
        </w:rPr>
        <w:t xml:space="preserve">Officer </w:t>
      </w:r>
      <w:r w:rsidRPr="006925DE">
        <w:rPr>
          <w:i/>
        </w:rPr>
        <w:t>Precinct Structure Plan (</w:t>
      </w:r>
      <w:r w:rsidR="002F521F">
        <w:rPr>
          <w:i/>
        </w:rPr>
        <w:t>September</w:t>
      </w:r>
      <w:r w:rsidR="002F521F" w:rsidRPr="006925DE">
        <w:rPr>
          <w:i/>
        </w:rPr>
        <w:t xml:space="preserve"> </w:t>
      </w:r>
      <w:r w:rsidR="00205E6E" w:rsidRPr="006925DE">
        <w:rPr>
          <w:i/>
        </w:rPr>
        <w:t>2011</w:t>
      </w:r>
      <w:ins w:id="89" w:author="Melanie Ringersma" w:date="2018-01-11T14:35:00Z">
        <w:r w:rsidR="002C2018">
          <w:t xml:space="preserve">, Amended </w:t>
        </w:r>
      </w:ins>
      <w:ins w:id="90" w:author="Melanie Ringersma" w:date="2018-02-27T11:13:00Z">
        <w:r w:rsidR="0046164A">
          <w:t>March</w:t>
        </w:r>
      </w:ins>
      <w:ins w:id="91" w:author="Melanie Ringersma" w:date="2018-01-11T14:35:00Z">
        <w:r w:rsidR="002C2018">
          <w:t xml:space="preserve"> 2018</w:t>
        </w:r>
      </w:ins>
      <w:r w:rsidRPr="006925DE">
        <w:rPr>
          <w:i/>
        </w:rPr>
        <w:t xml:space="preserve">).  </w:t>
      </w:r>
    </w:p>
    <w:p w:rsidR="00EC24F1" w:rsidRPr="000E2B13" w:rsidRDefault="00EC24F1" w:rsidP="00AB5F29">
      <w:pPr>
        <w:pStyle w:val="Bodytext"/>
        <w:rPr>
          <w:i/>
        </w:rPr>
      </w:pPr>
      <w:r w:rsidRPr="006925DE">
        <w:t>Subdivision and Housing Design Guidelines prepared to the satisfaction of the responsible authority in accordance with the</w:t>
      </w:r>
      <w:r w:rsidRPr="006925DE">
        <w:rPr>
          <w:i/>
        </w:rPr>
        <w:t xml:space="preserve"> </w:t>
      </w:r>
      <w:r w:rsidR="00205E6E" w:rsidRPr="006925DE">
        <w:rPr>
          <w:i/>
        </w:rPr>
        <w:t>Officer</w:t>
      </w:r>
      <w:r w:rsidRPr="006925DE">
        <w:rPr>
          <w:i/>
        </w:rPr>
        <w:t xml:space="preserve"> Precinct Structure Plan </w:t>
      </w:r>
      <w:r w:rsidRPr="000E2B13">
        <w:rPr>
          <w:i/>
        </w:rPr>
        <w:t>(</w:t>
      </w:r>
      <w:r w:rsidR="002F521F" w:rsidRPr="000E2B13">
        <w:rPr>
          <w:i/>
        </w:rPr>
        <w:t xml:space="preserve">September </w:t>
      </w:r>
      <w:r w:rsidR="00205E6E" w:rsidRPr="000E2B13">
        <w:rPr>
          <w:i/>
        </w:rPr>
        <w:t>2011</w:t>
      </w:r>
      <w:ins w:id="92" w:author="Melanie Ringersma" w:date="2018-01-11T14:35:00Z">
        <w:r w:rsidR="002C2018">
          <w:t xml:space="preserve">, Amended </w:t>
        </w:r>
      </w:ins>
      <w:ins w:id="93" w:author="Melanie Ringersma" w:date="2018-02-27T11:13:00Z">
        <w:r w:rsidR="0046164A">
          <w:t>March</w:t>
        </w:r>
      </w:ins>
      <w:ins w:id="94" w:author="Melanie Ringersma" w:date="2018-01-11T14:35:00Z">
        <w:r w:rsidR="002C2018">
          <w:t xml:space="preserve"> 2018</w:t>
        </w:r>
      </w:ins>
      <w:r w:rsidRPr="000E2B13">
        <w:rPr>
          <w:i/>
        </w:rPr>
        <w:t>).</w:t>
      </w:r>
    </w:p>
    <w:p w:rsidR="00EC24F1" w:rsidRPr="000E2B13" w:rsidRDefault="00EC24F1" w:rsidP="00AB5F29">
      <w:pPr>
        <w:pStyle w:val="Bodytext"/>
      </w:pPr>
      <w:r w:rsidRPr="000E2B13">
        <w:t xml:space="preserve">A building envelope plan that </w:t>
      </w:r>
      <w:r w:rsidR="0035643D" w:rsidRPr="000E2B13">
        <w:t xml:space="preserve">addresses the planning and design guidelines set out in </w:t>
      </w:r>
      <w:r w:rsidRPr="000E2B13">
        <w:t xml:space="preserve">the </w:t>
      </w:r>
      <w:r w:rsidR="00205E6E" w:rsidRPr="000E2B13">
        <w:rPr>
          <w:i/>
        </w:rPr>
        <w:t>Officer</w:t>
      </w:r>
      <w:r w:rsidRPr="000E2B13">
        <w:rPr>
          <w:i/>
        </w:rPr>
        <w:t xml:space="preserve"> Precinct Structure Plan (</w:t>
      </w:r>
      <w:r w:rsidR="00A5241D" w:rsidRPr="000E2B13">
        <w:rPr>
          <w:i/>
        </w:rPr>
        <w:t xml:space="preserve">September </w:t>
      </w:r>
      <w:r w:rsidR="00205E6E" w:rsidRPr="000E2B13">
        <w:rPr>
          <w:i/>
        </w:rPr>
        <w:t>2011</w:t>
      </w:r>
      <w:ins w:id="95" w:author="Melanie Ringersma" w:date="2018-01-11T14:35:00Z">
        <w:r w:rsidR="002C2018">
          <w:t xml:space="preserve">, Amended </w:t>
        </w:r>
      </w:ins>
      <w:ins w:id="96" w:author="Melanie Ringersma" w:date="2018-02-27T11:13:00Z">
        <w:r w:rsidR="0046164A">
          <w:t>March</w:t>
        </w:r>
      </w:ins>
      <w:ins w:id="97" w:author="Melanie Ringersma" w:date="2018-01-11T14:35:00Z">
        <w:r w:rsidR="002C2018">
          <w:t xml:space="preserve"> 2018</w:t>
        </w:r>
      </w:ins>
      <w:r w:rsidR="00427BF5" w:rsidRPr="000E2B13">
        <w:rPr>
          <w:i/>
        </w:rPr>
        <w:t xml:space="preserve">) </w:t>
      </w:r>
      <w:r w:rsidR="00427BF5" w:rsidRPr="000E2B13">
        <w:t>for land</w:t>
      </w:r>
      <w:r w:rsidR="00427BF5" w:rsidRPr="000E2B13">
        <w:rPr>
          <w:i/>
        </w:rPr>
        <w:t>:</w:t>
      </w:r>
    </w:p>
    <w:p w:rsidR="00427BF5" w:rsidRPr="00E772E2" w:rsidRDefault="00427BF5" w:rsidP="00E772E2">
      <w:pPr>
        <w:pStyle w:val="Bodytext0"/>
      </w:pPr>
      <w:r w:rsidRPr="00E772E2">
        <w:t xml:space="preserve">shown as </w:t>
      </w:r>
      <w:r w:rsidR="00E72BC6" w:rsidRPr="00E772E2">
        <w:t>Environmental</w:t>
      </w:r>
      <w:r w:rsidRPr="00E772E2">
        <w:t xml:space="preserve"> Residential </w:t>
      </w:r>
      <w:r w:rsidR="002F521F" w:rsidRPr="00E772E2">
        <w:t xml:space="preserve">(north of the </w:t>
      </w:r>
      <w:smartTag w:uri="urn:schemas-microsoft-com:office:smarttags" w:element="State">
        <w:smartTag w:uri="urn:schemas-microsoft-com:office:smarttags" w:element="address">
          <w:r w:rsidR="002F521F" w:rsidRPr="00E772E2">
            <w:t>Princes Highway</w:t>
          </w:r>
        </w:smartTag>
      </w:smartTag>
      <w:r w:rsidR="001123D4" w:rsidRPr="00E772E2">
        <w:t>)</w:t>
      </w:r>
      <w:r w:rsidR="002F521F" w:rsidRPr="00E772E2">
        <w:t xml:space="preserve"> </w:t>
      </w:r>
      <w:r w:rsidRPr="00E772E2">
        <w:t xml:space="preserve">in </w:t>
      </w:r>
      <w:r w:rsidR="00F65FD7" w:rsidRPr="00E772E2">
        <w:t>Map</w:t>
      </w:r>
      <w:r w:rsidRPr="00E772E2">
        <w:t xml:space="preserve"> </w:t>
      </w:r>
      <w:r w:rsidR="001123D4" w:rsidRPr="00E772E2">
        <w:t>1</w:t>
      </w:r>
      <w:r w:rsidRPr="00E772E2">
        <w:t>;</w:t>
      </w:r>
    </w:p>
    <w:p w:rsidR="00427BF5" w:rsidRPr="00E772E2" w:rsidRDefault="00427BF5" w:rsidP="00E772E2">
      <w:pPr>
        <w:pStyle w:val="Bodytext0"/>
      </w:pPr>
      <w:proofErr w:type="gramStart"/>
      <w:r w:rsidRPr="00E772E2">
        <w:t>included</w:t>
      </w:r>
      <w:proofErr w:type="gramEnd"/>
      <w:r w:rsidRPr="00E772E2">
        <w:t xml:space="preserve"> in Character Area 1</w:t>
      </w:r>
      <w:r w:rsidR="00E72BC6" w:rsidRPr="00E772E2">
        <w:t>c</w:t>
      </w:r>
      <w:r w:rsidRPr="00E772E2">
        <w:t xml:space="preserve"> (CA1</w:t>
      </w:r>
      <w:r w:rsidR="00E72BC6" w:rsidRPr="00E772E2">
        <w:t>c</w:t>
      </w:r>
      <w:r w:rsidRPr="00E772E2">
        <w:t>) shown in Plan 7 of the Officer Precinct Structure Plan (</w:t>
      </w:r>
      <w:r w:rsidR="00A5241D" w:rsidRPr="00E772E2">
        <w:t xml:space="preserve">September </w:t>
      </w:r>
      <w:r w:rsidRPr="00E772E2">
        <w:t xml:space="preserve">2011). </w:t>
      </w:r>
    </w:p>
    <w:p w:rsidR="00A5241D" w:rsidRPr="00AB5F29" w:rsidRDefault="00A5241D" w:rsidP="00AB5F29">
      <w:pPr>
        <w:pStyle w:val="BodyText1"/>
      </w:pPr>
      <w:r w:rsidRPr="00AB5F29">
        <w:t>The building envelope must provide for:</w:t>
      </w:r>
    </w:p>
    <w:p w:rsidR="00A5241D" w:rsidRDefault="00A5241D" w:rsidP="00AB5F29">
      <w:pPr>
        <w:pStyle w:val="Bodytext"/>
      </w:pPr>
      <w:r w:rsidRPr="000E2B13">
        <w:t xml:space="preserve">All outbuildings and water tanks to conform with the building envelope on the relevant lot;  </w:t>
      </w:r>
    </w:p>
    <w:p w:rsidR="00A5241D" w:rsidRDefault="00A5241D" w:rsidP="00AB5F29">
      <w:pPr>
        <w:pStyle w:val="Bodytext"/>
      </w:pPr>
      <w:r w:rsidRPr="000E2B13">
        <w:t xml:space="preserve">A setback of at least 30 metres from any native vegetation in the relevant lot, which is identified to be protected and retained under the </w:t>
      </w:r>
      <w:r w:rsidRPr="000E2B13">
        <w:rPr>
          <w:i/>
        </w:rPr>
        <w:t>Officer Native Vegetation Precinct Plan (</w:t>
      </w:r>
      <w:r w:rsidR="002F521F" w:rsidRPr="000E2B13">
        <w:rPr>
          <w:i/>
        </w:rPr>
        <w:t>September</w:t>
      </w:r>
      <w:r w:rsidRPr="000E2B13">
        <w:rPr>
          <w:i/>
        </w:rPr>
        <w:t xml:space="preserve"> 2011)</w:t>
      </w:r>
      <w:r w:rsidRPr="000E2B13">
        <w:t>, unless a planning permit is approved for the removal of that vegetation</w:t>
      </w:r>
      <w:r w:rsidR="001E2998">
        <w:t>.</w:t>
      </w:r>
    </w:p>
    <w:p w:rsidR="00BB1365" w:rsidRPr="00AB5F29" w:rsidRDefault="00BB1365" w:rsidP="00AB5F29">
      <w:pPr>
        <w:pStyle w:val="BodyText1"/>
      </w:pPr>
      <w:r w:rsidRPr="00AB5F29">
        <w:t>This requirement may not be waived or reduced</w:t>
      </w:r>
      <w:r w:rsidR="001E2998" w:rsidRPr="00AB5F29">
        <w:t>.</w:t>
      </w:r>
      <w:r w:rsidRPr="00AB5F29">
        <w:t xml:space="preserve"> </w:t>
      </w:r>
    </w:p>
    <w:p w:rsidR="006C2EDF" w:rsidRPr="006925DE" w:rsidRDefault="00F21C54" w:rsidP="00AB5F29">
      <w:pPr>
        <w:pStyle w:val="Bodytext"/>
      </w:pPr>
      <w:r w:rsidRPr="000E2B13">
        <w:t xml:space="preserve">A Fire Risk Assessment </w:t>
      </w:r>
      <w:r w:rsidR="006C2EDF" w:rsidRPr="000E2B13">
        <w:t>prepared by a suitably qualified bushfire risk management</w:t>
      </w:r>
      <w:r w:rsidR="006C2EDF" w:rsidRPr="006925DE">
        <w:t xml:space="preserve"> professional for all land in contiguous ownership that is located within the area shown as </w:t>
      </w:r>
      <w:r w:rsidR="001123D4">
        <w:t xml:space="preserve">Environmental </w:t>
      </w:r>
      <w:r w:rsidR="006C2EDF" w:rsidRPr="006925DE">
        <w:t xml:space="preserve">Residential </w:t>
      </w:r>
      <w:r w:rsidR="001D4789" w:rsidRPr="006925DE">
        <w:t>(north of the Princes Highway)</w:t>
      </w:r>
      <w:r w:rsidR="006C2EDF" w:rsidRPr="006925DE">
        <w:t xml:space="preserve"> in </w:t>
      </w:r>
      <w:r w:rsidR="00F65FD7">
        <w:t>Map</w:t>
      </w:r>
      <w:r w:rsidR="006C2EDF" w:rsidRPr="006925DE">
        <w:t xml:space="preserve"> </w:t>
      </w:r>
      <w:r w:rsidR="001123D4">
        <w:t>1</w:t>
      </w:r>
      <w:r w:rsidR="006C2EDF" w:rsidRPr="006925DE">
        <w:t>, including:</w:t>
      </w:r>
    </w:p>
    <w:p w:rsidR="00F21C54" w:rsidRPr="00E772E2" w:rsidRDefault="006C2EDF" w:rsidP="00E772E2">
      <w:pPr>
        <w:pStyle w:val="Bodytext0"/>
      </w:pPr>
      <w:r w:rsidRPr="00E772E2">
        <w:t xml:space="preserve">identification of the Bushfire Attack Level (BAL) curves </w:t>
      </w:r>
      <w:r w:rsidR="00D73F0F" w:rsidRPr="00E772E2">
        <w:t xml:space="preserve">generated by </w:t>
      </w:r>
      <w:r w:rsidRPr="00E772E2">
        <w:t>the fire threat/s;</w:t>
      </w:r>
    </w:p>
    <w:p w:rsidR="00D73F0F" w:rsidRPr="00E772E2" w:rsidRDefault="00D73F0F" w:rsidP="00E772E2">
      <w:pPr>
        <w:pStyle w:val="Bodytext0"/>
      </w:pPr>
      <w:r w:rsidRPr="00E772E2">
        <w:t xml:space="preserve">an assessment of the BAL standards applicable to each individual building envelope; </w:t>
      </w:r>
    </w:p>
    <w:p w:rsidR="001E2998" w:rsidRPr="00E772E2" w:rsidRDefault="00D73F0F" w:rsidP="00E772E2">
      <w:pPr>
        <w:pStyle w:val="Bodytext0"/>
      </w:pPr>
      <w:proofErr w:type="gramStart"/>
      <w:r w:rsidRPr="00E772E2">
        <w:t>advice</w:t>
      </w:r>
      <w:proofErr w:type="gramEnd"/>
      <w:r w:rsidRPr="00E772E2">
        <w:t xml:space="preserve"> about the impact of dwellings in closer proximity to the identified fire threat/s on the requirements for lots within than 100</w:t>
      </w:r>
      <w:r w:rsidR="006F669E" w:rsidRPr="00E772E2">
        <w:t xml:space="preserve"> </w:t>
      </w:r>
      <w:r w:rsidRPr="00E772E2">
        <w:t>m</w:t>
      </w:r>
      <w:r w:rsidR="006F669E" w:rsidRPr="00E772E2">
        <w:t>etres</w:t>
      </w:r>
      <w:r w:rsidRPr="00E772E2">
        <w:t xml:space="preserve"> of the fire threat/s, including requirements for defendable space and </w:t>
      </w:r>
      <w:r w:rsidR="006F669E" w:rsidRPr="00E772E2">
        <w:t xml:space="preserve">applicable </w:t>
      </w:r>
      <w:r w:rsidRPr="00E772E2">
        <w:t>BAL standards</w:t>
      </w:r>
      <w:r w:rsidR="006F669E" w:rsidRPr="00E772E2">
        <w:t xml:space="preserve"> for dwellings.</w:t>
      </w:r>
      <w:r w:rsidR="00BB1365" w:rsidRPr="00E772E2">
        <w:t xml:space="preserve">  </w:t>
      </w:r>
    </w:p>
    <w:p w:rsidR="00BB1365" w:rsidRPr="00AB5F29" w:rsidRDefault="00BB1365" w:rsidP="00AB5F29">
      <w:pPr>
        <w:pStyle w:val="BodyText1"/>
      </w:pPr>
      <w:r w:rsidRPr="00AB5F29">
        <w:t xml:space="preserve">This requirement may not be </w:t>
      </w:r>
      <w:r w:rsidR="001E2998" w:rsidRPr="00AB5F29">
        <w:t>waived</w:t>
      </w:r>
      <w:r w:rsidRPr="00AB5F29">
        <w:t xml:space="preserve"> or reduced.</w:t>
      </w:r>
    </w:p>
    <w:bookmarkEnd w:id="79"/>
    <w:bookmarkEnd w:id="80"/>
    <w:p w:rsidR="00C8217C" w:rsidRPr="006925DE" w:rsidRDefault="00E051BA" w:rsidP="00AB5F29">
      <w:pPr>
        <w:pStyle w:val="HeadB"/>
      </w:pPr>
      <w:r>
        <w:rPr>
          <w:noProof/>
        </w:rPr>
        <mc:AlternateContent>
          <mc:Choice Requires="wps">
            <w:drawing>
              <wp:anchor distT="0" distB="0" distL="114300" distR="114300" simplePos="0" relativeHeight="251664384" behindDoc="0" locked="0" layoutInCell="1" allowOverlap="1">
                <wp:simplePos x="0" y="0"/>
                <wp:positionH relativeFrom="column">
                  <wp:posOffset>-99060</wp:posOffset>
                </wp:positionH>
                <wp:positionV relativeFrom="paragraph">
                  <wp:posOffset>264160</wp:posOffset>
                </wp:positionV>
                <wp:extent cx="595630" cy="476250"/>
                <wp:effectExtent l="0" t="0" r="0" b="0"/>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98" w:author="Melanie Ringersma" w:date="2018-01-11T14:38:00Z"/>
                              </w:rPr>
                            </w:pPr>
                            <w:del w:id="99" w:author="Melanie Ringersma" w:date="2018-01-11T14:38:00Z">
                              <w:r w:rsidDel="0021210E">
                                <w:delText>C149</w:delText>
                              </w:r>
                            </w:del>
                            <w:ins w:id="100" w:author="Melanie Ringersma" w:date="2018-01-11T14:38:00Z">
                              <w:r w:rsidR="0021210E" w:rsidRPr="0021210E">
                                <w:t xml:space="preserve"> </w:t>
                              </w:r>
                              <w:r w:rsidR="0021210E">
                                <w:t>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3" type="#_x0000_t202" style="position:absolute;left:0;text-align:left;margin-left:-7.8pt;margin-top:20.8pt;width:46.9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dP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01" w:author="Melanie Ringersma" w:date="2018-01-11T14:38:00Z"/>
                        </w:rPr>
                      </w:pPr>
                      <w:del w:id="102" w:author="Melanie Ringersma" w:date="2018-01-11T14:38:00Z">
                        <w:r w:rsidDel="0021210E">
                          <w:delText>C149</w:delText>
                        </w:r>
                      </w:del>
                      <w:ins w:id="103" w:author="Melanie Ringersma" w:date="2018-01-11T14:38:00Z">
                        <w:r w:rsidR="0021210E" w:rsidRPr="0021210E">
                          <w:t xml:space="preserve"> </w:t>
                        </w:r>
                        <w:r w:rsidR="0021210E">
                          <w:t>Proposed C232</w:t>
                        </w:r>
                      </w:ins>
                    </w:p>
                    <w:p w:rsidR="00147417" w:rsidRPr="00343D02" w:rsidRDefault="00147417" w:rsidP="00FB5C60">
                      <w:pPr>
                        <w:pStyle w:val="BodyText2"/>
                      </w:pPr>
                    </w:p>
                  </w:txbxContent>
                </v:textbox>
              </v:shape>
            </w:pict>
          </mc:Fallback>
        </mc:AlternateContent>
      </w:r>
      <w:r w:rsidR="00810EA9">
        <w:t>3.3</w:t>
      </w:r>
      <w:r w:rsidR="00810EA9">
        <w:tab/>
      </w:r>
      <w:r w:rsidR="00C8217C" w:rsidRPr="006925DE">
        <w:t>Neighbourhood Convenience Centres</w:t>
      </w:r>
    </w:p>
    <w:p w:rsidR="00EE123F" w:rsidRPr="006925DE" w:rsidRDefault="00EE123F" w:rsidP="00AB5F29">
      <w:pPr>
        <w:pStyle w:val="BodyText1"/>
      </w:pPr>
      <w:r w:rsidRPr="006925DE">
        <w:t xml:space="preserve">Applications for buildings and works must be accompanied by a Site Context Report to the satisfaction of the responsible authority for Neighbourhood Convenience Centres. </w:t>
      </w:r>
    </w:p>
    <w:p w:rsidR="00EE123F" w:rsidRPr="006925DE" w:rsidRDefault="00EE123F" w:rsidP="00AB5F29">
      <w:pPr>
        <w:pStyle w:val="BodyText1"/>
      </w:pPr>
      <w:r w:rsidRPr="006925DE">
        <w:t xml:space="preserve">The site context report must </w:t>
      </w:r>
      <w:r>
        <w:t xml:space="preserve">address the requirements set out in </w:t>
      </w:r>
      <w:r w:rsidRPr="006925DE">
        <w:t xml:space="preserve">the </w:t>
      </w:r>
      <w:r w:rsidRPr="006925DE">
        <w:rPr>
          <w:i/>
        </w:rPr>
        <w:t>Officer Precinct Structure Plan (</w:t>
      </w:r>
      <w:r>
        <w:rPr>
          <w:i/>
        </w:rPr>
        <w:t>September</w:t>
      </w:r>
      <w:r w:rsidRPr="006925DE">
        <w:rPr>
          <w:i/>
        </w:rPr>
        <w:t xml:space="preserve"> 2011</w:t>
      </w:r>
      <w:ins w:id="104" w:author="Melanie Ringersma" w:date="2018-01-11T14:35:00Z">
        <w:r w:rsidR="002C2018">
          <w:t xml:space="preserve">, Amended </w:t>
        </w:r>
      </w:ins>
      <w:ins w:id="105" w:author="Melanie Ringersma" w:date="2018-02-27T11:13:00Z">
        <w:r w:rsidR="0046164A">
          <w:t>March</w:t>
        </w:r>
      </w:ins>
      <w:ins w:id="106" w:author="Melanie Ringersma" w:date="2018-01-11T14:35:00Z">
        <w:r w:rsidR="002C2018">
          <w:t xml:space="preserve"> 2018</w:t>
        </w:r>
      </w:ins>
      <w:r w:rsidRPr="006925DE">
        <w:rPr>
          <w:i/>
        </w:rPr>
        <w:t>)</w:t>
      </w:r>
      <w:r w:rsidRPr="006925DE">
        <w:t xml:space="preserve"> (specified in section </w:t>
      </w:r>
      <w:r>
        <w:t>4.3</w:t>
      </w:r>
      <w:r w:rsidRPr="006925DE">
        <w:t>.3b).</w:t>
      </w:r>
    </w:p>
    <w:p w:rsidR="00E72670" w:rsidRPr="006925DE" w:rsidRDefault="00EE123F" w:rsidP="00AB5F29">
      <w:pPr>
        <w:pStyle w:val="BodyText1"/>
      </w:pPr>
      <w:r>
        <w:t>A</w:t>
      </w:r>
      <w:r w:rsidR="00C8217C" w:rsidRPr="006925DE">
        <w:t xml:space="preserve">n application </w:t>
      </w:r>
      <w:r>
        <w:t xml:space="preserve">to use </w:t>
      </w:r>
      <w:r w:rsidR="00C8217C" w:rsidRPr="006925DE">
        <w:t xml:space="preserve">land </w:t>
      </w:r>
      <w:r>
        <w:t xml:space="preserve">for a shop in a </w:t>
      </w:r>
      <w:r w:rsidR="00C8217C" w:rsidRPr="006925DE">
        <w:t xml:space="preserve">Neighbourhood Convenience Centre </w:t>
      </w:r>
      <w:r>
        <w:t>must be accompanied by a retail demand assessment to the satisfaction of the responsible authority</w:t>
      </w:r>
      <w:r w:rsidR="00C8217C" w:rsidRPr="006925DE">
        <w:t>.</w:t>
      </w:r>
    </w:p>
    <w:p w:rsidR="00E72670" w:rsidRPr="00AB5F29" w:rsidRDefault="00E051BA" w:rsidP="00AB5F29">
      <w:pPr>
        <w:pStyle w:val="HeadB"/>
      </w:pPr>
      <w:bookmarkStart w:id="107" w:name="OLE_LINK18"/>
      <w:r>
        <w:rPr>
          <w:noProof/>
        </w:rPr>
        <mc:AlternateContent>
          <mc:Choice Requires="wps">
            <w:drawing>
              <wp:anchor distT="0" distB="0" distL="114300" distR="114300" simplePos="0" relativeHeight="251665408" behindDoc="0" locked="0" layoutInCell="1" allowOverlap="1">
                <wp:simplePos x="0" y="0"/>
                <wp:positionH relativeFrom="column">
                  <wp:posOffset>-118110</wp:posOffset>
                </wp:positionH>
                <wp:positionV relativeFrom="paragraph">
                  <wp:posOffset>254635</wp:posOffset>
                </wp:positionV>
                <wp:extent cx="653415" cy="514350"/>
                <wp:effectExtent l="0" t="0" r="0" b="0"/>
                <wp:wrapNone/>
                <wp:docPr id="1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108" w:author="Melanie Ringersma" w:date="2018-01-11T14:39:00Z"/>
                              </w:rPr>
                            </w:pPr>
                            <w:del w:id="109" w:author="Melanie Ringersma" w:date="2018-01-11T14:39:00Z">
                              <w:r w:rsidDel="0021210E">
                                <w:delText>C149</w:delText>
                              </w:r>
                            </w:del>
                            <w:ins w:id="110" w:author="Melanie Ringersma" w:date="2018-01-11T14:39: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4" type="#_x0000_t202" style="position:absolute;left:0;text-align:left;margin-left:-9.3pt;margin-top:20.05pt;width:51.4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11" w:author="Melanie Ringersma" w:date="2018-01-11T14:39:00Z"/>
                        </w:rPr>
                      </w:pPr>
                      <w:del w:id="112" w:author="Melanie Ringersma" w:date="2018-01-11T14:39:00Z">
                        <w:r w:rsidDel="0021210E">
                          <w:delText>C149</w:delText>
                        </w:r>
                      </w:del>
                      <w:ins w:id="113" w:author="Melanie Ringersma" w:date="2018-01-11T14:39:00Z">
                        <w:r w:rsidR="0021210E">
                          <w:t xml:space="preserve"> Proposed C232</w:t>
                        </w:r>
                      </w:ins>
                    </w:p>
                    <w:p w:rsidR="00147417" w:rsidRPr="00343D02" w:rsidRDefault="00147417" w:rsidP="00FB5C60">
                      <w:pPr>
                        <w:pStyle w:val="BodyText2"/>
                      </w:pPr>
                    </w:p>
                  </w:txbxContent>
                </v:textbox>
              </v:shape>
            </w:pict>
          </mc:Fallback>
        </mc:AlternateContent>
      </w:r>
      <w:r w:rsidR="00202657" w:rsidRPr="00AB5F29">
        <w:t>3.4</w:t>
      </w:r>
      <w:r w:rsidR="0017156F" w:rsidRPr="00AB5F29">
        <w:tab/>
      </w:r>
      <w:r w:rsidR="00E72670" w:rsidRPr="00AB5F29">
        <w:t>Whiteside Road Neighbourhood Activity Centre</w:t>
      </w:r>
    </w:p>
    <w:p w:rsidR="00E72670" w:rsidRPr="00AB5F29" w:rsidRDefault="00E72670" w:rsidP="00AB5F29">
      <w:pPr>
        <w:pStyle w:val="BodyText1"/>
      </w:pPr>
      <w:bookmarkStart w:id="114" w:name="OLE_LINK32"/>
      <w:bookmarkStart w:id="115" w:name="OLE_LINK33"/>
      <w:r w:rsidRPr="00AB5F29">
        <w:t xml:space="preserve">An application to use or subdivide land, or to construct a building or construct and carry out works within the Whiteside Road Neighbourhood Activity Centre must be accompanied by an urban design framework which is to the satisfaction of the responsible authority. </w:t>
      </w:r>
    </w:p>
    <w:p w:rsidR="000E09A0" w:rsidRPr="00AB5F29" w:rsidRDefault="00E72670" w:rsidP="00AB5F29">
      <w:pPr>
        <w:pStyle w:val="BodyText1"/>
      </w:pPr>
      <w:r w:rsidRPr="00AB5F29">
        <w:t>The urban design framework must be generally in accordance with the Officer Precinct Structure Plan (September 2011</w:t>
      </w:r>
      <w:ins w:id="116" w:author="Melanie Ringersma" w:date="2018-01-11T14:36:00Z">
        <w:r w:rsidR="002C2018">
          <w:t xml:space="preserve">, Amended </w:t>
        </w:r>
      </w:ins>
      <w:ins w:id="117" w:author="Melanie Ringersma" w:date="2018-02-27T11:13:00Z">
        <w:r w:rsidR="0046164A">
          <w:t>March</w:t>
        </w:r>
      </w:ins>
      <w:ins w:id="118" w:author="Melanie Ringersma" w:date="2018-01-11T14:36:00Z">
        <w:r w:rsidR="002C2018">
          <w:t xml:space="preserve"> 2018</w:t>
        </w:r>
      </w:ins>
      <w:r w:rsidRPr="00AB5F29">
        <w:t xml:space="preserve">).  The urban design framework may be amended to the satisfaction of the responsible authority.  </w:t>
      </w:r>
      <w:bookmarkEnd w:id="107"/>
    </w:p>
    <w:bookmarkEnd w:id="114"/>
    <w:bookmarkEnd w:id="115"/>
    <w:p w:rsidR="00CF542C" w:rsidRPr="00AB5F29" w:rsidRDefault="00E051BA" w:rsidP="00AB5F29">
      <w:pPr>
        <w:pStyle w:val="HeadB"/>
      </w:pPr>
      <w:r>
        <w:rPr>
          <w:noProof/>
        </w:rPr>
        <mc:AlternateContent>
          <mc:Choice Requires="wps">
            <w:drawing>
              <wp:anchor distT="0" distB="0" distL="114300" distR="114300" simplePos="0" relativeHeight="251650048" behindDoc="0" locked="0" layoutInCell="1" allowOverlap="1">
                <wp:simplePos x="0" y="0"/>
                <wp:positionH relativeFrom="column">
                  <wp:posOffset>-118110</wp:posOffset>
                </wp:positionH>
                <wp:positionV relativeFrom="paragraph">
                  <wp:posOffset>248920</wp:posOffset>
                </wp:positionV>
                <wp:extent cx="653415" cy="49530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119" w:author="Melanie Ringersma" w:date="2018-01-11T14:39:00Z"/>
                              </w:rPr>
                            </w:pPr>
                            <w:del w:id="120" w:author="Melanie Ringersma" w:date="2018-01-11T14:39:00Z">
                              <w:r w:rsidDel="0021210E">
                                <w:delText>C149</w:delText>
                              </w:r>
                            </w:del>
                            <w:ins w:id="121" w:author="Melanie Ringersma" w:date="2018-01-11T14:39: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left:0;text-align:left;margin-left:-9.3pt;margin-top:19.6pt;width:51.45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22" w:author="Melanie Ringersma" w:date="2018-01-11T14:39:00Z"/>
                        </w:rPr>
                      </w:pPr>
                      <w:del w:id="123" w:author="Melanie Ringersma" w:date="2018-01-11T14:39:00Z">
                        <w:r w:rsidDel="0021210E">
                          <w:delText>C149</w:delText>
                        </w:r>
                      </w:del>
                      <w:ins w:id="124" w:author="Melanie Ringersma" w:date="2018-01-11T14:39:00Z">
                        <w:r w:rsidR="0021210E">
                          <w:t xml:space="preserve"> Proposed C232</w:t>
                        </w:r>
                      </w:ins>
                    </w:p>
                    <w:p w:rsidR="00147417" w:rsidRPr="00343D02" w:rsidRDefault="00147417" w:rsidP="00FB5C60">
                      <w:pPr>
                        <w:pStyle w:val="BodyText2"/>
                      </w:pPr>
                    </w:p>
                  </w:txbxContent>
                </v:textbox>
              </v:shape>
            </w:pict>
          </mc:Fallback>
        </mc:AlternateContent>
      </w:r>
      <w:r w:rsidR="000E09A0" w:rsidRPr="00AB5F29">
        <w:t>3.</w:t>
      </w:r>
      <w:r w:rsidR="0017156F" w:rsidRPr="00AB5F29">
        <w:t>5</w:t>
      </w:r>
      <w:r w:rsidR="000E09A0" w:rsidRPr="00AB5F29">
        <w:tab/>
      </w:r>
      <w:r w:rsidR="00913DCA" w:rsidRPr="00AB5F29">
        <w:t xml:space="preserve">Sustainability statement requirements </w:t>
      </w:r>
      <w:r w:rsidR="00CF542C" w:rsidRPr="00AB5F29">
        <w:t xml:space="preserve"> </w:t>
      </w:r>
    </w:p>
    <w:p w:rsidR="00B235A2" w:rsidRPr="00AB5F29" w:rsidRDefault="00B01391" w:rsidP="00AB5F29">
      <w:pPr>
        <w:pStyle w:val="BodyText1"/>
      </w:pPr>
      <w:r w:rsidRPr="00AB5F29">
        <w:t xml:space="preserve">An application </w:t>
      </w:r>
      <w:r w:rsidR="00936143" w:rsidRPr="00AB5F29">
        <w:t>for subdivision of 60 or more lots</w:t>
      </w:r>
      <w:r w:rsidRPr="00AB5F29">
        <w:t xml:space="preserve">, or to construct a building </w:t>
      </w:r>
      <w:r w:rsidR="00936143" w:rsidRPr="00AB5F29">
        <w:t xml:space="preserve">in the areas shown as Peripheral Commercial or Core Business </w:t>
      </w:r>
      <w:r w:rsidRPr="00AB5F29">
        <w:t xml:space="preserve">must be accompanied by a Sustainability Statement </w:t>
      </w:r>
      <w:r w:rsidR="00665064" w:rsidRPr="00AB5F29">
        <w:t xml:space="preserve">as </w:t>
      </w:r>
      <w:r w:rsidR="00B235A2" w:rsidRPr="00AB5F29">
        <w:t>set out in the Officer Precinct Structure Plan (</w:t>
      </w:r>
      <w:r w:rsidR="002F521F" w:rsidRPr="00AB5F29">
        <w:t>September</w:t>
      </w:r>
      <w:r w:rsidR="00B235A2" w:rsidRPr="00AB5F29">
        <w:t xml:space="preserve"> 2011</w:t>
      </w:r>
      <w:ins w:id="125" w:author="Melanie Ringersma" w:date="2018-01-11T14:35:00Z">
        <w:r w:rsidR="002C2018">
          <w:t xml:space="preserve">, Amended </w:t>
        </w:r>
      </w:ins>
      <w:ins w:id="126" w:author="Melanie Ringersma" w:date="2018-02-27T11:13:00Z">
        <w:r w:rsidR="0046164A">
          <w:t>March</w:t>
        </w:r>
      </w:ins>
      <w:ins w:id="127" w:author="Melanie Ringersma" w:date="2018-01-11T14:35:00Z">
        <w:r w:rsidR="002C2018">
          <w:t xml:space="preserve"> 2018</w:t>
        </w:r>
      </w:ins>
      <w:r w:rsidR="00B235A2" w:rsidRPr="00AB5F29">
        <w:t>)</w:t>
      </w:r>
      <w:r w:rsidRPr="00AB5F29">
        <w:t xml:space="preserve">.  </w:t>
      </w:r>
    </w:p>
    <w:p w:rsidR="009E5306" w:rsidRPr="00AB5F29" w:rsidRDefault="00E051BA" w:rsidP="00AB5F29">
      <w:pPr>
        <w:pStyle w:val="HeadB"/>
      </w:pPr>
      <w:bookmarkStart w:id="128" w:name="OLE_LINK19"/>
      <w:bookmarkStart w:id="129" w:name="OLE_LINK23"/>
      <w:r>
        <w:rPr>
          <w:noProof/>
        </w:rPr>
        <mc:AlternateContent>
          <mc:Choice Requires="wps">
            <w:drawing>
              <wp:anchor distT="0" distB="0" distL="114300" distR="114300" simplePos="0" relativeHeight="251644928" behindDoc="0" locked="0" layoutInCell="1" allowOverlap="1">
                <wp:simplePos x="0" y="0"/>
                <wp:positionH relativeFrom="column">
                  <wp:posOffset>-120650</wp:posOffset>
                </wp:positionH>
                <wp:positionV relativeFrom="paragraph">
                  <wp:posOffset>251460</wp:posOffset>
                </wp:positionV>
                <wp:extent cx="653415" cy="371475"/>
                <wp:effectExtent l="0" t="0" r="0" b="381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6" type="#_x0000_t202" style="position:absolute;left:0;text-align:left;margin-left:-9.5pt;margin-top:19.8pt;width:51.4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qNI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bookmarkEnd w:id="128"/>
      <w:bookmarkEnd w:id="129"/>
      <w:r w:rsidR="00B01391" w:rsidRPr="00AB5F29">
        <w:t>4.</w:t>
      </w:r>
      <w:r w:rsidR="0026645E" w:rsidRPr="00AB5F29">
        <w:t>0</w:t>
      </w:r>
      <w:r w:rsidR="001074C4" w:rsidRPr="00AB5F29">
        <w:tab/>
      </w:r>
      <w:r w:rsidR="009E5306" w:rsidRPr="00AB5F29">
        <w:t xml:space="preserve">Conditions </w:t>
      </w:r>
      <w:r w:rsidR="00E43D11" w:rsidRPr="00AB5F29">
        <w:t xml:space="preserve">and requirements </w:t>
      </w:r>
      <w:r w:rsidR="009E5306" w:rsidRPr="00AB5F29">
        <w:t>for permits</w:t>
      </w:r>
      <w:r w:rsidR="00592BF5" w:rsidRPr="00AB5F29">
        <w:t xml:space="preserve"> </w:t>
      </w:r>
      <w:r w:rsidR="005C15BC" w:rsidRPr="00AB5F29">
        <w:t xml:space="preserve">- </w:t>
      </w:r>
      <w:r w:rsidR="00B92967" w:rsidRPr="00AB5F29">
        <w:t>general</w:t>
      </w:r>
    </w:p>
    <w:p w:rsidR="00E934B2" w:rsidRPr="00E772E2" w:rsidRDefault="00E772E2" w:rsidP="00E772E2">
      <w:pPr>
        <w:pStyle w:val="HeadB"/>
      </w:pPr>
      <w:r>
        <w:tab/>
      </w:r>
      <w:r w:rsidR="00E934B2" w:rsidRPr="00E772E2">
        <w:t>Urban Design Framework</w:t>
      </w:r>
    </w:p>
    <w:p w:rsidR="00E43D11" w:rsidRPr="006925DE" w:rsidRDefault="00E43D11" w:rsidP="00E43D11">
      <w:pPr>
        <w:pStyle w:val="BodyText1"/>
      </w:pPr>
      <w:r w:rsidRPr="006925DE">
        <w:t xml:space="preserve">A permit </w:t>
      </w:r>
      <w:r>
        <w:t xml:space="preserve">within an area of an approved urban design framework </w:t>
      </w:r>
      <w:r w:rsidRPr="006925DE">
        <w:t xml:space="preserve">must be generally in accordance with </w:t>
      </w:r>
      <w:r w:rsidR="00D93E9F">
        <w:t>the</w:t>
      </w:r>
      <w:r w:rsidR="00D93E9F" w:rsidRPr="006925DE">
        <w:t xml:space="preserve"> </w:t>
      </w:r>
      <w:r w:rsidRPr="006925DE">
        <w:t>approved urban design framework.</w:t>
      </w:r>
    </w:p>
    <w:p w:rsidR="00EF7483" w:rsidRDefault="00EE123F" w:rsidP="00EF7483">
      <w:pPr>
        <w:pStyle w:val="BodyText1"/>
      </w:pPr>
      <w:r w:rsidRPr="00EE123F">
        <w:t>A permit may be granted to subdivide land or to construct a building or construct and carry</w:t>
      </w:r>
      <w:r>
        <w:t xml:space="preserve"> </w:t>
      </w:r>
      <w:r w:rsidRPr="00EE123F">
        <w:t xml:space="preserve">out works prior to the approval of an urban design framework if, in the opinion of the responsible authority, the grant of the permit is consistent with the requirements for the Urban Design Framework </w:t>
      </w:r>
      <w:r>
        <w:t xml:space="preserve">as </w:t>
      </w:r>
      <w:r w:rsidRPr="00EE123F">
        <w:t xml:space="preserve">set out in the </w:t>
      </w:r>
      <w:r w:rsidRPr="00EE123F">
        <w:rPr>
          <w:i/>
        </w:rPr>
        <w:t>Officer Precinct Structure Plan (September 2011)</w:t>
      </w:r>
      <w:r w:rsidRPr="00EE123F">
        <w:t>.</w:t>
      </w:r>
    </w:p>
    <w:p w:rsidR="00B235A2" w:rsidRPr="006925DE" w:rsidRDefault="00E051BA" w:rsidP="00A5114D">
      <w:pPr>
        <w:pStyle w:val="HeadB"/>
        <w:rPr>
          <w:bCs/>
          <w:iCs/>
        </w:rPr>
      </w:pPr>
      <w:r>
        <w:rPr>
          <w:noProof/>
        </w:rPr>
        <mc:AlternateContent>
          <mc:Choice Requires="wps">
            <w:drawing>
              <wp:anchor distT="0" distB="0" distL="114300" distR="114300" simplePos="0" relativeHeight="251655168" behindDoc="0" locked="0" layoutInCell="1" allowOverlap="1">
                <wp:simplePos x="0" y="0"/>
                <wp:positionH relativeFrom="column">
                  <wp:posOffset>-137160</wp:posOffset>
                </wp:positionH>
                <wp:positionV relativeFrom="paragraph">
                  <wp:posOffset>267970</wp:posOffset>
                </wp:positionV>
                <wp:extent cx="716915" cy="386715"/>
                <wp:effectExtent l="0" t="0" r="0" b="0"/>
                <wp:wrapNone/>
                <wp:docPr id="1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7" type="#_x0000_t202" style="position:absolute;left:0;text-align:left;margin-left:-10.8pt;margin-top:21.1pt;width:56.45pt;height:3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6H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6A7DC9">
        <w:t>4.1</w:t>
      </w:r>
      <w:r w:rsidR="006A7DC9">
        <w:tab/>
      </w:r>
      <w:r w:rsidR="00B235A2" w:rsidRPr="006925DE">
        <w:rPr>
          <w:bCs/>
          <w:iCs/>
        </w:rPr>
        <w:t>Native Vegetation Precinct Plan Implementation</w:t>
      </w:r>
    </w:p>
    <w:p w:rsidR="00B235A2" w:rsidRPr="006925DE" w:rsidRDefault="00B235A2" w:rsidP="00B235A2">
      <w:pPr>
        <w:pStyle w:val="BodyText1"/>
      </w:pPr>
      <w:r w:rsidRPr="006925DE">
        <w:t>Any:</w:t>
      </w:r>
    </w:p>
    <w:p w:rsidR="00B235A2" w:rsidRPr="006925DE" w:rsidRDefault="00B235A2" w:rsidP="00AB5F29">
      <w:pPr>
        <w:pStyle w:val="Bodytext"/>
      </w:pPr>
      <w:r w:rsidRPr="006925DE">
        <w:t>Works carried out in respect of any subdivision;</w:t>
      </w:r>
    </w:p>
    <w:p w:rsidR="00B235A2" w:rsidRPr="006925DE" w:rsidRDefault="00B235A2" w:rsidP="00AB5F29">
      <w:pPr>
        <w:pStyle w:val="Bodytext"/>
      </w:pPr>
      <w:r w:rsidRPr="006925DE">
        <w:t>Construction of buildings and associated works; and</w:t>
      </w:r>
    </w:p>
    <w:p w:rsidR="00B235A2" w:rsidRPr="006925DE" w:rsidRDefault="00B235A2" w:rsidP="00AB5F29">
      <w:pPr>
        <w:pStyle w:val="Bodytext"/>
      </w:pPr>
      <w:r w:rsidRPr="006925DE">
        <w:t>Removal, lopping or destruction of native vegetation on the land as authorised by the Native Vegetation Precinct Plan (</w:t>
      </w:r>
      <w:r w:rsidRPr="006925DE">
        <w:rPr>
          <w:b/>
        </w:rPr>
        <w:t>NVPP</w:t>
      </w:r>
      <w:r w:rsidRPr="006925DE">
        <w:t>) applying to the land -</w:t>
      </w:r>
    </w:p>
    <w:p w:rsidR="00B235A2" w:rsidRPr="00AB5F29" w:rsidRDefault="00B235A2" w:rsidP="00AB5F29">
      <w:pPr>
        <w:pStyle w:val="BodyText1"/>
      </w:pPr>
      <w:proofErr w:type="gramStart"/>
      <w:r w:rsidRPr="00AB5F29">
        <w:t>must</w:t>
      </w:r>
      <w:proofErr w:type="gramEnd"/>
      <w:r w:rsidRPr="00AB5F29">
        <w:t xml:space="preserve"> be carried out in accordance with all of the requirements set out in the incorporated NVPP applying to the land to the satisfaction of the responsible authority. </w:t>
      </w:r>
    </w:p>
    <w:p w:rsidR="00B941B6" w:rsidRPr="00AB5F29" w:rsidRDefault="00B941B6" w:rsidP="00AB5F29">
      <w:pPr>
        <w:pStyle w:val="BodyText1"/>
      </w:pPr>
      <w:r w:rsidRPr="00AB5F29">
        <w:t>Only the native vegetation which is identified for removal in the incorporated NVPP applying to the land may be removed, lopped or destroyed without a permit.</w:t>
      </w:r>
    </w:p>
    <w:p w:rsidR="001D18C4" w:rsidRPr="00AB5F29" w:rsidRDefault="001D18C4" w:rsidP="00AB5F29">
      <w:pPr>
        <w:pStyle w:val="BodyText1"/>
      </w:pPr>
      <w:r w:rsidRPr="00AB5F29">
        <w:t xml:space="preserve">Before the removal, destruction or lopping of any native vegetation within any property (identified by the PSP Property Number in Map 1 of the Officer NVPP) the owner of the land from which the native vegetation is being removed must provide offsets consistent with the incorporated NVPP by either: </w:t>
      </w:r>
    </w:p>
    <w:p w:rsidR="001D18C4" w:rsidRPr="001D18C4" w:rsidRDefault="001D18C4" w:rsidP="00AB5F29">
      <w:pPr>
        <w:pStyle w:val="Bodytext"/>
      </w:pPr>
      <w:r>
        <w:t xml:space="preserve">providing an allocated credit extract issued by the Department of Sustainability and Environment; or </w:t>
      </w:r>
    </w:p>
    <w:p w:rsidR="001D18C4" w:rsidRPr="001D18C4" w:rsidRDefault="001D18C4" w:rsidP="00AB5F29">
      <w:pPr>
        <w:pStyle w:val="Bodytext"/>
      </w:pPr>
      <w:proofErr w:type="gramStart"/>
      <w:r>
        <w:t>preparing</w:t>
      </w:r>
      <w:proofErr w:type="gramEnd"/>
      <w:r>
        <w:t xml:space="preserve"> and submitting an Offset Plan to the satisfaction of the Department of Sustainability and Environment and have the Offset Plan approved by responsible authority. </w:t>
      </w:r>
    </w:p>
    <w:p w:rsidR="001D18C4" w:rsidRPr="00AB5F29" w:rsidRDefault="001D18C4" w:rsidP="00AB5F29">
      <w:pPr>
        <w:pStyle w:val="BodyText1"/>
      </w:pPr>
      <w:r w:rsidRPr="00AB5F29">
        <w:t xml:space="preserve">Where an Offset Plan is approved: </w:t>
      </w:r>
    </w:p>
    <w:p w:rsidR="001D18C4" w:rsidRPr="001D18C4" w:rsidRDefault="001D18C4" w:rsidP="00AB5F29">
      <w:pPr>
        <w:pStyle w:val="Bodytext"/>
      </w:pPr>
      <w:r>
        <w:t xml:space="preserve">before the removal, destruction or lopping of any native vegetation, the owner of the land from which the native vegetation is being removed must provide on-title security for the Offset Site to the satisfaction of Department of Sustainability and Environment that provides for the implementation of the Offset Plan and pay the reasonable costs of the preparation, execution and registration of any on-title agreement; and </w:t>
      </w:r>
    </w:p>
    <w:p w:rsidR="003F72FA" w:rsidRPr="001D18C4" w:rsidRDefault="001D18C4" w:rsidP="00AB5F29">
      <w:pPr>
        <w:pStyle w:val="Bodytext"/>
      </w:pPr>
      <w:proofErr w:type="gramStart"/>
      <w:r>
        <w:t>offsets</w:t>
      </w:r>
      <w:proofErr w:type="gramEnd"/>
      <w:r>
        <w:t xml:space="preserve"> must be initiated within 12 months of approval of the Offset Plan or before the removal of Very High Conservation Significance vegetation, whichever is earlier, and be implemented according to the schedule of works in the Offset Plan to the satisfaction of the responsible authority.</w:t>
      </w:r>
    </w:p>
    <w:p w:rsidR="00246665" w:rsidRPr="006925DE" w:rsidRDefault="00E051BA" w:rsidP="00A5114D">
      <w:pPr>
        <w:pStyle w:val="HeadB"/>
        <w:rPr>
          <w:bCs/>
          <w:iCs/>
        </w:rPr>
      </w:pPr>
      <w:r>
        <w:rPr>
          <w:noProof/>
        </w:rPr>
        <mc:AlternateContent>
          <mc:Choice Requires="wps">
            <w:drawing>
              <wp:anchor distT="0" distB="0" distL="114300" distR="114300" simplePos="0" relativeHeight="251668480" behindDoc="0" locked="0" layoutInCell="1" allowOverlap="1">
                <wp:simplePos x="0" y="0"/>
                <wp:positionH relativeFrom="column">
                  <wp:posOffset>-87630</wp:posOffset>
                </wp:positionH>
                <wp:positionV relativeFrom="paragraph">
                  <wp:posOffset>245110</wp:posOffset>
                </wp:positionV>
                <wp:extent cx="667385" cy="345440"/>
                <wp:effectExtent l="1905" t="0" r="0" b="1905"/>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48" type="#_x0000_t202" style="position:absolute;left:0;text-align:left;margin-left:-6.9pt;margin-top:19.3pt;width:52.55pt;height:2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s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A5114D">
        <w:rPr>
          <w:bCs/>
          <w:iCs/>
        </w:rPr>
        <w:t>4.2</w:t>
      </w:r>
      <w:r w:rsidR="00A5114D" w:rsidRPr="00AB5F29">
        <w:tab/>
      </w:r>
      <w:r w:rsidR="00246665" w:rsidRPr="00AB5F29">
        <w:t xml:space="preserve">Environmental </w:t>
      </w:r>
      <w:r w:rsidR="00175354" w:rsidRPr="00AB5F29">
        <w:t>Assessment of Potentially Contaminated Land</w:t>
      </w:r>
    </w:p>
    <w:p w:rsidR="001C3C66" w:rsidRPr="00AB5F29" w:rsidRDefault="001C3C66" w:rsidP="00AB5F29">
      <w:pPr>
        <w:pStyle w:val="BodyText1"/>
      </w:pPr>
      <w:r w:rsidRPr="00AB5F29">
        <w:t>Before the development associated with the subdivision starts, (this requirement does not apply to bore holes and excavation associated with an environmental site assessment), an environmental site assessment of the land by a suitably qualified environmental professional must be undertaken which provides information including:</w:t>
      </w:r>
    </w:p>
    <w:p w:rsidR="001C3C66" w:rsidRPr="001C3C66" w:rsidRDefault="001C3C66" w:rsidP="00AB5F29">
      <w:pPr>
        <w:pStyle w:val="Bodytext"/>
      </w:pPr>
      <w:r w:rsidRPr="001C3C66">
        <w:t>The nature of the previous and existing land use/activities on the land.</w:t>
      </w:r>
    </w:p>
    <w:p w:rsidR="001C3C66" w:rsidRPr="001C3C66" w:rsidRDefault="001C3C66" w:rsidP="00AB5F29">
      <w:pPr>
        <w:pStyle w:val="Bodytext"/>
      </w:pPr>
      <w:r w:rsidRPr="001C3C66">
        <w:t>An assessment of the potential level and nature of contamination on the land.</w:t>
      </w:r>
    </w:p>
    <w:p w:rsidR="001C3C66" w:rsidRPr="001C3C66" w:rsidRDefault="001C3C66" w:rsidP="00AB5F29">
      <w:pPr>
        <w:pStyle w:val="Bodytext"/>
      </w:pPr>
      <w:r w:rsidRPr="001C3C66">
        <w:t>Advice on whether the environmental condition of the land is suitable for the proposed use/s and whether an environmental audit of all or part of the land is recommended having regard to the Potentially Contaminated Land General Practice Note June 2005, DSE</w:t>
      </w:r>
      <w:r>
        <w:t>, as amended from time to time</w:t>
      </w:r>
      <w:r w:rsidRPr="001C3C66">
        <w:t>.</w:t>
      </w:r>
    </w:p>
    <w:p w:rsidR="001C3C66" w:rsidRPr="00AB5F29" w:rsidRDefault="001C3C66" w:rsidP="00AB5F29">
      <w:pPr>
        <w:pStyle w:val="BodyText1"/>
      </w:pPr>
      <w:r w:rsidRPr="00AB5F29">
        <w:t>If an environmental site assessment recommends an environmental audit of all or part of the land, then:</w:t>
      </w:r>
    </w:p>
    <w:p w:rsidR="001C3C66" w:rsidRPr="001C3C66" w:rsidRDefault="001C3C66" w:rsidP="00AB5F29">
      <w:pPr>
        <w:pStyle w:val="Bodytext"/>
      </w:pPr>
      <w:r w:rsidRPr="001C3C66">
        <w:t xml:space="preserve">prior to the commencement of any use for a sensitive purpose; or </w:t>
      </w:r>
    </w:p>
    <w:p w:rsidR="001C3C66" w:rsidRPr="001C3C66" w:rsidRDefault="001C3C66" w:rsidP="00AB5F29">
      <w:pPr>
        <w:pStyle w:val="Bodytext"/>
      </w:pPr>
      <w:r w:rsidRPr="001C3C66">
        <w:t xml:space="preserve">prior to any buildings or works; or </w:t>
      </w:r>
    </w:p>
    <w:p w:rsidR="001C3C66" w:rsidRPr="001C3C66" w:rsidRDefault="001C3C66" w:rsidP="00AB5F29">
      <w:pPr>
        <w:pStyle w:val="Bodytext"/>
      </w:pPr>
      <w:r w:rsidRPr="001C3C66">
        <w:t xml:space="preserve">prior to the certification of a plan of subdivision </w:t>
      </w:r>
    </w:p>
    <w:p w:rsidR="001C3C66" w:rsidRPr="00AB5F29" w:rsidRDefault="001C3C66" w:rsidP="00AB5F29">
      <w:pPr>
        <w:pStyle w:val="BodyText1"/>
      </w:pPr>
      <w:proofErr w:type="gramStart"/>
      <w:r w:rsidRPr="00AB5F29">
        <w:t>whichever</w:t>
      </w:r>
      <w:proofErr w:type="gramEnd"/>
      <w:r w:rsidRPr="00AB5F29">
        <w:t xml:space="preserve"> is the earlier of or in respect of all or that part of the land as the case may, the following must be provided to the responsible authority, either:</w:t>
      </w:r>
    </w:p>
    <w:p w:rsidR="001C3C66" w:rsidRPr="00E772E2" w:rsidRDefault="001C3C66" w:rsidP="00E772E2">
      <w:pPr>
        <w:pStyle w:val="Bodytext0"/>
      </w:pPr>
      <w:r w:rsidRPr="00E772E2">
        <w:t>A certificate of environmental audit issued for the relevant land in accordance with Part 1XD of the Environmental Protection Act 1970, or</w:t>
      </w:r>
    </w:p>
    <w:p w:rsidR="00092C26" w:rsidRPr="00E772E2" w:rsidRDefault="001C3C66" w:rsidP="00E772E2">
      <w:pPr>
        <w:pStyle w:val="Bodytext0"/>
      </w:pPr>
      <w:r w:rsidRPr="00E772E2">
        <w:t>A statement by an environmental auditor appointed under the Environment Protection Act 1970, in accordance with Part 1XD of that Act that the environmental conditions of the relevant land are suitable for a sensitive use (with or without conditions on the use of the site);</w:t>
      </w:r>
    </w:p>
    <w:p w:rsidR="001C3C66" w:rsidRPr="00E772E2" w:rsidRDefault="001C3C66" w:rsidP="00E772E2">
      <w:pPr>
        <w:pStyle w:val="BodyText1"/>
      </w:pPr>
      <w:r w:rsidRPr="00E772E2">
        <w:t>If a Statement of Environmental Audit is provided rather than a Certificate of Environmental Audit and the Statement of Environmental Audit indicates that the environmental conditions of the relevant land are suitable for a sensitive use subject to conditions, the owner of the land must enter into an agreement with the responsible authority under Section 173 of the Planning and Environment Act 1987 before the issue of a Statement of Compliance or before the construction of any building on the relevant land, whichever is the earlier;</w:t>
      </w:r>
    </w:p>
    <w:p w:rsidR="001C3C66" w:rsidRPr="001C3C66" w:rsidRDefault="001C3C66" w:rsidP="00AB5F29">
      <w:pPr>
        <w:pStyle w:val="Bodytext"/>
      </w:pPr>
      <w:r w:rsidRPr="001C3C66">
        <w:t>implementation of and on-going compliance with all conditions in the Statement of Environmental Audit; and</w:t>
      </w:r>
    </w:p>
    <w:p w:rsidR="00246665" w:rsidRPr="001C3C66" w:rsidRDefault="001C3C66" w:rsidP="00AB5F29">
      <w:pPr>
        <w:pStyle w:val="Bodytext"/>
      </w:pPr>
      <w:proofErr w:type="gramStart"/>
      <w:r w:rsidRPr="001C3C66">
        <w:t>the</w:t>
      </w:r>
      <w:proofErr w:type="gramEnd"/>
      <w:r w:rsidRPr="001C3C66">
        <w:t xml:space="preserve"> responsible authority's reasonable legal costs and expenses of drafting/reviewing and registering the agreement to be borne by the owner of the relevant land.</w:t>
      </w:r>
    </w:p>
    <w:p w:rsidR="0059557F" w:rsidRPr="006925DE" w:rsidRDefault="00E051BA" w:rsidP="00A5114D">
      <w:pPr>
        <w:pStyle w:val="HeadB"/>
        <w:rPr>
          <w:bCs/>
          <w:iCs/>
        </w:rPr>
      </w:pPr>
      <w:r>
        <w:rPr>
          <w:bCs/>
          <w:iCs/>
          <w:noProof/>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251460</wp:posOffset>
                </wp:positionV>
                <wp:extent cx="626745" cy="382270"/>
                <wp:effectExtent l="3810" t="0" r="0" b="635"/>
                <wp:wrapNone/>
                <wp:docPr id="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49" type="#_x0000_t202" style="position:absolute;left:0;text-align:left;margin-left:-9pt;margin-top:19.8pt;width:49.35pt;height: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bCuwIAAMI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A5114D">
        <w:rPr>
          <w:bCs/>
          <w:iCs/>
        </w:rPr>
        <w:t>4.3</w:t>
      </w:r>
      <w:r w:rsidR="00A5114D">
        <w:rPr>
          <w:bCs/>
          <w:iCs/>
        </w:rPr>
        <w:tab/>
      </w:r>
      <w:r w:rsidR="0059557F" w:rsidRPr="006925DE">
        <w:rPr>
          <w:bCs/>
          <w:iCs/>
        </w:rPr>
        <w:t xml:space="preserve">Construction </w:t>
      </w:r>
      <w:r w:rsidR="00CF542C" w:rsidRPr="006925DE">
        <w:rPr>
          <w:bCs/>
          <w:iCs/>
        </w:rPr>
        <w:t xml:space="preserve">Environmental </w:t>
      </w:r>
      <w:r w:rsidR="0059557F" w:rsidRPr="006925DE">
        <w:rPr>
          <w:bCs/>
          <w:iCs/>
        </w:rPr>
        <w:t xml:space="preserve">Management Plan </w:t>
      </w:r>
    </w:p>
    <w:p w:rsidR="00100BDF" w:rsidRPr="006925DE" w:rsidRDefault="00AF48A7" w:rsidP="006A5102">
      <w:pPr>
        <w:pStyle w:val="BodyText1"/>
      </w:pPr>
      <w:r w:rsidRPr="006925DE">
        <w:t>P</w:t>
      </w:r>
      <w:r w:rsidR="0059557F" w:rsidRPr="006925DE">
        <w:t>rior to the commencement of any buildings or works</w:t>
      </w:r>
      <w:r w:rsidR="0091422E">
        <w:t xml:space="preserve"> a</w:t>
      </w:r>
      <w:r w:rsidR="0059557F" w:rsidRPr="006925DE">
        <w:t xml:space="preserve"> Construction </w:t>
      </w:r>
      <w:r w:rsidR="00CF542C" w:rsidRPr="006925DE">
        <w:t xml:space="preserve">Environmental </w:t>
      </w:r>
      <w:r w:rsidR="0059557F" w:rsidRPr="006925DE">
        <w:t>Management Plan</w:t>
      </w:r>
      <w:r w:rsidR="0090140B" w:rsidRPr="006925DE">
        <w:t xml:space="preserve"> (</w:t>
      </w:r>
      <w:r w:rsidR="0090140B" w:rsidRPr="006925DE">
        <w:rPr>
          <w:b/>
        </w:rPr>
        <w:t>CEMP</w:t>
      </w:r>
      <w:r w:rsidR="0090140B" w:rsidRPr="006925DE">
        <w:t>)</w:t>
      </w:r>
      <w:r w:rsidR="0059557F" w:rsidRPr="006925DE">
        <w:t xml:space="preserve"> is </w:t>
      </w:r>
      <w:r w:rsidR="00CF542C" w:rsidRPr="006925DE">
        <w:t xml:space="preserve">to be </w:t>
      </w:r>
      <w:r w:rsidR="0059557F" w:rsidRPr="006925DE">
        <w:t>prepared</w:t>
      </w:r>
      <w:r w:rsidR="0086268C" w:rsidRPr="006925DE">
        <w:t>, where appropriate.</w:t>
      </w:r>
    </w:p>
    <w:p w:rsidR="0059557F" w:rsidRPr="006925DE" w:rsidRDefault="0090140B" w:rsidP="006A5102">
      <w:pPr>
        <w:pStyle w:val="BodyText1"/>
      </w:pPr>
      <w:r w:rsidRPr="006925DE">
        <w:t>The CEMP must specifically address significant flora and fauna w</w:t>
      </w:r>
      <w:r w:rsidR="00CF542C" w:rsidRPr="006925DE">
        <w:t xml:space="preserve">here </w:t>
      </w:r>
      <w:r w:rsidR="0059557F" w:rsidRPr="006925DE">
        <w:t>the buildings or works are within:</w:t>
      </w:r>
    </w:p>
    <w:p w:rsidR="0059557F" w:rsidRPr="006925DE" w:rsidRDefault="005D4B0E" w:rsidP="00AB5F29">
      <w:pPr>
        <w:pStyle w:val="Bodytext"/>
      </w:pPr>
      <w:r w:rsidRPr="006925DE">
        <w:t>5</w:t>
      </w:r>
      <w:r w:rsidR="0090140B" w:rsidRPr="006925DE">
        <w:t xml:space="preserve">0 metres of </w:t>
      </w:r>
      <w:r w:rsidR="0059557F" w:rsidRPr="006925DE">
        <w:t xml:space="preserve">any native vegetation to be retained in the </w:t>
      </w:r>
      <w:r w:rsidR="00205E6E" w:rsidRPr="006925DE">
        <w:rPr>
          <w:i/>
        </w:rPr>
        <w:t>Officer</w:t>
      </w:r>
      <w:r w:rsidR="0059557F" w:rsidRPr="006925DE">
        <w:rPr>
          <w:i/>
        </w:rPr>
        <w:t xml:space="preserve"> Precinct Native Vegetation Precinct Plan</w:t>
      </w:r>
      <w:r w:rsidR="006803DB" w:rsidRPr="006925DE">
        <w:rPr>
          <w:i/>
        </w:rPr>
        <w:t xml:space="preserve"> (</w:t>
      </w:r>
      <w:r w:rsidR="002F521F">
        <w:rPr>
          <w:i/>
        </w:rPr>
        <w:t>September</w:t>
      </w:r>
      <w:r w:rsidR="006803DB" w:rsidRPr="006925DE">
        <w:rPr>
          <w:i/>
        </w:rPr>
        <w:t xml:space="preserve"> 2011)</w:t>
      </w:r>
      <w:r w:rsidR="0059557F" w:rsidRPr="006925DE">
        <w:t xml:space="preserve">; </w:t>
      </w:r>
      <w:bookmarkStart w:id="130" w:name="OLE_LINK11"/>
      <w:r w:rsidR="0059557F" w:rsidRPr="006925DE">
        <w:t>and/or</w:t>
      </w:r>
      <w:bookmarkEnd w:id="130"/>
    </w:p>
    <w:p w:rsidR="00B6428B" w:rsidRPr="006925DE" w:rsidRDefault="004B3DE0" w:rsidP="00AB5F29">
      <w:pPr>
        <w:pStyle w:val="Bodytext"/>
      </w:pPr>
      <w:r w:rsidRPr="006925DE">
        <w:t xml:space="preserve">100 </w:t>
      </w:r>
      <w:r w:rsidR="0090140B" w:rsidRPr="006925DE">
        <w:t xml:space="preserve">metres of any waterbody </w:t>
      </w:r>
      <w:r w:rsidR="008F4060" w:rsidRPr="006925DE">
        <w:t>(</w:t>
      </w:r>
      <w:r w:rsidR="0090140B" w:rsidRPr="006925DE">
        <w:t>including creeks, drains, dams and wetlands</w:t>
      </w:r>
      <w:r w:rsidR="008F4060" w:rsidRPr="006925DE">
        <w:t>)</w:t>
      </w:r>
      <w:r w:rsidR="0059557F" w:rsidRPr="006925DE">
        <w:t xml:space="preserve"> </w:t>
      </w:r>
      <w:r w:rsidR="0090140B" w:rsidRPr="006925DE">
        <w:t xml:space="preserve">under the provisions of the </w:t>
      </w:r>
      <w:r w:rsidR="006803DB" w:rsidRPr="006925DE">
        <w:rPr>
          <w:i/>
        </w:rPr>
        <w:t>Officer Precinct Structure Plan</w:t>
      </w:r>
      <w:r w:rsidR="00B11E98" w:rsidRPr="006925DE">
        <w:rPr>
          <w:i/>
        </w:rPr>
        <w:t xml:space="preserve"> Conservation Management Plan (excluding Cardinia Creek)</w:t>
      </w:r>
      <w:r w:rsidR="002D2167">
        <w:rPr>
          <w:i/>
        </w:rPr>
        <w:t xml:space="preserve"> (</w:t>
      </w:r>
      <w:r w:rsidR="003C5E19">
        <w:rPr>
          <w:i/>
        </w:rPr>
        <w:t xml:space="preserve">15 </w:t>
      </w:r>
      <w:r w:rsidR="002D2167">
        <w:rPr>
          <w:i/>
        </w:rPr>
        <w:t>September 2011)</w:t>
      </w:r>
      <w:r w:rsidR="00B6428B" w:rsidRPr="006925DE">
        <w:rPr>
          <w:i/>
        </w:rPr>
        <w:t>;</w:t>
      </w:r>
      <w:r w:rsidR="00B6428B" w:rsidRPr="006925DE">
        <w:t xml:space="preserve"> and/or</w:t>
      </w:r>
    </w:p>
    <w:p w:rsidR="0059557F" w:rsidRPr="006925DE" w:rsidRDefault="00B6428B" w:rsidP="00AB5F29">
      <w:pPr>
        <w:pStyle w:val="Bodytext"/>
      </w:pPr>
      <w:proofErr w:type="gramStart"/>
      <w:r w:rsidRPr="006925DE">
        <w:t>the</w:t>
      </w:r>
      <w:proofErr w:type="gramEnd"/>
      <w:r w:rsidRPr="006925DE">
        <w:t xml:space="preserve"> area </w:t>
      </w:r>
      <w:r w:rsidR="005276CE" w:rsidRPr="006925DE">
        <w:t xml:space="preserve">shown as </w:t>
      </w:r>
      <w:r w:rsidR="00945FFE">
        <w:t>Environmental</w:t>
      </w:r>
      <w:r w:rsidR="005276CE" w:rsidRPr="006925DE">
        <w:t xml:space="preserve"> Residential (</w:t>
      </w:r>
      <w:r w:rsidR="001D4789" w:rsidRPr="006925DE">
        <w:t>south of the railway line</w:t>
      </w:r>
      <w:r w:rsidR="005276CE" w:rsidRPr="006925DE">
        <w:t xml:space="preserve">) in </w:t>
      </w:r>
      <w:r w:rsidR="00F65FD7">
        <w:t>Map</w:t>
      </w:r>
      <w:r w:rsidR="005276CE" w:rsidRPr="006925DE">
        <w:t xml:space="preserve"> 2</w:t>
      </w:r>
      <w:r w:rsidR="0059557F" w:rsidRPr="006925DE">
        <w:t>.</w:t>
      </w:r>
    </w:p>
    <w:p w:rsidR="00D776D3" w:rsidRPr="006925DE" w:rsidRDefault="0059557F" w:rsidP="006A5102">
      <w:pPr>
        <w:pStyle w:val="BodyText1"/>
      </w:pPr>
      <w:r w:rsidRPr="006925DE">
        <w:t xml:space="preserve">The </w:t>
      </w:r>
      <w:r w:rsidR="0090140B" w:rsidRPr="006925DE">
        <w:t>CEMP</w:t>
      </w:r>
      <w:r w:rsidRPr="006925DE">
        <w:t xml:space="preserve"> must address all requirements specified in </w:t>
      </w:r>
      <w:r w:rsidR="00AA28E2" w:rsidRPr="006925DE">
        <w:t xml:space="preserve">the </w:t>
      </w:r>
      <w:r w:rsidR="00AA28E2" w:rsidRPr="006925DE">
        <w:rPr>
          <w:i/>
        </w:rPr>
        <w:t>Officer Native Vegetation Precinct Plan (</w:t>
      </w:r>
      <w:r w:rsidR="002F521F">
        <w:rPr>
          <w:i/>
        </w:rPr>
        <w:t>September</w:t>
      </w:r>
      <w:r w:rsidR="00AA28E2" w:rsidRPr="006925DE">
        <w:rPr>
          <w:i/>
        </w:rPr>
        <w:t xml:space="preserve"> 2011) </w:t>
      </w:r>
      <w:r w:rsidR="00AA28E2" w:rsidRPr="006925DE">
        <w:t xml:space="preserve">and the relevant Conservation Management Plan and </w:t>
      </w:r>
      <w:r w:rsidRPr="006925DE">
        <w:t xml:space="preserve">be to the satisfaction of </w:t>
      </w:r>
      <w:r w:rsidR="00100BDF" w:rsidRPr="006925DE">
        <w:t>the responsible authority.</w:t>
      </w:r>
    </w:p>
    <w:p w:rsidR="00D776D3" w:rsidRPr="006925DE" w:rsidRDefault="00E051BA" w:rsidP="00343D02">
      <w:pPr>
        <w:pStyle w:val="HeadB"/>
        <w:keepNext/>
      </w:pPr>
      <w:bookmarkStart w:id="131" w:name="OLE_LINK12"/>
      <w:bookmarkStart w:id="132" w:name="OLE_LINK13"/>
      <w:r>
        <w:rPr>
          <w:noProof/>
        </w:rPr>
        <mc:AlternateContent>
          <mc:Choice Requires="wps">
            <w:drawing>
              <wp:anchor distT="0" distB="0" distL="114300" distR="114300" simplePos="0" relativeHeight="251656192" behindDoc="0" locked="0" layoutInCell="1" allowOverlap="1">
                <wp:simplePos x="0" y="0"/>
                <wp:positionH relativeFrom="column">
                  <wp:posOffset>-118110</wp:posOffset>
                </wp:positionH>
                <wp:positionV relativeFrom="paragraph">
                  <wp:posOffset>196215</wp:posOffset>
                </wp:positionV>
                <wp:extent cx="666115" cy="542925"/>
                <wp:effectExtent l="0" t="0" r="0" b="9525"/>
                <wp:wrapNone/>
                <wp:docPr id="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Default="00147417" w:rsidP="00FB5C60">
                            <w:pPr>
                              <w:pStyle w:val="BodyText2"/>
                              <w:rPr>
                                <w:ins w:id="133" w:author="Melanie Ringersma" w:date="2018-01-11T14:39:00Z"/>
                              </w:rPr>
                            </w:pPr>
                            <w:del w:id="134" w:author="Melanie Ringersma" w:date="2018-01-11T14:39:00Z">
                              <w:r w:rsidDel="0021210E">
                                <w:delText>C149</w:delText>
                              </w:r>
                            </w:del>
                          </w:p>
                          <w:p w:rsidR="0021210E" w:rsidRPr="00AB5F29" w:rsidRDefault="0021210E" w:rsidP="0021210E">
                            <w:pPr>
                              <w:pStyle w:val="BodyText2"/>
                              <w:rPr>
                                <w:ins w:id="135" w:author="Melanie Ringersma" w:date="2018-01-11T14:39:00Z"/>
                              </w:rPr>
                            </w:pPr>
                            <w:ins w:id="136" w:author="Melanie Ringersma" w:date="2018-01-11T14:39:00Z">
                              <w:r>
                                <w:t>Proposed C232</w:t>
                              </w:r>
                            </w:ins>
                          </w:p>
                          <w:p w:rsidR="0021210E" w:rsidRPr="00343D02" w:rsidRDefault="0021210E"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50" type="#_x0000_t202" style="position:absolute;left:0;text-align:left;margin-left:-9.3pt;margin-top:15.45pt;width:52.45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lmug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" filled="f" stroked="f">
                <v:textbox>
                  <w:txbxContent>
                    <w:p w:rsidR="00147417" w:rsidRPr="00FF643F" w:rsidRDefault="00147417" w:rsidP="00FB5C60">
                      <w:pPr>
                        <w:pStyle w:val="BodyText2"/>
                      </w:pPr>
                      <w:r w:rsidRPr="00FF643F">
                        <w:t>12/01/2012</w:t>
                      </w:r>
                    </w:p>
                    <w:p w:rsidR="00147417" w:rsidRDefault="00147417" w:rsidP="00FB5C60">
                      <w:pPr>
                        <w:pStyle w:val="BodyText2"/>
                        <w:rPr>
                          <w:ins w:id="137" w:author="Melanie Ringersma" w:date="2018-01-11T14:39:00Z"/>
                        </w:rPr>
                      </w:pPr>
                      <w:del w:id="138" w:author="Melanie Ringersma" w:date="2018-01-11T14:39:00Z">
                        <w:r w:rsidDel="0021210E">
                          <w:delText>C149</w:delText>
                        </w:r>
                      </w:del>
                    </w:p>
                    <w:p w:rsidR="0021210E" w:rsidRPr="00AB5F29" w:rsidRDefault="0021210E" w:rsidP="0021210E">
                      <w:pPr>
                        <w:pStyle w:val="BodyText2"/>
                        <w:rPr>
                          <w:ins w:id="139" w:author="Melanie Ringersma" w:date="2018-01-11T14:39:00Z"/>
                        </w:rPr>
                      </w:pPr>
                      <w:ins w:id="140" w:author="Melanie Ringersma" w:date="2018-01-11T14:39:00Z">
                        <w:r>
                          <w:t>Proposed C232</w:t>
                        </w:r>
                      </w:ins>
                    </w:p>
                    <w:p w:rsidR="0021210E" w:rsidRPr="00343D02" w:rsidRDefault="0021210E" w:rsidP="00FB5C60">
                      <w:pPr>
                        <w:pStyle w:val="BodyText2"/>
                      </w:pPr>
                    </w:p>
                  </w:txbxContent>
                </v:textbox>
              </v:shape>
            </w:pict>
          </mc:Fallback>
        </mc:AlternateContent>
      </w:r>
      <w:r w:rsidR="006A7DC9">
        <w:t>4.</w:t>
      </w:r>
      <w:r w:rsidR="00A5114D">
        <w:t>4</w:t>
      </w:r>
      <w:r w:rsidR="006A7DC9">
        <w:tab/>
      </w:r>
      <w:r w:rsidR="00D776D3" w:rsidRPr="006925DE">
        <w:t xml:space="preserve">Conservation Management </w:t>
      </w:r>
      <w:r w:rsidR="0054763C" w:rsidRPr="006925DE">
        <w:t>Plan</w:t>
      </w:r>
    </w:p>
    <w:p w:rsidR="00D776D3" w:rsidRPr="006925DE" w:rsidRDefault="00D776D3" w:rsidP="006A5102">
      <w:pPr>
        <w:pStyle w:val="BodyText1"/>
      </w:pPr>
      <w:r w:rsidRPr="006925DE">
        <w:t>Where</w:t>
      </w:r>
      <w:r w:rsidR="00B11E98" w:rsidRPr="006925DE">
        <w:t xml:space="preserve"> the</w:t>
      </w:r>
      <w:r w:rsidRPr="006925DE">
        <w:t xml:space="preserve"> </w:t>
      </w:r>
      <w:r w:rsidR="00AA28E2" w:rsidRPr="006925DE">
        <w:rPr>
          <w:i/>
        </w:rPr>
        <w:t xml:space="preserve">Officer Precinct Structure Plan </w:t>
      </w:r>
      <w:r w:rsidR="00B11E98" w:rsidRPr="006925DE">
        <w:rPr>
          <w:i/>
        </w:rPr>
        <w:t xml:space="preserve">Conservation Management Plan (excluding Cardinia Creek) </w:t>
      </w:r>
      <w:r w:rsidR="00AA28E2" w:rsidRPr="006925DE">
        <w:rPr>
          <w:i/>
        </w:rPr>
        <w:t>(Ecology Partners</w:t>
      </w:r>
      <w:r w:rsidR="003C5E19">
        <w:rPr>
          <w:i/>
        </w:rPr>
        <w:t>, 15</w:t>
      </w:r>
      <w:r w:rsidR="00AA28E2" w:rsidRPr="006925DE">
        <w:rPr>
          <w:i/>
        </w:rPr>
        <w:t xml:space="preserve"> </w:t>
      </w:r>
      <w:r w:rsidR="002F521F">
        <w:rPr>
          <w:i/>
        </w:rPr>
        <w:t>September</w:t>
      </w:r>
      <w:r w:rsidR="00AA28E2" w:rsidRPr="006925DE">
        <w:rPr>
          <w:i/>
        </w:rPr>
        <w:t xml:space="preserve"> 2011)</w:t>
      </w:r>
      <w:r w:rsidR="00AA28E2" w:rsidRPr="006925DE">
        <w:t xml:space="preserve"> or the </w:t>
      </w:r>
      <w:r w:rsidR="00AA28E2" w:rsidRPr="006925DE">
        <w:rPr>
          <w:i/>
        </w:rPr>
        <w:t xml:space="preserve">Officer Precinct </w:t>
      </w:r>
      <w:r w:rsidR="00B11E98" w:rsidRPr="006925DE">
        <w:rPr>
          <w:i/>
        </w:rPr>
        <w:t xml:space="preserve">Structure Plan </w:t>
      </w:r>
      <w:r w:rsidR="00AA28E2" w:rsidRPr="006925DE">
        <w:rPr>
          <w:i/>
        </w:rPr>
        <w:t>Cardinia Creek Conservation Management Plan</w:t>
      </w:r>
      <w:r w:rsidRPr="006925DE">
        <w:t xml:space="preserve"> </w:t>
      </w:r>
      <w:r w:rsidR="00AA28E2" w:rsidRPr="006925DE">
        <w:rPr>
          <w:i/>
        </w:rPr>
        <w:t>(Ecology Australia</w:t>
      </w:r>
      <w:r w:rsidR="003C5E19">
        <w:rPr>
          <w:i/>
        </w:rPr>
        <w:t>, 8</w:t>
      </w:r>
      <w:r w:rsidR="00AA28E2" w:rsidRPr="006925DE">
        <w:rPr>
          <w:i/>
        </w:rPr>
        <w:t xml:space="preserve"> </w:t>
      </w:r>
      <w:r w:rsidR="002F521F">
        <w:rPr>
          <w:i/>
        </w:rPr>
        <w:t>September</w:t>
      </w:r>
      <w:r w:rsidR="00AA28E2" w:rsidRPr="006925DE">
        <w:rPr>
          <w:i/>
        </w:rPr>
        <w:t xml:space="preserve"> 2011) </w:t>
      </w:r>
      <w:r w:rsidRPr="006925DE">
        <w:t>has been approved by the Secretary to the Department of Sustainability and Environment and it applies to the land</w:t>
      </w:r>
      <w:r w:rsidR="00F160D3" w:rsidRPr="006925DE">
        <w:t xml:space="preserve"> (refer Plan 13</w:t>
      </w:r>
      <w:r w:rsidR="00564158" w:rsidRPr="006925DE">
        <w:t xml:space="preserve"> of the </w:t>
      </w:r>
      <w:r w:rsidR="00564158" w:rsidRPr="006925DE">
        <w:rPr>
          <w:i/>
        </w:rPr>
        <w:t>Officer Precinct Structure Plan (</w:t>
      </w:r>
      <w:r w:rsidR="002F521F">
        <w:rPr>
          <w:i/>
        </w:rPr>
        <w:t>September</w:t>
      </w:r>
      <w:r w:rsidR="00564158" w:rsidRPr="006925DE">
        <w:rPr>
          <w:i/>
        </w:rPr>
        <w:t xml:space="preserve"> 2011</w:t>
      </w:r>
      <w:ins w:id="141" w:author="Melanie Ringersma" w:date="2018-01-11T14:36:00Z">
        <w:r w:rsidR="002C2018">
          <w:t xml:space="preserve">, Amended </w:t>
        </w:r>
      </w:ins>
      <w:ins w:id="142" w:author="Melanie Ringersma" w:date="2018-02-27T11:13:00Z">
        <w:r w:rsidR="0046164A">
          <w:t>March</w:t>
        </w:r>
      </w:ins>
      <w:ins w:id="143" w:author="Melanie Ringersma" w:date="2018-01-11T14:36:00Z">
        <w:r w:rsidR="002C2018">
          <w:t xml:space="preserve"> 2018</w:t>
        </w:r>
      </w:ins>
      <w:r w:rsidR="00564158" w:rsidRPr="006925DE">
        <w:rPr>
          <w:i/>
        </w:rPr>
        <w:t>)</w:t>
      </w:r>
      <w:r w:rsidR="00772C7B" w:rsidRPr="006925DE">
        <w:t>)</w:t>
      </w:r>
      <w:r w:rsidRPr="006925DE">
        <w:t>, any permit granted for subdivision or the construction of a building or the carrying out of works must include the following conditions:</w:t>
      </w:r>
    </w:p>
    <w:p w:rsidR="00564158" w:rsidRDefault="00AA28E2" w:rsidP="00AB5F29">
      <w:pPr>
        <w:pStyle w:val="Bodytext"/>
      </w:pPr>
      <w:r w:rsidRPr="006925DE">
        <w:t>The actions which identify the responsible agent as the “landowner” or “developer” in the C</w:t>
      </w:r>
      <w:r w:rsidR="00B11E98" w:rsidRPr="006925DE">
        <w:t xml:space="preserve">onservation </w:t>
      </w:r>
      <w:r w:rsidRPr="006925DE">
        <w:t>M</w:t>
      </w:r>
      <w:r w:rsidR="00B11E98" w:rsidRPr="006925DE">
        <w:t xml:space="preserve">anagement </w:t>
      </w:r>
      <w:r w:rsidRPr="006925DE">
        <w:t>P</w:t>
      </w:r>
      <w:r w:rsidR="00B11E98" w:rsidRPr="006925DE">
        <w:t>lan (</w:t>
      </w:r>
      <w:r w:rsidR="00B11E98" w:rsidRPr="006925DE">
        <w:rPr>
          <w:b/>
        </w:rPr>
        <w:t>CMP</w:t>
      </w:r>
      <w:r w:rsidR="00B11E98" w:rsidRPr="006925DE">
        <w:t>)</w:t>
      </w:r>
      <w:r w:rsidRPr="006925DE">
        <w:t xml:space="preserve"> must be implemented to the satisfaction of the Department of Sustainability and Environment</w:t>
      </w:r>
      <w:r w:rsidR="00B11E98" w:rsidRPr="006925DE">
        <w:t>.</w:t>
      </w:r>
    </w:p>
    <w:p w:rsidR="00AA28E2" w:rsidRPr="006925DE" w:rsidRDefault="00ED5CF5" w:rsidP="00E772E2">
      <w:pPr>
        <w:pStyle w:val="BodyText1"/>
      </w:pPr>
      <w:proofErr w:type="gramStart"/>
      <w:r>
        <w:t>and</w:t>
      </w:r>
      <w:proofErr w:type="gramEnd"/>
      <w:r>
        <w:t xml:space="preserve"> </w:t>
      </w:r>
      <w:r w:rsidR="00564158" w:rsidRPr="006925DE">
        <w:t>the following conditions, where appropriate:</w:t>
      </w:r>
    </w:p>
    <w:p w:rsidR="00D776D3" w:rsidRPr="006925DE" w:rsidRDefault="00D776D3" w:rsidP="00AB5F29">
      <w:pPr>
        <w:pStyle w:val="Bodytext"/>
      </w:pPr>
      <w:r w:rsidRPr="006925DE">
        <w:t xml:space="preserve">Prior to any works commencing within 100 metres of the edge of any </w:t>
      </w:r>
      <w:r w:rsidR="008F4060" w:rsidRPr="006925DE">
        <w:t>waterbody</w:t>
      </w:r>
      <w:r w:rsidRPr="006925DE">
        <w:t xml:space="preserve"> which is to be retained, a highly visible fence is to be installed 20 metres from the edge </w:t>
      </w:r>
      <w:r w:rsidR="0090140B" w:rsidRPr="006925DE">
        <w:t xml:space="preserve">of </w:t>
      </w:r>
      <w:r w:rsidRPr="006925DE">
        <w:t>the water</w:t>
      </w:r>
      <w:r w:rsidR="00B61BF1">
        <w:t xml:space="preserve"> </w:t>
      </w:r>
      <w:r w:rsidRPr="006925DE">
        <w:t>body.</w:t>
      </w:r>
    </w:p>
    <w:p w:rsidR="00D776D3" w:rsidRPr="00E772E2" w:rsidRDefault="00D776D3" w:rsidP="00E772E2">
      <w:pPr>
        <w:pStyle w:val="Bodytext"/>
      </w:pPr>
      <w:r w:rsidRPr="00E772E2">
        <w:t>No polluted and/or sediment laden run-off is to be discharged directly or indirectly into drains or watercourses.</w:t>
      </w:r>
    </w:p>
    <w:p w:rsidR="00D776D3" w:rsidRPr="006925DE" w:rsidRDefault="00D776D3" w:rsidP="00AB5F29">
      <w:pPr>
        <w:pStyle w:val="Bodytext"/>
      </w:pPr>
      <w:r w:rsidRPr="00E772E2">
        <w:t>Pollution or litter traps must be provided on the land at appropriate points along the drainage system or drainage lines</w:t>
      </w:r>
      <w:r w:rsidRPr="006925DE">
        <w:t>.</w:t>
      </w:r>
    </w:p>
    <w:p w:rsidR="004B3DE0" w:rsidRDefault="00A215C0" w:rsidP="00AB5F29">
      <w:pPr>
        <w:pStyle w:val="Bodytext"/>
      </w:pPr>
      <w:r w:rsidRPr="006925DE">
        <w:t xml:space="preserve">A salvage and translocation plan must be prepared and implemented to the satisfaction of </w:t>
      </w:r>
      <w:r w:rsidR="0051119D" w:rsidRPr="006925DE">
        <w:t xml:space="preserve">the Department of Sustainability and Environment </w:t>
      </w:r>
      <w:r w:rsidRPr="006925DE">
        <w:t>and the</w:t>
      </w:r>
      <w:r w:rsidR="004C7AA7" w:rsidRPr="006925DE">
        <w:t xml:space="preserve"> approval of the</w:t>
      </w:r>
      <w:r w:rsidRPr="006925DE">
        <w:t xml:space="preserve"> responsible authority</w:t>
      </w:r>
      <w:r w:rsidR="00812C11" w:rsidRPr="006925DE">
        <w:t>.</w:t>
      </w:r>
    </w:p>
    <w:p w:rsidR="00936143" w:rsidRDefault="00936143" w:rsidP="00936143">
      <w:pPr>
        <w:pStyle w:val="BodyText1"/>
      </w:pPr>
      <w:r>
        <w:t xml:space="preserve">Where the land is identified to have suitable habitat approved to be removed in Appendix 8 of the </w:t>
      </w:r>
      <w:r w:rsidR="003C5E19" w:rsidRPr="00466305">
        <w:rPr>
          <w:i/>
        </w:rPr>
        <w:t>Officer Precinct Structure Plan:</w:t>
      </w:r>
      <w:r w:rsidR="003C5E19">
        <w:rPr>
          <w:i/>
        </w:rPr>
        <w:t xml:space="preserve"> </w:t>
      </w:r>
      <w:r w:rsidRPr="00936143">
        <w:rPr>
          <w:i/>
        </w:rPr>
        <w:t>Cardinia Creek Conservation Management Plan (</w:t>
      </w:r>
      <w:r w:rsidR="003C5E19">
        <w:rPr>
          <w:i/>
        </w:rPr>
        <w:t xml:space="preserve">8 </w:t>
      </w:r>
      <w:r w:rsidRPr="00936143">
        <w:rPr>
          <w:i/>
        </w:rPr>
        <w:t>September 2011),</w:t>
      </w:r>
      <w:r>
        <w:t xml:space="preserve"> any permit granted for subdivision or development must contain the following condition: </w:t>
      </w:r>
    </w:p>
    <w:p w:rsidR="00A56B10" w:rsidRDefault="00936143" w:rsidP="00AB5F29">
      <w:pPr>
        <w:pStyle w:val="Bodytext"/>
      </w:pPr>
      <w:r>
        <w:t xml:space="preserve">Prior to the issue of a Statement of Compliance under the Subdivision Act, the landowner must enter into a legally binding agreement (or an alternative agreement approved by DSE) for the payment to implement the </w:t>
      </w:r>
      <w:r w:rsidRPr="00466305">
        <w:rPr>
          <w:i/>
        </w:rPr>
        <w:t xml:space="preserve">Officer Precinct Structure Plan: Cardinia Creek Conservation Management Plan </w:t>
      </w:r>
      <w:r w:rsidR="00466305">
        <w:rPr>
          <w:i/>
        </w:rPr>
        <w:t>(</w:t>
      </w:r>
      <w:r w:rsidR="003C5E19">
        <w:rPr>
          <w:i/>
        </w:rPr>
        <w:t xml:space="preserve">8 </w:t>
      </w:r>
      <w:r w:rsidR="00466305">
        <w:rPr>
          <w:i/>
        </w:rPr>
        <w:t>September 2011)</w:t>
      </w:r>
      <w:r>
        <w:t xml:space="preserve"> in accordance with Section 2.3.1 Management Responsibilities and Funding and Appendix 8 to the satisfaction of the Department of Sustainability and Environment.  The landowner must pay the reasonable costs of the preparation, execution, and registration of the agreement.</w:t>
      </w:r>
    </w:p>
    <w:bookmarkEnd w:id="131"/>
    <w:bookmarkEnd w:id="132"/>
    <w:p w:rsidR="007828E3" w:rsidRPr="00E772E2" w:rsidRDefault="00E051BA" w:rsidP="00E772E2">
      <w:pPr>
        <w:pStyle w:val="HeadB"/>
      </w:pPr>
      <w:r>
        <w:rPr>
          <w:noProof/>
        </w:rPr>
        <mc:AlternateContent>
          <mc:Choice Requires="wps">
            <w:drawing>
              <wp:anchor distT="0" distB="0" distL="114300" distR="114300" simplePos="0" relativeHeight="251652096" behindDoc="0" locked="0" layoutInCell="1" allowOverlap="1">
                <wp:simplePos x="0" y="0"/>
                <wp:positionH relativeFrom="column">
                  <wp:posOffset>-118110</wp:posOffset>
                </wp:positionH>
                <wp:positionV relativeFrom="paragraph">
                  <wp:posOffset>271779</wp:posOffset>
                </wp:positionV>
                <wp:extent cx="666115" cy="523875"/>
                <wp:effectExtent l="0" t="0" r="0" b="952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144" w:author="Melanie Ringersma" w:date="2018-01-11T14:39:00Z"/>
                              </w:rPr>
                            </w:pPr>
                            <w:del w:id="145" w:author="Melanie Ringersma" w:date="2018-01-11T14:39:00Z">
                              <w:r w:rsidDel="0021210E">
                                <w:delText>C149</w:delText>
                              </w:r>
                            </w:del>
                            <w:ins w:id="146" w:author="Melanie Ringersma" w:date="2018-01-11T14:39: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1" type="#_x0000_t202" style="position:absolute;left:0;text-align:left;margin-left:-9.3pt;margin-top:21.4pt;width:52.45pt;height:4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O2uQ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47" w:author="Melanie Ringersma" w:date="2018-01-11T14:39:00Z"/>
                        </w:rPr>
                      </w:pPr>
                      <w:del w:id="148" w:author="Melanie Ringersma" w:date="2018-01-11T14:39:00Z">
                        <w:r w:rsidDel="0021210E">
                          <w:delText>C149</w:delText>
                        </w:r>
                      </w:del>
                      <w:ins w:id="149" w:author="Melanie Ringersma" w:date="2018-01-11T14:39:00Z">
                        <w:r w:rsidR="0021210E">
                          <w:t xml:space="preserve"> Proposed C232</w:t>
                        </w:r>
                      </w:ins>
                    </w:p>
                    <w:p w:rsidR="00147417" w:rsidRPr="00343D02" w:rsidRDefault="00147417" w:rsidP="00FB5C60">
                      <w:pPr>
                        <w:pStyle w:val="BodyText2"/>
                      </w:pPr>
                    </w:p>
                  </w:txbxContent>
                </v:textbox>
              </v:shape>
            </w:pict>
          </mc:Fallback>
        </mc:AlternateContent>
      </w:r>
      <w:r w:rsidR="0026645E" w:rsidRPr="00E772E2">
        <w:t>4.</w:t>
      </w:r>
      <w:r w:rsidR="003A4C73" w:rsidRPr="00E772E2">
        <w:t>5</w:t>
      </w:r>
      <w:r w:rsidR="0026645E" w:rsidRPr="00E772E2">
        <w:tab/>
      </w:r>
      <w:r w:rsidR="00A5114D" w:rsidRPr="00E772E2">
        <w:t>S</w:t>
      </w:r>
      <w:r w:rsidR="00FD7FA9" w:rsidRPr="00E772E2">
        <w:t>ubdivision</w:t>
      </w:r>
      <w:r w:rsidR="006A7DC9" w:rsidRPr="00E772E2">
        <w:t xml:space="preserve"> permits</w:t>
      </w:r>
    </w:p>
    <w:p w:rsidR="009D599E" w:rsidRPr="006925DE" w:rsidRDefault="009D599E" w:rsidP="001D18C4">
      <w:pPr>
        <w:pStyle w:val="BodyText1"/>
      </w:pPr>
      <w:r w:rsidRPr="006925DE">
        <w:t>Any permit for subdivision must contain the following conditions as appropriate:</w:t>
      </w:r>
    </w:p>
    <w:p w:rsidR="00DD09B8" w:rsidRPr="006925DE" w:rsidRDefault="00B347CA" w:rsidP="00AB5F29">
      <w:pPr>
        <w:pStyle w:val="Bodytext"/>
      </w:pPr>
      <w:r w:rsidRPr="006925DE">
        <w:t xml:space="preserve">The setback from the rail reserve and </w:t>
      </w:r>
      <w:r w:rsidR="0051119D" w:rsidRPr="006925DE">
        <w:t xml:space="preserve">interface </w:t>
      </w:r>
      <w:r w:rsidR="00E977A5" w:rsidRPr="006925DE">
        <w:t>between the rail line and the</w:t>
      </w:r>
      <w:r w:rsidR="0051119D" w:rsidRPr="006925DE">
        <w:t xml:space="preserve"> </w:t>
      </w:r>
      <w:r w:rsidRPr="006925DE">
        <w:t xml:space="preserve">proposed </w:t>
      </w:r>
      <w:r w:rsidR="0051119D" w:rsidRPr="006925DE">
        <w:t>s</w:t>
      </w:r>
      <w:r w:rsidR="00DD09B8" w:rsidRPr="006925DE">
        <w:t xml:space="preserve">ubdivision </w:t>
      </w:r>
      <w:r w:rsidRPr="006925DE">
        <w:t xml:space="preserve">is to be </w:t>
      </w:r>
      <w:r w:rsidR="00DD09B8" w:rsidRPr="006925DE">
        <w:t>to the satisfaction of the Department of Transport</w:t>
      </w:r>
      <w:r w:rsidR="0051119D" w:rsidRPr="006925DE">
        <w:t xml:space="preserve"> and </w:t>
      </w:r>
      <w:r w:rsidR="00E97FB4" w:rsidRPr="006925DE">
        <w:t>the approval</w:t>
      </w:r>
      <w:r w:rsidR="007420A2" w:rsidRPr="006925DE">
        <w:t xml:space="preserve"> of the </w:t>
      </w:r>
      <w:r w:rsidR="0051119D" w:rsidRPr="006925DE">
        <w:t>responsible authority</w:t>
      </w:r>
      <w:r w:rsidR="00DD09B8" w:rsidRPr="006925DE">
        <w:t>.</w:t>
      </w:r>
    </w:p>
    <w:p w:rsidR="00862FDE" w:rsidRPr="006925DE" w:rsidRDefault="00427BF5" w:rsidP="00AB5F29">
      <w:pPr>
        <w:pStyle w:val="Bodytext"/>
      </w:pPr>
      <w:r w:rsidRPr="006925DE">
        <w:rPr>
          <w:lang w:val="en-US"/>
        </w:rPr>
        <w:t xml:space="preserve">If any part of the land is shown in the incorporated </w:t>
      </w:r>
      <w:r w:rsidRPr="006925DE">
        <w:rPr>
          <w:i/>
          <w:lang w:val="en-US"/>
        </w:rPr>
        <w:t>Officer Precinct Structure Plan (</w:t>
      </w:r>
      <w:r w:rsidR="002F521F">
        <w:rPr>
          <w:i/>
          <w:lang w:val="en-US"/>
        </w:rPr>
        <w:t>September</w:t>
      </w:r>
      <w:r w:rsidRPr="006925DE">
        <w:rPr>
          <w:i/>
          <w:lang w:val="en-US"/>
        </w:rPr>
        <w:t xml:space="preserve"> 2011</w:t>
      </w:r>
      <w:ins w:id="150" w:author="Melanie Ringersma" w:date="2018-01-11T14:36:00Z">
        <w:r w:rsidR="002C2018">
          <w:t xml:space="preserve">, Amended </w:t>
        </w:r>
      </w:ins>
      <w:ins w:id="151" w:author="Melanie Ringersma" w:date="2018-02-27T11:13:00Z">
        <w:r w:rsidR="0046164A">
          <w:t>March</w:t>
        </w:r>
      </w:ins>
      <w:ins w:id="152" w:author="Melanie Ringersma" w:date="2018-01-11T14:36:00Z">
        <w:r w:rsidR="002C2018">
          <w:t xml:space="preserve"> 2018</w:t>
        </w:r>
      </w:ins>
      <w:r w:rsidRPr="006925DE">
        <w:rPr>
          <w:i/>
          <w:lang w:val="en-US"/>
        </w:rPr>
        <w:t>)</w:t>
      </w:r>
      <w:r w:rsidRPr="006925DE">
        <w:rPr>
          <w:lang w:val="en-US"/>
        </w:rPr>
        <w:t xml:space="preserve"> as unencumbered passive public open space that land must be transferred to Council subject to </w:t>
      </w:r>
      <w:proofErr w:type="spellStart"/>
      <w:r w:rsidRPr="006925DE">
        <w:rPr>
          <w:lang w:val="en-US"/>
        </w:rPr>
        <w:t>equalisation</w:t>
      </w:r>
      <w:proofErr w:type="spellEnd"/>
      <w:r w:rsidRPr="006925DE">
        <w:rPr>
          <w:lang w:val="en-US"/>
        </w:rPr>
        <w:t xml:space="preserve"> in accordance with the </w:t>
      </w:r>
      <w:proofErr w:type="spellStart"/>
      <w:r w:rsidRPr="006925DE">
        <w:rPr>
          <w:lang w:val="en-US"/>
        </w:rPr>
        <w:t>equalisation</w:t>
      </w:r>
      <w:proofErr w:type="spellEnd"/>
      <w:r w:rsidRPr="006925DE">
        <w:rPr>
          <w:lang w:val="en-US"/>
        </w:rPr>
        <w:t xml:space="preserve"> provisions in the incorporated </w:t>
      </w:r>
      <w:r w:rsidRPr="006925DE">
        <w:rPr>
          <w:i/>
          <w:lang w:val="en-US"/>
        </w:rPr>
        <w:t>Officer Precinct Structure Plan</w:t>
      </w:r>
      <w:r w:rsidR="00B941B6" w:rsidRPr="006925DE">
        <w:rPr>
          <w:lang w:val="en-US"/>
        </w:rPr>
        <w:t xml:space="preserve"> </w:t>
      </w:r>
      <w:r w:rsidR="00B941B6" w:rsidRPr="006925DE">
        <w:rPr>
          <w:i/>
          <w:lang w:val="en-US"/>
        </w:rPr>
        <w:t>(</w:t>
      </w:r>
      <w:r w:rsidR="002F521F">
        <w:rPr>
          <w:i/>
          <w:lang w:val="en-US"/>
        </w:rPr>
        <w:t>September</w:t>
      </w:r>
      <w:r w:rsidR="00B941B6" w:rsidRPr="006925DE">
        <w:rPr>
          <w:i/>
          <w:lang w:val="en-US"/>
        </w:rPr>
        <w:t xml:space="preserve"> 2011</w:t>
      </w:r>
      <w:ins w:id="153" w:author="Melanie Ringersma" w:date="2018-01-11T14:36:00Z">
        <w:r w:rsidR="002C2018">
          <w:t xml:space="preserve">, Amended </w:t>
        </w:r>
      </w:ins>
      <w:ins w:id="154" w:author="Melanie Ringersma" w:date="2018-02-27T11:13:00Z">
        <w:r w:rsidR="0046164A">
          <w:t>March</w:t>
        </w:r>
      </w:ins>
      <w:ins w:id="155" w:author="Melanie Ringersma" w:date="2018-01-11T14:36:00Z">
        <w:r w:rsidR="002C2018">
          <w:t xml:space="preserve"> 2018</w:t>
        </w:r>
      </w:ins>
      <w:r w:rsidR="00B941B6" w:rsidRPr="006925DE">
        <w:rPr>
          <w:i/>
          <w:lang w:val="en-US"/>
        </w:rPr>
        <w:t>)</w:t>
      </w:r>
      <w:r w:rsidRPr="006925DE">
        <w:rPr>
          <w:lang w:val="en-US"/>
        </w:rPr>
        <w:t xml:space="preserve">.  This requirement does not apply if the responsible authority advises the owner that it </w:t>
      </w:r>
      <w:r w:rsidR="0091422E">
        <w:rPr>
          <w:lang w:val="en-US"/>
        </w:rPr>
        <w:t>does not require the land</w:t>
      </w:r>
      <w:r w:rsidRPr="006925DE">
        <w:rPr>
          <w:lang w:val="en-US"/>
        </w:rPr>
        <w:t>.</w:t>
      </w:r>
    </w:p>
    <w:p w:rsidR="00810EA9" w:rsidRDefault="00D87609" w:rsidP="00AB5F29">
      <w:pPr>
        <w:pStyle w:val="Bodytext"/>
        <w:rPr>
          <w:noProof/>
        </w:rPr>
      </w:pPr>
      <w:r w:rsidRPr="006925DE">
        <w:t xml:space="preserve">Land </w:t>
      </w:r>
      <w:r w:rsidR="00B732B9" w:rsidRPr="006925DE">
        <w:t xml:space="preserve">required for road widening must be transferred to or vested in the relevant roads authority </w:t>
      </w:r>
      <w:r w:rsidR="00F80EB9" w:rsidRPr="006925DE">
        <w:t xml:space="preserve">at no cost to the relevant road authority unless the land is funded by the </w:t>
      </w:r>
      <w:r w:rsidR="00F80EB9" w:rsidRPr="006925DE">
        <w:rPr>
          <w:i/>
        </w:rPr>
        <w:t>Officer Development</w:t>
      </w:r>
      <w:r w:rsidR="007420A2" w:rsidRPr="006925DE">
        <w:rPr>
          <w:i/>
        </w:rPr>
        <w:t xml:space="preserve"> Contributions Plan (</w:t>
      </w:r>
      <w:r w:rsidR="002F521F">
        <w:rPr>
          <w:i/>
        </w:rPr>
        <w:t>September</w:t>
      </w:r>
      <w:r w:rsidR="000F39C9" w:rsidRPr="006925DE">
        <w:rPr>
          <w:i/>
        </w:rPr>
        <w:t xml:space="preserve"> </w:t>
      </w:r>
      <w:r w:rsidR="007420A2" w:rsidRPr="006925DE">
        <w:rPr>
          <w:i/>
        </w:rPr>
        <w:t>2011</w:t>
      </w:r>
      <w:ins w:id="156" w:author="Melanie Ringersma" w:date="2018-01-11T14:36:00Z">
        <w:r w:rsidR="002C2018">
          <w:t xml:space="preserve">, Amended </w:t>
        </w:r>
      </w:ins>
      <w:ins w:id="157" w:author="Melanie Ringersma" w:date="2018-02-27T11:13:00Z">
        <w:r w:rsidR="0046164A">
          <w:t>March</w:t>
        </w:r>
      </w:ins>
      <w:ins w:id="158" w:author="Melanie Ringersma" w:date="2018-01-11T14:36:00Z">
        <w:r w:rsidR="002C2018">
          <w:t xml:space="preserve"> 2018</w:t>
        </w:r>
      </w:ins>
      <w:r w:rsidR="00F80EB9" w:rsidRPr="006925DE">
        <w:rPr>
          <w:i/>
        </w:rPr>
        <w:t>)</w:t>
      </w:r>
      <w:r w:rsidRPr="006925DE">
        <w:t>.</w:t>
      </w:r>
    </w:p>
    <w:p w:rsidR="001E2998" w:rsidRPr="003C5E19" w:rsidRDefault="00E051BA" w:rsidP="001E2998">
      <w:pPr>
        <w:pStyle w:val="HeadB"/>
      </w:pPr>
      <w:r>
        <w:rPr>
          <w:bCs/>
          <w:iCs/>
          <w:noProof/>
        </w:rPr>
        <mc:AlternateContent>
          <mc:Choice Requires="wps">
            <w:drawing>
              <wp:anchor distT="0" distB="0" distL="114300" distR="114300" simplePos="0" relativeHeight="251673600" behindDoc="0" locked="0" layoutInCell="1" allowOverlap="1">
                <wp:simplePos x="0" y="0"/>
                <wp:positionH relativeFrom="column">
                  <wp:posOffset>-108585</wp:posOffset>
                </wp:positionH>
                <wp:positionV relativeFrom="paragraph">
                  <wp:posOffset>265430</wp:posOffset>
                </wp:positionV>
                <wp:extent cx="676910" cy="504825"/>
                <wp:effectExtent l="0" t="0" r="0" b="9525"/>
                <wp:wrapNone/>
                <wp:docPr id="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21210E" w:rsidRPr="00AB5F29" w:rsidRDefault="00147417" w:rsidP="0021210E">
                            <w:pPr>
                              <w:pStyle w:val="BodyText2"/>
                              <w:rPr>
                                <w:ins w:id="159" w:author="Melanie Ringersma" w:date="2018-01-11T14:40:00Z"/>
                              </w:rPr>
                            </w:pPr>
                            <w:del w:id="160" w:author="Melanie Ringersma" w:date="2018-01-11T14:40:00Z">
                              <w:r w:rsidDel="0021210E">
                                <w:delText>C149</w:delText>
                              </w:r>
                            </w:del>
                            <w:ins w:id="161" w:author="Melanie Ringersma" w:date="2018-01-11T14:40:00Z">
                              <w:r w:rsidR="0021210E">
                                <w:t xml:space="preserve"> Proposed C232</w:t>
                              </w:r>
                            </w:ins>
                          </w:p>
                          <w:p w:rsidR="00147417" w:rsidRPr="00343D02" w:rsidRDefault="00147417" w:rsidP="00FB5C60">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2" type="#_x0000_t202" style="position:absolute;left:0;text-align:left;margin-left:-8.55pt;margin-top:20.9pt;width:53.3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td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" filled="f" stroked="f">
                <v:textbox>
                  <w:txbxContent>
                    <w:p w:rsidR="00147417" w:rsidRPr="00FF643F" w:rsidRDefault="00147417" w:rsidP="00FB5C60">
                      <w:pPr>
                        <w:pStyle w:val="BodyText2"/>
                      </w:pPr>
                      <w:r w:rsidRPr="00FF643F">
                        <w:t>12/01/2012</w:t>
                      </w:r>
                    </w:p>
                    <w:p w:rsidR="0021210E" w:rsidRPr="00AB5F29" w:rsidRDefault="00147417" w:rsidP="0021210E">
                      <w:pPr>
                        <w:pStyle w:val="BodyText2"/>
                        <w:rPr>
                          <w:ins w:id="162" w:author="Melanie Ringersma" w:date="2018-01-11T14:40:00Z"/>
                        </w:rPr>
                      </w:pPr>
                      <w:del w:id="163" w:author="Melanie Ringersma" w:date="2018-01-11T14:40:00Z">
                        <w:r w:rsidDel="0021210E">
                          <w:delText>C149</w:delText>
                        </w:r>
                      </w:del>
                      <w:ins w:id="164" w:author="Melanie Ringersma" w:date="2018-01-11T14:40:00Z">
                        <w:r w:rsidR="0021210E">
                          <w:t xml:space="preserve"> Proposed C232</w:t>
                        </w:r>
                      </w:ins>
                    </w:p>
                    <w:p w:rsidR="00147417" w:rsidRPr="00343D02" w:rsidRDefault="00147417" w:rsidP="00FB5C60">
                      <w:pPr>
                        <w:pStyle w:val="BodyText2"/>
                      </w:pPr>
                    </w:p>
                  </w:txbxContent>
                </v:textbox>
              </v:shape>
            </w:pict>
          </mc:Fallback>
        </mc:AlternateContent>
      </w:r>
      <w:r w:rsidR="001E2998" w:rsidRPr="003C5E19">
        <w:t>4.6</w:t>
      </w:r>
      <w:r w:rsidR="001E2998" w:rsidRPr="003C5E19">
        <w:tab/>
      </w:r>
      <w:r w:rsidR="001E2998">
        <w:rPr>
          <w:bCs/>
          <w:iCs/>
        </w:rPr>
        <w:t>Small lot housing code</w:t>
      </w:r>
    </w:p>
    <w:p w:rsidR="00BA3E25" w:rsidRPr="003C5E19" w:rsidRDefault="00C113EB" w:rsidP="00C113EB">
      <w:pPr>
        <w:pStyle w:val="BodyText1"/>
      </w:pPr>
      <w:r w:rsidRPr="00C113EB">
        <w:t>Any permit for subdivision that allows the creation of a lot less than 300 square metres must contain the following conditions:</w:t>
      </w:r>
    </w:p>
    <w:p w:rsidR="00BA3E25" w:rsidRPr="003C5E19" w:rsidRDefault="00BA3E25" w:rsidP="00AB5F29">
      <w:pPr>
        <w:pStyle w:val="Bodytext"/>
      </w:pPr>
      <w:r w:rsidRPr="003C5E19">
        <w:t xml:space="preserve">The Small Lot </w:t>
      </w:r>
      <w:r w:rsidR="00EE71C1">
        <w:t>Housing</w:t>
      </w:r>
      <w:r w:rsidRPr="003C5E19">
        <w:t xml:space="preserve"> Code forming part of the </w:t>
      </w:r>
      <w:r w:rsidRPr="003C5E19">
        <w:rPr>
          <w:i/>
          <w:lang w:val="en-US"/>
        </w:rPr>
        <w:t>Officer Precinct Structure Plan</w:t>
      </w:r>
      <w:r w:rsidRPr="003C5E19">
        <w:rPr>
          <w:lang w:val="en-US"/>
        </w:rPr>
        <w:t xml:space="preserve"> </w:t>
      </w:r>
      <w:r w:rsidRPr="003C5E19">
        <w:rPr>
          <w:i/>
          <w:lang w:val="en-US"/>
        </w:rPr>
        <w:t>(September 2011</w:t>
      </w:r>
      <w:ins w:id="165" w:author="Melanie Ringersma" w:date="2018-01-11T14:37:00Z">
        <w:r w:rsidR="002C2018">
          <w:t xml:space="preserve">, Amended </w:t>
        </w:r>
      </w:ins>
      <w:ins w:id="166" w:author="Melanie Ringersma" w:date="2018-02-27T11:13:00Z">
        <w:r w:rsidR="0046164A">
          <w:t>March</w:t>
        </w:r>
      </w:ins>
      <w:ins w:id="167" w:author="Melanie Ringersma" w:date="2018-01-11T14:37:00Z">
        <w:r w:rsidR="002C2018">
          <w:t xml:space="preserve"> 2018</w:t>
        </w:r>
      </w:ins>
      <w:r w:rsidRPr="003C5E19">
        <w:rPr>
          <w:i/>
          <w:lang w:val="en-US"/>
        </w:rPr>
        <w:t>)</w:t>
      </w:r>
      <w:r w:rsidRPr="003C5E19">
        <w:rPr>
          <w:lang w:val="en-US"/>
        </w:rPr>
        <w:t xml:space="preserve"> </w:t>
      </w:r>
      <w:r w:rsidRPr="003C5E19">
        <w:t xml:space="preserve"> applies to the subdivision of the land under this permit and the application of the Small Lot </w:t>
      </w:r>
      <w:r w:rsidR="00574477">
        <w:t>Housing</w:t>
      </w:r>
      <w:r w:rsidRPr="003C5E19">
        <w:t xml:space="preserve"> Code must be shown on any endorsed plans which are part of this planning permit.</w:t>
      </w:r>
    </w:p>
    <w:p w:rsidR="00E44163" w:rsidRDefault="00BA3E25" w:rsidP="00AB5F29">
      <w:pPr>
        <w:pStyle w:val="Bodytext"/>
      </w:pPr>
      <w:r w:rsidRPr="003C5E19">
        <w:t xml:space="preserve">Before a plan is certified for a subdivision (or the relevant stage of a subdivision) where a building envelope is proposed, the plans endorsed under this planning permit must show a building envelope for each lot with an area less than 300 square metres that is in accordance with the Small Lot </w:t>
      </w:r>
      <w:r w:rsidR="00574477">
        <w:t>Housing</w:t>
      </w:r>
      <w:r w:rsidRPr="003C5E19">
        <w:t xml:space="preserve"> Code forming part of the </w:t>
      </w:r>
      <w:r w:rsidRPr="003C5E19">
        <w:rPr>
          <w:i/>
          <w:lang w:val="en-US"/>
        </w:rPr>
        <w:t>Officer Precinct Structure Plan</w:t>
      </w:r>
      <w:r w:rsidRPr="003C5E19">
        <w:rPr>
          <w:lang w:val="en-US"/>
        </w:rPr>
        <w:t xml:space="preserve"> </w:t>
      </w:r>
      <w:r w:rsidRPr="003C5E19">
        <w:rPr>
          <w:i/>
          <w:lang w:val="en-US"/>
        </w:rPr>
        <w:t>(September 2011</w:t>
      </w:r>
      <w:ins w:id="168" w:author="Melanie Ringersma" w:date="2018-01-11T14:37:00Z">
        <w:r w:rsidR="002C2018">
          <w:t xml:space="preserve">, Amended </w:t>
        </w:r>
      </w:ins>
      <w:ins w:id="169" w:author="Melanie Ringersma" w:date="2018-02-27T11:13:00Z">
        <w:r w:rsidR="0046164A">
          <w:t>March</w:t>
        </w:r>
      </w:ins>
      <w:ins w:id="170" w:author="Melanie Ringersma" w:date="2018-01-11T14:37:00Z">
        <w:r w:rsidR="002C2018">
          <w:t xml:space="preserve"> 2018</w:t>
        </w:r>
      </w:ins>
      <w:r w:rsidRPr="003C5E19">
        <w:rPr>
          <w:i/>
          <w:lang w:val="en-US"/>
        </w:rPr>
        <w:t>)</w:t>
      </w:r>
      <w:r w:rsidRPr="003C5E19">
        <w:t xml:space="preserve"> to the satisfaction of the Responsible Authority.</w:t>
      </w:r>
    </w:p>
    <w:p w:rsidR="00E44163" w:rsidRPr="003C5E19" w:rsidRDefault="00E051BA" w:rsidP="00E44163">
      <w:pPr>
        <w:pStyle w:val="HeadB"/>
      </w:pPr>
      <w:r>
        <w:rPr>
          <w:bCs/>
          <w:iCs/>
          <w:noProof/>
        </w:rPr>
        <mc:AlternateContent>
          <mc:Choice Requires="wps">
            <w:drawing>
              <wp:anchor distT="0" distB="0" distL="114300" distR="114300" simplePos="0" relativeHeight="251672576" behindDoc="0" locked="0" layoutInCell="1" allowOverlap="1">
                <wp:simplePos x="0" y="0"/>
                <wp:positionH relativeFrom="column">
                  <wp:posOffset>-105410</wp:posOffset>
                </wp:positionH>
                <wp:positionV relativeFrom="paragraph">
                  <wp:posOffset>266700</wp:posOffset>
                </wp:positionV>
                <wp:extent cx="676910" cy="380365"/>
                <wp:effectExtent l="3175" t="1905" r="0" b="0"/>
                <wp:wrapNone/>
                <wp:docPr id="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53" type="#_x0000_t202" style="position:absolute;left:0;text-align:left;margin-left:-8.3pt;margin-top:21pt;width:53.3pt;height:29.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fSuA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" filled="f" stroked="f">
                <v:textbox>
                  <w:txbxContent>
                    <w:p w:rsidR="00147417" w:rsidRPr="00FF643F" w:rsidRDefault="00147417" w:rsidP="00FB5C60">
                      <w:pPr>
                        <w:pStyle w:val="BodyText2"/>
                      </w:pPr>
                      <w:r w:rsidRPr="00FF643F">
                        <w:t>12/01/2012</w:t>
                      </w:r>
                    </w:p>
                    <w:p w:rsidR="00147417" w:rsidRPr="00343D02" w:rsidRDefault="00147417" w:rsidP="00FB5C60">
                      <w:pPr>
                        <w:pStyle w:val="BodyText2"/>
                      </w:pPr>
                      <w:r>
                        <w:t>C149</w:t>
                      </w:r>
                    </w:p>
                  </w:txbxContent>
                </v:textbox>
              </v:shape>
            </w:pict>
          </mc:Fallback>
        </mc:AlternateContent>
      </w:r>
      <w:r w:rsidR="00E44163" w:rsidRPr="003C5E19">
        <w:t>4.</w:t>
      </w:r>
      <w:r w:rsidR="001E2998">
        <w:t>7</w:t>
      </w:r>
      <w:r w:rsidR="00E44163" w:rsidRPr="003C5E19">
        <w:tab/>
      </w:r>
      <w:r w:rsidR="00E44163">
        <w:rPr>
          <w:bCs/>
          <w:iCs/>
        </w:rPr>
        <w:t>Use of a building envelope plan</w:t>
      </w:r>
    </w:p>
    <w:p w:rsidR="00E44163" w:rsidRPr="003C5E19" w:rsidRDefault="00E44163" w:rsidP="00E44163">
      <w:pPr>
        <w:pStyle w:val="BodyText1"/>
      </w:pPr>
      <w:r>
        <w:t>Where a building envelope plan is proposed and/or required, any</w:t>
      </w:r>
      <w:r w:rsidRPr="003C5E19">
        <w:t xml:space="preserve"> permit for subdivision must contain the following conditions:</w:t>
      </w:r>
    </w:p>
    <w:p w:rsidR="00BA3E25" w:rsidRPr="003C5E19" w:rsidRDefault="00BA3E25" w:rsidP="00AB5F29">
      <w:pPr>
        <w:pStyle w:val="Bodytext"/>
      </w:pPr>
      <w:r w:rsidRPr="003C5E19">
        <w:t xml:space="preserve">The building envelopes must be applied as a restriction on the </w:t>
      </w:r>
      <w:r w:rsidR="00D45D41" w:rsidRPr="003C5E19">
        <w:t>p</w:t>
      </w:r>
      <w:r w:rsidRPr="003C5E19">
        <w:t xml:space="preserve">lan of </w:t>
      </w:r>
      <w:r w:rsidR="00D45D41" w:rsidRPr="003C5E19">
        <w:t>s</w:t>
      </w:r>
      <w:r w:rsidRPr="003C5E19">
        <w:t>ubdivision or through an agreement under section 173 of the Act that is registered on the title to the land.  The restriction or the agreement must provide for:</w:t>
      </w:r>
    </w:p>
    <w:p w:rsidR="00BA3E25" w:rsidRPr="00E772E2" w:rsidRDefault="00BA3E25" w:rsidP="00E772E2">
      <w:pPr>
        <w:pStyle w:val="Bodytext0"/>
      </w:pPr>
      <w:r w:rsidRPr="00E772E2">
        <w:t>the building envelope plan to apply to each relevant lot;</w:t>
      </w:r>
    </w:p>
    <w:p w:rsidR="00BA3E25" w:rsidRPr="00E772E2" w:rsidRDefault="00BA3E25" w:rsidP="00E772E2">
      <w:pPr>
        <w:pStyle w:val="Bodytext0"/>
      </w:pPr>
      <w:r w:rsidRPr="00E772E2">
        <w:t>all buildings being constructed in accordance with the building envelope on the relevant lot;</w:t>
      </w:r>
    </w:p>
    <w:p w:rsidR="00BA3E25" w:rsidRPr="00E772E2" w:rsidRDefault="00BA3E25" w:rsidP="00E772E2">
      <w:pPr>
        <w:pStyle w:val="Bodytext0"/>
      </w:pPr>
      <w:r w:rsidRPr="00E772E2">
        <w:t>the construction of a building outside the building envelope only with the written consent of the Responsible Authority;</w:t>
      </w:r>
      <w:r w:rsidR="00D45D41" w:rsidRPr="00E772E2">
        <w:t xml:space="preserve"> and</w:t>
      </w:r>
    </w:p>
    <w:p w:rsidR="00C01A02" w:rsidRPr="00E772E2" w:rsidRDefault="00BA3E25" w:rsidP="00E772E2">
      <w:pPr>
        <w:pStyle w:val="Bodytext0"/>
      </w:pPr>
      <w:proofErr w:type="gramStart"/>
      <w:r w:rsidRPr="00E772E2">
        <w:t>a</w:t>
      </w:r>
      <w:proofErr w:type="gramEnd"/>
      <w:r w:rsidRPr="00E772E2">
        <w:t xml:space="preserve"> building envelope to cease to apply to any building on </w:t>
      </w:r>
      <w:r w:rsidR="00E44163" w:rsidRPr="00E772E2">
        <w:t xml:space="preserve">a </w:t>
      </w:r>
      <w:r w:rsidRPr="00E772E2">
        <w:t xml:space="preserve">lot </w:t>
      </w:r>
      <w:r w:rsidR="00E44163" w:rsidRPr="00E772E2">
        <w:t xml:space="preserve">less than 300 square metres that is </w:t>
      </w:r>
      <w:r w:rsidRPr="00E772E2">
        <w:t>affected by the envelope after the issue of a Certificate of Occupancy for the whole of a dwelling and any garage or carport on the land.</w:t>
      </w:r>
    </w:p>
    <w:p w:rsidR="008F06DD" w:rsidRPr="006925DE" w:rsidRDefault="00E051BA" w:rsidP="006A5102">
      <w:pPr>
        <w:pStyle w:val="HeadB"/>
        <w:numPr>
          <w:ilvl w:val="0"/>
          <w:numId w:val="4"/>
        </w:numPr>
        <w:rPr>
          <w:bCs/>
          <w:iCs/>
        </w:rPr>
      </w:pPr>
      <w:r>
        <w:rPr>
          <w:noProof/>
        </w:rPr>
        <mc:AlternateContent>
          <mc:Choice Requires="wps">
            <w:drawing>
              <wp:anchor distT="0" distB="0" distL="114300" distR="114300" simplePos="0" relativeHeight="251645952" behindDoc="0" locked="0" layoutInCell="1" allowOverlap="1">
                <wp:simplePos x="0" y="0"/>
                <wp:positionH relativeFrom="column">
                  <wp:posOffset>-96520</wp:posOffset>
                </wp:positionH>
                <wp:positionV relativeFrom="paragraph">
                  <wp:posOffset>274955</wp:posOffset>
                </wp:positionV>
                <wp:extent cx="682625" cy="337185"/>
                <wp:effectExtent l="2540" t="1905" r="635" b="381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B5C60">
                            <w:pPr>
                              <w:pStyle w:val="BodyText2"/>
                            </w:pPr>
                            <w:r>
                              <w:t>01/08/2013</w:t>
                            </w:r>
                          </w:p>
                          <w:p w:rsidR="00147417" w:rsidRPr="00AB5F29" w:rsidRDefault="00147417" w:rsidP="00FB5C60">
                            <w:pPr>
                              <w:pStyle w:val="BodyText2"/>
                            </w:pPr>
                            <w:r>
                              <w:t>C194</w:t>
                            </w:r>
                          </w:p>
                          <w:p w:rsidR="00147417" w:rsidRPr="00E772E2" w:rsidRDefault="00147417" w:rsidP="00E772E2">
                            <w:pPr>
                              <w:rPr>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4" type="#_x0000_t202" style="position:absolute;left:0;text-align:left;margin-left:-7.6pt;margin-top:21.65pt;width:53.75pt;height:26.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" filled="f" stroked="f">
                <v:textbox>
                  <w:txbxContent>
                    <w:p w:rsidR="00147417" w:rsidRDefault="00147417" w:rsidP="00FB5C60">
                      <w:pPr>
                        <w:pStyle w:val="BodyText2"/>
                      </w:pPr>
                      <w:r>
                        <w:t>01/08/2013</w:t>
                      </w:r>
                    </w:p>
                    <w:p w:rsidR="00147417" w:rsidRPr="00AB5F29" w:rsidRDefault="00147417" w:rsidP="00FB5C60">
                      <w:pPr>
                        <w:pStyle w:val="BodyText2"/>
                      </w:pPr>
                      <w:r>
                        <w:t>C194</w:t>
                      </w:r>
                    </w:p>
                    <w:p w:rsidR="00147417" w:rsidRPr="00E772E2" w:rsidRDefault="00147417" w:rsidP="00E772E2">
                      <w:pPr>
                        <w:rPr>
                          <w:szCs w:val="12"/>
                        </w:rPr>
                      </w:pPr>
                    </w:p>
                  </w:txbxContent>
                </v:textbox>
              </v:shape>
            </w:pict>
          </mc:Fallback>
        </mc:AlternateContent>
      </w:r>
      <w:r w:rsidR="00E72670">
        <w:t>A</w:t>
      </w:r>
      <w:r w:rsidR="008F06DD" w:rsidRPr="006925DE">
        <w:rPr>
          <w:bCs/>
          <w:iCs/>
        </w:rPr>
        <w:t>dvertising signs</w:t>
      </w:r>
    </w:p>
    <w:p w:rsidR="00A56B10" w:rsidRDefault="00A56B10" w:rsidP="00A56B10">
      <w:pPr>
        <w:pStyle w:val="BodyText1"/>
      </w:pPr>
      <w:r>
        <w:t>Advertising sign requirements are set out in the</w:t>
      </w:r>
      <w:r w:rsidR="003A4C73">
        <w:t xml:space="preserve"> relevant</w:t>
      </w:r>
      <w:r>
        <w:t xml:space="preserve"> applied zones shown in Table 1.</w:t>
      </w:r>
    </w:p>
    <w:p w:rsidR="00FC7D1E" w:rsidRDefault="00A56B10" w:rsidP="00147417">
      <w:pPr>
        <w:pStyle w:val="BodyText1"/>
        <w:rPr>
          <w:noProof/>
        </w:rPr>
      </w:pPr>
      <w:r>
        <w:t>Despite the provisions of Clause 32.0</w:t>
      </w:r>
      <w:r w:rsidR="0013708A">
        <w:t>8</w:t>
      </w:r>
      <w:r>
        <w:t>,</w:t>
      </w:r>
      <w:r w:rsidRPr="00703B20">
        <w:rPr>
          <w:noProof/>
        </w:rPr>
        <w:t xml:space="preserve"> </w:t>
      </w:r>
      <w:r w:rsidRPr="006925DE">
        <w:rPr>
          <w:noProof/>
        </w:rPr>
        <w:t>a permit may be granted to display an advertising sign that promotes the sale of land or dwellings.  The permit must specify an expiry date of 5 years from the date the permit is issued</w:t>
      </w:r>
      <w:r>
        <w:rPr>
          <w:noProof/>
        </w:rPr>
        <w:t>.</w:t>
      </w:r>
    </w:p>
    <w:p w:rsidR="0077146E" w:rsidRPr="00AB5F29" w:rsidRDefault="00E051BA" w:rsidP="00AB5F29">
      <w:pPr>
        <w:pStyle w:val="HeadB"/>
      </w:pPr>
      <w:r>
        <w:rPr>
          <w:noProof/>
        </w:rPr>
        <mc:AlternateContent>
          <mc:Choice Requires="wps">
            <w:drawing>
              <wp:anchor distT="0" distB="0" distL="114300" distR="114300" simplePos="0" relativeHeight="251651072" behindDoc="0" locked="0" layoutInCell="1" allowOverlap="1">
                <wp:simplePos x="0" y="0"/>
                <wp:positionH relativeFrom="column">
                  <wp:posOffset>-99695</wp:posOffset>
                </wp:positionH>
                <wp:positionV relativeFrom="paragraph">
                  <wp:posOffset>272415</wp:posOffset>
                </wp:positionV>
                <wp:extent cx="689610" cy="274320"/>
                <wp:effectExtent l="0" t="0" r="0" b="254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Pr="00FF643F" w:rsidRDefault="00147417" w:rsidP="00FB5C60">
                            <w:pPr>
                              <w:pStyle w:val="BodyText2"/>
                              <w:rPr>
                                <w:b w:val="0"/>
                              </w:rPr>
                            </w:pPr>
                            <w:r w:rsidRPr="00FF643F">
                              <w:t>12/01/2012</w:t>
                            </w:r>
                          </w:p>
                          <w:p w:rsidR="00147417" w:rsidRPr="00343D02" w:rsidRDefault="00147417" w:rsidP="00FB5C60">
                            <w:pPr>
                              <w:pStyle w:val="BodyText2"/>
                              <w:rPr>
                                <w:b w:val="0"/>
                              </w:rPr>
                            </w:pPr>
                            <w:r>
                              <w:t>C149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5" type="#_x0000_t202" style="position:absolute;left:0;text-align:left;margin-left:-7.85pt;margin-top:21.45pt;width:54.3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pw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" filled="f" stroked="f">
                <v:textbox>
                  <w:txbxContent>
                    <w:p w:rsidR="00147417" w:rsidRPr="00FF643F" w:rsidRDefault="00147417" w:rsidP="00FB5C60">
                      <w:pPr>
                        <w:pStyle w:val="BodyText2"/>
                        <w:rPr>
                          <w:b w:val="0"/>
                        </w:rPr>
                      </w:pPr>
                      <w:r w:rsidRPr="00FF643F">
                        <w:t>12/01/2012</w:t>
                      </w:r>
                    </w:p>
                    <w:p w:rsidR="00147417" w:rsidRPr="00343D02" w:rsidRDefault="00147417" w:rsidP="00FB5C60">
                      <w:pPr>
                        <w:pStyle w:val="BodyText2"/>
                        <w:rPr>
                          <w:b w:val="0"/>
                        </w:rPr>
                      </w:pPr>
                      <w:r>
                        <w:t>C149</w:t>
                      </w:r>
                    </w:p>
                  </w:txbxContent>
                </v:textbox>
              </v:shape>
            </w:pict>
          </mc:Fallback>
        </mc:AlternateContent>
      </w:r>
      <w:r w:rsidR="0077146E" w:rsidRPr="00AB5F29">
        <w:t xml:space="preserve">5.1 </w:t>
      </w:r>
      <w:r w:rsidR="0077146E" w:rsidRPr="00AB5F29">
        <w:tab/>
        <w:t>Land and home sales signs</w:t>
      </w:r>
    </w:p>
    <w:p w:rsidR="00D35D42" w:rsidRPr="006925DE" w:rsidRDefault="00D35D42" w:rsidP="00AB5F29">
      <w:pPr>
        <w:pStyle w:val="BodyText1"/>
      </w:pPr>
      <w:r w:rsidRPr="006925DE">
        <w:t>Despite the provisions of Clause 52.05, signs promoting the sale of land or homes on the land (or on adjoining land in the same ownership) may be displayed without a permit provided:</w:t>
      </w:r>
    </w:p>
    <w:p w:rsidR="00D35D42" w:rsidRPr="006925DE" w:rsidRDefault="00D35D42" w:rsidP="00AB5F29">
      <w:pPr>
        <w:pStyle w:val="Bodytext"/>
      </w:pPr>
      <w:r w:rsidRPr="006925DE">
        <w:t>The advertisement area for each sign does not exceed 10 square metres.</w:t>
      </w:r>
    </w:p>
    <w:p w:rsidR="00D35D42" w:rsidRPr="006925DE" w:rsidRDefault="00D35D42" w:rsidP="00AB5F29">
      <w:pPr>
        <w:pStyle w:val="Bodytext"/>
      </w:pPr>
      <w:r w:rsidRPr="006925DE">
        <w:t>Only one sign is displayed per road frontage. Where the property has a road frontage of more than 150 metres multiple signs may be erected provided there is a minimum of 150 metres distance between each sign, with a total of not more than 4 signs per frontage.</w:t>
      </w:r>
    </w:p>
    <w:p w:rsidR="00D35D42" w:rsidRPr="006925DE" w:rsidRDefault="00D35D42" w:rsidP="00AB5F29">
      <w:pPr>
        <w:pStyle w:val="Bodytext"/>
      </w:pPr>
      <w:r w:rsidRPr="006925DE">
        <w:t>The sign is not animated, scrolling, electronic or internally illuminated sign.</w:t>
      </w:r>
    </w:p>
    <w:p w:rsidR="0057754A" w:rsidRDefault="00D35D42" w:rsidP="00AB5F29">
      <w:pPr>
        <w:pStyle w:val="Bodytext"/>
      </w:pPr>
      <w:r w:rsidRPr="006925DE">
        <w:t>The sign is not displayed longer than 21 days after the sale (not settlement) of the last lot.</w:t>
      </w:r>
    </w:p>
    <w:p w:rsidR="00F10E1E" w:rsidRPr="0057754A" w:rsidRDefault="00D35D42" w:rsidP="00AB5F29">
      <w:pPr>
        <w:pStyle w:val="Bodytext"/>
      </w:pPr>
      <w:r w:rsidRPr="006925DE">
        <w:t>The sign is setback a minimum of 750mm from the property boundary.</w:t>
      </w:r>
      <w:r w:rsidR="0057754A">
        <w:t xml:space="preserve"> </w:t>
      </w:r>
      <w:r w:rsidR="00E051BA">
        <w:rPr>
          <w:noProof/>
        </w:rPr>
        <mc:AlternateContent>
          <mc:Choice Requires="wps">
            <w:drawing>
              <wp:anchor distT="0" distB="0" distL="114300" distR="114300" simplePos="0" relativeHeight="251667456" behindDoc="0" locked="0" layoutInCell="1" allowOverlap="1">
                <wp:simplePos x="0" y="0"/>
                <wp:positionH relativeFrom="column">
                  <wp:posOffset>-104140</wp:posOffset>
                </wp:positionH>
                <wp:positionV relativeFrom="paragraph">
                  <wp:posOffset>389255</wp:posOffset>
                </wp:positionV>
                <wp:extent cx="548640" cy="274320"/>
                <wp:effectExtent l="4445" t="0" r="0" b="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417" w:rsidRDefault="00147417" w:rsidP="00FC351B">
                            <w:pPr>
                              <w:rPr>
                                <w: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56" type="#_x0000_t202" style="position:absolute;left:0;text-align:left;margin-left:-8.2pt;margin-top:30.65pt;width:43.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O0huQ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" filled="f" stroked="f">
                <v:textbox>
                  <w:txbxContent>
                    <w:p w:rsidR="00147417" w:rsidRDefault="00147417" w:rsidP="00FC351B">
                      <w:pPr>
                        <w:rPr>
                          <w:b/>
                          <w:sz w:val="16"/>
                        </w:rPr>
                      </w:pPr>
                    </w:p>
                  </w:txbxContent>
                </v:textbox>
              </v:shape>
            </w:pict>
          </mc:Fallback>
        </mc:AlternateContent>
      </w:r>
    </w:p>
    <w:sectPr w:rsidR="00F10E1E" w:rsidRPr="0057754A" w:rsidSect="00E934B2">
      <w:headerReference w:type="default" r:id="rId19"/>
      <w:footerReference w:type="even" r:id="rId20"/>
      <w:footerReference w:type="default" r:id="rId21"/>
      <w:footerReference w:type="first" r:id="rId22"/>
      <w:pgSz w:w="11879" w:h="16817"/>
      <w:pgMar w:top="1418" w:right="1701" w:bottom="1418" w:left="1701" w:header="720" w:footer="720" w:gutter="0"/>
      <w:paperSrc w:first="11" w:other="1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417" w:rsidRDefault="00147417">
      <w:r>
        <w:separator/>
      </w:r>
    </w:p>
  </w:endnote>
  <w:endnote w:type="continuationSeparator" w:id="0">
    <w:p w:rsidR="00147417" w:rsidRDefault="0014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17" w:rsidRDefault="00147417">
    <w:pPr>
      <w:pStyle w:val="Footer"/>
    </w:pPr>
  </w:p>
  <w:p w:rsidR="00147417" w:rsidRDefault="00147417">
    <w:pPr>
      <w:pStyle w:val="Footer"/>
    </w:pPr>
    <w:r w:rsidRPr="002A0D9A">
      <w:rPr>
        <w:rFonts w:ascii="Arial" w:hAnsi="Arial" w:cs="Arial"/>
        <w:sz w:val="14"/>
      </w:rPr>
      <w:t>[5769867: 8639519_1][5769867: 8639519_1][5769867: 8639519_1]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17" w:rsidRDefault="00147417" w:rsidP="006D692B">
    <w:pPr>
      <w:pStyle w:val="Footer"/>
      <w:pBdr>
        <w:top w:val="dotted" w:sz="4" w:space="0" w:color="auto"/>
      </w:pBdr>
      <w:tabs>
        <w:tab w:val="clear" w:pos="8640"/>
        <w:tab w:val="right" w:pos="8505"/>
      </w:tabs>
    </w:pPr>
    <w:r>
      <w:t>Urban Growth Zone – Schedule 3</w:t>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46164A">
      <w:rPr>
        <w:rStyle w:val="PageNumber"/>
        <w:noProof/>
      </w:rPr>
      <w:t>11</w:t>
    </w:r>
    <w:r>
      <w:rPr>
        <w:rStyle w:val="PageNumber"/>
      </w:rPr>
      <w:fldChar w:fldCharType="end"/>
    </w:r>
    <w:r>
      <w:t xml:space="preserve"> of </w:t>
    </w:r>
    <w:fldSimple w:instr=" NUMPAGES  \* MERGEFORMAT ">
      <w:r w:rsidR="0046164A">
        <w:rPr>
          <w:noProof/>
        </w:rPr>
        <w:t>11</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17" w:rsidRDefault="00147417">
    <w:pPr>
      <w:pStyle w:val="Footer"/>
    </w:pPr>
  </w:p>
  <w:p w:rsidR="00147417" w:rsidRDefault="00147417">
    <w:pPr>
      <w:pStyle w:val="Footer"/>
    </w:pPr>
    <w:r w:rsidRPr="00564190">
      <w:rPr>
        <w:rFonts w:ascii="Arial" w:hAnsi="Arial" w:cs="Arial"/>
        <w:sz w:val="14"/>
      </w:rPr>
      <w:t>[5769867: 8639519_1]</w:t>
    </w:r>
    <w:r w:rsidRPr="002A0D9A">
      <w:rPr>
        <w:rFonts w:ascii="Arial" w:hAnsi="Arial" w:cs="Arial"/>
        <w:sz w:val="14"/>
      </w:rPr>
      <w:t>[5769867: 8639519_1][5769867: 8639519_1]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417" w:rsidRDefault="00147417">
      <w:r>
        <w:separator/>
      </w:r>
    </w:p>
  </w:footnote>
  <w:footnote w:type="continuationSeparator" w:id="0">
    <w:p w:rsidR="00147417" w:rsidRDefault="0014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17" w:rsidRPr="00A06D99" w:rsidRDefault="00147417" w:rsidP="00143CD8">
    <w:pPr>
      <w:pStyle w:val="Header"/>
      <w:jc w:val="center"/>
      <w:rPr>
        <w:b/>
        <w:color w:val="FF0000"/>
        <w:sz w:val="28"/>
        <w:szCs w:val="28"/>
      </w:rPr>
    </w:pPr>
    <w:r>
      <w:rPr>
        <w:smallCaps/>
        <w:sz w:val="18"/>
      </w:rPr>
      <w:t>Cardinia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5648"/>
    <w:multiLevelType w:val="multilevel"/>
    <w:tmpl w:val="45E8627C"/>
    <w:name w:val="Madpara"/>
    <w:lvl w:ilvl="0">
      <w:start w:val="1"/>
      <w:numFmt w:val="decimal"/>
      <w:pStyle w:val="Numpara1"/>
      <w:lvlText w:val="%1."/>
      <w:lvlJc w:val="left"/>
      <w:pPr>
        <w:tabs>
          <w:tab w:val="num" w:pos="851"/>
        </w:tabs>
        <w:ind w:left="851" w:hanging="851"/>
      </w:pPr>
      <w:rPr>
        <w:rFonts w:hint="default"/>
        <w:sz w:val="20"/>
        <w:szCs w:val="20"/>
      </w:rPr>
    </w:lvl>
    <w:lvl w:ilvl="1">
      <w:start w:val="1"/>
      <w:numFmt w:val="decimal"/>
      <w:pStyle w:val="Numpara2"/>
      <w:lvlText w:val="%1.%2"/>
      <w:lvlJc w:val="left"/>
      <w:pPr>
        <w:tabs>
          <w:tab w:val="num" w:pos="851"/>
        </w:tabs>
        <w:ind w:left="851" w:hanging="851"/>
      </w:pPr>
      <w:rPr>
        <w:rFonts w:hint="default"/>
        <w:sz w:val="20"/>
        <w:szCs w:val="20"/>
      </w:rPr>
    </w:lvl>
    <w:lvl w:ilvl="2">
      <w:start w:val="1"/>
      <w:numFmt w:val="decimal"/>
      <w:pStyle w:val="Numpara3"/>
      <w:lvlText w:val="%1.%2.%3"/>
      <w:lvlJc w:val="left"/>
      <w:pPr>
        <w:tabs>
          <w:tab w:val="num" w:pos="1701"/>
        </w:tabs>
        <w:ind w:left="1701" w:hanging="850"/>
      </w:pPr>
      <w:rPr>
        <w:rFonts w:hint="default"/>
        <w:sz w:val="20"/>
        <w:szCs w:val="20"/>
      </w:rPr>
    </w:lvl>
    <w:lvl w:ilvl="3">
      <w:start w:val="1"/>
      <w:numFmt w:val="lowerLetter"/>
      <w:pStyle w:val="Numpara4"/>
      <w:lvlText w:val="(%4)"/>
      <w:lvlJc w:val="left"/>
      <w:pPr>
        <w:tabs>
          <w:tab w:val="num" w:pos="2268"/>
        </w:tabs>
        <w:ind w:left="2268" w:hanging="567"/>
      </w:pPr>
      <w:rPr>
        <w:rFonts w:hint="default"/>
        <w:sz w:val="20"/>
        <w:szCs w:val="20"/>
      </w:rPr>
    </w:lvl>
    <w:lvl w:ilvl="4">
      <w:start w:val="1"/>
      <w:numFmt w:val="lowerRoman"/>
      <w:lvlText w:val="(%5)"/>
      <w:lvlJc w:val="left"/>
      <w:pPr>
        <w:tabs>
          <w:tab w:val="num" w:pos="2835"/>
        </w:tabs>
        <w:ind w:left="2835" w:hanging="567"/>
      </w:pPr>
      <w:rPr>
        <w:rFonts w:hint="default"/>
      </w:rPr>
    </w:lvl>
    <w:lvl w:ilvl="5">
      <w:start w:val="1"/>
      <w:numFmt w:val="none"/>
      <w:lvlText w:val=""/>
      <w:lvlJc w:val="left"/>
      <w:rPr>
        <w:rFonts w:hint="default"/>
      </w:rPr>
    </w:lvl>
    <w:lvl w:ilvl="6">
      <w:start w:val="1"/>
      <w:numFmt w:val="none"/>
      <w:lvlText w:val=""/>
      <w:lvlJc w:val="left"/>
      <w:pPr>
        <w:ind w:firstLine="1"/>
      </w:pPr>
      <w:rPr>
        <w:rFonts w:hint="default"/>
      </w:rPr>
    </w:lvl>
    <w:lvl w:ilvl="7">
      <w:start w:val="1"/>
      <w:numFmt w:val="none"/>
      <w:lvlText w:val=""/>
      <w:lvlJc w:val="left"/>
      <w:rPr>
        <w:rFonts w:hint="default"/>
      </w:rPr>
    </w:lvl>
    <w:lvl w:ilvl="8">
      <w:start w:val="1"/>
      <w:numFmt w:val="none"/>
      <w:lvlText w:val=""/>
      <w:lvlJc w:val="left"/>
      <w:rPr>
        <w:rFonts w:hint="default"/>
      </w:rPr>
    </w:lvl>
  </w:abstractNum>
  <w:abstractNum w:abstractNumId="1" w15:restartNumberingAfterBreak="0">
    <w:nsid w:val="0FB94CCC"/>
    <w:multiLevelType w:val="hybridMultilevel"/>
    <w:tmpl w:val="7EC6188C"/>
    <w:lvl w:ilvl="0" w:tplc="121AEBE0">
      <w:start w:val="95"/>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006559"/>
    <w:multiLevelType w:val="multilevel"/>
    <w:tmpl w:val="A508ADF0"/>
    <w:lvl w:ilvl="0">
      <w:start w:val="1"/>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4B50DAB"/>
    <w:multiLevelType w:val="hybridMultilevel"/>
    <w:tmpl w:val="05284CC8"/>
    <w:lvl w:ilvl="0" w:tplc="0C090005">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D47D77"/>
    <w:multiLevelType w:val="multilevel"/>
    <w:tmpl w:val="4150FDB2"/>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460"/>
        </w:tabs>
        <w:ind w:left="5460" w:hanging="11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 w15:restartNumberingAfterBreak="0">
    <w:nsid w:val="1AF86391"/>
    <w:multiLevelType w:val="hybridMultilevel"/>
    <w:tmpl w:val="2B5269E4"/>
    <w:lvl w:ilvl="0" w:tplc="7D1ACBC8">
      <w:start w:val="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637BBC"/>
    <w:multiLevelType w:val="multilevel"/>
    <w:tmpl w:val="7AA8FDC8"/>
    <w:lvl w:ilvl="0">
      <w:start w:val="1"/>
      <w:numFmt w:val="decimal"/>
      <w:lvlText w:val="%1."/>
      <w:lvlJc w:val="left"/>
      <w:pPr>
        <w:tabs>
          <w:tab w:val="num" w:pos="2210"/>
        </w:tabs>
        <w:ind w:left="2210" w:hanging="360"/>
      </w:pPr>
      <w:rPr>
        <w:rFonts w:hint="default"/>
        <w:sz w:val="20"/>
      </w:rPr>
    </w:lvl>
    <w:lvl w:ilvl="1">
      <w:start w:val="1"/>
      <w:numFmt w:val="bullet"/>
      <w:lvlText w:val="o"/>
      <w:lvlJc w:val="left"/>
      <w:pPr>
        <w:tabs>
          <w:tab w:val="num" w:pos="2167"/>
        </w:tabs>
        <w:ind w:left="2167" w:hanging="360"/>
      </w:pPr>
      <w:rPr>
        <w:rFonts w:ascii="Courier New" w:hAnsi="Courier New" w:cs="Courier New" w:hint="default"/>
      </w:rPr>
    </w:lvl>
    <w:lvl w:ilvl="2">
      <w:start w:val="1"/>
      <w:numFmt w:val="bullet"/>
      <w:lvlText w:val=""/>
      <w:lvlJc w:val="left"/>
      <w:pPr>
        <w:tabs>
          <w:tab w:val="num" w:pos="2887"/>
        </w:tabs>
        <w:ind w:left="2887" w:hanging="360"/>
      </w:pPr>
      <w:rPr>
        <w:rFonts w:ascii="Wingdings" w:hAnsi="Wingdings" w:hint="default"/>
      </w:rPr>
    </w:lvl>
    <w:lvl w:ilvl="3">
      <w:start w:val="1"/>
      <w:numFmt w:val="bullet"/>
      <w:lvlText w:val=""/>
      <w:lvlJc w:val="left"/>
      <w:pPr>
        <w:tabs>
          <w:tab w:val="num" w:pos="3607"/>
        </w:tabs>
        <w:ind w:left="3607" w:hanging="360"/>
      </w:pPr>
      <w:rPr>
        <w:rFonts w:ascii="Symbol" w:hAnsi="Symbol" w:hint="default"/>
      </w:rPr>
    </w:lvl>
    <w:lvl w:ilvl="4">
      <w:start w:val="1"/>
      <w:numFmt w:val="bullet"/>
      <w:lvlText w:val="o"/>
      <w:lvlJc w:val="left"/>
      <w:pPr>
        <w:tabs>
          <w:tab w:val="num" w:pos="4327"/>
        </w:tabs>
        <w:ind w:left="4327" w:hanging="360"/>
      </w:pPr>
      <w:rPr>
        <w:rFonts w:ascii="Courier New" w:hAnsi="Courier New" w:cs="Courier New" w:hint="default"/>
      </w:rPr>
    </w:lvl>
    <w:lvl w:ilvl="5">
      <w:start w:val="1"/>
      <w:numFmt w:val="bullet"/>
      <w:lvlText w:val=""/>
      <w:lvlJc w:val="left"/>
      <w:pPr>
        <w:tabs>
          <w:tab w:val="num" w:pos="5047"/>
        </w:tabs>
        <w:ind w:left="5047" w:hanging="360"/>
      </w:pPr>
      <w:rPr>
        <w:rFonts w:ascii="Wingdings" w:hAnsi="Wingdings" w:hint="default"/>
      </w:rPr>
    </w:lvl>
    <w:lvl w:ilvl="6">
      <w:start w:val="1"/>
      <w:numFmt w:val="bullet"/>
      <w:lvlText w:val=""/>
      <w:lvlJc w:val="left"/>
      <w:pPr>
        <w:tabs>
          <w:tab w:val="num" w:pos="5767"/>
        </w:tabs>
        <w:ind w:left="5767" w:hanging="360"/>
      </w:pPr>
      <w:rPr>
        <w:rFonts w:ascii="Symbol" w:hAnsi="Symbol" w:hint="default"/>
      </w:rPr>
    </w:lvl>
    <w:lvl w:ilvl="7">
      <w:start w:val="1"/>
      <w:numFmt w:val="bullet"/>
      <w:lvlText w:val="o"/>
      <w:lvlJc w:val="left"/>
      <w:pPr>
        <w:tabs>
          <w:tab w:val="num" w:pos="6487"/>
        </w:tabs>
        <w:ind w:left="6487" w:hanging="360"/>
      </w:pPr>
      <w:rPr>
        <w:rFonts w:ascii="Courier New" w:hAnsi="Courier New" w:cs="Courier New" w:hint="default"/>
      </w:rPr>
    </w:lvl>
    <w:lvl w:ilvl="8">
      <w:start w:val="1"/>
      <w:numFmt w:val="bullet"/>
      <w:lvlText w:val=""/>
      <w:lvlJc w:val="left"/>
      <w:pPr>
        <w:tabs>
          <w:tab w:val="num" w:pos="7207"/>
        </w:tabs>
        <w:ind w:left="7207" w:hanging="360"/>
      </w:pPr>
      <w:rPr>
        <w:rFonts w:ascii="Wingdings" w:hAnsi="Wingdings" w:hint="default"/>
      </w:rPr>
    </w:lvl>
  </w:abstractNum>
  <w:abstractNum w:abstractNumId="7" w15:restartNumberingAfterBreak="0">
    <w:nsid w:val="1F6D509C"/>
    <w:multiLevelType w:val="hybridMultilevel"/>
    <w:tmpl w:val="76727BB6"/>
    <w:lvl w:ilvl="0" w:tplc="404E65B4">
      <w:start w:val="1"/>
      <w:numFmt w:val="bullet"/>
      <w:pStyle w:val="Bullet1"/>
      <w:lvlText w:val=""/>
      <w:lvlJc w:val="left"/>
      <w:pPr>
        <w:tabs>
          <w:tab w:val="num" w:pos="851"/>
        </w:tabs>
        <w:ind w:left="851" w:hanging="851"/>
      </w:pPr>
      <w:rPr>
        <w:rFonts w:ascii="Wingdings" w:hAnsi="Wingdings" w:cs="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249A6720"/>
    <w:multiLevelType w:val="hybridMultilevel"/>
    <w:tmpl w:val="1DFE09CE"/>
    <w:lvl w:ilvl="0" w:tplc="ED1AC2B4">
      <w:start w:val="1"/>
      <w:numFmt w:val="bulle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1244AB"/>
    <w:multiLevelType w:val="hybridMultilevel"/>
    <w:tmpl w:val="663436DA"/>
    <w:lvl w:ilvl="0" w:tplc="DA98A2FA">
      <w:start w:val="1"/>
      <w:numFmt w:val="bullet"/>
      <w:lvlText w:val=""/>
      <w:lvlJc w:val="left"/>
      <w:pPr>
        <w:tabs>
          <w:tab w:val="num" w:pos="3055"/>
        </w:tabs>
        <w:ind w:left="2552" w:hanging="284"/>
      </w:pPr>
      <w:rPr>
        <w:rFonts w:ascii="Wingdings" w:hAnsi="Wingdings" w:hint="default"/>
        <w:b w:val="0"/>
        <w:i w:val="0"/>
        <w:sz w:val="20"/>
        <w:szCs w:val="20"/>
      </w:rPr>
    </w:lvl>
    <w:lvl w:ilvl="1" w:tplc="D5F0155C">
      <w:start w:val="1"/>
      <w:numFmt w:val="bullet"/>
      <w:pStyle w:val="dottie1"/>
      <w:lvlText w:val=""/>
      <w:lvlJc w:val="left"/>
      <w:pPr>
        <w:tabs>
          <w:tab w:val="num" w:pos="1867"/>
        </w:tabs>
        <w:ind w:left="1364" w:hanging="284"/>
      </w:pPr>
      <w:rPr>
        <w:rFonts w:ascii="Wingdings" w:hAnsi="Wingdings" w:hint="default"/>
        <w:b w:val="0"/>
        <w:i w:val="0"/>
        <w:sz w:val="20"/>
        <w:szCs w:val="20"/>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27744B8E"/>
    <w:multiLevelType w:val="multilevel"/>
    <w:tmpl w:val="EA30D878"/>
    <w:lvl w:ilvl="0">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2F3F393B"/>
    <w:multiLevelType w:val="hybridMultilevel"/>
    <w:tmpl w:val="3C948BF6"/>
    <w:lvl w:ilvl="0" w:tplc="11903F92">
      <w:numFmt w:val="bullet"/>
      <w:lvlText w:val="-"/>
      <w:lvlJc w:val="left"/>
      <w:pPr>
        <w:tabs>
          <w:tab w:val="num" w:pos="720"/>
        </w:tabs>
        <w:ind w:left="720" w:hanging="360"/>
      </w:pPr>
      <w:rPr>
        <w:rFonts w:ascii="Times New Roman" w:eastAsia="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36B3D1B"/>
    <w:multiLevelType w:val="multilevel"/>
    <w:tmpl w:val="E4C4C38C"/>
    <w:lvl w:ilvl="0">
      <w:start w:val="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7AF05C2"/>
    <w:multiLevelType w:val="hybridMultilevel"/>
    <w:tmpl w:val="6F1052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13671"/>
    <w:multiLevelType w:val="hybridMultilevel"/>
    <w:tmpl w:val="6BEA7DF2"/>
    <w:lvl w:ilvl="0" w:tplc="0C090017">
      <w:start w:val="1"/>
      <w:numFmt w:val="lowerLetter"/>
      <w:lvlText w:val="%1)"/>
      <w:lvlJc w:val="left"/>
      <w:pPr>
        <w:tabs>
          <w:tab w:val="num" w:pos="2210"/>
        </w:tabs>
        <w:ind w:left="2210" w:hanging="360"/>
      </w:pPr>
      <w:rPr>
        <w:rFonts w:hint="default"/>
        <w:sz w:val="20"/>
      </w:rPr>
    </w:lvl>
    <w:lvl w:ilvl="1" w:tplc="0C090003">
      <w:start w:val="1"/>
      <w:numFmt w:val="bullet"/>
      <w:lvlText w:val="o"/>
      <w:lvlJc w:val="left"/>
      <w:pPr>
        <w:tabs>
          <w:tab w:val="num" w:pos="2167"/>
        </w:tabs>
        <w:ind w:left="2167" w:hanging="360"/>
      </w:pPr>
      <w:rPr>
        <w:rFonts w:ascii="Courier New" w:hAnsi="Courier New" w:cs="Courier New" w:hint="default"/>
      </w:rPr>
    </w:lvl>
    <w:lvl w:ilvl="2" w:tplc="0C090005">
      <w:start w:val="1"/>
      <w:numFmt w:val="bullet"/>
      <w:lvlText w:val=""/>
      <w:lvlJc w:val="left"/>
      <w:pPr>
        <w:tabs>
          <w:tab w:val="num" w:pos="2887"/>
        </w:tabs>
        <w:ind w:left="2887" w:hanging="360"/>
      </w:pPr>
      <w:rPr>
        <w:rFonts w:ascii="Wingdings" w:hAnsi="Wingdings" w:hint="default"/>
      </w:rPr>
    </w:lvl>
    <w:lvl w:ilvl="3" w:tplc="0C090001" w:tentative="1">
      <w:start w:val="1"/>
      <w:numFmt w:val="bullet"/>
      <w:lvlText w:val=""/>
      <w:lvlJc w:val="left"/>
      <w:pPr>
        <w:tabs>
          <w:tab w:val="num" w:pos="3607"/>
        </w:tabs>
        <w:ind w:left="3607" w:hanging="360"/>
      </w:pPr>
      <w:rPr>
        <w:rFonts w:ascii="Symbol" w:hAnsi="Symbol" w:hint="default"/>
      </w:rPr>
    </w:lvl>
    <w:lvl w:ilvl="4" w:tplc="0C090003" w:tentative="1">
      <w:start w:val="1"/>
      <w:numFmt w:val="bullet"/>
      <w:lvlText w:val="o"/>
      <w:lvlJc w:val="left"/>
      <w:pPr>
        <w:tabs>
          <w:tab w:val="num" w:pos="4327"/>
        </w:tabs>
        <w:ind w:left="4327" w:hanging="360"/>
      </w:pPr>
      <w:rPr>
        <w:rFonts w:ascii="Courier New" w:hAnsi="Courier New" w:cs="Courier New" w:hint="default"/>
      </w:rPr>
    </w:lvl>
    <w:lvl w:ilvl="5" w:tplc="0C090005" w:tentative="1">
      <w:start w:val="1"/>
      <w:numFmt w:val="bullet"/>
      <w:lvlText w:val=""/>
      <w:lvlJc w:val="left"/>
      <w:pPr>
        <w:tabs>
          <w:tab w:val="num" w:pos="5047"/>
        </w:tabs>
        <w:ind w:left="5047" w:hanging="360"/>
      </w:pPr>
      <w:rPr>
        <w:rFonts w:ascii="Wingdings" w:hAnsi="Wingdings" w:hint="default"/>
      </w:rPr>
    </w:lvl>
    <w:lvl w:ilvl="6" w:tplc="0C090001" w:tentative="1">
      <w:start w:val="1"/>
      <w:numFmt w:val="bullet"/>
      <w:lvlText w:val=""/>
      <w:lvlJc w:val="left"/>
      <w:pPr>
        <w:tabs>
          <w:tab w:val="num" w:pos="5767"/>
        </w:tabs>
        <w:ind w:left="5767" w:hanging="360"/>
      </w:pPr>
      <w:rPr>
        <w:rFonts w:ascii="Symbol" w:hAnsi="Symbol" w:hint="default"/>
      </w:rPr>
    </w:lvl>
    <w:lvl w:ilvl="7" w:tplc="0C090003" w:tentative="1">
      <w:start w:val="1"/>
      <w:numFmt w:val="bullet"/>
      <w:lvlText w:val="o"/>
      <w:lvlJc w:val="left"/>
      <w:pPr>
        <w:tabs>
          <w:tab w:val="num" w:pos="6487"/>
        </w:tabs>
        <w:ind w:left="6487" w:hanging="360"/>
      </w:pPr>
      <w:rPr>
        <w:rFonts w:ascii="Courier New" w:hAnsi="Courier New" w:cs="Courier New" w:hint="default"/>
      </w:rPr>
    </w:lvl>
    <w:lvl w:ilvl="8" w:tplc="0C090005" w:tentative="1">
      <w:start w:val="1"/>
      <w:numFmt w:val="bullet"/>
      <w:lvlText w:val=""/>
      <w:lvlJc w:val="left"/>
      <w:pPr>
        <w:tabs>
          <w:tab w:val="num" w:pos="7207"/>
        </w:tabs>
        <w:ind w:left="7207" w:hanging="360"/>
      </w:pPr>
      <w:rPr>
        <w:rFonts w:ascii="Wingdings" w:hAnsi="Wingdings" w:hint="default"/>
      </w:rPr>
    </w:lvl>
  </w:abstractNum>
  <w:abstractNum w:abstractNumId="15" w15:restartNumberingAfterBreak="0">
    <w:nsid w:val="47AF581E"/>
    <w:multiLevelType w:val="hybridMultilevel"/>
    <w:tmpl w:val="F920E1E8"/>
    <w:lvl w:ilvl="0" w:tplc="3FAAB534">
      <w:numFmt w:val="decimal"/>
      <w:lvlText w:val="%1."/>
      <w:lvlJc w:val="left"/>
      <w:pPr>
        <w:tabs>
          <w:tab w:val="num" w:pos="720"/>
        </w:tabs>
        <w:ind w:left="720" w:hanging="360"/>
      </w:pPr>
      <w:rPr>
        <w:rFonts w:hint="default"/>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A9172D9"/>
    <w:multiLevelType w:val="hybridMultilevel"/>
    <w:tmpl w:val="957E6AA4"/>
    <w:lvl w:ilvl="0" w:tplc="3E629484">
      <w:start w:val="1"/>
      <w:numFmt w:val="bullet"/>
      <w:pStyle w:val="Bullets2"/>
      <w:lvlText w:val=""/>
      <w:lvlJc w:val="left"/>
      <w:pPr>
        <w:tabs>
          <w:tab w:val="num" w:pos="1870"/>
        </w:tabs>
        <w:ind w:left="1870" w:hanging="357"/>
      </w:pPr>
      <w:rPr>
        <w:rFonts w:ascii="Wingdings" w:hAnsi="Wingdings" w:hint="default"/>
        <w:sz w:val="16"/>
      </w:rPr>
    </w:lvl>
    <w:lvl w:ilvl="1" w:tplc="0C090001">
      <w:start w:val="1"/>
      <w:numFmt w:val="bullet"/>
      <w:lvlText w:val=""/>
      <w:lvlJc w:val="left"/>
      <w:pPr>
        <w:tabs>
          <w:tab w:val="num" w:pos="2953"/>
        </w:tabs>
        <w:ind w:left="2953" w:hanging="360"/>
      </w:pPr>
      <w:rPr>
        <w:rFonts w:ascii="Symbol" w:hAnsi="Symbol" w:hint="default"/>
        <w:sz w:val="16"/>
      </w:rPr>
    </w:lvl>
    <w:lvl w:ilvl="2" w:tplc="0C090005">
      <w:start w:val="1"/>
      <w:numFmt w:val="bullet"/>
      <w:lvlText w:val=""/>
      <w:lvlJc w:val="left"/>
      <w:pPr>
        <w:tabs>
          <w:tab w:val="num" w:pos="3673"/>
        </w:tabs>
        <w:ind w:left="3673" w:hanging="360"/>
      </w:pPr>
      <w:rPr>
        <w:rFonts w:ascii="Wingdings" w:hAnsi="Wingdings" w:hint="default"/>
      </w:rPr>
    </w:lvl>
    <w:lvl w:ilvl="3" w:tplc="0C090001" w:tentative="1">
      <w:start w:val="1"/>
      <w:numFmt w:val="bullet"/>
      <w:lvlText w:val=""/>
      <w:lvlJc w:val="left"/>
      <w:pPr>
        <w:tabs>
          <w:tab w:val="num" w:pos="4393"/>
        </w:tabs>
        <w:ind w:left="4393" w:hanging="360"/>
      </w:pPr>
      <w:rPr>
        <w:rFonts w:ascii="Symbol" w:hAnsi="Symbol" w:hint="default"/>
      </w:rPr>
    </w:lvl>
    <w:lvl w:ilvl="4" w:tplc="0C090003" w:tentative="1">
      <w:start w:val="1"/>
      <w:numFmt w:val="bullet"/>
      <w:lvlText w:val="o"/>
      <w:lvlJc w:val="left"/>
      <w:pPr>
        <w:tabs>
          <w:tab w:val="num" w:pos="5113"/>
        </w:tabs>
        <w:ind w:left="5113" w:hanging="360"/>
      </w:pPr>
      <w:rPr>
        <w:rFonts w:ascii="Courier New" w:hAnsi="Courier New" w:cs="Courier New" w:hint="default"/>
      </w:rPr>
    </w:lvl>
    <w:lvl w:ilvl="5" w:tplc="0C090005" w:tentative="1">
      <w:start w:val="1"/>
      <w:numFmt w:val="bullet"/>
      <w:lvlText w:val=""/>
      <w:lvlJc w:val="left"/>
      <w:pPr>
        <w:tabs>
          <w:tab w:val="num" w:pos="5833"/>
        </w:tabs>
        <w:ind w:left="5833" w:hanging="360"/>
      </w:pPr>
      <w:rPr>
        <w:rFonts w:ascii="Wingdings" w:hAnsi="Wingdings" w:hint="default"/>
      </w:rPr>
    </w:lvl>
    <w:lvl w:ilvl="6" w:tplc="0C090001" w:tentative="1">
      <w:start w:val="1"/>
      <w:numFmt w:val="bullet"/>
      <w:lvlText w:val=""/>
      <w:lvlJc w:val="left"/>
      <w:pPr>
        <w:tabs>
          <w:tab w:val="num" w:pos="6553"/>
        </w:tabs>
        <w:ind w:left="6553" w:hanging="360"/>
      </w:pPr>
      <w:rPr>
        <w:rFonts w:ascii="Symbol" w:hAnsi="Symbol" w:hint="default"/>
      </w:rPr>
    </w:lvl>
    <w:lvl w:ilvl="7" w:tplc="0C090003" w:tentative="1">
      <w:start w:val="1"/>
      <w:numFmt w:val="bullet"/>
      <w:lvlText w:val="o"/>
      <w:lvlJc w:val="left"/>
      <w:pPr>
        <w:tabs>
          <w:tab w:val="num" w:pos="7273"/>
        </w:tabs>
        <w:ind w:left="7273" w:hanging="360"/>
      </w:pPr>
      <w:rPr>
        <w:rFonts w:ascii="Courier New" w:hAnsi="Courier New" w:cs="Courier New" w:hint="default"/>
      </w:rPr>
    </w:lvl>
    <w:lvl w:ilvl="8" w:tplc="0C090005" w:tentative="1">
      <w:start w:val="1"/>
      <w:numFmt w:val="bullet"/>
      <w:lvlText w:val=""/>
      <w:lvlJc w:val="left"/>
      <w:pPr>
        <w:tabs>
          <w:tab w:val="num" w:pos="7993"/>
        </w:tabs>
        <w:ind w:left="7993" w:hanging="360"/>
      </w:pPr>
      <w:rPr>
        <w:rFonts w:ascii="Wingdings" w:hAnsi="Wingdings" w:hint="default"/>
      </w:rPr>
    </w:lvl>
  </w:abstractNum>
  <w:abstractNum w:abstractNumId="17" w15:restartNumberingAfterBreak="0">
    <w:nsid w:val="4C837A68"/>
    <w:multiLevelType w:val="multilevel"/>
    <w:tmpl w:val="6C96165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6111DE1"/>
    <w:multiLevelType w:val="singleLevel"/>
    <w:tmpl w:val="47004A16"/>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19" w15:restartNumberingAfterBreak="0">
    <w:nsid w:val="5A485526"/>
    <w:multiLevelType w:val="hybridMultilevel"/>
    <w:tmpl w:val="C52839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630C11"/>
    <w:multiLevelType w:val="multilevel"/>
    <w:tmpl w:val="1AB26B50"/>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bullet"/>
      <w:lvlText w:val=""/>
      <w:lvlJc w:val="left"/>
      <w:pPr>
        <w:tabs>
          <w:tab w:val="num" w:pos="1800"/>
        </w:tabs>
        <w:ind w:left="1800" w:hanging="360"/>
      </w:pPr>
      <w:rPr>
        <w:rFonts w:ascii="Symbol" w:hAnsi="Symbol"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460"/>
        </w:tabs>
        <w:ind w:left="5460" w:hanging="11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15:restartNumberingAfterBreak="0">
    <w:nsid w:val="5C777B77"/>
    <w:multiLevelType w:val="hybridMultilevel"/>
    <w:tmpl w:val="1980C9B0"/>
    <w:lvl w:ilvl="0" w:tplc="FB9423B6">
      <w:start w:val="1"/>
      <w:numFmt w:val="bullet"/>
      <w:pStyle w:val="Bodytext0"/>
      <w:lvlText w:val=""/>
      <w:lvlJc w:val="left"/>
      <w:pPr>
        <w:ind w:left="1778" w:hanging="360"/>
      </w:pPr>
      <w:rPr>
        <w:rFonts w:ascii="Symbol" w:hAnsi="Symbol" w:hint="default"/>
        <w:sz w:val="20"/>
      </w:rPr>
    </w:lvl>
    <w:lvl w:ilvl="1" w:tplc="0C090003">
      <w:start w:val="1"/>
      <w:numFmt w:val="bullet"/>
      <w:lvlText w:val="o"/>
      <w:lvlJc w:val="left"/>
      <w:pPr>
        <w:tabs>
          <w:tab w:val="num" w:pos="1422"/>
        </w:tabs>
        <w:ind w:left="1422" w:hanging="360"/>
      </w:pPr>
      <w:rPr>
        <w:rFonts w:ascii="Courier New" w:hAnsi="Courier New" w:cs="Courier New" w:hint="default"/>
      </w:rPr>
    </w:lvl>
    <w:lvl w:ilvl="2" w:tplc="0C090005">
      <w:start w:val="1"/>
      <w:numFmt w:val="bullet"/>
      <w:lvlText w:val=""/>
      <w:lvlJc w:val="left"/>
      <w:pPr>
        <w:tabs>
          <w:tab w:val="num" w:pos="2142"/>
        </w:tabs>
        <w:ind w:left="2142" w:hanging="360"/>
      </w:pPr>
      <w:rPr>
        <w:rFonts w:ascii="Wingdings" w:hAnsi="Wingdings" w:hint="default"/>
      </w:rPr>
    </w:lvl>
    <w:lvl w:ilvl="3" w:tplc="0C090001" w:tentative="1">
      <w:start w:val="1"/>
      <w:numFmt w:val="bullet"/>
      <w:lvlText w:val=""/>
      <w:lvlJc w:val="left"/>
      <w:pPr>
        <w:tabs>
          <w:tab w:val="num" w:pos="2862"/>
        </w:tabs>
        <w:ind w:left="2862" w:hanging="360"/>
      </w:pPr>
      <w:rPr>
        <w:rFonts w:ascii="Symbol" w:hAnsi="Symbol" w:hint="default"/>
      </w:rPr>
    </w:lvl>
    <w:lvl w:ilvl="4" w:tplc="0C090003" w:tentative="1">
      <w:start w:val="1"/>
      <w:numFmt w:val="bullet"/>
      <w:lvlText w:val="o"/>
      <w:lvlJc w:val="left"/>
      <w:pPr>
        <w:tabs>
          <w:tab w:val="num" w:pos="3582"/>
        </w:tabs>
        <w:ind w:left="3582" w:hanging="360"/>
      </w:pPr>
      <w:rPr>
        <w:rFonts w:ascii="Courier New" w:hAnsi="Courier New" w:cs="Courier New" w:hint="default"/>
      </w:rPr>
    </w:lvl>
    <w:lvl w:ilvl="5" w:tplc="0C090005" w:tentative="1">
      <w:start w:val="1"/>
      <w:numFmt w:val="bullet"/>
      <w:lvlText w:val=""/>
      <w:lvlJc w:val="left"/>
      <w:pPr>
        <w:tabs>
          <w:tab w:val="num" w:pos="4302"/>
        </w:tabs>
        <w:ind w:left="4302" w:hanging="360"/>
      </w:pPr>
      <w:rPr>
        <w:rFonts w:ascii="Wingdings" w:hAnsi="Wingdings" w:hint="default"/>
      </w:rPr>
    </w:lvl>
    <w:lvl w:ilvl="6" w:tplc="0C090001" w:tentative="1">
      <w:start w:val="1"/>
      <w:numFmt w:val="bullet"/>
      <w:lvlText w:val=""/>
      <w:lvlJc w:val="left"/>
      <w:pPr>
        <w:tabs>
          <w:tab w:val="num" w:pos="5022"/>
        </w:tabs>
        <w:ind w:left="5022" w:hanging="360"/>
      </w:pPr>
      <w:rPr>
        <w:rFonts w:ascii="Symbol" w:hAnsi="Symbol" w:hint="default"/>
      </w:rPr>
    </w:lvl>
    <w:lvl w:ilvl="7" w:tplc="0C090003" w:tentative="1">
      <w:start w:val="1"/>
      <w:numFmt w:val="bullet"/>
      <w:lvlText w:val="o"/>
      <w:lvlJc w:val="left"/>
      <w:pPr>
        <w:tabs>
          <w:tab w:val="num" w:pos="5742"/>
        </w:tabs>
        <w:ind w:left="5742" w:hanging="360"/>
      </w:pPr>
      <w:rPr>
        <w:rFonts w:ascii="Courier New" w:hAnsi="Courier New" w:cs="Courier New" w:hint="default"/>
      </w:rPr>
    </w:lvl>
    <w:lvl w:ilvl="8" w:tplc="0C090005" w:tentative="1">
      <w:start w:val="1"/>
      <w:numFmt w:val="bullet"/>
      <w:lvlText w:val=""/>
      <w:lvlJc w:val="left"/>
      <w:pPr>
        <w:tabs>
          <w:tab w:val="num" w:pos="6462"/>
        </w:tabs>
        <w:ind w:left="6462" w:hanging="360"/>
      </w:pPr>
      <w:rPr>
        <w:rFonts w:ascii="Wingdings" w:hAnsi="Wingdings" w:hint="default"/>
      </w:rPr>
    </w:lvl>
  </w:abstractNum>
  <w:abstractNum w:abstractNumId="22" w15:restartNumberingAfterBreak="0">
    <w:nsid w:val="5FFF04FC"/>
    <w:multiLevelType w:val="hybridMultilevel"/>
    <w:tmpl w:val="D1CC01BC"/>
    <w:lvl w:ilvl="0" w:tplc="47C00472">
      <w:start w:val="1"/>
      <w:numFmt w:val="bullet"/>
      <w:lvlText w:val=""/>
      <w:lvlJc w:val="left"/>
      <w:pPr>
        <w:tabs>
          <w:tab w:val="num" w:pos="3055"/>
        </w:tabs>
        <w:ind w:left="2552" w:hanging="284"/>
      </w:pPr>
      <w:rPr>
        <w:rFonts w:ascii="Wingdings" w:hAnsi="Wingdings" w:hint="default"/>
        <w:b w:val="0"/>
        <w:i w:val="0"/>
        <w:sz w:val="20"/>
        <w:szCs w:val="20"/>
      </w:rPr>
    </w:lvl>
    <w:lvl w:ilvl="1" w:tplc="0C090003">
      <w:start w:val="1"/>
      <w:numFmt w:val="bullet"/>
      <w:lvlText w:val="o"/>
      <w:lvlJc w:val="left"/>
      <w:pPr>
        <w:tabs>
          <w:tab w:val="num" w:pos="2214"/>
        </w:tabs>
        <w:ind w:left="2214" w:hanging="360"/>
      </w:pPr>
      <w:rPr>
        <w:rFonts w:ascii="Courier New" w:hAnsi="Courier New" w:cs="Courier New" w:hint="default"/>
      </w:rPr>
    </w:lvl>
    <w:lvl w:ilvl="2" w:tplc="0C090005" w:tentative="1">
      <w:start w:val="1"/>
      <w:numFmt w:val="bullet"/>
      <w:lvlText w:val=""/>
      <w:lvlJc w:val="left"/>
      <w:pPr>
        <w:tabs>
          <w:tab w:val="num" w:pos="2934"/>
        </w:tabs>
        <w:ind w:left="2934" w:hanging="360"/>
      </w:pPr>
      <w:rPr>
        <w:rFonts w:ascii="Wingdings" w:hAnsi="Wingdings" w:hint="default"/>
      </w:rPr>
    </w:lvl>
    <w:lvl w:ilvl="3" w:tplc="0C090001" w:tentative="1">
      <w:start w:val="1"/>
      <w:numFmt w:val="bullet"/>
      <w:lvlText w:val=""/>
      <w:lvlJc w:val="left"/>
      <w:pPr>
        <w:tabs>
          <w:tab w:val="num" w:pos="3654"/>
        </w:tabs>
        <w:ind w:left="3654" w:hanging="360"/>
      </w:pPr>
      <w:rPr>
        <w:rFonts w:ascii="Symbol" w:hAnsi="Symbol" w:hint="default"/>
      </w:rPr>
    </w:lvl>
    <w:lvl w:ilvl="4" w:tplc="0C090003" w:tentative="1">
      <w:start w:val="1"/>
      <w:numFmt w:val="bullet"/>
      <w:lvlText w:val="o"/>
      <w:lvlJc w:val="left"/>
      <w:pPr>
        <w:tabs>
          <w:tab w:val="num" w:pos="4374"/>
        </w:tabs>
        <w:ind w:left="4374" w:hanging="360"/>
      </w:pPr>
      <w:rPr>
        <w:rFonts w:ascii="Courier New" w:hAnsi="Courier New" w:cs="Courier New" w:hint="default"/>
      </w:rPr>
    </w:lvl>
    <w:lvl w:ilvl="5" w:tplc="0C090005" w:tentative="1">
      <w:start w:val="1"/>
      <w:numFmt w:val="bullet"/>
      <w:lvlText w:val=""/>
      <w:lvlJc w:val="left"/>
      <w:pPr>
        <w:tabs>
          <w:tab w:val="num" w:pos="5094"/>
        </w:tabs>
        <w:ind w:left="5094" w:hanging="360"/>
      </w:pPr>
      <w:rPr>
        <w:rFonts w:ascii="Wingdings" w:hAnsi="Wingdings" w:hint="default"/>
      </w:rPr>
    </w:lvl>
    <w:lvl w:ilvl="6" w:tplc="0C090001" w:tentative="1">
      <w:start w:val="1"/>
      <w:numFmt w:val="bullet"/>
      <w:lvlText w:val=""/>
      <w:lvlJc w:val="left"/>
      <w:pPr>
        <w:tabs>
          <w:tab w:val="num" w:pos="5814"/>
        </w:tabs>
        <w:ind w:left="5814" w:hanging="360"/>
      </w:pPr>
      <w:rPr>
        <w:rFonts w:ascii="Symbol" w:hAnsi="Symbol" w:hint="default"/>
      </w:rPr>
    </w:lvl>
    <w:lvl w:ilvl="7" w:tplc="0C090003" w:tentative="1">
      <w:start w:val="1"/>
      <w:numFmt w:val="bullet"/>
      <w:lvlText w:val="o"/>
      <w:lvlJc w:val="left"/>
      <w:pPr>
        <w:tabs>
          <w:tab w:val="num" w:pos="6534"/>
        </w:tabs>
        <w:ind w:left="6534" w:hanging="360"/>
      </w:pPr>
      <w:rPr>
        <w:rFonts w:ascii="Courier New" w:hAnsi="Courier New" w:cs="Courier New" w:hint="default"/>
      </w:rPr>
    </w:lvl>
    <w:lvl w:ilvl="8" w:tplc="0C090005" w:tentative="1">
      <w:start w:val="1"/>
      <w:numFmt w:val="bullet"/>
      <w:lvlText w:val=""/>
      <w:lvlJc w:val="left"/>
      <w:pPr>
        <w:tabs>
          <w:tab w:val="num" w:pos="7254"/>
        </w:tabs>
        <w:ind w:left="7254" w:hanging="360"/>
      </w:pPr>
      <w:rPr>
        <w:rFonts w:ascii="Wingdings" w:hAnsi="Wingdings" w:hint="default"/>
      </w:rPr>
    </w:lvl>
  </w:abstractNum>
  <w:abstractNum w:abstractNumId="23" w15:restartNumberingAfterBreak="0">
    <w:nsid w:val="601D1381"/>
    <w:multiLevelType w:val="hybridMultilevel"/>
    <w:tmpl w:val="F9EA2642"/>
    <w:lvl w:ilvl="0" w:tplc="0C09000F">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616477D0"/>
    <w:multiLevelType w:val="hybridMultilevel"/>
    <w:tmpl w:val="E4AC2872"/>
    <w:lvl w:ilvl="0" w:tplc="0C09000F">
      <w:start w:val="1"/>
      <w:numFmt w:val="decimal"/>
      <w:lvlText w:val="%1."/>
      <w:lvlJc w:val="left"/>
      <w:pPr>
        <w:tabs>
          <w:tab w:val="num" w:pos="1494"/>
        </w:tabs>
        <w:ind w:left="1494" w:hanging="360"/>
      </w:pPr>
    </w:lvl>
    <w:lvl w:ilvl="1" w:tplc="0C090019">
      <w:start w:val="1"/>
      <w:numFmt w:val="lowerLetter"/>
      <w:lvlText w:val="%2."/>
      <w:lvlJc w:val="left"/>
      <w:pPr>
        <w:tabs>
          <w:tab w:val="num" w:pos="2214"/>
        </w:tabs>
        <w:ind w:left="2214" w:hanging="360"/>
      </w:pPr>
    </w:lvl>
    <w:lvl w:ilvl="2" w:tplc="0C09001B" w:tentative="1">
      <w:start w:val="1"/>
      <w:numFmt w:val="lowerRoman"/>
      <w:lvlText w:val="%3."/>
      <w:lvlJc w:val="right"/>
      <w:pPr>
        <w:tabs>
          <w:tab w:val="num" w:pos="2934"/>
        </w:tabs>
        <w:ind w:left="2934" w:hanging="180"/>
      </w:pPr>
    </w:lvl>
    <w:lvl w:ilvl="3" w:tplc="0C09000F" w:tentative="1">
      <w:start w:val="1"/>
      <w:numFmt w:val="decimal"/>
      <w:lvlText w:val="%4."/>
      <w:lvlJc w:val="left"/>
      <w:pPr>
        <w:tabs>
          <w:tab w:val="num" w:pos="3654"/>
        </w:tabs>
        <w:ind w:left="3654" w:hanging="360"/>
      </w:pPr>
    </w:lvl>
    <w:lvl w:ilvl="4" w:tplc="0C090019" w:tentative="1">
      <w:start w:val="1"/>
      <w:numFmt w:val="lowerLetter"/>
      <w:lvlText w:val="%5."/>
      <w:lvlJc w:val="left"/>
      <w:pPr>
        <w:tabs>
          <w:tab w:val="num" w:pos="4374"/>
        </w:tabs>
        <w:ind w:left="4374" w:hanging="360"/>
      </w:pPr>
    </w:lvl>
    <w:lvl w:ilvl="5" w:tplc="0C09001B" w:tentative="1">
      <w:start w:val="1"/>
      <w:numFmt w:val="lowerRoman"/>
      <w:lvlText w:val="%6."/>
      <w:lvlJc w:val="right"/>
      <w:pPr>
        <w:tabs>
          <w:tab w:val="num" w:pos="5094"/>
        </w:tabs>
        <w:ind w:left="5094" w:hanging="180"/>
      </w:pPr>
    </w:lvl>
    <w:lvl w:ilvl="6" w:tplc="0C09000F" w:tentative="1">
      <w:start w:val="1"/>
      <w:numFmt w:val="decimal"/>
      <w:lvlText w:val="%7."/>
      <w:lvlJc w:val="left"/>
      <w:pPr>
        <w:tabs>
          <w:tab w:val="num" w:pos="5814"/>
        </w:tabs>
        <w:ind w:left="5814" w:hanging="360"/>
      </w:pPr>
    </w:lvl>
    <w:lvl w:ilvl="7" w:tplc="0C090019" w:tentative="1">
      <w:start w:val="1"/>
      <w:numFmt w:val="lowerLetter"/>
      <w:lvlText w:val="%8."/>
      <w:lvlJc w:val="left"/>
      <w:pPr>
        <w:tabs>
          <w:tab w:val="num" w:pos="6534"/>
        </w:tabs>
        <w:ind w:left="6534" w:hanging="360"/>
      </w:pPr>
    </w:lvl>
    <w:lvl w:ilvl="8" w:tplc="0C09001B" w:tentative="1">
      <w:start w:val="1"/>
      <w:numFmt w:val="lowerRoman"/>
      <w:lvlText w:val="%9."/>
      <w:lvlJc w:val="right"/>
      <w:pPr>
        <w:tabs>
          <w:tab w:val="num" w:pos="7254"/>
        </w:tabs>
        <w:ind w:left="7254" w:hanging="180"/>
      </w:pPr>
    </w:lvl>
  </w:abstractNum>
  <w:abstractNum w:abstractNumId="25" w15:restartNumberingAfterBreak="0">
    <w:nsid w:val="7C4B2FDD"/>
    <w:multiLevelType w:val="hybridMultilevel"/>
    <w:tmpl w:val="31B2091C"/>
    <w:lvl w:ilvl="0" w:tplc="EC52C8D2">
      <w:start w:val="1"/>
      <w:numFmt w:val="bullet"/>
      <w:pStyle w:val="Bullet10"/>
      <w:lvlText w:val=""/>
      <w:lvlJc w:val="left"/>
      <w:pPr>
        <w:tabs>
          <w:tab w:val="num" w:pos="1440"/>
        </w:tabs>
        <w:ind w:left="1440" w:hanging="360"/>
      </w:pPr>
      <w:rPr>
        <w:rFonts w:ascii="Wingdings" w:hAnsi="Wingdings" w:hint="default"/>
        <w:sz w:val="20"/>
        <w:szCs w:val="20"/>
      </w:rPr>
    </w:lvl>
    <w:lvl w:ilvl="1" w:tplc="0C090003" w:tentative="1">
      <w:start w:val="1"/>
      <w:numFmt w:val="bullet"/>
      <w:lvlText w:val="o"/>
      <w:lvlJc w:val="left"/>
      <w:pPr>
        <w:tabs>
          <w:tab w:val="num" w:pos="2475"/>
        </w:tabs>
        <w:ind w:left="2475" w:hanging="360"/>
      </w:pPr>
      <w:rPr>
        <w:rFonts w:ascii="Courier New" w:hAnsi="Courier New" w:cs="Courier New" w:hint="default"/>
      </w:rPr>
    </w:lvl>
    <w:lvl w:ilvl="2" w:tplc="0C090005" w:tentative="1">
      <w:start w:val="1"/>
      <w:numFmt w:val="bullet"/>
      <w:lvlText w:val=""/>
      <w:lvlJc w:val="left"/>
      <w:pPr>
        <w:tabs>
          <w:tab w:val="num" w:pos="3195"/>
        </w:tabs>
        <w:ind w:left="3195" w:hanging="360"/>
      </w:pPr>
      <w:rPr>
        <w:rFonts w:ascii="Wingdings" w:hAnsi="Wingdings" w:hint="default"/>
      </w:rPr>
    </w:lvl>
    <w:lvl w:ilvl="3" w:tplc="0C090001" w:tentative="1">
      <w:start w:val="1"/>
      <w:numFmt w:val="bullet"/>
      <w:lvlText w:val=""/>
      <w:lvlJc w:val="left"/>
      <w:pPr>
        <w:tabs>
          <w:tab w:val="num" w:pos="3915"/>
        </w:tabs>
        <w:ind w:left="3915" w:hanging="360"/>
      </w:pPr>
      <w:rPr>
        <w:rFonts w:ascii="Symbol" w:hAnsi="Symbol" w:hint="default"/>
      </w:rPr>
    </w:lvl>
    <w:lvl w:ilvl="4" w:tplc="0C090003" w:tentative="1">
      <w:start w:val="1"/>
      <w:numFmt w:val="bullet"/>
      <w:lvlText w:val="o"/>
      <w:lvlJc w:val="left"/>
      <w:pPr>
        <w:tabs>
          <w:tab w:val="num" w:pos="4635"/>
        </w:tabs>
        <w:ind w:left="4635" w:hanging="360"/>
      </w:pPr>
      <w:rPr>
        <w:rFonts w:ascii="Courier New" w:hAnsi="Courier New" w:cs="Courier New" w:hint="default"/>
      </w:rPr>
    </w:lvl>
    <w:lvl w:ilvl="5" w:tplc="0C090005" w:tentative="1">
      <w:start w:val="1"/>
      <w:numFmt w:val="bullet"/>
      <w:lvlText w:val=""/>
      <w:lvlJc w:val="left"/>
      <w:pPr>
        <w:tabs>
          <w:tab w:val="num" w:pos="5355"/>
        </w:tabs>
        <w:ind w:left="5355" w:hanging="360"/>
      </w:pPr>
      <w:rPr>
        <w:rFonts w:ascii="Wingdings" w:hAnsi="Wingdings" w:hint="default"/>
      </w:rPr>
    </w:lvl>
    <w:lvl w:ilvl="6" w:tplc="0C090001" w:tentative="1">
      <w:start w:val="1"/>
      <w:numFmt w:val="bullet"/>
      <w:lvlText w:val=""/>
      <w:lvlJc w:val="left"/>
      <w:pPr>
        <w:tabs>
          <w:tab w:val="num" w:pos="6075"/>
        </w:tabs>
        <w:ind w:left="6075" w:hanging="360"/>
      </w:pPr>
      <w:rPr>
        <w:rFonts w:ascii="Symbol" w:hAnsi="Symbol" w:hint="default"/>
      </w:rPr>
    </w:lvl>
    <w:lvl w:ilvl="7" w:tplc="0C090003" w:tentative="1">
      <w:start w:val="1"/>
      <w:numFmt w:val="bullet"/>
      <w:lvlText w:val="o"/>
      <w:lvlJc w:val="left"/>
      <w:pPr>
        <w:tabs>
          <w:tab w:val="num" w:pos="6795"/>
        </w:tabs>
        <w:ind w:left="6795" w:hanging="360"/>
      </w:pPr>
      <w:rPr>
        <w:rFonts w:ascii="Courier New" w:hAnsi="Courier New" w:cs="Courier New" w:hint="default"/>
      </w:rPr>
    </w:lvl>
    <w:lvl w:ilvl="8" w:tplc="0C090005" w:tentative="1">
      <w:start w:val="1"/>
      <w:numFmt w:val="bullet"/>
      <w:lvlText w:val=""/>
      <w:lvlJc w:val="left"/>
      <w:pPr>
        <w:tabs>
          <w:tab w:val="num" w:pos="7515"/>
        </w:tabs>
        <w:ind w:left="7515" w:hanging="360"/>
      </w:pPr>
      <w:rPr>
        <w:rFonts w:ascii="Wingdings" w:hAnsi="Wingdings" w:hint="default"/>
      </w:rPr>
    </w:lvl>
  </w:abstractNum>
  <w:num w:numId="1">
    <w:abstractNumId w:val="2"/>
  </w:num>
  <w:num w:numId="2">
    <w:abstractNumId w:val="21"/>
  </w:num>
  <w:num w:numId="3">
    <w:abstractNumId w:val="16"/>
  </w:num>
  <w:num w:numId="4">
    <w:abstractNumId w:val="4"/>
  </w:num>
  <w:num w:numId="5">
    <w:abstractNumId w:val="17"/>
  </w:num>
  <w:num w:numId="6">
    <w:abstractNumId w:val="13"/>
  </w:num>
  <w:num w:numId="7">
    <w:abstractNumId w:val="19"/>
  </w:num>
  <w:num w:numId="8">
    <w:abstractNumId w:val="22"/>
  </w:num>
  <w:num w:numId="9">
    <w:abstractNumId w:val="1"/>
  </w:num>
  <w:num w:numId="10">
    <w:abstractNumId w:val="11"/>
  </w:num>
  <w:num w:numId="11">
    <w:abstractNumId w:val="5"/>
  </w:num>
  <w:num w:numId="12">
    <w:abstractNumId w:val="10"/>
  </w:num>
  <w:num w:numId="13">
    <w:abstractNumId w:val="23"/>
  </w:num>
  <w:num w:numId="14">
    <w:abstractNumId w:val="21"/>
  </w:num>
  <w:num w:numId="15">
    <w:abstractNumId w:val="15"/>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21"/>
  </w:num>
  <w:num w:numId="24">
    <w:abstractNumId w:val="21"/>
  </w:num>
  <w:num w:numId="25">
    <w:abstractNumId w:val="21"/>
  </w:num>
  <w:num w:numId="26">
    <w:abstractNumId w:val="24"/>
  </w:num>
  <w:num w:numId="27">
    <w:abstractNumId w:val="3"/>
  </w:num>
  <w:num w:numId="28">
    <w:abstractNumId w:val="14"/>
  </w:num>
  <w:num w:numId="29">
    <w:abstractNumId w:val="6"/>
  </w:num>
  <w:num w:numId="30">
    <w:abstractNumId w:val="21"/>
  </w:num>
  <w:num w:numId="31">
    <w:abstractNumId w:val="25"/>
  </w:num>
  <w:num w:numId="32">
    <w:abstractNumId w:val="12"/>
  </w:num>
  <w:num w:numId="3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0"/>
  </w:num>
  <w:num w:numId="36">
    <w:abstractNumId w:val="0"/>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num>
  <w:num w:numId="39">
    <w:abstractNumId w:val="16"/>
  </w:num>
  <w:num w:numId="40">
    <w:abstractNumId w:val="18"/>
  </w:num>
  <w:num w:numId="41">
    <w:abstractNumId w:val="18"/>
  </w:num>
  <w:num w:numId="42">
    <w:abstractNumId w:val="18"/>
  </w:num>
  <w:num w:numId="4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anie Ringersma">
    <w15:presenceInfo w15:providerId="AD" w15:userId="S-1-5-21-260904799-4139013132-749056956-2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720"/>
  <w:drawingGridHorizontalSpacing w:val="100"/>
  <w:displayHorizontalDrawingGridEvery w:val="2"/>
  <w:characterSpacingControl w:val="doNotCompress"/>
  <w:hdrShapeDefaults>
    <o:shapedefaults v:ext="edit" spidmax="39937" fill="f" fillcolor="white" stroke="f">
      <v:fill color="white" on="f"/>
      <v:stroke on="f"/>
      <o:colormru v:ext="edit" colors="#ffc,#cff,#cfc,#ddd"/>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083"/>
    <w:rsid w:val="00007A05"/>
    <w:rsid w:val="00014244"/>
    <w:rsid w:val="000173F5"/>
    <w:rsid w:val="0002144B"/>
    <w:rsid w:val="00026094"/>
    <w:rsid w:val="00033F54"/>
    <w:rsid w:val="00034B01"/>
    <w:rsid w:val="00035052"/>
    <w:rsid w:val="00035A40"/>
    <w:rsid w:val="00035F87"/>
    <w:rsid w:val="00036347"/>
    <w:rsid w:val="000401F5"/>
    <w:rsid w:val="00041413"/>
    <w:rsid w:val="00041A26"/>
    <w:rsid w:val="00045670"/>
    <w:rsid w:val="000460D1"/>
    <w:rsid w:val="0004727F"/>
    <w:rsid w:val="00047E26"/>
    <w:rsid w:val="0005055B"/>
    <w:rsid w:val="0005396F"/>
    <w:rsid w:val="00062553"/>
    <w:rsid w:val="000626EB"/>
    <w:rsid w:val="00066433"/>
    <w:rsid w:val="00070833"/>
    <w:rsid w:val="000760D3"/>
    <w:rsid w:val="00076E80"/>
    <w:rsid w:val="00077A97"/>
    <w:rsid w:val="0008615E"/>
    <w:rsid w:val="00092C26"/>
    <w:rsid w:val="00095D61"/>
    <w:rsid w:val="0009621D"/>
    <w:rsid w:val="000A1261"/>
    <w:rsid w:val="000A1D77"/>
    <w:rsid w:val="000A4AA9"/>
    <w:rsid w:val="000A5720"/>
    <w:rsid w:val="000A64E0"/>
    <w:rsid w:val="000B2D76"/>
    <w:rsid w:val="000B3F67"/>
    <w:rsid w:val="000B7033"/>
    <w:rsid w:val="000C1F43"/>
    <w:rsid w:val="000C281E"/>
    <w:rsid w:val="000C2EED"/>
    <w:rsid w:val="000C7873"/>
    <w:rsid w:val="000D0634"/>
    <w:rsid w:val="000E09A0"/>
    <w:rsid w:val="000E2B13"/>
    <w:rsid w:val="000E6F95"/>
    <w:rsid w:val="000E75BD"/>
    <w:rsid w:val="000F39C9"/>
    <w:rsid w:val="000F4DDE"/>
    <w:rsid w:val="000F664B"/>
    <w:rsid w:val="000F7BD1"/>
    <w:rsid w:val="00100BDF"/>
    <w:rsid w:val="0010166D"/>
    <w:rsid w:val="00106D71"/>
    <w:rsid w:val="001074C4"/>
    <w:rsid w:val="001123D4"/>
    <w:rsid w:val="00114AA7"/>
    <w:rsid w:val="001164AD"/>
    <w:rsid w:val="00117868"/>
    <w:rsid w:val="00120A2E"/>
    <w:rsid w:val="00120DC3"/>
    <w:rsid w:val="001221F1"/>
    <w:rsid w:val="00124270"/>
    <w:rsid w:val="0012519D"/>
    <w:rsid w:val="001276D0"/>
    <w:rsid w:val="0013222F"/>
    <w:rsid w:val="00132A13"/>
    <w:rsid w:val="0013708A"/>
    <w:rsid w:val="00137D74"/>
    <w:rsid w:val="00142A71"/>
    <w:rsid w:val="00142EE8"/>
    <w:rsid w:val="00143CD8"/>
    <w:rsid w:val="0014625E"/>
    <w:rsid w:val="00147417"/>
    <w:rsid w:val="001504FC"/>
    <w:rsid w:val="0015512D"/>
    <w:rsid w:val="0015532F"/>
    <w:rsid w:val="00164D4F"/>
    <w:rsid w:val="0016586F"/>
    <w:rsid w:val="0017156F"/>
    <w:rsid w:val="00175354"/>
    <w:rsid w:val="001770DB"/>
    <w:rsid w:val="00180B95"/>
    <w:rsid w:val="00181574"/>
    <w:rsid w:val="001819B8"/>
    <w:rsid w:val="00190E44"/>
    <w:rsid w:val="00191568"/>
    <w:rsid w:val="001923E8"/>
    <w:rsid w:val="00194E68"/>
    <w:rsid w:val="001A524B"/>
    <w:rsid w:val="001A5EC8"/>
    <w:rsid w:val="001B6CB0"/>
    <w:rsid w:val="001C2F55"/>
    <w:rsid w:val="001C3C66"/>
    <w:rsid w:val="001C729A"/>
    <w:rsid w:val="001C73D1"/>
    <w:rsid w:val="001D0770"/>
    <w:rsid w:val="001D18C4"/>
    <w:rsid w:val="001D2B21"/>
    <w:rsid w:val="001D4789"/>
    <w:rsid w:val="001D47D3"/>
    <w:rsid w:val="001D6C77"/>
    <w:rsid w:val="001E0762"/>
    <w:rsid w:val="001E2998"/>
    <w:rsid w:val="001E378D"/>
    <w:rsid w:val="001E600F"/>
    <w:rsid w:val="001F5F64"/>
    <w:rsid w:val="00202657"/>
    <w:rsid w:val="002047FE"/>
    <w:rsid w:val="00205E6E"/>
    <w:rsid w:val="0020731E"/>
    <w:rsid w:val="002078C0"/>
    <w:rsid w:val="0021210E"/>
    <w:rsid w:val="00214DBB"/>
    <w:rsid w:val="002203C2"/>
    <w:rsid w:val="00220AA5"/>
    <w:rsid w:val="002254DD"/>
    <w:rsid w:val="0022583F"/>
    <w:rsid w:val="002267DC"/>
    <w:rsid w:val="002363B1"/>
    <w:rsid w:val="00243477"/>
    <w:rsid w:val="00246665"/>
    <w:rsid w:val="00255BD6"/>
    <w:rsid w:val="00256283"/>
    <w:rsid w:val="00261D84"/>
    <w:rsid w:val="00261E23"/>
    <w:rsid w:val="00265A37"/>
    <w:rsid w:val="0026645E"/>
    <w:rsid w:val="002666D0"/>
    <w:rsid w:val="00271F58"/>
    <w:rsid w:val="00274A9A"/>
    <w:rsid w:val="00274D2D"/>
    <w:rsid w:val="00274D88"/>
    <w:rsid w:val="00275D5C"/>
    <w:rsid w:val="00277C1F"/>
    <w:rsid w:val="00287087"/>
    <w:rsid w:val="00290E9F"/>
    <w:rsid w:val="00292775"/>
    <w:rsid w:val="00293A0F"/>
    <w:rsid w:val="00293A8A"/>
    <w:rsid w:val="0029448D"/>
    <w:rsid w:val="00294B7F"/>
    <w:rsid w:val="00294C01"/>
    <w:rsid w:val="002953D9"/>
    <w:rsid w:val="002A0D9A"/>
    <w:rsid w:val="002A217E"/>
    <w:rsid w:val="002A2A38"/>
    <w:rsid w:val="002A2B93"/>
    <w:rsid w:val="002A7513"/>
    <w:rsid w:val="002B030D"/>
    <w:rsid w:val="002B336F"/>
    <w:rsid w:val="002B4BD9"/>
    <w:rsid w:val="002B58BA"/>
    <w:rsid w:val="002B5941"/>
    <w:rsid w:val="002B5EBA"/>
    <w:rsid w:val="002B5FF4"/>
    <w:rsid w:val="002B6375"/>
    <w:rsid w:val="002B7B44"/>
    <w:rsid w:val="002C2018"/>
    <w:rsid w:val="002D0AB2"/>
    <w:rsid w:val="002D2167"/>
    <w:rsid w:val="002D23C8"/>
    <w:rsid w:val="002D787F"/>
    <w:rsid w:val="002E2BAD"/>
    <w:rsid w:val="002E5072"/>
    <w:rsid w:val="002F3446"/>
    <w:rsid w:val="002F4ECA"/>
    <w:rsid w:val="002F521F"/>
    <w:rsid w:val="002F6CEE"/>
    <w:rsid w:val="00315B34"/>
    <w:rsid w:val="00316F45"/>
    <w:rsid w:val="00321433"/>
    <w:rsid w:val="003222B8"/>
    <w:rsid w:val="00324A75"/>
    <w:rsid w:val="0034117B"/>
    <w:rsid w:val="0034277B"/>
    <w:rsid w:val="00343D02"/>
    <w:rsid w:val="00350772"/>
    <w:rsid w:val="00351E1B"/>
    <w:rsid w:val="00354147"/>
    <w:rsid w:val="00354C03"/>
    <w:rsid w:val="0035643D"/>
    <w:rsid w:val="00356532"/>
    <w:rsid w:val="00357BAD"/>
    <w:rsid w:val="00361D39"/>
    <w:rsid w:val="00367A91"/>
    <w:rsid w:val="00370217"/>
    <w:rsid w:val="00370985"/>
    <w:rsid w:val="00375AFC"/>
    <w:rsid w:val="00385DDF"/>
    <w:rsid w:val="003862D1"/>
    <w:rsid w:val="003865A9"/>
    <w:rsid w:val="00397DEE"/>
    <w:rsid w:val="003A11E1"/>
    <w:rsid w:val="003A340C"/>
    <w:rsid w:val="003A462C"/>
    <w:rsid w:val="003A4C73"/>
    <w:rsid w:val="003B2C13"/>
    <w:rsid w:val="003B3562"/>
    <w:rsid w:val="003B5B35"/>
    <w:rsid w:val="003B5EA7"/>
    <w:rsid w:val="003B60AF"/>
    <w:rsid w:val="003B6EC3"/>
    <w:rsid w:val="003B6ED1"/>
    <w:rsid w:val="003C0B48"/>
    <w:rsid w:val="003C1B5E"/>
    <w:rsid w:val="003C273C"/>
    <w:rsid w:val="003C2A78"/>
    <w:rsid w:val="003C5E19"/>
    <w:rsid w:val="003D227A"/>
    <w:rsid w:val="003D23D4"/>
    <w:rsid w:val="003D26C0"/>
    <w:rsid w:val="003D2995"/>
    <w:rsid w:val="003D526E"/>
    <w:rsid w:val="003D543F"/>
    <w:rsid w:val="003F07ED"/>
    <w:rsid w:val="003F72FA"/>
    <w:rsid w:val="003F7536"/>
    <w:rsid w:val="00407895"/>
    <w:rsid w:val="00411050"/>
    <w:rsid w:val="00411609"/>
    <w:rsid w:val="004130FE"/>
    <w:rsid w:val="004218B0"/>
    <w:rsid w:val="00427BF5"/>
    <w:rsid w:val="004310A5"/>
    <w:rsid w:val="00431B17"/>
    <w:rsid w:val="0043782B"/>
    <w:rsid w:val="0044302E"/>
    <w:rsid w:val="00447252"/>
    <w:rsid w:val="0045283F"/>
    <w:rsid w:val="00453B6C"/>
    <w:rsid w:val="004540E2"/>
    <w:rsid w:val="00456B94"/>
    <w:rsid w:val="0046164A"/>
    <w:rsid w:val="00462DB0"/>
    <w:rsid w:val="0046422C"/>
    <w:rsid w:val="00464787"/>
    <w:rsid w:val="00466061"/>
    <w:rsid w:val="00466305"/>
    <w:rsid w:val="004666DC"/>
    <w:rsid w:val="004739C1"/>
    <w:rsid w:val="00473B43"/>
    <w:rsid w:val="00481641"/>
    <w:rsid w:val="00482E97"/>
    <w:rsid w:val="004900AC"/>
    <w:rsid w:val="004901C7"/>
    <w:rsid w:val="00490D79"/>
    <w:rsid w:val="004914B9"/>
    <w:rsid w:val="00493039"/>
    <w:rsid w:val="0049507F"/>
    <w:rsid w:val="004A09EE"/>
    <w:rsid w:val="004A221F"/>
    <w:rsid w:val="004A31CF"/>
    <w:rsid w:val="004A37D0"/>
    <w:rsid w:val="004A4F53"/>
    <w:rsid w:val="004A6332"/>
    <w:rsid w:val="004A7086"/>
    <w:rsid w:val="004B1216"/>
    <w:rsid w:val="004B3DE0"/>
    <w:rsid w:val="004B7C81"/>
    <w:rsid w:val="004C0FF3"/>
    <w:rsid w:val="004C2EB1"/>
    <w:rsid w:val="004C4CDB"/>
    <w:rsid w:val="004C6684"/>
    <w:rsid w:val="004C78B0"/>
    <w:rsid w:val="004C7AA7"/>
    <w:rsid w:val="004D2429"/>
    <w:rsid w:val="004D517E"/>
    <w:rsid w:val="004E6F6B"/>
    <w:rsid w:val="004F04A8"/>
    <w:rsid w:val="004F0D14"/>
    <w:rsid w:val="004F16ED"/>
    <w:rsid w:val="004F1779"/>
    <w:rsid w:val="004F3A10"/>
    <w:rsid w:val="0050075C"/>
    <w:rsid w:val="00502CC3"/>
    <w:rsid w:val="00503941"/>
    <w:rsid w:val="00504A3C"/>
    <w:rsid w:val="0051119D"/>
    <w:rsid w:val="0051153F"/>
    <w:rsid w:val="00515F5E"/>
    <w:rsid w:val="00523452"/>
    <w:rsid w:val="00523E5B"/>
    <w:rsid w:val="005276CE"/>
    <w:rsid w:val="005423B5"/>
    <w:rsid w:val="005428C4"/>
    <w:rsid w:val="00544F87"/>
    <w:rsid w:val="0054763C"/>
    <w:rsid w:val="00550E2F"/>
    <w:rsid w:val="00557AD3"/>
    <w:rsid w:val="00561228"/>
    <w:rsid w:val="00561DE3"/>
    <w:rsid w:val="00564158"/>
    <w:rsid w:val="00564190"/>
    <w:rsid w:val="00564374"/>
    <w:rsid w:val="0056664B"/>
    <w:rsid w:val="0056683F"/>
    <w:rsid w:val="00566F15"/>
    <w:rsid w:val="005705ED"/>
    <w:rsid w:val="00574035"/>
    <w:rsid w:val="00574477"/>
    <w:rsid w:val="00576538"/>
    <w:rsid w:val="0057754A"/>
    <w:rsid w:val="00583DF9"/>
    <w:rsid w:val="00584C03"/>
    <w:rsid w:val="00584EC4"/>
    <w:rsid w:val="00585672"/>
    <w:rsid w:val="005915E2"/>
    <w:rsid w:val="00591F57"/>
    <w:rsid w:val="00592565"/>
    <w:rsid w:val="00592BF5"/>
    <w:rsid w:val="00593B80"/>
    <w:rsid w:val="0059557F"/>
    <w:rsid w:val="00595AA7"/>
    <w:rsid w:val="0059636F"/>
    <w:rsid w:val="005A46BE"/>
    <w:rsid w:val="005A6774"/>
    <w:rsid w:val="005A7210"/>
    <w:rsid w:val="005B0600"/>
    <w:rsid w:val="005B0FBC"/>
    <w:rsid w:val="005B129D"/>
    <w:rsid w:val="005B1F6F"/>
    <w:rsid w:val="005B4765"/>
    <w:rsid w:val="005B65E3"/>
    <w:rsid w:val="005B7604"/>
    <w:rsid w:val="005C15BC"/>
    <w:rsid w:val="005C4283"/>
    <w:rsid w:val="005C4D9C"/>
    <w:rsid w:val="005C5F14"/>
    <w:rsid w:val="005C73A5"/>
    <w:rsid w:val="005C7AFC"/>
    <w:rsid w:val="005D4B0E"/>
    <w:rsid w:val="005E021F"/>
    <w:rsid w:val="005E04FC"/>
    <w:rsid w:val="005E674A"/>
    <w:rsid w:val="005F16EA"/>
    <w:rsid w:val="005F65DE"/>
    <w:rsid w:val="0060323F"/>
    <w:rsid w:val="006101CF"/>
    <w:rsid w:val="0061062A"/>
    <w:rsid w:val="00610A99"/>
    <w:rsid w:val="00613CAB"/>
    <w:rsid w:val="00615364"/>
    <w:rsid w:val="00615390"/>
    <w:rsid w:val="00617E18"/>
    <w:rsid w:val="0062620D"/>
    <w:rsid w:val="00627503"/>
    <w:rsid w:val="00631494"/>
    <w:rsid w:val="0063195A"/>
    <w:rsid w:val="00634464"/>
    <w:rsid w:val="00636EBF"/>
    <w:rsid w:val="00637351"/>
    <w:rsid w:val="00640883"/>
    <w:rsid w:val="00641051"/>
    <w:rsid w:val="00642B72"/>
    <w:rsid w:val="00647AC6"/>
    <w:rsid w:val="00652069"/>
    <w:rsid w:val="00655AFA"/>
    <w:rsid w:val="006571D1"/>
    <w:rsid w:val="00662D2F"/>
    <w:rsid w:val="00662EB9"/>
    <w:rsid w:val="00663E0B"/>
    <w:rsid w:val="00665064"/>
    <w:rsid w:val="00666B4E"/>
    <w:rsid w:val="0067386A"/>
    <w:rsid w:val="006747C8"/>
    <w:rsid w:val="00676942"/>
    <w:rsid w:val="006803DB"/>
    <w:rsid w:val="00683BEB"/>
    <w:rsid w:val="006842B0"/>
    <w:rsid w:val="006859CC"/>
    <w:rsid w:val="00687795"/>
    <w:rsid w:val="00690F36"/>
    <w:rsid w:val="0069107F"/>
    <w:rsid w:val="006925DE"/>
    <w:rsid w:val="00696B63"/>
    <w:rsid w:val="00697AE7"/>
    <w:rsid w:val="006A4444"/>
    <w:rsid w:val="006A5102"/>
    <w:rsid w:val="006A7DC9"/>
    <w:rsid w:val="006B4A20"/>
    <w:rsid w:val="006C2EDF"/>
    <w:rsid w:val="006C3270"/>
    <w:rsid w:val="006C3A03"/>
    <w:rsid w:val="006D3CE8"/>
    <w:rsid w:val="006D692B"/>
    <w:rsid w:val="006D69DC"/>
    <w:rsid w:val="006D7B56"/>
    <w:rsid w:val="006E1A0A"/>
    <w:rsid w:val="006E1E00"/>
    <w:rsid w:val="006E26C5"/>
    <w:rsid w:val="006E31F5"/>
    <w:rsid w:val="006E51EF"/>
    <w:rsid w:val="006E6FF0"/>
    <w:rsid w:val="006F1B7A"/>
    <w:rsid w:val="006F669E"/>
    <w:rsid w:val="0070090A"/>
    <w:rsid w:val="00703D84"/>
    <w:rsid w:val="00705767"/>
    <w:rsid w:val="00705F8F"/>
    <w:rsid w:val="0071128E"/>
    <w:rsid w:val="007166FB"/>
    <w:rsid w:val="007302EE"/>
    <w:rsid w:val="00734C21"/>
    <w:rsid w:val="007410FD"/>
    <w:rsid w:val="007420A2"/>
    <w:rsid w:val="00754417"/>
    <w:rsid w:val="00755E38"/>
    <w:rsid w:val="00755ED5"/>
    <w:rsid w:val="007562AD"/>
    <w:rsid w:val="00757B9C"/>
    <w:rsid w:val="00760BC5"/>
    <w:rsid w:val="00763545"/>
    <w:rsid w:val="0076411B"/>
    <w:rsid w:val="00770F7B"/>
    <w:rsid w:val="0077146E"/>
    <w:rsid w:val="00772C7B"/>
    <w:rsid w:val="00776061"/>
    <w:rsid w:val="00776159"/>
    <w:rsid w:val="00776984"/>
    <w:rsid w:val="007828E3"/>
    <w:rsid w:val="0079030F"/>
    <w:rsid w:val="0079096C"/>
    <w:rsid w:val="007942FF"/>
    <w:rsid w:val="007A24DB"/>
    <w:rsid w:val="007A267F"/>
    <w:rsid w:val="007A3E58"/>
    <w:rsid w:val="007A4BE4"/>
    <w:rsid w:val="007A769C"/>
    <w:rsid w:val="007B06A2"/>
    <w:rsid w:val="007B2738"/>
    <w:rsid w:val="007B5DAF"/>
    <w:rsid w:val="007C0DF7"/>
    <w:rsid w:val="007C59D2"/>
    <w:rsid w:val="007C5BDE"/>
    <w:rsid w:val="007D1291"/>
    <w:rsid w:val="007D2F26"/>
    <w:rsid w:val="007D3523"/>
    <w:rsid w:val="007D4371"/>
    <w:rsid w:val="007D71FF"/>
    <w:rsid w:val="007E2446"/>
    <w:rsid w:val="007E35FF"/>
    <w:rsid w:val="007E7D0E"/>
    <w:rsid w:val="007F151E"/>
    <w:rsid w:val="007F3746"/>
    <w:rsid w:val="007F642F"/>
    <w:rsid w:val="007F7AD9"/>
    <w:rsid w:val="00803804"/>
    <w:rsid w:val="008063B0"/>
    <w:rsid w:val="00807C4B"/>
    <w:rsid w:val="008105A6"/>
    <w:rsid w:val="00810EA9"/>
    <w:rsid w:val="00812C11"/>
    <w:rsid w:val="00817936"/>
    <w:rsid w:val="00821406"/>
    <w:rsid w:val="00821AD0"/>
    <w:rsid w:val="00823F0D"/>
    <w:rsid w:val="008341A5"/>
    <w:rsid w:val="00836230"/>
    <w:rsid w:val="00840901"/>
    <w:rsid w:val="00845B43"/>
    <w:rsid w:val="00851143"/>
    <w:rsid w:val="008545A2"/>
    <w:rsid w:val="008555B0"/>
    <w:rsid w:val="00857ED9"/>
    <w:rsid w:val="00860F60"/>
    <w:rsid w:val="00861E4B"/>
    <w:rsid w:val="0086268C"/>
    <w:rsid w:val="00862FDE"/>
    <w:rsid w:val="0086693C"/>
    <w:rsid w:val="00867FF7"/>
    <w:rsid w:val="008703DD"/>
    <w:rsid w:val="008728C5"/>
    <w:rsid w:val="008749AA"/>
    <w:rsid w:val="008757AD"/>
    <w:rsid w:val="00876E8E"/>
    <w:rsid w:val="00877438"/>
    <w:rsid w:val="00877887"/>
    <w:rsid w:val="00883C14"/>
    <w:rsid w:val="00887619"/>
    <w:rsid w:val="0089035D"/>
    <w:rsid w:val="008916C7"/>
    <w:rsid w:val="008937AA"/>
    <w:rsid w:val="00897C6C"/>
    <w:rsid w:val="008A0142"/>
    <w:rsid w:val="008A0CEC"/>
    <w:rsid w:val="008A2A42"/>
    <w:rsid w:val="008A5238"/>
    <w:rsid w:val="008A555B"/>
    <w:rsid w:val="008B18E9"/>
    <w:rsid w:val="008B1CCC"/>
    <w:rsid w:val="008B48F1"/>
    <w:rsid w:val="008C144E"/>
    <w:rsid w:val="008C692D"/>
    <w:rsid w:val="008C7BE6"/>
    <w:rsid w:val="008D1AF2"/>
    <w:rsid w:val="008D4F60"/>
    <w:rsid w:val="008D5DAF"/>
    <w:rsid w:val="008D691A"/>
    <w:rsid w:val="008D7045"/>
    <w:rsid w:val="008E40D4"/>
    <w:rsid w:val="008F06DD"/>
    <w:rsid w:val="008F0A92"/>
    <w:rsid w:val="008F4060"/>
    <w:rsid w:val="008F546D"/>
    <w:rsid w:val="008F5E51"/>
    <w:rsid w:val="008F794F"/>
    <w:rsid w:val="0090140B"/>
    <w:rsid w:val="009059EF"/>
    <w:rsid w:val="00910472"/>
    <w:rsid w:val="00912179"/>
    <w:rsid w:val="00913DCA"/>
    <w:rsid w:val="0091422E"/>
    <w:rsid w:val="009148FA"/>
    <w:rsid w:val="00917549"/>
    <w:rsid w:val="00926E48"/>
    <w:rsid w:val="00930978"/>
    <w:rsid w:val="00930CA1"/>
    <w:rsid w:val="00930F9A"/>
    <w:rsid w:val="009335FD"/>
    <w:rsid w:val="00936143"/>
    <w:rsid w:val="0094408F"/>
    <w:rsid w:val="009450F0"/>
    <w:rsid w:val="00945893"/>
    <w:rsid w:val="00945FFE"/>
    <w:rsid w:val="00952229"/>
    <w:rsid w:val="009522FF"/>
    <w:rsid w:val="00961963"/>
    <w:rsid w:val="00964AC4"/>
    <w:rsid w:val="0097291E"/>
    <w:rsid w:val="00973439"/>
    <w:rsid w:val="00974E6B"/>
    <w:rsid w:val="00976B17"/>
    <w:rsid w:val="00976DC1"/>
    <w:rsid w:val="0097772B"/>
    <w:rsid w:val="00977D01"/>
    <w:rsid w:val="00980759"/>
    <w:rsid w:val="00982C13"/>
    <w:rsid w:val="00993372"/>
    <w:rsid w:val="009934CF"/>
    <w:rsid w:val="0099456B"/>
    <w:rsid w:val="009A03CA"/>
    <w:rsid w:val="009A0F72"/>
    <w:rsid w:val="009A2CB1"/>
    <w:rsid w:val="009A40DA"/>
    <w:rsid w:val="009A7A57"/>
    <w:rsid w:val="009B0699"/>
    <w:rsid w:val="009B1799"/>
    <w:rsid w:val="009B5D99"/>
    <w:rsid w:val="009B63E7"/>
    <w:rsid w:val="009B66DD"/>
    <w:rsid w:val="009C3E71"/>
    <w:rsid w:val="009C6C45"/>
    <w:rsid w:val="009C7A37"/>
    <w:rsid w:val="009D439D"/>
    <w:rsid w:val="009D599E"/>
    <w:rsid w:val="009E1E08"/>
    <w:rsid w:val="009E382A"/>
    <w:rsid w:val="009E3B5A"/>
    <w:rsid w:val="009E4E49"/>
    <w:rsid w:val="009E5306"/>
    <w:rsid w:val="009E7F4E"/>
    <w:rsid w:val="009F5637"/>
    <w:rsid w:val="009F659A"/>
    <w:rsid w:val="009F77AB"/>
    <w:rsid w:val="00A06D99"/>
    <w:rsid w:val="00A12764"/>
    <w:rsid w:val="00A12985"/>
    <w:rsid w:val="00A1327A"/>
    <w:rsid w:val="00A134EA"/>
    <w:rsid w:val="00A140C1"/>
    <w:rsid w:val="00A17B18"/>
    <w:rsid w:val="00A20705"/>
    <w:rsid w:val="00A20762"/>
    <w:rsid w:val="00A215C0"/>
    <w:rsid w:val="00A218A3"/>
    <w:rsid w:val="00A22496"/>
    <w:rsid w:val="00A23B7F"/>
    <w:rsid w:val="00A26BCB"/>
    <w:rsid w:val="00A30AEA"/>
    <w:rsid w:val="00A33C77"/>
    <w:rsid w:val="00A33EA5"/>
    <w:rsid w:val="00A43C79"/>
    <w:rsid w:val="00A43D45"/>
    <w:rsid w:val="00A4555A"/>
    <w:rsid w:val="00A5114D"/>
    <w:rsid w:val="00A5241D"/>
    <w:rsid w:val="00A52D23"/>
    <w:rsid w:val="00A52F1C"/>
    <w:rsid w:val="00A55B48"/>
    <w:rsid w:val="00A56B10"/>
    <w:rsid w:val="00A604E5"/>
    <w:rsid w:val="00A658D8"/>
    <w:rsid w:val="00A70187"/>
    <w:rsid w:val="00A70CD6"/>
    <w:rsid w:val="00A82E8C"/>
    <w:rsid w:val="00A8481E"/>
    <w:rsid w:val="00A921C5"/>
    <w:rsid w:val="00A94CCE"/>
    <w:rsid w:val="00AA28E2"/>
    <w:rsid w:val="00AA29D2"/>
    <w:rsid w:val="00AA3858"/>
    <w:rsid w:val="00AB5F29"/>
    <w:rsid w:val="00AC1CEE"/>
    <w:rsid w:val="00AD2556"/>
    <w:rsid w:val="00AD7F07"/>
    <w:rsid w:val="00AE227C"/>
    <w:rsid w:val="00AE5B6D"/>
    <w:rsid w:val="00AF1FB6"/>
    <w:rsid w:val="00AF3EB3"/>
    <w:rsid w:val="00AF44B3"/>
    <w:rsid w:val="00AF48A7"/>
    <w:rsid w:val="00AF5B41"/>
    <w:rsid w:val="00B01149"/>
    <w:rsid w:val="00B01391"/>
    <w:rsid w:val="00B02C78"/>
    <w:rsid w:val="00B03E09"/>
    <w:rsid w:val="00B06C7A"/>
    <w:rsid w:val="00B11E98"/>
    <w:rsid w:val="00B1417A"/>
    <w:rsid w:val="00B16794"/>
    <w:rsid w:val="00B16B2D"/>
    <w:rsid w:val="00B17513"/>
    <w:rsid w:val="00B20359"/>
    <w:rsid w:val="00B21225"/>
    <w:rsid w:val="00B235A2"/>
    <w:rsid w:val="00B24374"/>
    <w:rsid w:val="00B24BE9"/>
    <w:rsid w:val="00B25560"/>
    <w:rsid w:val="00B31721"/>
    <w:rsid w:val="00B347CA"/>
    <w:rsid w:val="00B353A3"/>
    <w:rsid w:val="00B36C4D"/>
    <w:rsid w:val="00B413A1"/>
    <w:rsid w:val="00B419B7"/>
    <w:rsid w:val="00B45D73"/>
    <w:rsid w:val="00B45E4C"/>
    <w:rsid w:val="00B466E8"/>
    <w:rsid w:val="00B46B22"/>
    <w:rsid w:val="00B51887"/>
    <w:rsid w:val="00B51AF7"/>
    <w:rsid w:val="00B53F47"/>
    <w:rsid w:val="00B57CCF"/>
    <w:rsid w:val="00B61BF1"/>
    <w:rsid w:val="00B64179"/>
    <w:rsid w:val="00B6428B"/>
    <w:rsid w:val="00B6632A"/>
    <w:rsid w:val="00B732B9"/>
    <w:rsid w:val="00B75558"/>
    <w:rsid w:val="00B81F78"/>
    <w:rsid w:val="00B8580D"/>
    <w:rsid w:val="00B8674A"/>
    <w:rsid w:val="00B86C42"/>
    <w:rsid w:val="00B879FD"/>
    <w:rsid w:val="00B87DEE"/>
    <w:rsid w:val="00B92967"/>
    <w:rsid w:val="00B9417F"/>
    <w:rsid w:val="00B941B6"/>
    <w:rsid w:val="00B95299"/>
    <w:rsid w:val="00BA080F"/>
    <w:rsid w:val="00BA2427"/>
    <w:rsid w:val="00BA3E25"/>
    <w:rsid w:val="00BA4F64"/>
    <w:rsid w:val="00BB1365"/>
    <w:rsid w:val="00BB15EF"/>
    <w:rsid w:val="00BB3874"/>
    <w:rsid w:val="00BC102B"/>
    <w:rsid w:val="00BC543E"/>
    <w:rsid w:val="00BC7DCD"/>
    <w:rsid w:val="00BD109B"/>
    <w:rsid w:val="00BD1155"/>
    <w:rsid w:val="00BD1BC0"/>
    <w:rsid w:val="00BD6366"/>
    <w:rsid w:val="00BE01AB"/>
    <w:rsid w:val="00BE303A"/>
    <w:rsid w:val="00BE5CAF"/>
    <w:rsid w:val="00BE6A2C"/>
    <w:rsid w:val="00BF14B2"/>
    <w:rsid w:val="00BF6C76"/>
    <w:rsid w:val="00BF7469"/>
    <w:rsid w:val="00BF7A68"/>
    <w:rsid w:val="00BF7EBF"/>
    <w:rsid w:val="00C01A02"/>
    <w:rsid w:val="00C07306"/>
    <w:rsid w:val="00C10CB8"/>
    <w:rsid w:val="00C113EB"/>
    <w:rsid w:val="00C11EBB"/>
    <w:rsid w:val="00C130D7"/>
    <w:rsid w:val="00C13DBF"/>
    <w:rsid w:val="00C1454D"/>
    <w:rsid w:val="00C152CF"/>
    <w:rsid w:val="00C23A82"/>
    <w:rsid w:val="00C27327"/>
    <w:rsid w:val="00C36DB5"/>
    <w:rsid w:val="00C40269"/>
    <w:rsid w:val="00C41BF3"/>
    <w:rsid w:val="00C50C84"/>
    <w:rsid w:val="00C600DC"/>
    <w:rsid w:val="00C60624"/>
    <w:rsid w:val="00C61865"/>
    <w:rsid w:val="00C61C4A"/>
    <w:rsid w:val="00C66416"/>
    <w:rsid w:val="00C71AF8"/>
    <w:rsid w:val="00C73DB1"/>
    <w:rsid w:val="00C75576"/>
    <w:rsid w:val="00C766D4"/>
    <w:rsid w:val="00C8217C"/>
    <w:rsid w:val="00C866E5"/>
    <w:rsid w:val="00C87499"/>
    <w:rsid w:val="00C87914"/>
    <w:rsid w:val="00C9468A"/>
    <w:rsid w:val="00C9652E"/>
    <w:rsid w:val="00C97B86"/>
    <w:rsid w:val="00CA1EA3"/>
    <w:rsid w:val="00CA6D1E"/>
    <w:rsid w:val="00CB0822"/>
    <w:rsid w:val="00CB446B"/>
    <w:rsid w:val="00CB4913"/>
    <w:rsid w:val="00CB60CA"/>
    <w:rsid w:val="00CC032A"/>
    <w:rsid w:val="00CC0A57"/>
    <w:rsid w:val="00CC3181"/>
    <w:rsid w:val="00CC39B7"/>
    <w:rsid w:val="00CC415D"/>
    <w:rsid w:val="00CC47C9"/>
    <w:rsid w:val="00CD5AE8"/>
    <w:rsid w:val="00CD6E33"/>
    <w:rsid w:val="00CE7D73"/>
    <w:rsid w:val="00CF355F"/>
    <w:rsid w:val="00CF542C"/>
    <w:rsid w:val="00CF6F06"/>
    <w:rsid w:val="00D00102"/>
    <w:rsid w:val="00D04710"/>
    <w:rsid w:val="00D0774E"/>
    <w:rsid w:val="00D12677"/>
    <w:rsid w:val="00D15058"/>
    <w:rsid w:val="00D220D6"/>
    <w:rsid w:val="00D26865"/>
    <w:rsid w:val="00D335C3"/>
    <w:rsid w:val="00D35D42"/>
    <w:rsid w:val="00D41956"/>
    <w:rsid w:val="00D42738"/>
    <w:rsid w:val="00D45D41"/>
    <w:rsid w:val="00D50C91"/>
    <w:rsid w:val="00D51E3D"/>
    <w:rsid w:val="00D550BF"/>
    <w:rsid w:val="00D57746"/>
    <w:rsid w:val="00D63580"/>
    <w:rsid w:val="00D65190"/>
    <w:rsid w:val="00D668BB"/>
    <w:rsid w:val="00D66A2F"/>
    <w:rsid w:val="00D73396"/>
    <w:rsid w:val="00D73F0F"/>
    <w:rsid w:val="00D754C7"/>
    <w:rsid w:val="00D76058"/>
    <w:rsid w:val="00D776D3"/>
    <w:rsid w:val="00D80AB7"/>
    <w:rsid w:val="00D87609"/>
    <w:rsid w:val="00D93E9F"/>
    <w:rsid w:val="00DA19AE"/>
    <w:rsid w:val="00DA5210"/>
    <w:rsid w:val="00DB20C9"/>
    <w:rsid w:val="00DB4469"/>
    <w:rsid w:val="00DB5B96"/>
    <w:rsid w:val="00DB69E8"/>
    <w:rsid w:val="00DB7519"/>
    <w:rsid w:val="00DC13D4"/>
    <w:rsid w:val="00DC4A58"/>
    <w:rsid w:val="00DC5377"/>
    <w:rsid w:val="00DC7DCB"/>
    <w:rsid w:val="00DD09B8"/>
    <w:rsid w:val="00DE6314"/>
    <w:rsid w:val="00DF149D"/>
    <w:rsid w:val="00DF5971"/>
    <w:rsid w:val="00E00063"/>
    <w:rsid w:val="00E01B30"/>
    <w:rsid w:val="00E0395D"/>
    <w:rsid w:val="00E051BA"/>
    <w:rsid w:val="00E0566B"/>
    <w:rsid w:val="00E0700F"/>
    <w:rsid w:val="00E10CA8"/>
    <w:rsid w:val="00E11D7D"/>
    <w:rsid w:val="00E1515A"/>
    <w:rsid w:val="00E20421"/>
    <w:rsid w:val="00E211CE"/>
    <w:rsid w:val="00E21BF2"/>
    <w:rsid w:val="00E23D71"/>
    <w:rsid w:val="00E31B7F"/>
    <w:rsid w:val="00E33687"/>
    <w:rsid w:val="00E34F41"/>
    <w:rsid w:val="00E37027"/>
    <w:rsid w:val="00E37460"/>
    <w:rsid w:val="00E43B49"/>
    <w:rsid w:val="00E43D11"/>
    <w:rsid w:val="00E44163"/>
    <w:rsid w:val="00E457CE"/>
    <w:rsid w:val="00E47DA4"/>
    <w:rsid w:val="00E51DBE"/>
    <w:rsid w:val="00E535E0"/>
    <w:rsid w:val="00E55B5C"/>
    <w:rsid w:val="00E61C00"/>
    <w:rsid w:val="00E63BE2"/>
    <w:rsid w:val="00E64225"/>
    <w:rsid w:val="00E677E5"/>
    <w:rsid w:val="00E67CEB"/>
    <w:rsid w:val="00E72670"/>
    <w:rsid w:val="00E72BC6"/>
    <w:rsid w:val="00E75A12"/>
    <w:rsid w:val="00E772E2"/>
    <w:rsid w:val="00E7764C"/>
    <w:rsid w:val="00E81263"/>
    <w:rsid w:val="00E81FBA"/>
    <w:rsid w:val="00E85B60"/>
    <w:rsid w:val="00E934B2"/>
    <w:rsid w:val="00E95DA3"/>
    <w:rsid w:val="00E977A5"/>
    <w:rsid w:val="00E97FB4"/>
    <w:rsid w:val="00EA0DA4"/>
    <w:rsid w:val="00EA3CBB"/>
    <w:rsid w:val="00EA7081"/>
    <w:rsid w:val="00EA7D31"/>
    <w:rsid w:val="00EB22BC"/>
    <w:rsid w:val="00EB2E55"/>
    <w:rsid w:val="00EB5A63"/>
    <w:rsid w:val="00EB70B7"/>
    <w:rsid w:val="00EC24F1"/>
    <w:rsid w:val="00EC2E78"/>
    <w:rsid w:val="00EC2F0E"/>
    <w:rsid w:val="00EC53FA"/>
    <w:rsid w:val="00EC739D"/>
    <w:rsid w:val="00ED1828"/>
    <w:rsid w:val="00ED5CF5"/>
    <w:rsid w:val="00ED6C77"/>
    <w:rsid w:val="00EE1083"/>
    <w:rsid w:val="00EE123F"/>
    <w:rsid w:val="00EE2176"/>
    <w:rsid w:val="00EE5181"/>
    <w:rsid w:val="00EE6E65"/>
    <w:rsid w:val="00EE71C1"/>
    <w:rsid w:val="00EE7297"/>
    <w:rsid w:val="00EF1DF4"/>
    <w:rsid w:val="00EF7483"/>
    <w:rsid w:val="00F032FA"/>
    <w:rsid w:val="00F0748C"/>
    <w:rsid w:val="00F10E1E"/>
    <w:rsid w:val="00F123E0"/>
    <w:rsid w:val="00F13295"/>
    <w:rsid w:val="00F160D3"/>
    <w:rsid w:val="00F16CB6"/>
    <w:rsid w:val="00F20112"/>
    <w:rsid w:val="00F21061"/>
    <w:rsid w:val="00F21C54"/>
    <w:rsid w:val="00F2384C"/>
    <w:rsid w:val="00F25755"/>
    <w:rsid w:val="00F2668E"/>
    <w:rsid w:val="00F27FC2"/>
    <w:rsid w:val="00F36C22"/>
    <w:rsid w:val="00F37F56"/>
    <w:rsid w:val="00F45024"/>
    <w:rsid w:val="00F45DD9"/>
    <w:rsid w:val="00F46B9D"/>
    <w:rsid w:val="00F47A17"/>
    <w:rsid w:val="00F53C02"/>
    <w:rsid w:val="00F57002"/>
    <w:rsid w:val="00F57436"/>
    <w:rsid w:val="00F57A8D"/>
    <w:rsid w:val="00F6093A"/>
    <w:rsid w:val="00F62091"/>
    <w:rsid w:val="00F6267B"/>
    <w:rsid w:val="00F65B18"/>
    <w:rsid w:val="00F65FD7"/>
    <w:rsid w:val="00F7204F"/>
    <w:rsid w:val="00F76538"/>
    <w:rsid w:val="00F80EB9"/>
    <w:rsid w:val="00F83B19"/>
    <w:rsid w:val="00F9248C"/>
    <w:rsid w:val="00F95339"/>
    <w:rsid w:val="00FA0759"/>
    <w:rsid w:val="00FA25EF"/>
    <w:rsid w:val="00FA5123"/>
    <w:rsid w:val="00FA569D"/>
    <w:rsid w:val="00FA6D4A"/>
    <w:rsid w:val="00FB002B"/>
    <w:rsid w:val="00FB187F"/>
    <w:rsid w:val="00FB3D3F"/>
    <w:rsid w:val="00FB3EA2"/>
    <w:rsid w:val="00FB5336"/>
    <w:rsid w:val="00FB5C60"/>
    <w:rsid w:val="00FB5ED7"/>
    <w:rsid w:val="00FC0A24"/>
    <w:rsid w:val="00FC145B"/>
    <w:rsid w:val="00FC351B"/>
    <w:rsid w:val="00FC390E"/>
    <w:rsid w:val="00FC53EA"/>
    <w:rsid w:val="00FC5556"/>
    <w:rsid w:val="00FC7D1E"/>
    <w:rsid w:val="00FD0314"/>
    <w:rsid w:val="00FD2BB1"/>
    <w:rsid w:val="00FD7FA9"/>
    <w:rsid w:val="00FD7FBA"/>
    <w:rsid w:val="00FE28FE"/>
    <w:rsid w:val="00FE41BC"/>
    <w:rsid w:val="00FE66A3"/>
    <w:rsid w:val="00FE6E64"/>
    <w:rsid w:val="00FF6324"/>
    <w:rsid w:val="00FF6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address"/>
  <w:shapeDefaults>
    <o:shapedefaults v:ext="edit" spidmax="39937" fill="f" fillcolor="white" stroke="f">
      <v:fill color="white" on="f"/>
      <v:stroke on="f"/>
      <o:colormru v:ext="edit" colors="#ffc,#cff,#cfc,#ddd"/>
      <o:colormenu v:ext="edit" fillcolor="none [3212]"/>
    </o:shapedefaults>
    <o:shapelayout v:ext="edit">
      <o:idmap v:ext="edit" data="1"/>
    </o:shapelayout>
  </w:shapeDefaults>
  <w:decimalSymbol w:val="."/>
  <w:listSeparator w:val=","/>
  <w15:docId w15:val="{334C492F-92DB-49A1-ACEC-B0BA0D36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4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1D39"/>
    <w:pPr>
      <w:tabs>
        <w:tab w:val="center" w:pos="4320"/>
        <w:tab w:val="right" w:pos="8640"/>
      </w:tabs>
    </w:pPr>
  </w:style>
  <w:style w:type="character" w:styleId="PageNumber">
    <w:name w:val="page number"/>
    <w:basedOn w:val="DefaultParagraphFont"/>
    <w:rsid w:val="00361D39"/>
  </w:style>
  <w:style w:type="paragraph" w:customStyle="1" w:styleId="BodyText1">
    <w:name w:val="Body Text1"/>
    <w:basedOn w:val="Normal"/>
    <w:link w:val="BodytextChar"/>
    <w:rsid w:val="00E772E2"/>
    <w:pPr>
      <w:spacing w:before="60" w:after="80"/>
      <w:ind w:left="1134"/>
      <w:jc w:val="both"/>
    </w:pPr>
  </w:style>
  <w:style w:type="paragraph" w:customStyle="1" w:styleId="HeadA">
    <w:name w:val="Head A"/>
    <w:basedOn w:val="Normal"/>
    <w:rsid w:val="00361D39"/>
    <w:pPr>
      <w:tabs>
        <w:tab w:val="left" w:pos="1134"/>
      </w:tabs>
      <w:spacing w:before="240" w:after="240"/>
      <w:ind w:left="1134" w:hanging="1134"/>
    </w:pPr>
    <w:rPr>
      <w:rFonts w:ascii="Arial" w:hAnsi="Arial"/>
      <w:b/>
    </w:rPr>
  </w:style>
  <w:style w:type="paragraph" w:customStyle="1" w:styleId="HeadB">
    <w:name w:val="Head B"/>
    <w:basedOn w:val="HeadA"/>
    <w:rsid w:val="00361D39"/>
  </w:style>
  <w:style w:type="paragraph" w:styleId="Footer">
    <w:name w:val="footer"/>
    <w:basedOn w:val="Normal"/>
    <w:rsid w:val="00361D39"/>
    <w:pPr>
      <w:tabs>
        <w:tab w:val="center" w:pos="4320"/>
        <w:tab w:val="right" w:pos="8640"/>
      </w:tabs>
    </w:pPr>
    <w:rPr>
      <w:smallCaps/>
      <w:sz w:val="18"/>
    </w:rPr>
  </w:style>
  <w:style w:type="paragraph" w:styleId="BodyText2">
    <w:name w:val="Body Text"/>
    <w:basedOn w:val="Normal"/>
    <w:link w:val="BodyTextChar0"/>
    <w:rsid w:val="00FB5C60"/>
    <w:rPr>
      <w:rFonts w:ascii="Arial" w:hAnsi="Arial"/>
      <w:b/>
      <w:sz w:val="12"/>
    </w:rPr>
  </w:style>
  <w:style w:type="character" w:customStyle="1" w:styleId="BodytextChar">
    <w:name w:val="Body text Char"/>
    <w:link w:val="BodyText1"/>
    <w:rsid w:val="00E772E2"/>
  </w:style>
  <w:style w:type="paragraph" w:customStyle="1" w:styleId="Bullets1">
    <w:name w:val="Bullets 1"/>
    <w:basedOn w:val="BodyText1"/>
    <w:rsid w:val="002267DC"/>
    <w:pPr>
      <w:ind w:left="1778" w:hanging="360"/>
    </w:pPr>
  </w:style>
  <w:style w:type="paragraph" w:customStyle="1" w:styleId="Bullets2">
    <w:name w:val="Bullets 2"/>
    <w:basedOn w:val="BodyText1"/>
    <w:rsid w:val="00C75576"/>
    <w:pPr>
      <w:numPr>
        <w:numId w:val="3"/>
      </w:numPr>
      <w:spacing w:after="0" w:line="240" w:lineRule="exact"/>
    </w:pPr>
  </w:style>
  <w:style w:type="character" w:styleId="CommentReference">
    <w:name w:val="annotation reference"/>
    <w:semiHidden/>
    <w:rsid w:val="00EE1083"/>
    <w:rPr>
      <w:rFonts w:cs="Times New Roman"/>
      <w:sz w:val="16"/>
      <w:szCs w:val="16"/>
    </w:rPr>
  </w:style>
  <w:style w:type="paragraph" w:styleId="CommentText">
    <w:name w:val="annotation text"/>
    <w:basedOn w:val="Normal"/>
    <w:link w:val="CommentTextChar"/>
    <w:semiHidden/>
    <w:rsid w:val="00EE1083"/>
  </w:style>
  <w:style w:type="character" w:customStyle="1" w:styleId="CommentTextChar">
    <w:name w:val="Comment Text Char"/>
    <w:link w:val="CommentText"/>
    <w:semiHidden/>
    <w:locked/>
    <w:rsid w:val="00EE1083"/>
    <w:rPr>
      <w:lang w:val="en-AU" w:eastAsia="en-AU" w:bidi="ar-SA"/>
    </w:rPr>
  </w:style>
  <w:style w:type="paragraph" w:customStyle="1" w:styleId="Tablehead">
    <w:name w:val="Table head"/>
    <w:basedOn w:val="Normal"/>
    <w:rsid w:val="00E772E2"/>
    <w:pPr>
      <w:tabs>
        <w:tab w:val="left" w:pos="1134"/>
      </w:tabs>
      <w:spacing w:before="200" w:after="60"/>
      <w:ind w:left="1134"/>
    </w:pPr>
    <w:rPr>
      <w:rFonts w:ascii="Arial" w:hAnsi="Arial"/>
      <w:b/>
    </w:rPr>
  </w:style>
  <w:style w:type="paragraph" w:styleId="BalloonText">
    <w:name w:val="Balloon Text"/>
    <w:basedOn w:val="Normal"/>
    <w:semiHidden/>
    <w:rsid w:val="00EE1083"/>
    <w:rPr>
      <w:rFonts w:ascii="Tahoma" w:hAnsi="Tahoma" w:cs="Tahoma"/>
      <w:sz w:val="16"/>
      <w:szCs w:val="16"/>
    </w:rPr>
  </w:style>
  <w:style w:type="paragraph" w:customStyle="1" w:styleId="TableText">
    <w:name w:val="Table Text"/>
    <w:basedOn w:val="BodyText1"/>
    <w:rsid w:val="0056683F"/>
    <w:pPr>
      <w:spacing w:after="60"/>
      <w:ind w:left="0"/>
    </w:pPr>
    <w:rPr>
      <w:rFonts w:ascii="Arial" w:hAnsi="Arial"/>
      <w:sz w:val="18"/>
    </w:rPr>
  </w:style>
  <w:style w:type="paragraph" w:styleId="CommentSubject">
    <w:name w:val="annotation subject"/>
    <w:basedOn w:val="CommentText"/>
    <w:next w:val="CommentText"/>
    <w:semiHidden/>
    <w:rsid w:val="0071128E"/>
    <w:rPr>
      <w:b/>
      <w:bCs/>
    </w:rPr>
  </w:style>
  <w:style w:type="paragraph" w:styleId="DocumentMap">
    <w:name w:val="Document Map"/>
    <w:basedOn w:val="Normal"/>
    <w:semiHidden/>
    <w:rsid w:val="003B5B35"/>
    <w:pPr>
      <w:shd w:val="clear" w:color="auto" w:fill="000080"/>
    </w:pPr>
    <w:rPr>
      <w:rFonts w:ascii="Tahoma" w:hAnsi="Tahoma" w:cs="Tahoma"/>
    </w:rPr>
  </w:style>
  <w:style w:type="paragraph" w:customStyle="1" w:styleId="Bodytext">
    <w:name w:val="Body text •"/>
    <w:basedOn w:val="BodyText1"/>
    <w:rsid w:val="0056683F"/>
    <w:pPr>
      <w:numPr>
        <w:numId w:val="40"/>
      </w:numPr>
      <w:ind w:left="1418" w:hanging="284"/>
    </w:pPr>
  </w:style>
  <w:style w:type="paragraph" w:customStyle="1" w:styleId="Tabletext0">
    <w:name w:val="Table text"/>
    <w:basedOn w:val="Normal"/>
    <w:rsid w:val="00E772E2"/>
    <w:pPr>
      <w:spacing w:before="60" w:after="60"/>
      <w:jc w:val="both"/>
    </w:pPr>
    <w:rPr>
      <w:rFonts w:ascii="Arial" w:hAnsi="Arial"/>
      <w:sz w:val="18"/>
    </w:rPr>
  </w:style>
  <w:style w:type="paragraph" w:customStyle="1" w:styleId="bulletsone">
    <w:name w:val="bullets one"/>
    <w:basedOn w:val="Normal"/>
    <w:rsid w:val="005E021F"/>
    <w:pPr>
      <w:widowControl w:val="0"/>
      <w:tabs>
        <w:tab w:val="left" w:leader="dot" w:pos="283"/>
      </w:tabs>
      <w:suppressAutoHyphens/>
      <w:autoSpaceDE w:val="0"/>
      <w:autoSpaceDN w:val="0"/>
      <w:adjustRightInd w:val="0"/>
      <w:spacing w:after="85" w:line="288" w:lineRule="auto"/>
      <w:ind w:left="283" w:hanging="283"/>
      <w:textAlignment w:val="center"/>
    </w:pPr>
    <w:rPr>
      <w:rFonts w:ascii="Myriad Pro" w:hAnsi="Myriad Pro" w:cs="Myriad Pro"/>
      <w:color w:val="000000"/>
      <w:sz w:val="22"/>
      <w:szCs w:val="22"/>
      <w:lang w:val="en-US" w:eastAsia="en-US"/>
    </w:rPr>
  </w:style>
  <w:style w:type="paragraph" w:customStyle="1" w:styleId="BasicParagraph">
    <w:name w:val="[Basic Paragraph]"/>
    <w:basedOn w:val="Normal"/>
    <w:rsid w:val="005E021F"/>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bidi="en-US"/>
    </w:rPr>
  </w:style>
  <w:style w:type="paragraph" w:customStyle="1" w:styleId="BULLETSContent">
    <w:name w:val="BULLETS (Content)"/>
    <w:basedOn w:val="Normal"/>
    <w:rsid w:val="005E021F"/>
    <w:pPr>
      <w:tabs>
        <w:tab w:val="left" w:leader="dot" w:pos="283"/>
      </w:tabs>
      <w:suppressAutoHyphens/>
      <w:autoSpaceDE w:val="0"/>
      <w:autoSpaceDN w:val="0"/>
      <w:adjustRightInd w:val="0"/>
      <w:spacing w:before="28" w:after="57" w:line="256" w:lineRule="atLeast"/>
      <w:ind w:left="567" w:hanging="283"/>
      <w:textAlignment w:val="center"/>
    </w:pPr>
    <w:rPr>
      <w:rFonts w:ascii="Myriad Pro" w:hAnsi="Myriad Pro" w:cs="Myriad Pro"/>
      <w:color w:val="000000"/>
      <w:sz w:val="22"/>
      <w:szCs w:val="22"/>
      <w:lang w:val="en-US" w:eastAsia="en-US"/>
    </w:rPr>
  </w:style>
  <w:style w:type="paragraph" w:customStyle="1" w:styleId="Default">
    <w:name w:val="Default"/>
    <w:rsid w:val="004F3A10"/>
    <w:pPr>
      <w:autoSpaceDE w:val="0"/>
      <w:autoSpaceDN w:val="0"/>
      <w:adjustRightInd w:val="0"/>
    </w:pPr>
    <w:rPr>
      <w:color w:val="000000"/>
      <w:sz w:val="24"/>
      <w:szCs w:val="24"/>
      <w:lang w:val="en-US" w:eastAsia="en-US"/>
    </w:rPr>
  </w:style>
  <w:style w:type="paragraph" w:customStyle="1" w:styleId="DOTbodycopy">
    <w:name w:val="DOT body copy"/>
    <w:basedOn w:val="Normal"/>
    <w:rsid w:val="00C36DB5"/>
    <w:rPr>
      <w:sz w:val="22"/>
      <w:szCs w:val="22"/>
    </w:rPr>
  </w:style>
  <w:style w:type="character" w:styleId="Emphasis">
    <w:name w:val="Emphasis"/>
    <w:qFormat/>
    <w:rsid w:val="00255BD6"/>
    <w:rPr>
      <w:i/>
      <w:iCs/>
    </w:rPr>
  </w:style>
  <w:style w:type="paragraph" w:customStyle="1" w:styleId="Tablelabel">
    <w:name w:val="Table label"/>
    <w:basedOn w:val="Normal"/>
    <w:rsid w:val="00E772E2"/>
    <w:pPr>
      <w:spacing w:before="120" w:after="80"/>
      <w:ind w:left="113"/>
    </w:pPr>
    <w:rPr>
      <w:rFonts w:ascii="Arial" w:hAnsi="Arial"/>
      <w:b/>
      <w:color w:val="FFFFFF"/>
      <w:sz w:val="18"/>
    </w:rPr>
  </w:style>
  <w:style w:type="paragraph" w:customStyle="1" w:styleId="Tabletextbold">
    <w:name w:val="Table text bold"/>
    <w:basedOn w:val="Tabletext0"/>
    <w:rsid w:val="00E772E2"/>
    <w:pPr>
      <w:ind w:left="85" w:hanging="85"/>
      <w:jc w:val="left"/>
    </w:pPr>
    <w:rPr>
      <w:b/>
    </w:rPr>
  </w:style>
  <w:style w:type="paragraph" w:customStyle="1" w:styleId="Bullet10">
    <w:name w:val="Bullet 1"/>
    <w:basedOn w:val="Normal"/>
    <w:rsid w:val="00A82E8C"/>
    <w:pPr>
      <w:numPr>
        <w:numId w:val="31"/>
      </w:numPr>
      <w:autoSpaceDE w:val="0"/>
      <w:autoSpaceDN w:val="0"/>
      <w:adjustRightInd w:val="0"/>
      <w:spacing w:after="120"/>
      <w:jc w:val="both"/>
    </w:pPr>
    <w:rPr>
      <w:bCs/>
    </w:rPr>
  </w:style>
  <w:style w:type="character" w:styleId="Hyperlink">
    <w:name w:val="Hyperlink"/>
    <w:rsid w:val="00A82E8C"/>
    <w:rPr>
      <w:strike w:val="0"/>
      <w:dstrike w:val="0"/>
      <w:color w:val="0000FF"/>
      <w:u w:val="none"/>
      <w:effect w:val="none"/>
    </w:rPr>
  </w:style>
  <w:style w:type="paragraph" w:customStyle="1" w:styleId="dottie1">
    <w:name w:val="dottie 1"/>
    <w:basedOn w:val="Normal"/>
    <w:rsid w:val="00F57436"/>
    <w:pPr>
      <w:numPr>
        <w:ilvl w:val="1"/>
        <w:numId w:val="33"/>
      </w:numPr>
      <w:spacing w:after="119"/>
      <w:ind w:left="1440" w:hanging="306"/>
      <w:jc w:val="both"/>
    </w:pPr>
  </w:style>
  <w:style w:type="character" w:customStyle="1" w:styleId="BodyTextChar0">
    <w:name w:val="Body Text Char"/>
    <w:link w:val="BodyText2"/>
    <w:locked/>
    <w:rsid w:val="00FB5C60"/>
    <w:rPr>
      <w:rFonts w:ascii="Arial" w:hAnsi="Arial"/>
      <w:b/>
      <w:sz w:val="12"/>
    </w:rPr>
  </w:style>
  <w:style w:type="paragraph" w:customStyle="1" w:styleId="Bullet1">
    <w:name w:val="Bullet1"/>
    <w:basedOn w:val="Normal"/>
    <w:rsid w:val="00BA3E25"/>
    <w:pPr>
      <w:numPr>
        <w:numId w:val="34"/>
      </w:numPr>
      <w:spacing w:before="240"/>
    </w:pPr>
    <w:rPr>
      <w:rFonts w:ascii="Arial" w:hAnsi="Arial" w:cs="Arial"/>
      <w:lang w:eastAsia="en-US"/>
    </w:rPr>
  </w:style>
  <w:style w:type="paragraph" w:customStyle="1" w:styleId="pageNumber0">
    <w:name w:val="pageNumber"/>
    <w:basedOn w:val="Normal"/>
    <w:rsid w:val="00BA3E25"/>
    <w:pPr>
      <w:tabs>
        <w:tab w:val="left" w:pos="0"/>
        <w:tab w:val="right" w:pos="9072"/>
      </w:tabs>
    </w:pPr>
    <w:rPr>
      <w:rFonts w:ascii="Arial" w:hAnsi="Arial" w:cs="Arial"/>
      <w:sz w:val="14"/>
      <w:szCs w:val="14"/>
      <w:lang w:eastAsia="en-US"/>
    </w:rPr>
  </w:style>
  <w:style w:type="paragraph" w:customStyle="1" w:styleId="correspQuote">
    <w:name w:val="correspQuote"/>
    <w:basedOn w:val="Normal"/>
    <w:rsid w:val="00F10E1E"/>
    <w:pPr>
      <w:spacing w:before="240"/>
      <w:ind w:left="851" w:right="851"/>
    </w:pPr>
    <w:rPr>
      <w:rFonts w:ascii="Arial" w:hAnsi="Arial" w:cs="Arial"/>
      <w:sz w:val="18"/>
      <w:szCs w:val="18"/>
      <w:lang w:eastAsia="en-US"/>
    </w:rPr>
  </w:style>
  <w:style w:type="paragraph" w:customStyle="1" w:styleId="Numpara1">
    <w:name w:val="Numpara1"/>
    <w:basedOn w:val="Normal"/>
    <w:rsid w:val="00F10E1E"/>
    <w:pPr>
      <w:numPr>
        <w:numId w:val="36"/>
      </w:numPr>
      <w:spacing w:before="240"/>
    </w:pPr>
    <w:rPr>
      <w:rFonts w:ascii="Arial" w:hAnsi="Arial" w:cs="Arial"/>
      <w:lang w:eastAsia="en-US"/>
    </w:rPr>
  </w:style>
  <w:style w:type="paragraph" w:customStyle="1" w:styleId="Numpara2">
    <w:name w:val="Numpara2"/>
    <w:basedOn w:val="Normal"/>
    <w:rsid w:val="00F10E1E"/>
    <w:pPr>
      <w:numPr>
        <w:ilvl w:val="1"/>
        <w:numId w:val="36"/>
      </w:numPr>
      <w:spacing w:before="240"/>
    </w:pPr>
    <w:rPr>
      <w:rFonts w:ascii="Arial" w:hAnsi="Arial" w:cs="Arial"/>
      <w:lang w:eastAsia="en-US"/>
    </w:rPr>
  </w:style>
  <w:style w:type="paragraph" w:customStyle="1" w:styleId="Numpara3">
    <w:name w:val="Numpara3"/>
    <w:basedOn w:val="Normal"/>
    <w:rsid w:val="00F10E1E"/>
    <w:pPr>
      <w:numPr>
        <w:ilvl w:val="2"/>
        <w:numId w:val="36"/>
      </w:numPr>
      <w:spacing w:before="240"/>
      <w:ind w:left="1702" w:hanging="851"/>
    </w:pPr>
    <w:rPr>
      <w:rFonts w:ascii="Arial" w:hAnsi="Arial" w:cs="Arial"/>
      <w:lang w:eastAsia="en-US"/>
    </w:rPr>
  </w:style>
  <w:style w:type="paragraph" w:customStyle="1" w:styleId="Numpara4">
    <w:name w:val="Numpara4"/>
    <w:basedOn w:val="Normal"/>
    <w:rsid w:val="00F10E1E"/>
    <w:pPr>
      <w:numPr>
        <w:ilvl w:val="3"/>
        <w:numId w:val="36"/>
      </w:numPr>
      <w:spacing w:before="240"/>
    </w:pPr>
    <w:rPr>
      <w:rFonts w:ascii="Arial" w:hAnsi="Arial" w:cs="Arial"/>
      <w:lang w:eastAsia="en-US"/>
    </w:rPr>
  </w:style>
  <w:style w:type="paragraph" w:styleId="PlainText">
    <w:name w:val="Plain Text"/>
    <w:basedOn w:val="Normal"/>
    <w:rsid w:val="000C7873"/>
    <w:rPr>
      <w:rFonts w:ascii="Courier New" w:hAnsi="Courier New" w:cs="Courier New"/>
      <w:lang w:val="en-US" w:eastAsia="en-US"/>
    </w:rPr>
  </w:style>
  <w:style w:type="character" w:customStyle="1" w:styleId="Mapcode">
    <w:name w:val="Map code"/>
    <w:basedOn w:val="DefaultParagraphFont"/>
    <w:qFormat/>
    <w:rsid w:val="0056683F"/>
    <w:rPr>
      <w:rFonts w:ascii="Arial" w:hAnsi="Arial"/>
      <w:b/>
      <w:sz w:val="20"/>
    </w:rPr>
  </w:style>
  <w:style w:type="paragraph" w:customStyle="1" w:styleId="Bodytext0">
    <w:name w:val="Body text ."/>
    <w:basedOn w:val="BodyText1"/>
    <w:autoRedefine/>
    <w:rsid w:val="00E772E2"/>
    <w:pPr>
      <w:numPr>
        <w:numId w:val="2"/>
      </w:numPr>
      <w:ind w:left="1702"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5875">
      <w:bodyDiv w:val="1"/>
      <w:marLeft w:val="0"/>
      <w:marRight w:val="0"/>
      <w:marTop w:val="0"/>
      <w:marBottom w:val="0"/>
      <w:divBdr>
        <w:top w:val="none" w:sz="0" w:space="0" w:color="auto"/>
        <w:left w:val="none" w:sz="0" w:space="0" w:color="auto"/>
        <w:bottom w:val="none" w:sz="0" w:space="0" w:color="auto"/>
        <w:right w:val="none" w:sz="0" w:space="0" w:color="auto"/>
      </w:divBdr>
    </w:div>
    <w:div w:id="1088700037">
      <w:bodyDiv w:val="1"/>
      <w:marLeft w:val="0"/>
      <w:marRight w:val="0"/>
      <w:marTop w:val="0"/>
      <w:marBottom w:val="0"/>
      <w:divBdr>
        <w:top w:val="none" w:sz="0" w:space="0" w:color="auto"/>
        <w:left w:val="none" w:sz="0" w:space="0" w:color="auto"/>
        <w:bottom w:val="none" w:sz="0" w:space="0" w:color="auto"/>
        <w:right w:val="none" w:sz="0" w:space="0" w:color="auto"/>
      </w:divBdr>
    </w:div>
    <w:div w:id="1268537109">
      <w:bodyDiv w:val="1"/>
      <w:marLeft w:val="0"/>
      <w:marRight w:val="0"/>
      <w:marTop w:val="0"/>
      <w:marBottom w:val="0"/>
      <w:divBdr>
        <w:top w:val="none" w:sz="0" w:space="0" w:color="auto"/>
        <w:left w:val="none" w:sz="0" w:space="0" w:color="auto"/>
        <w:bottom w:val="none" w:sz="0" w:space="0" w:color="auto"/>
        <w:right w:val="none" w:sz="0" w:space="0" w:color="auto"/>
      </w:divBdr>
    </w:div>
    <w:div w:id="1470512372">
      <w:bodyDiv w:val="1"/>
      <w:marLeft w:val="0"/>
      <w:marRight w:val="0"/>
      <w:marTop w:val="0"/>
      <w:marBottom w:val="0"/>
      <w:divBdr>
        <w:top w:val="none" w:sz="0" w:space="0" w:color="auto"/>
        <w:left w:val="none" w:sz="0" w:space="0" w:color="auto"/>
        <w:bottom w:val="none" w:sz="0" w:space="0" w:color="auto"/>
        <w:right w:val="none" w:sz="0" w:space="0" w:color="auto"/>
      </w:divBdr>
    </w:div>
    <w:div w:id="199008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4391</Words>
  <Characters>23153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Ioopi3</vt:lpstr>
    </vt:vector>
  </TitlesOfParts>
  <Company>DSEDPI</Company>
  <LinksUpToDate>false</LinksUpToDate>
  <CharactersWithSpaces>27490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Ioopi3</dc:title>
  <dc:creator>Gwenda.Kullen</dc:creator>
  <cp:lastModifiedBy>Melanie Ringersma</cp:lastModifiedBy>
  <cp:revision>5</cp:revision>
  <cp:lastPrinted>2013-07-08T06:02:00Z</cp:lastPrinted>
  <dcterms:created xsi:type="dcterms:W3CDTF">2018-01-11T03:32:00Z</dcterms:created>
  <dcterms:modified xsi:type="dcterms:W3CDTF">2018-02-27T00:13:00Z</dcterms:modified>
</cp:coreProperties>
</file>