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71E97" w14:textId="77777777" w:rsidR="000E610D" w:rsidRPr="009C1DAF" w:rsidRDefault="008617F7" w:rsidP="009C1DA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E71EB0" wp14:editId="22E71EB1">
                <wp:simplePos x="0" y="0"/>
                <wp:positionH relativeFrom="column">
                  <wp:posOffset>-59055</wp:posOffset>
                </wp:positionH>
                <wp:positionV relativeFrom="paragraph">
                  <wp:posOffset>115570</wp:posOffset>
                </wp:positionV>
                <wp:extent cx="779145" cy="621030"/>
                <wp:effectExtent l="0" t="0" r="0" b="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71EC5" w14:textId="77777777" w:rsidR="00AE3B16" w:rsidRDefault="00AE3B16" w:rsidP="000E610D">
                            <w:pPr>
                              <w:pStyle w:val="BodyText1"/>
                            </w:pPr>
                            <w:r>
                              <w:t>21/01/2016</w:t>
                            </w:r>
                          </w:p>
                          <w:p w14:paraId="22E71EC6" w14:textId="77777777" w:rsidR="001C4B8B" w:rsidDel="007159CB" w:rsidRDefault="001D71E1" w:rsidP="007159CB">
                            <w:pPr>
                              <w:pStyle w:val="BodyText1"/>
                              <w:rPr>
                                <w:del w:id="0" w:author="VPA" w:date="2017-11-26T12:53:00Z"/>
                              </w:rPr>
                            </w:pPr>
                            <w:del w:id="1" w:author="VPA" w:date="2017-11-26T12:53:00Z">
                              <w:r w:rsidDel="007159CB">
                                <w:delText>C161</w:delText>
                              </w:r>
                            </w:del>
                          </w:p>
                          <w:p w14:paraId="22E71EC7" w14:textId="77777777" w:rsidR="007159CB" w:rsidRDefault="007159CB" w:rsidP="007159CB">
                            <w:pPr>
                              <w:pStyle w:val="BodyText1"/>
                              <w:rPr>
                                <w:ins w:id="2" w:author="VPA" w:date="2017-11-26T12:53:00Z"/>
                              </w:rPr>
                            </w:pPr>
                            <w:ins w:id="3" w:author="VPA" w:date="2017-11-26T12:53:00Z">
                              <w:r>
                                <w:t>Proposed C234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4.65pt;margin-top:9.1pt;width:61.35pt;height:4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" stroked="f">
                <v:textbox>
                  <w:txbxContent>
                    <w:p w:rsidR="00AE3B16" w:rsidRDefault="00AE3B16" w:rsidP="000E610D">
                      <w:pPr>
                        <w:pStyle w:val="BodyText1"/>
                      </w:pPr>
                      <w:r>
                        <w:t>21/01/2016</w:t>
                      </w:r>
                    </w:p>
                    <w:p w:rsidR="001C4B8B" w:rsidDel="007159CB" w:rsidRDefault="001D71E1" w:rsidP="007159CB">
                      <w:pPr>
                        <w:pStyle w:val="BodyText1"/>
                        <w:rPr>
                          <w:del w:id="4" w:author="VPA" w:date="2017-11-26T12:53:00Z"/>
                        </w:rPr>
                      </w:pPr>
                      <w:del w:id="5" w:author="VPA" w:date="2017-11-26T12:53:00Z">
                        <w:r w:rsidDel="007159CB">
                          <w:delText>C161</w:delText>
                        </w:r>
                      </w:del>
                    </w:p>
                    <w:p w:rsidR="007159CB" w:rsidRDefault="007159CB" w:rsidP="007159CB">
                      <w:pPr>
                        <w:pStyle w:val="BodyText1"/>
                        <w:rPr>
                          <w:ins w:id="6" w:author="VPA" w:date="2017-11-26T12:53:00Z"/>
                        </w:rPr>
                      </w:pPr>
                      <w:ins w:id="7" w:author="VPA" w:date="2017-11-26T12:53:00Z">
                        <w:r>
                          <w:t>Proposed C234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0E610D" w:rsidRPr="009C1DAF">
        <w:tab/>
      </w:r>
      <w:r w:rsidR="00F42CD2" w:rsidRPr="009C1DAF">
        <w:t>SCHEDULE TO CLAUSE 66.04</w:t>
      </w:r>
    </w:p>
    <w:p w14:paraId="22E71E98" w14:textId="77777777" w:rsidR="00F42CD2" w:rsidRPr="009C1DAF" w:rsidRDefault="00F42CD2" w:rsidP="006B63FF">
      <w:pPr>
        <w:pStyle w:val="Tablehead"/>
      </w:pPr>
      <w:r w:rsidRPr="009C1DAF">
        <w:t>Referral of permit applications under local provisions</w:t>
      </w:r>
    </w:p>
    <w:tbl>
      <w:tblPr>
        <w:tblW w:w="7443" w:type="dxa"/>
        <w:jc w:val="right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378"/>
        <w:gridCol w:w="2222"/>
        <w:gridCol w:w="2222"/>
        <w:gridCol w:w="1621"/>
      </w:tblGrid>
      <w:tr w:rsidR="005D0754" w14:paraId="22E71E9D" w14:textId="77777777" w:rsidTr="005D0754">
        <w:trPr>
          <w:cantSplit/>
          <w:tblHeader/>
          <w:jc w:val="right"/>
        </w:trPr>
        <w:tc>
          <w:tcPr>
            <w:tcW w:w="1378" w:type="dxa"/>
            <w:tcBorders>
              <w:top w:val="nil"/>
              <w:bottom w:val="nil"/>
            </w:tcBorders>
            <w:shd w:val="solid" w:color="auto" w:fill="auto"/>
          </w:tcPr>
          <w:p w14:paraId="22E71E99" w14:textId="77777777" w:rsidR="005D0754" w:rsidRPr="006B63FF" w:rsidRDefault="005D0754" w:rsidP="006B63FF">
            <w:pPr>
              <w:pStyle w:val="Tablelabel"/>
            </w:pPr>
            <w:r w:rsidRPr="006B63FF">
              <w:t>Clause</w:t>
            </w:r>
          </w:p>
        </w:tc>
        <w:tc>
          <w:tcPr>
            <w:tcW w:w="2222" w:type="dxa"/>
            <w:tcBorders>
              <w:top w:val="nil"/>
              <w:bottom w:val="nil"/>
            </w:tcBorders>
            <w:shd w:val="solid" w:color="auto" w:fill="auto"/>
          </w:tcPr>
          <w:p w14:paraId="22E71E9A" w14:textId="77777777" w:rsidR="005D0754" w:rsidRPr="006B63FF" w:rsidRDefault="005D0754" w:rsidP="006B63FF">
            <w:pPr>
              <w:pStyle w:val="Tablelabel"/>
            </w:pPr>
            <w:r w:rsidRPr="006B63FF">
              <w:t>Kind of application</w:t>
            </w:r>
          </w:p>
        </w:tc>
        <w:tc>
          <w:tcPr>
            <w:tcW w:w="2222" w:type="dxa"/>
            <w:tcBorders>
              <w:top w:val="nil"/>
              <w:bottom w:val="nil"/>
            </w:tcBorders>
            <w:shd w:val="solid" w:color="auto" w:fill="auto"/>
          </w:tcPr>
          <w:p w14:paraId="22E71E9B" w14:textId="77777777" w:rsidR="005D0754" w:rsidRPr="006B63FF" w:rsidRDefault="005D0754" w:rsidP="006B63FF">
            <w:pPr>
              <w:pStyle w:val="Tablelabel"/>
            </w:pPr>
            <w:r w:rsidRPr="006B63FF">
              <w:t>Referral authority</w:t>
            </w:r>
          </w:p>
        </w:tc>
        <w:tc>
          <w:tcPr>
            <w:tcW w:w="1621" w:type="dxa"/>
            <w:tcBorders>
              <w:top w:val="nil"/>
              <w:bottom w:val="nil"/>
            </w:tcBorders>
            <w:shd w:val="solid" w:color="auto" w:fill="auto"/>
          </w:tcPr>
          <w:p w14:paraId="22E71E9C" w14:textId="77777777" w:rsidR="005D0754" w:rsidRPr="006B63FF" w:rsidRDefault="005D0754" w:rsidP="006B63FF">
            <w:pPr>
              <w:pStyle w:val="Tablelabel"/>
            </w:pPr>
            <w:r w:rsidRPr="006B63FF">
              <w:t>Type of referral authority</w:t>
            </w:r>
          </w:p>
        </w:tc>
      </w:tr>
      <w:tr w:rsidR="005D0754" w14:paraId="22E71EA2" w14:textId="77777777" w:rsidTr="005D0754">
        <w:trPr>
          <w:cantSplit/>
          <w:jc w:val="right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14:paraId="22E71E9E" w14:textId="77777777" w:rsidR="005D0754" w:rsidRPr="006B63FF" w:rsidRDefault="005D0754" w:rsidP="006B63FF">
            <w:pPr>
              <w:pStyle w:val="Tabletext1"/>
            </w:pPr>
            <w:r w:rsidRPr="006B63FF">
              <w:t xml:space="preserve">Clause 3.0 of Schedule 3 to Clause 42.01 (ESO) </w:t>
            </w:r>
          </w:p>
        </w:tc>
        <w:tc>
          <w:tcPr>
            <w:tcW w:w="2222" w:type="dxa"/>
            <w:tcBorders>
              <w:top w:val="single" w:sz="2" w:space="0" w:color="auto"/>
              <w:bottom w:val="single" w:sz="2" w:space="0" w:color="auto"/>
            </w:tcBorders>
          </w:tcPr>
          <w:p w14:paraId="22E71E9F" w14:textId="77777777" w:rsidR="005D0754" w:rsidRPr="006B63FF" w:rsidRDefault="005D0754" w:rsidP="006B63FF">
            <w:pPr>
              <w:pStyle w:val="Tabletext1"/>
            </w:pPr>
            <w:r w:rsidRPr="006B63FF">
              <w:t>All Applications</w:t>
            </w:r>
          </w:p>
        </w:tc>
        <w:tc>
          <w:tcPr>
            <w:tcW w:w="2222" w:type="dxa"/>
            <w:tcBorders>
              <w:top w:val="single" w:sz="2" w:space="0" w:color="auto"/>
              <w:bottom w:val="single" w:sz="2" w:space="0" w:color="auto"/>
            </w:tcBorders>
          </w:tcPr>
          <w:p w14:paraId="22E71EA0" w14:textId="77777777" w:rsidR="005D0754" w:rsidRPr="006B63FF" w:rsidRDefault="00B841F2" w:rsidP="005960A8">
            <w:pPr>
              <w:pStyle w:val="Tabletext1"/>
            </w:pPr>
            <w:r>
              <w:t xml:space="preserve">Secretary to the </w:t>
            </w:r>
            <w:r w:rsidR="005D0754" w:rsidRPr="006B63FF">
              <w:t>Department of Environment</w:t>
            </w:r>
            <w:r w:rsidR="0026674D">
              <w:t xml:space="preserve">, Land, Water and Planning </w:t>
            </w:r>
          </w:p>
        </w:tc>
        <w:tc>
          <w:tcPr>
            <w:tcW w:w="1621" w:type="dxa"/>
            <w:tcBorders>
              <w:top w:val="single" w:sz="2" w:space="0" w:color="auto"/>
              <w:bottom w:val="single" w:sz="2" w:space="0" w:color="auto"/>
            </w:tcBorders>
          </w:tcPr>
          <w:p w14:paraId="22E71EA1" w14:textId="77777777" w:rsidR="005D0754" w:rsidRPr="006B63FF" w:rsidRDefault="005D0754" w:rsidP="006B63FF">
            <w:pPr>
              <w:pStyle w:val="Tabletext1"/>
            </w:pPr>
            <w:r w:rsidRPr="006B63FF">
              <w:t>Determining referral authority</w:t>
            </w:r>
          </w:p>
        </w:tc>
      </w:tr>
      <w:tr w:rsidR="005D0754" w14:paraId="22E71EA7" w14:textId="77777777" w:rsidTr="00823093">
        <w:trPr>
          <w:cantSplit/>
          <w:jc w:val="right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14:paraId="22E71EA3" w14:textId="77777777" w:rsidR="005D0754" w:rsidRPr="006B63FF" w:rsidRDefault="005D0754" w:rsidP="006B63FF">
            <w:pPr>
              <w:pStyle w:val="Tabletext1"/>
            </w:pPr>
            <w:r w:rsidRPr="006B63FF">
              <w:t xml:space="preserve">Clause 4.0 of Schedule 6 to Clause 37.01 (SUZ) </w:t>
            </w:r>
          </w:p>
        </w:tc>
        <w:tc>
          <w:tcPr>
            <w:tcW w:w="2222" w:type="dxa"/>
            <w:tcBorders>
              <w:top w:val="single" w:sz="2" w:space="0" w:color="auto"/>
              <w:bottom w:val="single" w:sz="2" w:space="0" w:color="auto"/>
            </w:tcBorders>
          </w:tcPr>
          <w:p w14:paraId="22E71EA4" w14:textId="77777777" w:rsidR="005D0754" w:rsidRPr="006B63FF" w:rsidRDefault="005D0754" w:rsidP="006B63FF">
            <w:pPr>
              <w:pStyle w:val="Tabletext1"/>
            </w:pPr>
            <w:r w:rsidRPr="006B63FF">
              <w:t xml:space="preserve">Any application within 200 metres of an existing gas pipeline.  </w:t>
            </w:r>
          </w:p>
        </w:tc>
        <w:tc>
          <w:tcPr>
            <w:tcW w:w="2222" w:type="dxa"/>
            <w:tcBorders>
              <w:top w:val="single" w:sz="2" w:space="0" w:color="auto"/>
              <w:bottom w:val="single" w:sz="2" w:space="0" w:color="auto"/>
            </w:tcBorders>
          </w:tcPr>
          <w:p w14:paraId="22E71EA5" w14:textId="77777777" w:rsidR="005D0754" w:rsidRPr="006B63FF" w:rsidRDefault="00B841F2" w:rsidP="00AC0F2E">
            <w:pPr>
              <w:pStyle w:val="Tabletext1"/>
            </w:pPr>
            <w:r>
              <w:t xml:space="preserve">Secretary to the </w:t>
            </w:r>
            <w:r w:rsidR="005D0754" w:rsidRPr="006B63FF">
              <w:t xml:space="preserve">Department of </w:t>
            </w:r>
            <w:r w:rsidR="00AC0F2E">
              <w:t>Economic Development, Jobs, Transport and Resources</w:t>
            </w:r>
          </w:p>
        </w:tc>
        <w:tc>
          <w:tcPr>
            <w:tcW w:w="1621" w:type="dxa"/>
            <w:tcBorders>
              <w:top w:val="single" w:sz="2" w:space="0" w:color="auto"/>
              <w:bottom w:val="single" w:sz="2" w:space="0" w:color="auto"/>
            </w:tcBorders>
          </w:tcPr>
          <w:p w14:paraId="22E71EA6" w14:textId="77777777" w:rsidR="005D0754" w:rsidRPr="006B63FF" w:rsidRDefault="005D0754" w:rsidP="006B63FF">
            <w:pPr>
              <w:pStyle w:val="Tabletext1"/>
            </w:pPr>
            <w:r w:rsidRPr="006B63FF">
              <w:t>Determining referral authority</w:t>
            </w:r>
          </w:p>
        </w:tc>
      </w:tr>
      <w:tr w:rsidR="00823093" w14:paraId="22E71EAC" w14:textId="77777777" w:rsidTr="005D0754">
        <w:trPr>
          <w:cantSplit/>
          <w:jc w:val="right"/>
        </w:trPr>
        <w:tc>
          <w:tcPr>
            <w:tcW w:w="1378" w:type="dxa"/>
            <w:tcBorders>
              <w:top w:val="single" w:sz="2" w:space="0" w:color="auto"/>
              <w:bottom w:val="single" w:sz="12" w:space="0" w:color="auto"/>
            </w:tcBorders>
          </w:tcPr>
          <w:p w14:paraId="22E71EA8" w14:textId="77777777" w:rsidR="00823093" w:rsidRPr="006B63FF" w:rsidRDefault="00823093" w:rsidP="006B63FF">
            <w:pPr>
              <w:pStyle w:val="Tabletext1"/>
            </w:pPr>
            <w:ins w:id="4" w:author="Bonnie Mather" w:date="2017-11-02T12:52:00Z">
              <w:r>
                <w:t>Clause 2.0 of Schedule 5 to Clause 37.07 (UGZ)</w:t>
              </w:r>
            </w:ins>
          </w:p>
        </w:tc>
        <w:tc>
          <w:tcPr>
            <w:tcW w:w="2222" w:type="dxa"/>
            <w:tcBorders>
              <w:top w:val="single" w:sz="2" w:space="0" w:color="auto"/>
              <w:bottom w:val="single" w:sz="12" w:space="0" w:color="auto"/>
            </w:tcBorders>
          </w:tcPr>
          <w:p w14:paraId="22E71EA9" w14:textId="061F03ED" w:rsidR="00823093" w:rsidRPr="00823093" w:rsidRDefault="00823093" w:rsidP="006B63FF">
            <w:pPr>
              <w:pStyle w:val="Tabletext1"/>
              <w:rPr>
                <w:i/>
              </w:rPr>
            </w:pPr>
            <w:ins w:id="5" w:author="Bonnie Mather" w:date="2017-11-02T12:53:00Z">
              <w:r>
                <w:t>Any application to subdivide, or construct or car</w:t>
              </w:r>
            </w:ins>
            <w:ins w:id="6" w:author="Hayley G Becker (DELWP)" w:date="2018-01-08T11:42:00Z">
              <w:r w:rsidR="00B71E2A">
                <w:t>r</w:t>
              </w:r>
            </w:ins>
            <w:bookmarkStart w:id="7" w:name="_GoBack"/>
            <w:bookmarkEnd w:id="7"/>
            <w:ins w:id="8" w:author="Bonnie Mather" w:date="2017-11-02T12:53:00Z">
              <w:r>
                <w:t xml:space="preserve">y out works (where the value of those works is in excess of $500,000) on land in the Local Town Centre in the incorporated </w:t>
              </w:r>
            </w:ins>
            <w:ins w:id="9" w:author="Bonnie Mather" w:date="2017-11-02T12:54:00Z">
              <w:r>
                <w:rPr>
                  <w:i/>
                </w:rPr>
                <w:t xml:space="preserve">Pakenham East Precinct Structure Plan. </w:t>
              </w:r>
            </w:ins>
          </w:p>
        </w:tc>
        <w:tc>
          <w:tcPr>
            <w:tcW w:w="2222" w:type="dxa"/>
            <w:tcBorders>
              <w:top w:val="single" w:sz="2" w:space="0" w:color="auto"/>
              <w:bottom w:val="single" w:sz="12" w:space="0" w:color="auto"/>
            </w:tcBorders>
          </w:tcPr>
          <w:p w14:paraId="22E71EAA" w14:textId="77777777" w:rsidR="00823093" w:rsidRDefault="00823093" w:rsidP="00467AB7">
            <w:pPr>
              <w:pStyle w:val="Tabletext1"/>
            </w:pPr>
            <w:ins w:id="10" w:author="Bonnie Mather" w:date="2017-11-02T12:54:00Z">
              <w:r>
                <w:t xml:space="preserve">Victorian Planning </w:t>
              </w:r>
            </w:ins>
            <w:ins w:id="11" w:author="Nicholas Power" w:date="2017-12-13T16:28:00Z">
              <w:r w:rsidR="00467AB7">
                <w:t>Authority</w:t>
              </w:r>
            </w:ins>
            <w:ins w:id="12" w:author="Bonnie Mather" w:date="2017-11-02T12:54:00Z">
              <w:r>
                <w:t xml:space="preserve"> </w:t>
              </w:r>
            </w:ins>
          </w:p>
        </w:tc>
        <w:tc>
          <w:tcPr>
            <w:tcW w:w="1621" w:type="dxa"/>
            <w:tcBorders>
              <w:top w:val="single" w:sz="2" w:space="0" w:color="auto"/>
              <w:bottom w:val="single" w:sz="12" w:space="0" w:color="auto"/>
            </w:tcBorders>
          </w:tcPr>
          <w:p w14:paraId="22E71EAB" w14:textId="77777777" w:rsidR="00823093" w:rsidRPr="006B63FF" w:rsidRDefault="00823093" w:rsidP="006B63FF">
            <w:pPr>
              <w:pStyle w:val="Tabletext1"/>
            </w:pPr>
            <w:ins w:id="13" w:author="Bonnie Mather" w:date="2017-11-02T12:54:00Z">
              <w:r>
                <w:t xml:space="preserve">Determining referral authority </w:t>
              </w:r>
            </w:ins>
          </w:p>
        </w:tc>
      </w:tr>
    </w:tbl>
    <w:p w14:paraId="22E71EAD" w14:textId="77777777" w:rsidR="00F42CD2" w:rsidRDefault="00F42CD2" w:rsidP="00AE3B16">
      <w:pPr>
        <w:pStyle w:val="BodyText1"/>
      </w:pPr>
    </w:p>
    <w:p w14:paraId="22E71EAE" w14:textId="77777777" w:rsidR="00F42CD2" w:rsidRDefault="00F42CD2" w:rsidP="00F42CD2">
      <w:pPr>
        <w:pStyle w:val="Header"/>
      </w:pPr>
    </w:p>
    <w:p w14:paraId="22E71EAF" w14:textId="77777777" w:rsidR="00DD1FFA" w:rsidRPr="000741CC" w:rsidRDefault="00DD1FFA" w:rsidP="000741CC"/>
    <w:sectPr w:rsidR="00DD1FFA" w:rsidRPr="000741CC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71EBA" w14:textId="77777777" w:rsidR="00B14600" w:rsidRDefault="00B14600">
      <w:r>
        <w:separator/>
      </w:r>
    </w:p>
    <w:p w14:paraId="22E71EBB" w14:textId="77777777" w:rsidR="00B14600" w:rsidRDefault="00B14600"/>
    <w:p w14:paraId="22E71EBC" w14:textId="77777777" w:rsidR="00B14600" w:rsidRDefault="00B14600"/>
    <w:p w14:paraId="22E71EBD" w14:textId="77777777" w:rsidR="00B14600" w:rsidRDefault="00B14600"/>
  </w:endnote>
  <w:endnote w:type="continuationSeparator" w:id="0">
    <w:p w14:paraId="22E71EBE" w14:textId="77777777" w:rsidR="00B14600" w:rsidRDefault="00B14600">
      <w:r>
        <w:continuationSeparator/>
      </w:r>
    </w:p>
    <w:p w14:paraId="22E71EBF" w14:textId="77777777" w:rsidR="00B14600" w:rsidRDefault="00B14600"/>
    <w:p w14:paraId="22E71EC0" w14:textId="77777777" w:rsidR="00B14600" w:rsidRDefault="00B14600"/>
    <w:p w14:paraId="22E71EC1" w14:textId="77777777" w:rsidR="00B14600" w:rsidRDefault="00B146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64C6B6-4FDD-4689-A40C-AA520AE453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92F180E-2CC6-4E3F-8734-12445B51BB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1DF50A4-1D0A-4E80-B53C-EE4D2C1D18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7A32599-A9A8-462B-B662-F1E165A24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71EC4" w14:textId="18D67A14" w:rsidR="009A1283" w:rsidRDefault="009A1283" w:rsidP="000741CC">
    <w:pPr>
      <w:pStyle w:val="Footer"/>
      <w:tabs>
        <w:tab w:val="clear" w:pos="8640"/>
        <w:tab w:val="right" w:pos="8505"/>
      </w:tabs>
    </w:pPr>
    <w:r w:rsidRPr="00F42CD2">
      <w:t>General Provisions - Clause 66.04 - Schedule</w:t>
    </w:r>
    <w:r w:rsidRPr="000741CC">
      <w:tab/>
    </w:r>
    <w:r w:rsidRPr="000741CC">
      <w:tab/>
      <w:t xml:space="preserve">Page </w:t>
    </w:r>
    <w:r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71E2A">
      <w:rPr>
        <w:rStyle w:val="PageNumber"/>
        <w:noProof/>
      </w:rPr>
      <w:t>1</w:t>
    </w:r>
    <w:r>
      <w:rPr>
        <w:rStyle w:val="PageNumber"/>
      </w:rPr>
      <w:fldChar w:fldCharType="end"/>
    </w:r>
    <w:r w:rsidRPr="000741CC">
      <w:t xml:space="preserve"> of </w:t>
    </w:r>
    <w:r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>
      <w:rPr>
        <w:rStyle w:val="PageNumber"/>
      </w:rPr>
      <w:fldChar w:fldCharType="separate"/>
    </w:r>
    <w:r w:rsidR="00B71E2A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71EB2" w14:textId="77777777" w:rsidR="00B14600" w:rsidRDefault="00B14600">
      <w:r>
        <w:separator/>
      </w:r>
    </w:p>
    <w:p w14:paraId="22E71EB3" w14:textId="77777777" w:rsidR="00B14600" w:rsidRDefault="00B14600"/>
    <w:p w14:paraId="22E71EB4" w14:textId="77777777" w:rsidR="00B14600" w:rsidRDefault="00B14600"/>
    <w:p w14:paraId="22E71EB5" w14:textId="77777777" w:rsidR="00B14600" w:rsidRDefault="00B14600"/>
  </w:footnote>
  <w:footnote w:type="continuationSeparator" w:id="0">
    <w:p w14:paraId="22E71EB6" w14:textId="77777777" w:rsidR="00B14600" w:rsidRDefault="00B14600">
      <w:r>
        <w:continuationSeparator/>
      </w:r>
    </w:p>
    <w:p w14:paraId="22E71EB7" w14:textId="77777777" w:rsidR="00B14600" w:rsidRDefault="00B14600"/>
    <w:p w14:paraId="22E71EB8" w14:textId="77777777" w:rsidR="00B14600" w:rsidRDefault="00B14600"/>
    <w:p w14:paraId="22E71EB9" w14:textId="77777777" w:rsidR="00B14600" w:rsidRDefault="00B146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71EC2" w14:textId="77777777" w:rsidR="009A1283" w:rsidRDefault="009A1283">
    <w:pPr>
      <w:jc w:val="center"/>
    </w:pPr>
    <w:r w:rsidRPr="00F34668">
      <w:rPr>
        <w:smallCaps/>
        <w:sz w:val="18"/>
        <w:u w:color="0000FF"/>
      </w:rPr>
      <w:t xml:space="preserve">Cardinia </w:t>
    </w:r>
    <w:r w:rsidRPr="00F34668">
      <w:rPr>
        <w:smallCaps/>
        <w:sz w:val="18"/>
      </w:rPr>
      <w:t>Planning</w:t>
    </w:r>
    <w:r>
      <w:rPr>
        <w:smallCaps/>
        <w:sz w:val="18"/>
      </w:rPr>
      <w:t xml:space="preserve"> Scheme</w:t>
    </w:r>
  </w:p>
  <w:p w14:paraId="22E71EC3" w14:textId="77777777" w:rsidR="009A1283" w:rsidRDefault="009A12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A02C677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7F625B0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B406C21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1C25A4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EEE67D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D706C25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BCABF00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D7AC642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72C166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0F00D746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1400A3B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2FA731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196EF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23C15E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13A087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0206EC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EB6D6A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ADEB54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PA">
    <w15:presenceInfo w15:providerId="None" w15:userId="VPA"/>
  </w15:person>
  <w15:person w15:author="Bonnie Mather">
    <w15:presenceInfo w15:providerId="AD" w15:userId="S-1-5-21-260904799-4139013132-749056956-3110"/>
  </w15:person>
  <w15:person w15:author="Hayley G Becker (DELWP)">
    <w15:presenceInfo w15:providerId="AD" w15:userId="S-1-5-21-3009471437-2678356326-1117381816-98426"/>
  </w15:person>
  <w15:person w15:author="Nicholas Power">
    <w15:presenceInfo w15:providerId="AD" w15:userId="S-1-5-21-260904799-4139013132-749056956-18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94"/>
    <w:rsid w:val="000252D5"/>
    <w:rsid w:val="00040242"/>
    <w:rsid w:val="00063425"/>
    <w:rsid w:val="000741CC"/>
    <w:rsid w:val="000D2A26"/>
    <w:rsid w:val="000E610D"/>
    <w:rsid w:val="00146C62"/>
    <w:rsid w:val="001557DD"/>
    <w:rsid w:val="00155A71"/>
    <w:rsid w:val="00162485"/>
    <w:rsid w:val="001643B4"/>
    <w:rsid w:val="00187C9C"/>
    <w:rsid w:val="001C4B8B"/>
    <w:rsid w:val="001D2606"/>
    <w:rsid w:val="001D5E5A"/>
    <w:rsid w:val="001D71E1"/>
    <w:rsid w:val="001E73D9"/>
    <w:rsid w:val="001F3FD6"/>
    <w:rsid w:val="001F53CA"/>
    <w:rsid w:val="001F7184"/>
    <w:rsid w:val="00224F22"/>
    <w:rsid w:val="0026674D"/>
    <w:rsid w:val="002A29A8"/>
    <w:rsid w:val="002B09AA"/>
    <w:rsid w:val="002B1E3A"/>
    <w:rsid w:val="002B2152"/>
    <w:rsid w:val="002B3041"/>
    <w:rsid w:val="002D0F4F"/>
    <w:rsid w:val="002E3536"/>
    <w:rsid w:val="002F7A37"/>
    <w:rsid w:val="003003E6"/>
    <w:rsid w:val="003177D7"/>
    <w:rsid w:val="0035716C"/>
    <w:rsid w:val="003924B4"/>
    <w:rsid w:val="003A5955"/>
    <w:rsid w:val="003B4808"/>
    <w:rsid w:val="003C3E63"/>
    <w:rsid w:val="003D595D"/>
    <w:rsid w:val="003D6891"/>
    <w:rsid w:val="00423909"/>
    <w:rsid w:val="00443A42"/>
    <w:rsid w:val="004443C1"/>
    <w:rsid w:val="00467AB7"/>
    <w:rsid w:val="00477B9D"/>
    <w:rsid w:val="004A3635"/>
    <w:rsid w:val="004A7CA4"/>
    <w:rsid w:val="004F10C0"/>
    <w:rsid w:val="004F6A09"/>
    <w:rsid w:val="005043D6"/>
    <w:rsid w:val="005147AF"/>
    <w:rsid w:val="005165C1"/>
    <w:rsid w:val="00517DC0"/>
    <w:rsid w:val="00530B12"/>
    <w:rsid w:val="005419EE"/>
    <w:rsid w:val="00580466"/>
    <w:rsid w:val="00581177"/>
    <w:rsid w:val="0059371E"/>
    <w:rsid w:val="005960A8"/>
    <w:rsid w:val="005A1BC5"/>
    <w:rsid w:val="005A2075"/>
    <w:rsid w:val="005B2D86"/>
    <w:rsid w:val="005C194B"/>
    <w:rsid w:val="005D0754"/>
    <w:rsid w:val="005E20C3"/>
    <w:rsid w:val="005E39A8"/>
    <w:rsid w:val="005F02EF"/>
    <w:rsid w:val="006942DE"/>
    <w:rsid w:val="006A0152"/>
    <w:rsid w:val="006B2587"/>
    <w:rsid w:val="006B585A"/>
    <w:rsid w:val="006B63FF"/>
    <w:rsid w:val="006C5087"/>
    <w:rsid w:val="006D5439"/>
    <w:rsid w:val="006D5F59"/>
    <w:rsid w:val="006E62B9"/>
    <w:rsid w:val="006E77A8"/>
    <w:rsid w:val="006F7618"/>
    <w:rsid w:val="007071B0"/>
    <w:rsid w:val="007145A1"/>
    <w:rsid w:val="007159CB"/>
    <w:rsid w:val="00717ED4"/>
    <w:rsid w:val="00740A4E"/>
    <w:rsid w:val="00747ED6"/>
    <w:rsid w:val="007558E7"/>
    <w:rsid w:val="007723FF"/>
    <w:rsid w:val="00782A23"/>
    <w:rsid w:val="00791A78"/>
    <w:rsid w:val="007C5843"/>
    <w:rsid w:val="007D1BE5"/>
    <w:rsid w:val="007D582C"/>
    <w:rsid w:val="007D6D4E"/>
    <w:rsid w:val="007F7045"/>
    <w:rsid w:val="00803810"/>
    <w:rsid w:val="00806BE6"/>
    <w:rsid w:val="00823093"/>
    <w:rsid w:val="008377A2"/>
    <w:rsid w:val="00853BC0"/>
    <w:rsid w:val="008614BA"/>
    <w:rsid w:val="008617F7"/>
    <w:rsid w:val="00871280"/>
    <w:rsid w:val="008741C7"/>
    <w:rsid w:val="008A44A4"/>
    <w:rsid w:val="008B1E6C"/>
    <w:rsid w:val="008B3E41"/>
    <w:rsid w:val="008D5806"/>
    <w:rsid w:val="00910D3E"/>
    <w:rsid w:val="00916988"/>
    <w:rsid w:val="009612A0"/>
    <w:rsid w:val="009A1283"/>
    <w:rsid w:val="009C1DAF"/>
    <w:rsid w:val="009D3694"/>
    <w:rsid w:val="009F3C9E"/>
    <w:rsid w:val="00A57BD3"/>
    <w:rsid w:val="00A57E91"/>
    <w:rsid w:val="00A75810"/>
    <w:rsid w:val="00A80BD8"/>
    <w:rsid w:val="00A847A9"/>
    <w:rsid w:val="00A9256F"/>
    <w:rsid w:val="00AB45F5"/>
    <w:rsid w:val="00AC0F2E"/>
    <w:rsid w:val="00AD4D20"/>
    <w:rsid w:val="00AE0E7C"/>
    <w:rsid w:val="00AE3B16"/>
    <w:rsid w:val="00AF2A99"/>
    <w:rsid w:val="00AF4B68"/>
    <w:rsid w:val="00B14600"/>
    <w:rsid w:val="00B24A6A"/>
    <w:rsid w:val="00B253FE"/>
    <w:rsid w:val="00B27E18"/>
    <w:rsid w:val="00B34842"/>
    <w:rsid w:val="00B71E2A"/>
    <w:rsid w:val="00B72330"/>
    <w:rsid w:val="00B841F2"/>
    <w:rsid w:val="00B87436"/>
    <w:rsid w:val="00B95F65"/>
    <w:rsid w:val="00BE12F2"/>
    <w:rsid w:val="00BE762B"/>
    <w:rsid w:val="00C14C0E"/>
    <w:rsid w:val="00C157F0"/>
    <w:rsid w:val="00C234B7"/>
    <w:rsid w:val="00C33FF8"/>
    <w:rsid w:val="00C52E26"/>
    <w:rsid w:val="00C637C3"/>
    <w:rsid w:val="00C71D4D"/>
    <w:rsid w:val="00CB31AC"/>
    <w:rsid w:val="00CB3928"/>
    <w:rsid w:val="00CF6C95"/>
    <w:rsid w:val="00D0306C"/>
    <w:rsid w:val="00D2572D"/>
    <w:rsid w:val="00D50A3D"/>
    <w:rsid w:val="00D76F13"/>
    <w:rsid w:val="00D86263"/>
    <w:rsid w:val="00DC5DC1"/>
    <w:rsid w:val="00DD1FFA"/>
    <w:rsid w:val="00DD680C"/>
    <w:rsid w:val="00DE404C"/>
    <w:rsid w:val="00DF555B"/>
    <w:rsid w:val="00DF6768"/>
    <w:rsid w:val="00DF7D6C"/>
    <w:rsid w:val="00E12E8B"/>
    <w:rsid w:val="00E25799"/>
    <w:rsid w:val="00E411D1"/>
    <w:rsid w:val="00E82F28"/>
    <w:rsid w:val="00EA6662"/>
    <w:rsid w:val="00EC4533"/>
    <w:rsid w:val="00EF053A"/>
    <w:rsid w:val="00F05F3D"/>
    <w:rsid w:val="00F23181"/>
    <w:rsid w:val="00F34668"/>
    <w:rsid w:val="00F42CD2"/>
    <w:rsid w:val="00F56982"/>
    <w:rsid w:val="00F63A2B"/>
    <w:rsid w:val="00F84355"/>
    <w:rsid w:val="00F97B83"/>
    <w:rsid w:val="00FA22F0"/>
    <w:rsid w:val="00FB5149"/>
    <w:rsid w:val="00FD2D8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4:docId w14:val="22E71E97"/>
  <w15:docId w15:val="{500CC97C-764C-43EF-983D-4AAF25BE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63FF"/>
    <w:rPr>
      <w:rFonts w:ascii="Times New Roman" w:hAnsi="Times New Roman"/>
    </w:rPr>
  </w:style>
  <w:style w:type="paragraph" w:styleId="Heading1">
    <w:name w:val="heading 1"/>
    <w:basedOn w:val="Normal"/>
    <w:next w:val="Normal"/>
    <w:qFormat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E3B1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9C1DAF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osition Description" ma:contentTypeID="0x0101002517F445A0F35E449C98AAD631F2B0380103009979B0ADB37FAB45B8F2DF0A63D79981" ma:contentTypeVersion="4" ma:contentTypeDescription="" ma:contentTypeScope="" ma:versionID="49c34b9f20710d88216204373d10a45b">
  <xsd:schema xmlns:xsd="http://www.w3.org/2001/XMLSchema" xmlns:xs="http://www.w3.org/2001/XMLSchema" xmlns:p="http://schemas.microsoft.com/office/2006/metadata/properties" xmlns:ns1="a5f32de4-e402-4188-b034-e71ca7d22e54" xmlns:ns2="http://schemas.microsoft.com/sharepoint/v3" xmlns:ns3="9fd47c19-1c4a-4d7d-b342-c10cef269344" targetNamespace="http://schemas.microsoft.com/office/2006/metadata/properties" ma:root="true" ma:fieldsID="40ffe2e1f248bb775ea8086ea65248d6" ns1:_="" ns2:_="" ns3:_="">
    <xsd:import namespace="a5f32de4-e402-4188-b034-e71ca7d22e54"/>
    <xsd:import namespace="http://schemas.microsoft.com/sharepoint/v3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1:_dlc_DocIdUrl" minOccurs="0"/>
                <xsd:element ref="ns1:_dlc_DocId" minOccurs="0"/>
                <xsd:element ref="ns2:RoutingRuleDescription" minOccurs="0"/>
                <xsd:element ref="ns1:Reference_x0020_Number" minOccurs="0"/>
                <xsd:element ref="ns2:Language"/>
                <xsd:element ref="ns3:a25c4e3633654d669cbaa09ae6b70789" minOccurs="0"/>
                <xsd:element ref="ns3:mfe9accc5a0b4653a7b513b67ffd122d" minOccurs="0"/>
                <xsd:element ref="ns1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3:ld508a88e6264ce89693af80a72862cb" minOccurs="0"/>
                <xsd:element ref="ns3:k1bd994a94c2413797db3bab8f123f6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4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5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4;#All|8270565e-a836-42c0-aa61-1ac7b0ff14aa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a377be0b-2a83-41e7-9a4e-f71a9df17e75}" ma:internalName="TaxCatchAll" ma:showField="CatchAllData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a377be0b-2a83-41e7-9a4e-f71a9df17e75}" ma:internalName="TaxCatchAllLabel" ma:readOnly="true" ma:showField="CatchAllDataLabel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6;#Planning|a27341dd-7be7-4882-a552-a667d667e276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5;#Statutory Planning Services|916b3c81-e5df-4494-a9cf-10d10856131e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2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1bd994a94c2413797db3bab8f123f6f" ma:index="33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8</Value>
      <Value>7</Value>
      <Value>6</Value>
      <Value>5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Statutory Planning Services</TermName>
          <TermId xmlns="http://schemas.microsoft.com/office/infopath/2007/PartnerControls">916b3c81-e5df-4494-a9cf-10d10856131e</TermId>
        </TermInfo>
      </Terms>
    </n771d69a070c4babbf278c67c8a2b859>
    <TaxCatchAllLabel xmlns="9fd47c19-1c4a-4d7d-b342-c10cef269344"/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Heritage Council Secretariat</TermName>
          <TermId xmlns="http://schemas.microsoft.com/office/infopath/2007/PartnerControls">5161c110-e975-4a03-bebc-f972df70e38f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RoutingRuleDescription xmlns="http://schemas.microsoft.com/sharepoint/v3">View Document: People in (Development Approvals &amp; Urban Design (SPH, PLAN) or eDocs - SPSR VPP &amp; Planning Scheme Administrators (DTPLI) or Planning &amp; Building Systems (PLAN) or Planning Implementation (PLAN) or Planning Policy Implementation (PI, PLAN) or</RoutingRuleDescription>
    <a25c4e3633654d669cbaa09ae6b70789 xmlns="9fd47c19-1c4a-4d7d-b342-c10cef269344">
      <Terms xmlns="http://schemas.microsoft.com/office/infopath/2007/PartnerControls"/>
    </a25c4e3633654d669cbaa09ae6b70789>
    <_dlc_DocIdPersistId xmlns="a5f32de4-e402-4188-b034-e71ca7d22e54" xsi:nil="true"/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</TermName>
          <TermId xmlns="http://schemas.microsoft.com/office/infopath/2007/PartnerControls">a27341dd-7be7-4882-a552-a667d667e276</TermId>
        </TermInfo>
      </Terms>
    </ic50d0a05a8e4d9791dac67f8a1e716c>
    <_dlc_DocId xmlns="a5f32de4-e402-4188-b034-e71ca7d22e54">2E3J3NVAYYQT-1818815108-1824</_dlc_DocId>
    <_dlc_DocIdUrl xmlns="a5f32de4-e402-4188-b034-e71ca7d22e54">
      <Url>https://delwpvicgovau.sharepoint.com/sites/ecm_372/_layouts/15/DocIdRedir.aspx?ID=2E3J3NVAYYQT-1818815108-1824</Url>
      <Description>2E3J3NVAYYQT-1818815108-1824</Description>
    </_dlc_DocIdUrl>
    <Reference_x0020_Number xmlns="a5f32de4-e402-4188-b034-e71ca7d22e54" xsi:nil="true"/>
    <ld508a88e6264ce89693af80a72862cb xmlns="9fd47c19-1c4a-4d7d-b342-c10cef269344">
      <Terms xmlns="http://schemas.microsoft.com/office/infopath/2007/PartnerControls"/>
    </ld508a88e6264ce89693af80a72862cb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797aeec6-0273-40f2-ab3e-beee73212332" ContentTypeId="0x0101002517F445A0F35E449C98AAD631F2B0380103" PreviousValue="false"/>
</file>

<file path=customXml/item6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Props1.xml><?xml version="1.0" encoding="utf-8"?>
<ds:datastoreItem xmlns:ds="http://schemas.openxmlformats.org/officeDocument/2006/customXml" ds:itemID="{EDAAF407-B753-430C-9A36-BFA375844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http://schemas.microsoft.com/sharepoint/v3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66CD6A-0ACA-4BCC-B6CA-ECB11F5CB7E2}">
  <ds:schemaRefs>
    <ds:schemaRef ds:uri="9fd47c19-1c4a-4d7d-b342-c10cef269344"/>
    <ds:schemaRef ds:uri="http://purl.org/dc/elements/1.1/"/>
    <ds:schemaRef ds:uri="http://schemas.microsoft.com/sharepoint/v3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a5f32de4-e402-4188-b034-e71ca7d22e54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CE98668-F5BC-4661-898D-74DBCB88CC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F8F98B-4101-4EED-AFD6-0079C9907BD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7E1B5CD-223A-46AE-8276-68CE6C674C4B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B4A2498-EC33-4C61-B8ED-D6BD91D92E36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Cardinia C234 66_04s_card Exhibition Final</dc:title>
  <dc:subject/>
  <dc:creator>am85</dc:creator>
  <cp:keywords/>
  <cp:lastModifiedBy>Hayley G Becker (DELWP)</cp:lastModifiedBy>
  <cp:revision>6</cp:revision>
  <cp:lastPrinted>2015-08-04T03:08:00Z</cp:lastPrinted>
  <dcterms:created xsi:type="dcterms:W3CDTF">2017-10-31T23:08:00Z</dcterms:created>
  <dcterms:modified xsi:type="dcterms:W3CDTF">2018-01-08T00:43:00Z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0x0101002517F445A0F35E449C98AAD631F2B0380103009979B0ADB37FAB45B8F2DF0A63D79981</vt:lpwstr>
  </property>
  <property fmtid="{D5CDD505-2E9C-101B-9397-08002B2CF9AE}" pid="3" name="Section">
    <vt:lpwstr>7;#All|8270565e-a836-42c0-aa61-1ac7b0ff14aa</vt:lpwstr>
  </property>
  <property fmtid="{D5CDD505-2E9C-101B-9397-08002B2CF9AE}" pid="4" name="Order">
    <vt:r8>100</vt:r8>
  </property>
  <property fmtid="{D5CDD505-2E9C-101B-9397-08002B2CF9AE}" pid="5" name="Sub-Section">
    <vt:lpwstr/>
  </property>
  <property fmtid="{D5CDD505-2E9C-101B-9397-08002B2CF9AE}" pid="6" name="Agency">
    <vt:lpwstr>1;#Department of Environment, Land, Water and Planning|607a3f87-1228-4cd9-82a5-076aa8776274</vt:lpwstr>
  </property>
  <property fmtid="{D5CDD505-2E9C-101B-9397-08002B2CF9AE}" pid="7" name="Branch">
    <vt:lpwstr>8;#Heritage Council Secretariat|5161c110-e975-4a03-bebc-f972df70e38f</vt:lpwstr>
  </property>
  <property fmtid="{D5CDD505-2E9C-101B-9397-08002B2CF9AE}" pid="8" name="DocumentSetDescription">
    <vt:lpwstr>View Document: People in (Development Approvals &amp; Urban Design (SPH, PLAN) or eDocs - SPSR VPP &amp; Planning Scheme Administrators (DTPLI) or Planning &amp; Building Systems (PLAN) or Planning Implementation (PLAN) or Planning Policy Implementation (PI, PLAN) or</vt:lpwstr>
  </property>
  <property fmtid="{D5CDD505-2E9C-101B-9397-08002B2CF9AE}" pid="9" name="Group1">
    <vt:lpwstr>6;#Planning|a27341dd-7be7-4882-a552-a667d667e276</vt:lpwstr>
  </property>
  <property fmtid="{D5CDD505-2E9C-101B-9397-08002B2CF9AE}" pid="10" name="Dissemination Limiting Marker">
    <vt:lpwstr>2;#FOUO|955eb6fc-b35a-4808-8aa5-31e514fa3f26</vt:lpwstr>
  </property>
  <property fmtid="{D5CDD505-2E9C-101B-9397-08002B2CF9AE}" pid="11" name="Security Classification">
    <vt:lpwstr>3;#Unclassified|7fa379f4-4aba-4692-ab80-7d39d3a23cf4</vt:lpwstr>
  </property>
  <property fmtid="{D5CDD505-2E9C-101B-9397-08002B2CF9AE}" pid="12" name="Division">
    <vt:lpwstr>5;#Statutory Planning Services|916b3c81-e5df-4494-a9cf-10d10856131e</vt:lpwstr>
  </property>
  <property fmtid="{D5CDD505-2E9C-101B-9397-08002B2CF9AE}" pid="13" name="Originating Agency">
    <vt:lpwstr>DEDJTR</vt:lpwstr>
  </property>
  <property fmtid="{D5CDD505-2E9C-101B-9397-08002B2CF9AE}" pid="14" name="Date Of Original">
    <vt:filetime>2017-12-20T23:26:22Z</vt:filetime>
  </property>
  <property fmtid="{D5CDD505-2E9C-101B-9397-08002B2CF9AE}" pid="15" name="TRIM Workgroup Title">
    <vt:lpwstr>Cardinia C234</vt:lpwstr>
  </property>
  <property fmtid="{D5CDD505-2E9C-101B-9397-08002B2CF9AE}" pid="16" name="TRIM Notes">
    <vt:lpwstr>Document</vt:lpwstr>
  </property>
  <property fmtid="{D5CDD505-2E9C-101B-9397-08002B2CF9AE}" pid="17" name="TRIM Retention">
    <vt:lpwstr>N/A</vt:lpwstr>
  </property>
  <property fmtid="{D5CDD505-2E9C-101B-9397-08002B2CF9AE}" pid="18" name="TRIM Container Title">
    <vt:lpwstr>Statutory Processes - Planning Schemes - Cardinia C234  EXHIBITION incorporates a new document into the Cardinia Planning Scheme titled “Pakenham East Precinct Structure Plan” (the PSP). The amendment also rezones the majority of land to Urban Growth Zone</vt:lpwstr>
  </property>
  <property fmtid="{D5CDD505-2E9C-101B-9397-08002B2CF9AE}" pid="19" name="TRIM Record Number">
    <vt:lpwstr>DOC/17/813812</vt:lpwstr>
  </property>
  <property fmtid="{D5CDD505-2E9C-101B-9397-08002B2CF9AE}" pid="20" name="Originating Author">
    <vt:lpwstr>Jess, Joanne (Author)</vt:lpwstr>
  </property>
  <property fmtid="{D5CDD505-2E9C-101B-9397-08002B2CF9AE}" pid="21" name="File Number">
    <vt:lpwstr>25614789</vt:lpwstr>
  </property>
  <property fmtid="{D5CDD505-2E9C-101B-9397-08002B2CF9AE}" pid="22" name="TRIM Container Record Number">
    <vt:lpwstr>FOL/17/99696-1</vt:lpwstr>
  </property>
  <property fmtid="{D5CDD505-2E9C-101B-9397-08002B2CF9AE}" pid="23" name="Reference Type">
    <vt:lpwstr/>
  </property>
  <property fmtid="{D5CDD505-2E9C-101B-9397-08002B2CF9AE}" pid="24" name="_dlc_DocIdItemGuid">
    <vt:lpwstr>24b9a17b-c8a8-40a7-8ec1-577d99200c2b</vt:lpwstr>
  </property>
  <property fmtid="{D5CDD505-2E9C-101B-9397-08002B2CF9AE}" pid="25" name="xd_ProgID">
    <vt:lpwstr/>
  </property>
  <property fmtid="{D5CDD505-2E9C-101B-9397-08002B2CF9AE}" pid="26" name="Amendment Stage">
    <vt:lpwstr/>
  </property>
  <property fmtid="{D5CDD505-2E9C-101B-9397-08002B2CF9AE}" pid="27" name="TemplateUrl">
    <vt:lpwstr/>
  </property>
  <property fmtid="{D5CDD505-2E9C-101B-9397-08002B2CF9AE}" pid="28" name="_CopySource">
    <vt:lpwstr>https://delwpvicgovau.sharepoint.com/sites/ecm_372/Planning_Amendments/Cardinia C234 - Exhibition/DOC-17-813812.DOCX</vt:lpwstr>
  </property>
  <property fmtid="{D5CDD505-2E9C-101B-9397-08002B2CF9AE}" pid="29" name="i5551a600e734172b7209c27fd0b6842">
    <vt:lpwstr/>
  </property>
  <property fmtid="{D5CDD505-2E9C-101B-9397-08002B2CF9AE}" pid="30" name="Local Government Authority (LGA)">
    <vt:lpwstr/>
  </property>
  <property fmtid="{D5CDD505-2E9C-101B-9397-08002B2CF9AE}" pid="31" name="Amendment Name">
    <vt:lpwstr/>
  </property>
  <property fmtid="{D5CDD505-2E9C-101B-9397-08002B2CF9AE}" pid="32" name="TaxKeyword">
    <vt:lpwstr/>
  </property>
  <property fmtid="{D5CDD505-2E9C-101B-9397-08002B2CF9AE}" pid="33" name="TaxKeywordTaxHTField">
    <vt:lpwstr/>
  </property>
</Properties>
</file>