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59475A" w14:textId="77777777" w:rsidR="002B5B7F" w:rsidRPr="00365C85" w:rsidRDefault="002B5B7F" w:rsidP="002B5B7F">
      <w:pPr>
        <w:pStyle w:val="HeadA"/>
        <w:tabs>
          <w:tab w:val="left" w:pos="5745"/>
        </w:tabs>
      </w:pPr>
      <w:r>
        <w:rPr>
          <w:noProof/>
        </w:rPr>
        <mc:AlternateContent>
          <mc:Choice Requires="wps">
            <w:drawing>
              <wp:anchor distT="0" distB="0" distL="114300" distR="114300" simplePos="0" relativeHeight="251659264" behindDoc="0" locked="0" layoutInCell="1" allowOverlap="1" wp14:anchorId="51CB86A9" wp14:editId="07F9F4CA">
                <wp:simplePos x="0" y="0"/>
                <wp:positionH relativeFrom="column">
                  <wp:posOffset>-74295</wp:posOffset>
                </wp:positionH>
                <wp:positionV relativeFrom="paragraph">
                  <wp:posOffset>112395</wp:posOffset>
                </wp:positionV>
                <wp:extent cx="790575" cy="48895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EDDDB" w14:textId="77777777" w:rsidR="00FB7ED1" w:rsidRDefault="00FB7ED1" w:rsidP="002B5B7F">
                            <w:pPr>
                              <w:pStyle w:val="BodyText1"/>
                            </w:pPr>
                            <w:r>
                              <w:t>25/08/2016</w:t>
                            </w:r>
                          </w:p>
                          <w:p w14:paraId="61C1F778" w14:textId="23F706D0" w:rsidR="00FB7ED1" w:rsidDel="00CC15BF" w:rsidRDefault="00FB7ED1" w:rsidP="00CC15BF">
                            <w:pPr>
                              <w:pStyle w:val="BodyText1"/>
                              <w:rPr>
                                <w:del w:id="0" w:author="Steve Barclay" w:date="2017-10-02T11:10:00Z"/>
                              </w:rPr>
                            </w:pPr>
                            <w:del w:id="1" w:author="Steve Barclay" w:date="2017-10-02T11:10:00Z">
                              <w:r w:rsidDel="00CC15BF">
                                <w:delText>C226</w:delText>
                              </w:r>
                            </w:del>
                          </w:p>
                          <w:p w14:paraId="56CD1DF9" w14:textId="1603AD14" w:rsidR="00CC15BF" w:rsidRDefault="00CC15BF" w:rsidP="00CC15BF">
                            <w:pPr>
                              <w:pStyle w:val="BodyText1"/>
                              <w:rPr>
                                <w:ins w:id="2" w:author="Steve Barclay" w:date="2017-10-02T11:10:00Z"/>
                              </w:rPr>
                            </w:pPr>
                            <w:ins w:id="3" w:author="Steve Barclay" w:date="2017-10-02T11:10:00Z">
                              <w:r>
                                <w:t>Proposed C228</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B86A9" id="_x0000_t202" coordsize="21600,21600" o:spt="202" path="m,l,21600r21600,l21600,xe">
                <v:stroke joinstyle="miter"/>
                <v:path gradientshapeok="t" o:connecttype="rect"/>
              </v:shapetype>
              <v:shape id="Text Box 2" o:spid="_x0000_s1026" type="#_x0000_t202" style="position:absolute;left:0;text-align:left;margin-left:-5.85pt;margin-top:8.85pt;width:62.25pt;height: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C9tgIAALg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" filled="f" stroked="f">
                <v:textbox>
                  <w:txbxContent>
                    <w:p w14:paraId="37EEDDDB" w14:textId="77777777" w:rsidR="00FB7ED1" w:rsidRDefault="00FB7ED1" w:rsidP="002B5B7F">
                      <w:pPr>
                        <w:pStyle w:val="BodyText1"/>
                      </w:pPr>
                      <w:r>
                        <w:t>25/08/2016</w:t>
                      </w:r>
                    </w:p>
                    <w:p w14:paraId="61C1F778" w14:textId="23F706D0" w:rsidR="00FB7ED1" w:rsidDel="00CC15BF" w:rsidRDefault="00FB7ED1" w:rsidP="00CC15BF">
                      <w:pPr>
                        <w:pStyle w:val="BodyText1"/>
                        <w:rPr>
                          <w:del w:id="4" w:author="Steve Barclay" w:date="2017-10-02T11:10:00Z"/>
                        </w:rPr>
                      </w:pPr>
                      <w:del w:id="5" w:author="Steve Barclay" w:date="2017-10-02T11:10:00Z">
                        <w:r w:rsidDel="00CC15BF">
                          <w:delText>C226</w:delText>
                        </w:r>
                      </w:del>
                    </w:p>
                    <w:p w14:paraId="56CD1DF9" w14:textId="1603AD14" w:rsidR="00CC15BF" w:rsidRDefault="00CC15BF" w:rsidP="00CC15BF">
                      <w:pPr>
                        <w:pStyle w:val="BodyText1"/>
                        <w:rPr>
                          <w:ins w:id="6" w:author="Steve Barclay" w:date="2017-10-02T11:10:00Z"/>
                        </w:rPr>
                      </w:pPr>
                      <w:ins w:id="7" w:author="Steve Barclay" w:date="2017-10-02T11:10:00Z">
                        <w:r>
                          <w:t>Proposed C228</w:t>
                        </w:r>
                      </w:ins>
                    </w:p>
                  </w:txbxContent>
                </v:textbox>
              </v:shape>
            </w:pict>
          </mc:Fallback>
        </mc:AlternateContent>
      </w:r>
      <w:r w:rsidRPr="00365C85">
        <w:tab/>
        <w:t>SCHEDULE TO THE HERITAGE OVERLAY</w:t>
      </w:r>
      <w:r>
        <w:tab/>
      </w:r>
    </w:p>
    <w:p w14:paraId="7513378F" w14:textId="77777777" w:rsidR="002B5B7F" w:rsidRDefault="002B5B7F" w:rsidP="002B5B7F">
      <w:pPr>
        <w:pStyle w:val="BodyText10"/>
      </w:pPr>
      <w:r>
        <w:t xml:space="preserve">The requirements of this overlay apply to both the </w:t>
      </w:r>
      <w:r w:rsidRPr="00365C85">
        <w:t>heritage</w:t>
      </w:r>
      <w:r>
        <w:t xml:space="preserve"> place and its associated land.</w:t>
      </w:r>
    </w:p>
    <w:tbl>
      <w:tblPr>
        <w:tblW w:w="14940" w:type="dxa"/>
        <w:tblBorders>
          <w:bottom w:val="single" w:sz="12" w:space="0" w:color="000000"/>
          <w:insideH w:val="single" w:sz="2" w:space="0" w:color="000000"/>
          <w:insideV w:val="single" w:sz="2" w:space="0" w:color="000000"/>
        </w:tblBorders>
        <w:tblLayout w:type="fixed"/>
        <w:tblCellMar>
          <w:left w:w="56" w:type="dxa"/>
          <w:right w:w="56" w:type="dxa"/>
        </w:tblCellMar>
        <w:tblLook w:val="0000" w:firstRow="0" w:lastRow="0" w:firstColumn="0" w:lastColumn="0" w:noHBand="0" w:noVBand="0"/>
      </w:tblPr>
      <w:tblGrid>
        <w:gridCol w:w="1049"/>
        <w:gridCol w:w="3685"/>
        <w:gridCol w:w="1134"/>
        <w:gridCol w:w="1134"/>
        <w:gridCol w:w="992"/>
        <w:gridCol w:w="1560"/>
        <w:gridCol w:w="1417"/>
        <w:gridCol w:w="1276"/>
        <w:gridCol w:w="1559"/>
        <w:gridCol w:w="1134"/>
      </w:tblGrid>
      <w:tr w:rsidR="002B5B7F" w14:paraId="4E223F46" w14:textId="77777777" w:rsidTr="00FB7ED1">
        <w:trPr>
          <w:cantSplit/>
          <w:tblHeader/>
        </w:trPr>
        <w:tc>
          <w:tcPr>
            <w:tcW w:w="1049" w:type="dxa"/>
            <w:shd w:val="solid" w:color="auto" w:fill="auto"/>
          </w:tcPr>
          <w:p w14:paraId="7D47706B" w14:textId="77777777" w:rsidR="002B5B7F" w:rsidRDefault="002B5B7F" w:rsidP="00FB7ED1">
            <w:pPr>
              <w:pStyle w:val="TableLabel0"/>
            </w:pPr>
            <w:r>
              <w:t>PS Map Ref</w:t>
            </w:r>
          </w:p>
        </w:tc>
        <w:tc>
          <w:tcPr>
            <w:tcW w:w="3685" w:type="dxa"/>
            <w:shd w:val="solid" w:color="auto" w:fill="auto"/>
          </w:tcPr>
          <w:p w14:paraId="38B0A24C" w14:textId="77777777" w:rsidR="002B5B7F" w:rsidRDefault="002B5B7F" w:rsidP="00FB7ED1">
            <w:pPr>
              <w:pStyle w:val="TableLabel0"/>
            </w:pPr>
            <w:r>
              <w:t>Heritage Place</w:t>
            </w:r>
          </w:p>
        </w:tc>
        <w:tc>
          <w:tcPr>
            <w:tcW w:w="1134" w:type="dxa"/>
            <w:shd w:val="solid" w:color="auto" w:fill="auto"/>
          </w:tcPr>
          <w:p w14:paraId="6B4F06F6" w14:textId="77777777" w:rsidR="002B5B7F" w:rsidRDefault="002B5B7F" w:rsidP="00FB7ED1">
            <w:pPr>
              <w:pStyle w:val="TableLabel0"/>
            </w:pPr>
            <w:r>
              <w:t>External Paint Controls Apply?</w:t>
            </w:r>
          </w:p>
        </w:tc>
        <w:tc>
          <w:tcPr>
            <w:tcW w:w="1134" w:type="dxa"/>
            <w:shd w:val="solid" w:color="auto" w:fill="auto"/>
          </w:tcPr>
          <w:p w14:paraId="51CB04E6" w14:textId="77777777" w:rsidR="002B5B7F" w:rsidRDefault="002B5B7F" w:rsidP="00FB7ED1">
            <w:pPr>
              <w:pStyle w:val="TableLabel0"/>
            </w:pPr>
            <w:r>
              <w:t>Internal Alteration Controls Apply?</w:t>
            </w:r>
          </w:p>
        </w:tc>
        <w:tc>
          <w:tcPr>
            <w:tcW w:w="992" w:type="dxa"/>
            <w:shd w:val="solid" w:color="auto" w:fill="auto"/>
          </w:tcPr>
          <w:p w14:paraId="7487DD5E" w14:textId="77777777" w:rsidR="002B5B7F" w:rsidRDefault="002B5B7F" w:rsidP="00FB7ED1">
            <w:pPr>
              <w:pStyle w:val="TableLabel0"/>
            </w:pPr>
            <w:r>
              <w:t>Tree Controls Apply?</w:t>
            </w:r>
          </w:p>
        </w:tc>
        <w:tc>
          <w:tcPr>
            <w:tcW w:w="1560" w:type="dxa"/>
            <w:shd w:val="solid" w:color="auto" w:fill="auto"/>
          </w:tcPr>
          <w:p w14:paraId="1B445BFB" w14:textId="77777777" w:rsidR="002B5B7F" w:rsidRDefault="002B5B7F" w:rsidP="00FB7ED1">
            <w:pPr>
              <w:pStyle w:val="TableLabel0"/>
            </w:pPr>
            <w:r>
              <w:t>Outbuildings or fences which are not exempt under Clause 43.01-3</w:t>
            </w:r>
          </w:p>
        </w:tc>
        <w:tc>
          <w:tcPr>
            <w:tcW w:w="1417" w:type="dxa"/>
            <w:shd w:val="solid" w:color="auto" w:fill="auto"/>
          </w:tcPr>
          <w:p w14:paraId="28897757" w14:textId="77777777" w:rsidR="002B5B7F" w:rsidRDefault="002B5B7F" w:rsidP="00FB7ED1">
            <w:pPr>
              <w:pStyle w:val="TableLabel0"/>
            </w:pPr>
            <w:r>
              <w:t xml:space="preserve">Included on the Victorian Heritage Register under the </w:t>
            </w:r>
            <w:r>
              <w:rPr>
                <w:i/>
              </w:rPr>
              <w:t>Heritage Act 1995</w:t>
            </w:r>
            <w:r>
              <w:t>?</w:t>
            </w:r>
          </w:p>
        </w:tc>
        <w:tc>
          <w:tcPr>
            <w:tcW w:w="1276" w:type="dxa"/>
            <w:shd w:val="solid" w:color="auto" w:fill="auto"/>
          </w:tcPr>
          <w:p w14:paraId="3CB3FF33" w14:textId="77777777" w:rsidR="002B5B7F" w:rsidRDefault="002B5B7F" w:rsidP="00FB7ED1">
            <w:pPr>
              <w:pStyle w:val="TableLabel0"/>
            </w:pPr>
            <w:r>
              <w:t>Prohibited uses may be permitted?</w:t>
            </w:r>
          </w:p>
        </w:tc>
        <w:tc>
          <w:tcPr>
            <w:tcW w:w="1559" w:type="dxa"/>
            <w:shd w:val="solid" w:color="auto" w:fill="auto"/>
          </w:tcPr>
          <w:p w14:paraId="60522303" w14:textId="77777777" w:rsidR="002B5B7F" w:rsidRDefault="002B5B7F" w:rsidP="00FB7ED1">
            <w:pPr>
              <w:pStyle w:val="TableLabel0"/>
            </w:pPr>
            <w:r>
              <w:t>Name of Incorporated Plan under Clause 43.01-2</w:t>
            </w:r>
          </w:p>
        </w:tc>
        <w:tc>
          <w:tcPr>
            <w:tcW w:w="1134" w:type="dxa"/>
            <w:shd w:val="solid" w:color="auto" w:fill="auto"/>
          </w:tcPr>
          <w:p w14:paraId="4A1621FA" w14:textId="77777777" w:rsidR="002B5B7F" w:rsidRDefault="002B5B7F" w:rsidP="00FB7ED1">
            <w:pPr>
              <w:pStyle w:val="TableLabel0"/>
            </w:pPr>
            <w:r>
              <w:t>Aboriginal heritage place?</w:t>
            </w:r>
          </w:p>
        </w:tc>
      </w:tr>
      <w:tr w:rsidR="002B5B7F" w14:paraId="132FD354" w14:textId="77777777" w:rsidTr="00FB7ED1">
        <w:trPr>
          <w:cantSplit/>
        </w:trPr>
        <w:tc>
          <w:tcPr>
            <w:tcW w:w="1049" w:type="dxa"/>
          </w:tcPr>
          <w:p w14:paraId="12E236E6" w14:textId="77777777" w:rsidR="002B5B7F" w:rsidRDefault="002B5B7F" w:rsidP="00FB7ED1">
            <w:pPr>
              <w:pStyle w:val="Tabletext1"/>
            </w:pPr>
            <w:r>
              <w:t>HO1</w:t>
            </w:r>
          </w:p>
        </w:tc>
        <w:tc>
          <w:tcPr>
            <w:tcW w:w="3685" w:type="dxa"/>
          </w:tcPr>
          <w:p w14:paraId="0B60E090" w14:textId="77777777" w:rsidR="002B5B7F" w:rsidRDefault="002B5B7F" w:rsidP="00FB7ED1">
            <w:pPr>
              <w:pStyle w:val="Tabletext1"/>
            </w:pPr>
            <w:r>
              <w:t>“Roads End”</w:t>
            </w:r>
          </w:p>
          <w:p w14:paraId="1E93A0F9" w14:textId="77777777" w:rsidR="002B5B7F" w:rsidRDefault="002B5B7F" w:rsidP="00FB7ED1">
            <w:pPr>
              <w:pStyle w:val="Tabletext1"/>
            </w:pPr>
            <w:r>
              <w:t>198-238 Beaumont Road, Berwick</w:t>
            </w:r>
          </w:p>
        </w:tc>
        <w:tc>
          <w:tcPr>
            <w:tcW w:w="1134" w:type="dxa"/>
          </w:tcPr>
          <w:p w14:paraId="20932DD3" w14:textId="77777777" w:rsidR="002B5B7F" w:rsidRDefault="002B5B7F" w:rsidP="00FB7ED1">
            <w:pPr>
              <w:pStyle w:val="Tabletext1"/>
            </w:pPr>
            <w:r>
              <w:t>Yes</w:t>
            </w:r>
          </w:p>
        </w:tc>
        <w:tc>
          <w:tcPr>
            <w:tcW w:w="1134" w:type="dxa"/>
          </w:tcPr>
          <w:p w14:paraId="4951C86D" w14:textId="77777777" w:rsidR="002B5B7F" w:rsidRDefault="002B5B7F" w:rsidP="00FB7ED1">
            <w:pPr>
              <w:pStyle w:val="Tabletext1"/>
            </w:pPr>
            <w:r>
              <w:t>No</w:t>
            </w:r>
          </w:p>
        </w:tc>
        <w:tc>
          <w:tcPr>
            <w:tcW w:w="992" w:type="dxa"/>
          </w:tcPr>
          <w:p w14:paraId="6182D018" w14:textId="77777777" w:rsidR="002B5B7F" w:rsidRDefault="002B5B7F" w:rsidP="00FB7ED1">
            <w:pPr>
              <w:pStyle w:val="Tabletext1"/>
            </w:pPr>
            <w:r>
              <w:t>Yes</w:t>
            </w:r>
          </w:p>
        </w:tc>
        <w:tc>
          <w:tcPr>
            <w:tcW w:w="1560" w:type="dxa"/>
          </w:tcPr>
          <w:p w14:paraId="72760208" w14:textId="77777777" w:rsidR="002B5B7F" w:rsidRDefault="002B5B7F" w:rsidP="00FB7ED1">
            <w:pPr>
              <w:pStyle w:val="Tabletext1"/>
            </w:pPr>
            <w:r>
              <w:t>Yes</w:t>
            </w:r>
          </w:p>
        </w:tc>
        <w:tc>
          <w:tcPr>
            <w:tcW w:w="1417" w:type="dxa"/>
          </w:tcPr>
          <w:p w14:paraId="3438DA87" w14:textId="77777777" w:rsidR="002B5B7F" w:rsidRDefault="002B5B7F" w:rsidP="00FB7ED1">
            <w:pPr>
              <w:pStyle w:val="Tabletext1"/>
            </w:pPr>
            <w:r>
              <w:t>No</w:t>
            </w:r>
          </w:p>
        </w:tc>
        <w:tc>
          <w:tcPr>
            <w:tcW w:w="1276" w:type="dxa"/>
          </w:tcPr>
          <w:p w14:paraId="04243CFF" w14:textId="77777777" w:rsidR="002B5B7F" w:rsidRDefault="002B5B7F" w:rsidP="00FB7ED1">
            <w:pPr>
              <w:pStyle w:val="Tabletext1"/>
            </w:pPr>
            <w:r>
              <w:t>No</w:t>
            </w:r>
          </w:p>
        </w:tc>
        <w:tc>
          <w:tcPr>
            <w:tcW w:w="1559" w:type="dxa"/>
          </w:tcPr>
          <w:p w14:paraId="7D44AED7" w14:textId="77777777" w:rsidR="002B5B7F" w:rsidRDefault="002B5B7F" w:rsidP="00FB7ED1">
            <w:pPr>
              <w:pStyle w:val="Tabletext1"/>
              <w:rPr>
                <w:rFonts w:ascii="Times New Roman" w:hAnsi="Times New Roman"/>
              </w:rPr>
            </w:pPr>
          </w:p>
        </w:tc>
        <w:tc>
          <w:tcPr>
            <w:tcW w:w="1134" w:type="dxa"/>
          </w:tcPr>
          <w:p w14:paraId="4EF474C0" w14:textId="77777777" w:rsidR="002B5B7F" w:rsidRDefault="002B5B7F" w:rsidP="00FB7ED1">
            <w:pPr>
              <w:pStyle w:val="Tabletext1"/>
            </w:pPr>
            <w:r>
              <w:t>No</w:t>
            </w:r>
          </w:p>
        </w:tc>
      </w:tr>
      <w:tr w:rsidR="002B5B7F" w14:paraId="3A142FE6" w14:textId="77777777" w:rsidTr="00FB7ED1">
        <w:trPr>
          <w:cantSplit/>
        </w:trPr>
        <w:tc>
          <w:tcPr>
            <w:tcW w:w="1049" w:type="dxa"/>
          </w:tcPr>
          <w:p w14:paraId="2CCAEE5F" w14:textId="77777777" w:rsidR="002B5B7F" w:rsidRDefault="002B5B7F" w:rsidP="00FB7ED1">
            <w:pPr>
              <w:pStyle w:val="Tabletext1"/>
            </w:pPr>
            <w:r>
              <w:t>HO2</w:t>
            </w:r>
          </w:p>
        </w:tc>
        <w:tc>
          <w:tcPr>
            <w:tcW w:w="3685" w:type="dxa"/>
          </w:tcPr>
          <w:p w14:paraId="0027767A" w14:textId="77777777" w:rsidR="002B5B7F" w:rsidRDefault="002B5B7F" w:rsidP="00FB7ED1">
            <w:pPr>
              <w:pStyle w:val="Tabletext1"/>
            </w:pPr>
            <w:proofErr w:type="spellStart"/>
            <w:r>
              <w:t>Nerre</w:t>
            </w:r>
            <w:proofErr w:type="spellEnd"/>
            <w:r>
              <w:t xml:space="preserve"> </w:t>
            </w:r>
            <w:proofErr w:type="spellStart"/>
            <w:r>
              <w:t>Nerre</w:t>
            </w:r>
            <w:proofErr w:type="spellEnd"/>
            <w:r>
              <w:t xml:space="preserve"> Warren (Dandenong Police Paddocks) </w:t>
            </w:r>
          </w:p>
          <w:p w14:paraId="04F8D022" w14:textId="77777777" w:rsidR="002B5B7F" w:rsidRDefault="002B5B7F" w:rsidP="00FB7ED1">
            <w:pPr>
              <w:pStyle w:val="Tabletext1"/>
            </w:pPr>
            <w:r>
              <w:t>Churchill Park Drive, Endeavour Hills</w:t>
            </w:r>
          </w:p>
        </w:tc>
        <w:tc>
          <w:tcPr>
            <w:tcW w:w="1134" w:type="dxa"/>
          </w:tcPr>
          <w:p w14:paraId="58556977" w14:textId="77777777" w:rsidR="002B5B7F" w:rsidRDefault="002B5B7F" w:rsidP="00FB7ED1">
            <w:pPr>
              <w:pStyle w:val="Tabletext1"/>
            </w:pPr>
            <w:r>
              <w:t>-</w:t>
            </w:r>
          </w:p>
        </w:tc>
        <w:tc>
          <w:tcPr>
            <w:tcW w:w="1134" w:type="dxa"/>
          </w:tcPr>
          <w:p w14:paraId="5FBBDC85" w14:textId="77777777" w:rsidR="002B5B7F" w:rsidRDefault="002B5B7F" w:rsidP="00FB7ED1">
            <w:pPr>
              <w:pStyle w:val="Tabletext1"/>
            </w:pPr>
            <w:r>
              <w:t>-</w:t>
            </w:r>
          </w:p>
        </w:tc>
        <w:tc>
          <w:tcPr>
            <w:tcW w:w="992" w:type="dxa"/>
          </w:tcPr>
          <w:p w14:paraId="4507CFA7" w14:textId="77777777" w:rsidR="002B5B7F" w:rsidRDefault="002B5B7F" w:rsidP="00FB7ED1">
            <w:pPr>
              <w:pStyle w:val="Tabletext1"/>
            </w:pPr>
            <w:r>
              <w:t>-</w:t>
            </w:r>
          </w:p>
        </w:tc>
        <w:tc>
          <w:tcPr>
            <w:tcW w:w="1560" w:type="dxa"/>
          </w:tcPr>
          <w:p w14:paraId="57B624BD" w14:textId="77777777" w:rsidR="002B5B7F" w:rsidRDefault="002B5B7F" w:rsidP="00FB7ED1">
            <w:pPr>
              <w:pStyle w:val="Tabletext1"/>
            </w:pPr>
            <w:r>
              <w:t>-</w:t>
            </w:r>
          </w:p>
        </w:tc>
        <w:tc>
          <w:tcPr>
            <w:tcW w:w="1417" w:type="dxa"/>
          </w:tcPr>
          <w:p w14:paraId="01AC5628" w14:textId="77777777" w:rsidR="002B5B7F" w:rsidRDefault="002B5B7F" w:rsidP="00FB7ED1">
            <w:pPr>
              <w:pStyle w:val="Tabletext1"/>
            </w:pPr>
            <w:r>
              <w:t>Yes</w:t>
            </w:r>
          </w:p>
          <w:p w14:paraId="4B71FACC" w14:textId="77777777" w:rsidR="002B5B7F" w:rsidRDefault="002B5B7F" w:rsidP="00FB7ED1">
            <w:pPr>
              <w:pStyle w:val="Tabletext1"/>
            </w:pPr>
            <w:r>
              <w:t>Ref: H2348</w:t>
            </w:r>
          </w:p>
        </w:tc>
        <w:tc>
          <w:tcPr>
            <w:tcW w:w="1276" w:type="dxa"/>
          </w:tcPr>
          <w:p w14:paraId="6EAF3BC6" w14:textId="77777777" w:rsidR="002B5B7F" w:rsidRDefault="002B5B7F" w:rsidP="00FB7ED1">
            <w:pPr>
              <w:pStyle w:val="Tabletext1"/>
            </w:pPr>
            <w:r>
              <w:t>Yes</w:t>
            </w:r>
          </w:p>
        </w:tc>
        <w:tc>
          <w:tcPr>
            <w:tcW w:w="1559" w:type="dxa"/>
          </w:tcPr>
          <w:p w14:paraId="53951FB4" w14:textId="77777777" w:rsidR="002B5B7F" w:rsidRDefault="002B5B7F" w:rsidP="00FB7ED1">
            <w:pPr>
              <w:pStyle w:val="Tabletext1"/>
              <w:rPr>
                <w:rFonts w:ascii="Times New Roman" w:hAnsi="Times New Roman"/>
              </w:rPr>
            </w:pPr>
          </w:p>
        </w:tc>
        <w:tc>
          <w:tcPr>
            <w:tcW w:w="1134" w:type="dxa"/>
          </w:tcPr>
          <w:p w14:paraId="1AEE1123" w14:textId="77777777" w:rsidR="002B5B7F" w:rsidRDefault="002B5B7F" w:rsidP="00FB7ED1">
            <w:pPr>
              <w:pStyle w:val="Tabletext1"/>
            </w:pPr>
            <w:r>
              <w:t>Yes</w:t>
            </w:r>
          </w:p>
        </w:tc>
      </w:tr>
      <w:tr w:rsidR="002B5B7F" w14:paraId="48F3A567" w14:textId="77777777" w:rsidTr="00FB7ED1">
        <w:trPr>
          <w:cantSplit/>
        </w:trPr>
        <w:tc>
          <w:tcPr>
            <w:tcW w:w="1049" w:type="dxa"/>
          </w:tcPr>
          <w:p w14:paraId="337E6FA2" w14:textId="77777777" w:rsidR="002B5B7F" w:rsidRDefault="002B5B7F" w:rsidP="00FB7ED1">
            <w:pPr>
              <w:pStyle w:val="Tabletext1"/>
            </w:pPr>
            <w:r>
              <w:t>HO3</w:t>
            </w:r>
          </w:p>
        </w:tc>
        <w:tc>
          <w:tcPr>
            <w:tcW w:w="3685" w:type="dxa"/>
          </w:tcPr>
          <w:p w14:paraId="148D74F8" w14:textId="77777777" w:rsidR="002B5B7F" w:rsidRDefault="002B5B7F" w:rsidP="00FB7ED1">
            <w:pPr>
              <w:pStyle w:val="Tabletext1"/>
            </w:pPr>
            <w:r>
              <w:t>“The Springs”</w:t>
            </w:r>
          </w:p>
          <w:p w14:paraId="11CCFCC7" w14:textId="77777777" w:rsidR="002B5B7F" w:rsidRDefault="002B5B7F" w:rsidP="00FB7ED1">
            <w:pPr>
              <w:pStyle w:val="Tabletext1"/>
            </w:pPr>
            <w:r>
              <w:t>2 Stockyard Court, Narre Warren South</w:t>
            </w:r>
          </w:p>
        </w:tc>
        <w:tc>
          <w:tcPr>
            <w:tcW w:w="1134" w:type="dxa"/>
          </w:tcPr>
          <w:p w14:paraId="000A17FE" w14:textId="77777777" w:rsidR="002B5B7F" w:rsidRDefault="002B5B7F" w:rsidP="00FB7ED1">
            <w:pPr>
              <w:pStyle w:val="Tabletext1"/>
            </w:pPr>
            <w:r>
              <w:t>Yes</w:t>
            </w:r>
          </w:p>
        </w:tc>
        <w:tc>
          <w:tcPr>
            <w:tcW w:w="1134" w:type="dxa"/>
          </w:tcPr>
          <w:p w14:paraId="1E471982" w14:textId="77777777" w:rsidR="002B5B7F" w:rsidRDefault="002B5B7F" w:rsidP="00FB7ED1">
            <w:pPr>
              <w:pStyle w:val="Tabletext1"/>
            </w:pPr>
            <w:r>
              <w:t>Yes</w:t>
            </w:r>
          </w:p>
        </w:tc>
        <w:tc>
          <w:tcPr>
            <w:tcW w:w="992" w:type="dxa"/>
          </w:tcPr>
          <w:p w14:paraId="28AA467A" w14:textId="77777777" w:rsidR="002B5B7F" w:rsidRDefault="002B5B7F" w:rsidP="00FB7ED1">
            <w:pPr>
              <w:pStyle w:val="Tabletext1"/>
            </w:pPr>
            <w:r>
              <w:t>Yes</w:t>
            </w:r>
          </w:p>
        </w:tc>
        <w:tc>
          <w:tcPr>
            <w:tcW w:w="1560" w:type="dxa"/>
          </w:tcPr>
          <w:p w14:paraId="275E8AEB" w14:textId="77777777" w:rsidR="002B5B7F" w:rsidRDefault="002B5B7F" w:rsidP="00FB7ED1">
            <w:pPr>
              <w:pStyle w:val="Tabletext1"/>
            </w:pPr>
            <w:r>
              <w:t>Yes</w:t>
            </w:r>
          </w:p>
        </w:tc>
        <w:tc>
          <w:tcPr>
            <w:tcW w:w="1417" w:type="dxa"/>
          </w:tcPr>
          <w:p w14:paraId="71040F9E" w14:textId="77777777" w:rsidR="002B5B7F" w:rsidRDefault="002B5B7F" w:rsidP="00FB7ED1">
            <w:pPr>
              <w:pStyle w:val="Tabletext1"/>
            </w:pPr>
            <w:r>
              <w:t>No</w:t>
            </w:r>
          </w:p>
        </w:tc>
        <w:tc>
          <w:tcPr>
            <w:tcW w:w="1276" w:type="dxa"/>
          </w:tcPr>
          <w:p w14:paraId="43D80DB8" w14:textId="77777777" w:rsidR="002B5B7F" w:rsidRDefault="002B5B7F" w:rsidP="00FB7ED1">
            <w:pPr>
              <w:pStyle w:val="Tabletext1"/>
            </w:pPr>
            <w:r>
              <w:t>No</w:t>
            </w:r>
          </w:p>
        </w:tc>
        <w:tc>
          <w:tcPr>
            <w:tcW w:w="1559" w:type="dxa"/>
          </w:tcPr>
          <w:p w14:paraId="52932648" w14:textId="77777777" w:rsidR="002B5B7F" w:rsidRDefault="002B5B7F" w:rsidP="00FB7ED1">
            <w:pPr>
              <w:pStyle w:val="Tabletext1"/>
              <w:rPr>
                <w:rFonts w:ascii="Times New Roman" w:hAnsi="Times New Roman"/>
              </w:rPr>
            </w:pPr>
          </w:p>
        </w:tc>
        <w:tc>
          <w:tcPr>
            <w:tcW w:w="1134" w:type="dxa"/>
          </w:tcPr>
          <w:p w14:paraId="72307B35" w14:textId="77777777" w:rsidR="002B5B7F" w:rsidRDefault="002B5B7F" w:rsidP="00FB7ED1">
            <w:pPr>
              <w:pStyle w:val="Tabletext1"/>
            </w:pPr>
            <w:r>
              <w:t>No</w:t>
            </w:r>
          </w:p>
        </w:tc>
      </w:tr>
      <w:tr w:rsidR="002B5B7F" w14:paraId="4384DA36" w14:textId="77777777" w:rsidTr="00FB7ED1">
        <w:trPr>
          <w:cantSplit/>
        </w:trPr>
        <w:tc>
          <w:tcPr>
            <w:tcW w:w="1049" w:type="dxa"/>
          </w:tcPr>
          <w:p w14:paraId="461D31B7" w14:textId="77777777" w:rsidR="002B5B7F" w:rsidRDefault="002B5B7F" w:rsidP="00FB7ED1">
            <w:pPr>
              <w:pStyle w:val="Tabletext1"/>
            </w:pPr>
            <w:r>
              <w:t>HO4</w:t>
            </w:r>
          </w:p>
        </w:tc>
        <w:tc>
          <w:tcPr>
            <w:tcW w:w="3685" w:type="dxa"/>
          </w:tcPr>
          <w:p w14:paraId="69091664" w14:textId="77777777" w:rsidR="002B5B7F" w:rsidRDefault="002B5B7F" w:rsidP="00FB7ED1">
            <w:pPr>
              <w:pStyle w:val="Tabletext1"/>
            </w:pPr>
            <w:r>
              <w:t>“</w:t>
            </w:r>
            <w:proofErr w:type="spellStart"/>
            <w:r>
              <w:t>Edrington</w:t>
            </w:r>
            <w:proofErr w:type="spellEnd"/>
            <w:r>
              <w:t>”</w:t>
            </w:r>
          </w:p>
          <w:p w14:paraId="1CACDD29" w14:textId="77777777" w:rsidR="002B5B7F" w:rsidRDefault="002B5B7F" w:rsidP="00FB7ED1">
            <w:pPr>
              <w:pStyle w:val="Tabletext1"/>
            </w:pPr>
            <w:r>
              <w:t>6 Melville Park Drive, Berwick</w:t>
            </w:r>
          </w:p>
        </w:tc>
        <w:tc>
          <w:tcPr>
            <w:tcW w:w="1134" w:type="dxa"/>
          </w:tcPr>
          <w:p w14:paraId="2EAD37C6" w14:textId="77777777" w:rsidR="002B5B7F" w:rsidRDefault="002B5B7F" w:rsidP="00FB7ED1">
            <w:pPr>
              <w:pStyle w:val="Tabletext1"/>
            </w:pPr>
            <w:r>
              <w:t>-</w:t>
            </w:r>
          </w:p>
        </w:tc>
        <w:tc>
          <w:tcPr>
            <w:tcW w:w="1134" w:type="dxa"/>
          </w:tcPr>
          <w:p w14:paraId="46418484" w14:textId="77777777" w:rsidR="002B5B7F" w:rsidRDefault="002B5B7F" w:rsidP="00FB7ED1">
            <w:pPr>
              <w:pStyle w:val="Tabletext1"/>
            </w:pPr>
            <w:r>
              <w:t>-</w:t>
            </w:r>
          </w:p>
        </w:tc>
        <w:tc>
          <w:tcPr>
            <w:tcW w:w="992" w:type="dxa"/>
          </w:tcPr>
          <w:p w14:paraId="5A8590C5" w14:textId="77777777" w:rsidR="002B5B7F" w:rsidRDefault="002B5B7F" w:rsidP="00FB7ED1">
            <w:pPr>
              <w:pStyle w:val="Tabletext1"/>
            </w:pPr>
            <w:r>
              <w:t>-</w:t>
            </w:r>
          </w:p>
        </w:tc>
        <w:tc>
          <w:tcPr>
            <w:tcW w:w="1560" w:type="dxa"/>
          </w:tcPr>
          <w:p w14:paraId="510FC715" w14:textId="77777777" w:rsidR="002B5B7F" w:rsidRDefault="002B5B7F" w:rsidP="00FB7ED1">
            <w:pPr>
              <w:pStyle w:val="Tabletext1"/>
            </w:pPr>
            <w:r>
              <w:t>-</w:t>
            </w:r>
          </w:p>
        </w:tc>
        <w:tc>
          <w:tcPr>
            <w:tcW w:w="1417" w:type="dxa"/>
          </w:tcPr>
          <w:p w14:paraId="65555196" w14:textId="77777777" w:rsidR="002B5B7F" w:rsidRDefault="002B5B7F" w:rsidP="00FB7ED1">
            <w:pPr>
              <w:pStyle w:val="Tabletext1"/>
            </w:pPr>
            <w:r>
              <w:t>Yes</w:t>
            </w:r>
          </w:p>
          <w:p w14:paraId="1527C2FC" w14:textId="77777777" w:rsidR="002B5B7F" w:rsidRDefault="002B5B7F" w:rsidP="00FB7ED1">
            <w:pPr>
              <w:pStyle w:val="Tabletext1"/>
            </w:pPr>
            <w:r>
              <w:t>Ref.: H653</w:t>
            </w:r>
          </w:p>
        </w:tc>
        <w:tc>
          <w:tcPr>
            <w:tcW w:w="1276" w:type="dxa"/>
          </w:tcPr>
          <w:p w14:paraId="316FE8B5" w14:textId="77777777" w:rsidR="002B5B7F" w:rsidRDefault="002B5B7F" w:rsidP="00FB7ED1">
            <w:pPr>
              <w:pStyle w:val="Tabletext1"/>
            </w:pPr>
            <w:r>
              <w:t>Yes</w:t>
            </w:r>
          </w:p>
        </w:tc>
        <w:tc>
          <w:tcPr>
            <w:tcW w:w="1559" w:type="dxa"/>
          </w:tcPr>
          <w:p w14:paraId="2D3F3335" w14:textId="77777777" w:rsidR="002B5B7F" w:rsidRDefault="002B5B7F" w:rsidP="00FB7ED1">
            <w:pPr>
              <w:pStyle w:val="Tabletext1"/>
              <w:rPr>
                <w:rFonts w:ascii="Times New Roman" w:hAnsi="Times New Roman"/>
              </w:rPr>
            </w:pPr>
          </w:p>
        </w:tc>
        <w:tc>
          <w:tcPr>
            <w:tcW w:w="1134" w:type="dxa"/>
          </w:tcPr>
          <w:p w14:paraId="6C9C4EB8" w14:textId="77777777" w:rsidR="002B5B7F" w:rsidRDefault="002B5B7F" w:rsidP="00FB7ED1">
            <w:pPr>
              <w:pStyle w:val="Tabletext1"/>
            </w:pPr>
            <w:r>
              <w:t>No</w:t>
            </w:r>
          </w:p>
        </w:tc>
      </w:tr>
      <w:tr w:rsidR="002B5B7F" w14:paraId="3A90E702" w14:textId="77777777" w:rsidTr="00FB7ED1">
        <w:trPr>
          <w:cantSplit/>
        </w:trPr>
        <w:tc>
          <w:tcPr>
            <w:tcW w:w="1049" w:type="dxa"/>
          </w:tcPr>
          <w:p w14:paraId="5AB41CB6" w14:textId="77777777" w:rsidR="002B5B7F" w:rsidRDefault="002B5B7F" w:rsidP="00FB7ED1">
            <w:pPr>
              <w:pStyle w:val="Tabletext1"/>
            </w:pPr>
            <w:r>
              <w:t xml:space="preserve">HO5 </w:t>
            </w:r>
          </w:p>
        </w:tc>
        <w:tc>
          <w:tcPr>
            <w:tcW w:w="3685" w:type="dxa"/>
          </w:tcPr>
          <w:p w14:paraId="4ABE5CD1" w14:textId="77777777" w:rsidR="002B5B7F" w:rsidRDefault="002B5B7F" w:rsidP="00FB7ED1">
            <w:pPr>
              <w:pStyle w:val="Tabletext1"/>
            </w:pPr>
            <w:r>
              <w:t>“Springfield Homestead” and The Old Cheese Factory</w:t>
            </w:r>
          </w:p>
          <w:p w14:paraId="03FB8A95" w14:textId="77777777" w:rsidR="002B5B7F" w:rsidRDefault="002B5B7F" w:rsidP="00FB7ED1">
            <w:pPr>
              <w:pStyle w:val="Tabletext1"/>
            </w:pPr>
            <w:r>
              <w:t>34-66 Homestead Road, Berwick</w:t>
            </w:r>
          </w:p>
        </w:tc>
        <w:tc>
          <w:tcPr>
            <w:tcW w:w="1134" w:type="dxa"/>
          </w:tcPr>
          <w:p w14:paraId="640022A2" w14:textId="77777777" w:rsidR="002B5B7F" w:rsidRDefault="002B5B7F" w:rsidP="00FB7ED1">
            <w:pPr>
              <w:pStyle w:val="Tabletext1"/>
            </w:pPr>
            <w:r>
              <w:t>Yes</w:t>
            </w:r>
          </w:p>
        </w:tc>
        <w:tc>
          <w:tcPr>
            <w:tcW w:w="1134" w:type="dxa"/>
          </w:tcPr>
          <w:p w14:paraId="743D9D01" w14:textId="77777777" w:rsidR="002B5B7F" w:rsidRDefault="002B5B7F" w:rsidP="00FB7ED1">
            <w:pPr>
              <w:pStyle w:val="Tabletext1"/>
            </w:pPr>
            <w:r>
              <w:t>Yes</w:t>
            </w:r>
          </w:p>
        </w:tc>
        <w:tc>
          <w:tcPr>
            <w:tcW w:w="992" w:type="dxa"/>
          </w:tcPr>
          <w:p w14:paraId="7ABD2EBD" w14:textId="77777777" w:rsidR="002B5B7F" w:rsidRDefault="002B5B7F" w:rsidP="00FB7ED1">
            <w:pPr>
              <w:pStyle w:val="Tabletext1"/>
            </w:pPr>
            <w:r>
              <w:t>Yes</w:t>
            </w:r>
          </w:p>
        </w:tc>
        <w:tc>
          <w:tcPr>
            <w:tcW w:w="1560" w:type="dxa"/>
          </w:tcPr>
          <w:p w14:paraId="46B700C5" w14:textId="77777777" w:rsidR="002B5B7F" w:rsidRDefault="002B5B7F" w:rsidP="00FB7ED1">
            <w:pPr>
              <w:pStyle w:val="Tabletext1"/>
            </w:pPr>
            <w:r>
              <w:t>Yes</w:t>
            </w:r>
          </w:p>
        </w:tc>
        <w:tc>
          <w:tcPr>
            <w:tcW w:w="1417" w:type="dxa"/>
          </w:tcPr>
          <w:p w14:paraId="75A565FF" w14:textId="77777777" w:rsidR="002B5B7F" w:rsidRDefault="002B5B7F" w:rsidP="00FB7ED1">
            <w:pPr>
              <w:pStyle w:val="Tabletext1"/>
            </w:pPr>
            <w:r>
              <w:t>No</w:t>
            </w:r>
          </w:p>
        </w:tc>
        <w:tc>
          <w:tcPr>
            <w:tcW w:w="1276" w:type="dxa"/>
          </w:tcPr>
          <w:p w14:paraId="6546DF12" w14:textId="77777777" w:rsidR="002B5B7F" w:rsidRDefault="002B5B7F" w:rsidP="00FB7ED1">
            <w:pPr>
              <w:pStyle w:val="Tabletext1"/>
            </w:pPr>
            <w:r>
              <w:t>No</w:t>
            </w:r>
          </w:p>
        </w:tc>
        <w:tc>
          <w:tcPr>
            <w:tcW w:w="1559" w:type="dxa"/>
          </w:tcPr>
          <w:p w14:paraId="6AE8A40E" w14:textId="77777777" w:rsidR="002B5B7F" w:rsidRDefault="002B5B7F" w:rsidP="00FB7ED1">
            <w:pPr>
              <w:pStyle w:val="Tabletext1"/>
              <w:rPr>
                <w:rFonts w:ascii="Times New Roman" w:hAnsi="Times New Roman"/>
              </w:rPr>
            </w:pPr>
          </w:p>
        </w:tc>
        <w:tc>
          <w:tcPr>
            <w:tcW w:w="1134" w:type="dxa"/>
          </w:tcPr>
          <w:p w14:paraId="79EAAA37" w14:textId="77777777" w:rsidR="002B5B7F" w:rsidRDefault="002B5B7F" w:rsidP="00FB7ED1">
            <w:pPr>
              <w:pStyle w:val="Tabletext1"/>
            </w:pPr>
            <w:r>
              <w:t>No</w:t>
            </w:r>
          </w:p>
        </w:tc>
      </w:tr>
      <w:tr w:rsidR="002B5B7F" w14:paraId="6F65EB8A" w14:textId="77777777" w:rsidTr="00FB7ED1">
        <w:trPr>
          <w:cantSplit/>
        </w:trPr>
        <w:tc>
          <w:tcPr>
            <w:tcW w:w="1049" w:type="dxa"/>
          </w:tcPr>
          <w:p w14:paraId="63FB0846" w14:textId="77777777" w:rsidR="002B5B7F" w:rsidRDefault="002B5B7F" w:rsidP="00FB7ED1">
            <w:pPr>
              <w:pStyle w:val="Tabletext1"/>
            </w:pPr>
            <w:r>
              <w:t>HO7</w:t>
            </w:r>
          </w:p>
        </w:tc>
        <w:tc>
          <w:tcPr>
            <w:tcW w:w="3685" w:type="dxa"/>
          </w:tcPr>
          <w:p w14:paraId="30794963" w14:textId="77777777" w:rsidR="002B5B7F" w:rsidRDefault="002B5B7F" w:rsidP="00FB7ED1">
            <w:pPr>
              <w:pStyle w:val="Tabletext1"/>
            </w:pPr>
            <w:r>
              <w:t>Narre Warren North Primary School</w:t>
            </w:r>
          </w:p>
          <w:p w14:paraId="38011A48" w14:textId="77777777" w:rsidR="002B5B7F" w:rsidRDefault="002B5B7F" w:rsidP="00FB7ED1">
            <w:pPr>
              <w:pStyle w:val="Tabletext1"/>
            </w:pPr>
            <w:r w:rsidRPr="00681641">
              <w:t xml:space="preserve">15-31 </w:t>
            </w:r>
            <w:proofErr w:type="spellStart"/>
            <w:r w:rsidRPr="00681641">
              <w:t>A'</w:t>
            </w:r>
            <w:r>
              <w:t>B</w:t>
            </w:r>
            <w:r w:rsidRPr="00681641">
              <w:t>eckett</w:t>
            </w:r>
            <w:proofErr w:type="spellEnd"/>
            <w:r w:rsidRPr="00681641">
              <w:t xml:space="preserve"> R</w:t>
            </w:r>
            <w:r>
              <w:t>oa</w:t>
            </w:r>
            <w:r w:rsidRPr="00681641">
              <w:t>d</w:t>
            </w:r>
            <w:r>
              <w:t>,</w:t>
            </w:r>
            <w:r w:rsidRPr="00681641">
              <w:t xml:space="preserve"> Narre Warren North</w:t>
            </w:r>
          </w:p>
        </w:tc>
        <w:tc>
          <w:tcPr>
            <w:tcW w:w="1134" w:type="dxa"/>
          </w:tcPr>
          <w:p w14:paraId="1D5A024B" w14:textId="77777777" w:rsidR="002B5B7F" w:rsidRDefault="002B5B7F" w:rsidP="00FB7ED1">
            <w:pPr>
              <w:pStyle w:val="Tabletext1"/>
            </w:pPr>
            <w:r>
              <w:t>Yes</w:t>
            </w:r>
          </w:p>
        </w:tc>
        <w:tc>
          <w:tcPr>
            <w:tcW w:w="1134" w:type="dxa"/>
          </w:tcPr>
          <w:p w14:paraId="2116AB53" w14:textId="77777777" w:rsidR="002B5B7F" w:rsidRDefault="002B5B7F" w:rsidP="00FB7ED1">
            <w:pPr>
              <w:pStyle w:val="Tabletext1"/>
            </w:pPr>
            <w:r>
              <w:t>No</w:t>
            </w:r>
          </w:p>
        </w:tc>
        <w:tc>
          <w:tcPr>
            <w:tcW w:w="992" w:type="dxa"/>
          </w:tcPr>
          <w:p w14:paraId="7DB74BD7" w14:textId="77777777" w:rsidR="002B5B7F" w:rsidRDefault="002B5B7F" w:rsidP="00FB7ED1">
            <w:pPr>
              <w:pStyle w:val="Tabletext1"/>
            </w:pPr>
            <w:r>
              <w:t>No</w:t>
            </w:r>
          </w:p>
        </w:tc>
        <w:tc>
          <w:tcPr>
            <w:tcW w:w="1560" w:type="dxa"/>
          </w:tcPr>
          <w:p w14:paraId="7BE57C40" w14:textId="77777777" w:rsidR="002B5B7F" w:rsidRDefault="002B5B7F" w:rsidP="00FB7ED1">
            <w:pPr>
              <w:pStyle w:val="Tabletext1"/>
            </w:pPr>
            <w:r>
              <w:t>Yes</w:t>
            </w:r>
          </w:p>
        </w:tc>
        <w:tc>
          <w:tcPr>
            <w:tcW w:w="1417" w:type="dxa"/>
          </w:tcPr>
          <w:p w14:paraId="2DDC9AE9" w14:textId="77777777" w:rsidR="002B5B7F" w:rsidRDefault="002B5B7F" w:rsidP="00FB7ED1">
            <w:pPr>
              <w:pStyle w:val="Tabletext1"/>
            </w:pPr>
            <w:r>
              <w:t>No</w:t>
            </w:r>
          </w:p>
        </w:tc>
        <w:tc>
          <w:tcPr>
            <w:tcW w:w="1276" w:type="dxa"/>
          </w:tcPr>
          <w:p w14:paraId="032FB9A2" w14:textId="77777777" w:rsidR="002B5B7F" w:rsidRDefault="002B5B7F" w:rsidP="00FB7ED1">
            <w:pPr>
              <w:pStyle w:val="Tabletext1"/>
            </w:pPr>
            <w:r>
              <w:t>No</w:t>
            </w:r>
          </w:p>
        </w:tc>
        <w:tc>
          <w:tcPr>
            <w:tcW w:w="1559" w:type="dxa"/>
          </w:tcPr>
          <w:p w14:paraId="58F13F49" w14:textId="77777777" w:rsidR="002B5B7F" w:rsidRDefault="002B5B7F" w:rsidP="00FB7ED1">
            <w:pPr>
              <w:pStyle w:val="Tabletext1"/>
              <w:rPr>
                <w:rFonts w:ascii="Times New Roman" w:hAnsi="Times New Roman"/>
              </w:rPr>
            </w:pPr>
          </w:p>
        </w:tc>
        <w:tc>
          <w:tcPr>
            <w:tcW w:w="1134" w:type="dxa"/>
          </w:tcPr>
          <w:p w14:paraId="3A15BFA5" w14:textId="77777777" w:rsidR="002B5B7F" w:rsidRDefault="002B5B7F" w:rsidP="00FB7ED1">
            <w:pPr>
              <w:pStyle w:val="Tabletext1"/>
            </w:pPr>
            <w:r>
              <w:t>No</w:t>
            </w:r>
          </w:p>
        </w:tc>
      </w:tr>
      <w:tr w:rsidR="002B5B7F" w14:paraId="669E6BB9" w14:textId="77777777" w:rsidTr="00FB7ED1">
        <w:trPr>
          <w:cantSplit/>
        </w:trPr>
        <w:tc>
          <w:tcPr>
            <w:tcW w:w="1049" w:type="dxa"/>
          </w:tcPr>
          <w:p w14:paraId="3409FBBA" w14:textId="77777777" w:rsidR="002B5B7F" w:rsidRPr="00432A84" w:rsidRDefault="002B5B7F" w:rsidP="00FB7ED1">
            <w:pPr>
              <w:pStyle w:val="Tabletext1"/>
            </w:pPr>
            <w:r w:rsidRPr="00432A84">
              <w:t>HO8</w:t>
            </w:r>
          </w:p>
        </w:tc>
        <w:tc>
          <w:tcPr>
            <w:tcW w:w="3685" w:type="dxa"/>
          </w:tcPr>
          <w:p w14:paraId="7E0AEC4D" w14:textId="77777777" w:rsidR="002B5B7F" w:rsidRPr="00432A84" w:rsidRDefault="002B5B7F" w:rsidP="00FB7ED1">
            <w:pPr>
              <w:pStyle w:val="Tabletext1"/>
            </w:pPr>
            <w:r w:rsidRPr="00432A84">
              <w:t>“</w:t>
            </w:r>
            <w:proofErr w:type="spellStart"/>
            <w:r w:rsidRPr="00432A84">
              <w:t>Wallerview</w:t>
            </w:r>
            <w:proofErr w:type="spellEnd"/>
            <w:r w:rsidRPr="00432A84">
              <w:t>”</w:t>
            </w:r>
          </w:p>
          <w:p w14:paraId="04184F18" w14:textId="77777777" w:rsidR="002B5B7F" w:rsidRPr="00432A84" w:rsidRDefault="002B5B7F" w:rsidP="00FB7ED1">
            <w:pPr>
              <w:pStyle w:val="Tabletext1"/>
            </w:pPr>
            <w:r w:rsidRPr="00432A84">
              <w:t xml:space="preserve">101 </w:t>
            </w:r>
            <w:proofErr w:type="spellStart"/>
            <w:r w:rsidRPr="00432A84">
              <w:t>A’Beckettt</w:t>
            </w:r>
            <w:proofErr w:type="spellEnd"/>
            <w:r w:rsidRPr="00432A84">
              <w:t xml:space="preserve"> Road, Narre Warren North</w:t>
            </w:r>
          </w:p>
        </w:tc>
        <w:tc>
          <w:tcPr>
            <w:tcW w:w="1134" w:type="dxa"/>
          </w:tcPr>
          <w:p w14:paraId="339F0EC8" w14:textId="77777777" w:rsidR="002B5B7F" w:rsidRPr="00432A84" w:rsidRDefault="002B5B7F" w:rsidP="00FB7ED1">
            <w:pPr>
              <w:pStyle w:val="Tabletext1"/>
            </w:pPr>
            <w:r w:rsidRPr="00432A84">
              <w:t>Yes</w:t>
            </w:r>
          </w:p>
        </w:tc>
        <w:tc>
          <w:tcPr>
            <w:tcW w:w="1134" w:type="dxa"/>
          </w:tcPr>
          <w:p w14:paraId="7806D7EF" w14:textId="77777777" w:rsidR="002B5B7F" w:rsidRPr="00432A84" w:rsidRDefault="002B5B7F" w:rsidP="00FB7ED1">
            <w:pPr>
              <w:pStyle w:val="Tabletext1"/>
            </w:pPr>
            <w:r w:rsidRPr="00432A84">
              <w:t>No</w:t>
            </w:r>
          </w:p>
        </w:tc>
        <w:tc>
          <w:tcPr>
            <w:tcW w:w="992" w:type="dxa"/>
          </w:tcPr>
          <w:p w14:paraId="3996DE64" w14:textId="77777777" w:rsidR="002B5B7F" w:rsidRPr="00432A84" w:rsidRDefault="002B5B7F" w:rsidP="00FB7ED1">
            <w:pPr>
              <w:pStyle w:val="Tabletext1"/>
            </w:pPr>
            <w:r w:rsidRPr="00432A84">
              <w:t>No</w:t>
            </w:r>
          </w:p>
        </w:tc>
        <w:tc>
          <w:tcPr>
            <w:tcW w:w="1560" w:type="dxa"/>
          </w:tcPr>
          <w:p w14:paraId="6BDE71D3" w14:textId="77777777" w:rsidR="002B5B7F" w:rsidRPr="00432A84" w:rsidRDefault="002B5B7F" w:rsidP="00FB7ED1">
            <w:pPr>
              <w:pStyle w:val="Tabletext1"/>
            </w:pPr>
            <w:r w:rsidRPr="00432A84">
              <w:t>Yes</w:t>
            </w:r>
          </w:p>
        </w:tc>
        <w:tc>
          <w:tcPr>
            <w:tcW w:w="1417" w:type="dxa"/>
          </w:tcPr>
          <w:p w14:paraId="4FC1A124" w14:textId="77777777" w:rsidR="002B5B7F" w:rsidRPr="00432A84" w:rsidRDefault="002B5B7F" w:rsidP="00FB7ED1">
            <w:pPr>
              <w:pStyle w:val="Tabletext1"/>
            </w:pPr>
            <w:r w:rsidRPr="00432A84">
              <w:t>No</w:t>
            </w:r>
          </w:p>
        </w:tc>
        <w:tc>
          <w:tcPr>
            <w:tcW w:w="1276" w:type="dxa"/>
          </w:tcPr>
          <w:p w14:paraId="524FB4B9" w14:textId="77777777" w:rsidR="002B5B7F" w:rsidRPr="00432A84" w:rsidRDefault="002B5B7F" w:rsidP="00FB7ED1">
            <w:pPr>
              <w:pStyle w:val="Tabletext1"/>
            </w:pPr>
            <w:r w:rsidRPr="00432A84">
              <w:t>No</w:t>
            </w:r>
          </w:p>
        </w:tc>
        <w:tc>
          <w:tcPr>
            <w:tcW w:w="1559" w:type="dxa"/>
          </w:tcPr>
          <w:p w14:paraId="56D50475" w14:textId="77777777" w:rsidR="002B5B7F" w:rsidRPr="00432A84" w:rsidRDefault="002B5B7F" w:rsidP="00FB7ED1">
            <w:pPr>
              <w:pStyle w:val="Tabletext1"/>
            </w:pPr>
          </w:p>
        </w:tc>
        <w:tc>
          <w:tcPr>
            <w:tcW w:w="1134" w:type="dxa"/>
          </w:tcPr>
          <w:p w14:paraId="4518E1E2" w14:textId="77777777" w:rsidR="002B5B7F" w:rsidRPr="00432A84" w:rsidRDefault="002B5B7F" w:rsidP="00FB7ED1">
            <w:pPr>
              <w:pStyle w:val="Tabletext1"/>
            </w:pPr>
            <w:r w:rsidRPr="00432A84">
              <w:t>No</w:t>
            </w:r>
          </w:p>
        </w:tc>
      </w:tr>
      <w:tr w:rsidR="002B5B7F" w14:paraId="6361DF6C" w14:textId="77777777" w:rsidTr="00FB7ED1">
        <w:trPr>
          <w:cantSplit/>
        </w:trPr>
        <w:tc>
          <w:tcPr>
            <w:tcW w:w="1049" w:type="dxa"/>
          </w:tcPr>
          <w:p w14:paraId="66978321" w14:textId="77777777" w:rsidR="002B5B7F" w:rsidRPr="00432A84" w:rsidRDefault="002B5B7F" w:rsidP="00FB7ED1">
            <w:pPr>
              <w:pStyle w:val="Tabletext1"/>
            </w:pPr>
            <w:r w:rsidRPr="00432A84">
              <w:t>HO10</w:t>
            </w:r>
          </w:p>
        </w:tc>
        <w:tc>
          <w:tcPr>
            <w:tcW w:w="3685" w:type="dxa"/>
          </w:tcPr>
          <w:p w14:paraId="5D8E6A8B" w14:textId="77777777" w:rsidR="002B5B7F" w:rsidRPr="00432A84" w:rsidRDefault="002B5B7F" w:rsidP="00FB7ED1">
            <w:pPr>
              <w:pStyle w:val="Tabletext1"/>
            </w:pPr>
            <w:r w:rsidRPr="00432A84">
              <w:t>Uniting Church</w:t>
            </w:r>
          </w:p>
          <w:p w14:paraId="3B9A435E" w14:textId="77777777" w:rsidR="002B5B7F" w:rsidRPr="00432A84" w:rsidRDefault="002B5B7F" w:rsidP="00FB7ED1">
            <w:pPr>
              <w:pStyle w:val="Tabletext1"/>
            </w:pPr>
            <w:r w:rsidRPr="00432A84">
              <w:t>1-13 Main Street, Narre Warren North</w:t>
            </w:r>
          </w:p>
        </w:tc>
        <w:tc>
          <w:tcPr>
            <w:tcW w:w="1134" w:type="dxa"/>
          </w:tcPr>
          <w:p w14:paraId="28174411" w14:textId="77777777" w:rsidR="002B5B7F" w:rsidRPr="00432A84" w:rsidRDefault="002B5B7F" w:rsidP="00FB7ED1">
            <w:pPr>
              <w:pStyle w:val="Tabletext1"/>
            </w:pPr>
            <w:r w:rsidRPr="00432A84">
              <w:t>Yes</w:t>
            </w:r>
          </w:p>
        </w:tc>
        <w:tc>
          <w:tcPr>
            <w:tcW w:w="1134" w:type="dxa"/>
          </w:tcPr>
          <w:p w14:paraId="1F9B0EA1" w14:textId="77777777" w:rsidR="002B5B7F" w:rsidRPr="00432A84" w:rsidRDefault="002B5B7F" w:rsidP="00FB7ED1">
            <w:pPr>
              <w:pStyle w:val="Tabletext1"/>
            </w:pPr>
            <w:r w:rsidRPr="00432A84">
              <w:t>Yes</w:t>
            </w:r>
          </w:p>
        </w:tc>
        <w:tc>
          <w:tcPr>
            <w:tcW w:w="992" w:type="dxa"/>
          </w:tcPr>
          <w:p w14:paraId="1A8CF0C9" w14:textId="77777777" w:rsidR="002B5B7F" w:rsidRPr="00432A84" w:rsidRDefault="002B5B7F" w:rsidP="00FB7ED1">
            <w:pPr>
              <w:pStyle w:val="Tabletext1"/>
            </w:pPr>
            <w:r w:rsidRPr="00432A84">
              <w:t>No</w:t>
            </w:r>
          </w:p>
        </w:tc>
        <w:tc>
          <w:tcPr>
            <w:tcW w:w="1560" w:type="dxa"/>
          </w:tcPr>
          <w:p w14:paraId="2BFE0EA3" w14:textId="77777777" w:rsidR="002B5B7F" w:rsidRPr="00432A84" w:rsidRDefault="002B5B7F" w:rsidP="00FB7ED1">
            <w:pPr>
              <w:pStyle w:val="Tabletext1"/>
            </w:pPr>
            <w:r w:rsidRPr="00432A84">
              <w:t>Yes</w:t>
            </w:r>
          </w:p>
        </w:tc>
        <w:tc>
          <w:tcPr>
            <w:tcW w:w="1417" w:type="dxa"/>
          </w:tcPr>
          <w:p w14:paraId="4C843EDB" w14:textId="77777777" w:rsidR="002B5B7F" w:rsidRPr="00432A84" w:rsidRDefault="002B5B7F" w:rsidP="00FB7ED1">
            <w:pPr>
              <w:pStyle w:val="Tabletext1"/>
            </w:pPr>
            <w:r w:rsidRPr="00432A84">
              <w:t>No</w:t>
            </w:r>
          </w:p>
        </w:tc>
        <w:tc>
          <w:tcPr>
            <w:tcW w:w="1276" w:type="dxa"/>
          </w:tcPr>
          <w:p w14:paraId="086C47E1" w14:textId="77777777" w:rsidR="002B5B7F" w:rsidRPr="00432A84" w:rsidRDefault="002B5B7F" w:rsidP="00FB7ED1">
            <w:pPr>
              <w:pStyle w:val="Tabletext1"/>
            </w:pPr>
            <w:r w:rsidRPr="00432A84">
              <w:t>No</w:t>
            </w:r>
          </w:p>
        </w:tc>
        <w:tc>
          <w:tcPr>
            <w:tcW w:w="1559" w:type="dxa"/>
          </w:tcPr>
          <w:p w14:paraId="3D0E40EE" w14:textId="77777777" w:rsidR="002B5B7F" w:rsidRPr="00432A84" w:rsidRDefault="002B5B7F" w:rsidP="00FB7ED1">
            <w:pPr>
              <w:pStyle w:val="Tabletext1"/>
            </w:pPr>
          </w:p>
        </w:tc>
        <w:tc>
          <w:tcPr>
            <w:tcW w:w="1134" w:type="dxa"/>
          </w:tcPr>
          <w:p w14:paraId="66DDBB28" w14:textId="77777777" w:rsidR="002B5B7F" w:rsidRPr="00432A84" w:rsidRDefault="002B5B7F" w:rsidP="00FB7ED1">
            <w:pPr>
              <w:pStyle w:val="Tabletext1"/>
            </w:pPr>
            <w:r w:rsidRPr="00432A84">
              <w:t>No</w:t>
            </w:r>
          </w:p>
        </w:tc>
      </w:tr>
      <w:tr w:rsidR="002B5B7F" w14:paraId="1037F020" w14:textId="77777777" w:rsidTr="00FB7ED1">
        <w:trPr>
          <w:cantSplit/>
        </w:trPr>
        <w:tc>
          <w:tcPr>
            <w:tcW w:w="1049" w:type="dxa"/>
          </w:tcPr>
          <w:p w14:paraId="3CC50FAC" w14:textId="77777777" w:rsidR="002B5B7F" w:rsidRPr="00432A84" w:rsidRDefault="002B5B7F" w:rsidP="00FB7ED1">
            <w:pPr>
              <w:pStyle w:val="Tabletext1"/>
            </w:pPr>
            <w:r w:rsidRPr="00432A84">
              <w:lastRenderedPageBreak/>
              <w:t>HO11</w:t>
            </w:r>
          </w:p>
        </w:tc>
        <w:tc>
          <w:tcPr>
            <w:tcW w:w="3685" w:type="dxa"/>
          </w:tcPr>
          <w:p w14:paraId="6EF7005D" w14:textId="77777777" w:rsidR="002B5B7F" w:rsidRPr="00432A84" w:rsidRDefault="002B5B7F" w:rsidP="00FB7ED1">
            <w:pPr>
              <w:pStyle w:val="Tabletext1"/>
            </w:pPr>
            <w:r w:rsidRPr="00432A84">
              <w:t>Dwelling (former post office and store)</w:t>
            </w:r>
          </w:p>
          <w:p w14:paraId="14D5E98C" w14:textId="77777777" w:rsidR="002B5B7F" w:rsidRPr="00432A84" w:rsidRDefault="002B5B7F" w:rsidP="00FB7ED1">
            <w:pPr>
              <w:pStyle w:val="Tabletext1"/>
            </w:pPr>
            <w:r w:rsidRPr="00432A84">
              <w:t>15 Main Street, Narre Warren North</w:t>
            </w:r>
          </w:p>
        </w:tc>
        <w:tc>
          <w:tcPr>
            <w:tcW w:w="1134" w:type="dxa"/>
          </w:tcPr>
          <w:p w14:paraId="6D6D59C7" w14:textId="77777777" w:rsidR="002B5B7F" w:rsidRPr="00432A84" w:rsidRDefault="002B5B7F" w:rsidP="00FB7ED1">
            <w:pPr>
              <w:pStyle w:val="Tabletext1"/>
            </w:pPr>
            <w:r w:rsidRPr="00432A84">
              <w:t>Yes</w:t>
            </w:r>
          </w:p>
        </w:tc>
        <w:tc>
          <w:tcPr>
            <w:tcW w:w="1134" w:type="dxa"/>
          </w:tcPr>
          <w:p w14:paraId="171A10CB" w14:textId="77777777" w:rsidR="002B5B7F" w:rsidRPr="00432A84" w:rsidRDefault="002B5B7F" w:rsidP="00FB7ED1">
            <w:pPr>
              <w:pStyle w:val="Tabletext1"/>
            </w:pPr>
            <w:r w:rsidRPr="00432A84">
              <w:t>No</w:t>
            </w:r>
          </w:p>
        </w:tc>
        <w:tc>
          <w:tcPr>
            <w:tcW w:w="992" w:type="dxa"/>
          </w:tcPr>
          <w:p w14:paraId="5E030BFE" w14:textId="77777777" w:rsidR="002B5B7F" w:rsidRPr="00432A84" w:rsidRDefault="002B5B7F" w:rsidP="00FB7ED1">
            <w:pPr>
              <w:pStyle w:val="Tabletext1"/>
            </w:pPr>
            <w:r w:rsidRPr="00432A84">
              <w:t>No</w:t>
            </w:r>
          </w:p>
        </w:tc>
        <w:tc>
          <w:tcPr>
            <w:tcW w:w="1560" w:type="dxa"/>
          </w:tcPr>
          <w:p w14:paraId="35EFFDB8" w14:textId="77777777" w:rsidR="002B5B7F" w:rsidRPr="00432A84" w:rsidRDefault="002B5B7F" w:rsidP="00FB7ED1">
            <w:pPr>
              <w:pStyle w:val="Tabletext1"/>
            </w:pPr>
            <w:r w:rsidRPr="00432A84">
              <w:t>Yes</w:t>
            </w:r>
          </w:p>
        </w:tc>
        <w:tc>
          <w:tcPr>
            <w:tcW w:w="1417" w:type="dxa"/>
          </w:tcPr>
          <w:p w14:paraId="52E54BA4" w14:textId="77777777" w:rsidR="002B5B7F" w:rsidRPr="00432A84" w:rsidRDefault="002B5B7F" w:rsidP="00FB7ED1">
            <w:pPr>
              <w:pStyle w:val="Tabletext1"/>
            </w:pPr>
            <w:r w:rsidRPr="00432A84">
              <w:t>No</w:t>
            </w:r>
          </w:p>
        </w:tc>
        <w:tc>
          <w:tcPr>
            <w:tcW w:w="1276" w:type="dxa"/>
          </w:tcPr>
          <w:p w14:paraId="4193BD93" w14:textId="77777777" w:rsidR="002B5B7F" w:rsidRPr="00432A84" w:rsidRDefault="002B5B7F" w:rsidP="00FB7ED1">
            <w:pPr>
              <w:pStyle w:val="Tabletext1"/>
            </w:pPr>
            <w:r w:rsidRPr="00432A84">
              <w:t>No</w:t>
            </w:r>
          </w:p>
        </w:tc>
        <w:tc>
          <w:tcPr>
            <w:tcW w:w="1559" w:type="dxa"/>
          </w:tcPr>
          <w:p w14:paraId="5BDC98ED" w14:textId="77777777" w:rsidR="002B5B7F" w:rsidRPr="00432A84" w:rsidRDefault="002B5B7F" w:rsidP="00FB7ED1">
            <w:pPr>
              <w:pStyle w:val="Tabletext1"/>
            </w:pPr>
          </w:p>
        </w:tc>
        <w:tc>
          <w:tcPr>
            <w:tcW w:w="1134" w:type="dxa"/>
          </w:tcPr>
          <w:p w14:paraId="38E3A4D9" w14:textId="77777777" w:rsidR="002B5B7F" w:rsidRPr="00432A84" w:rsidRDefault="002B5B7F" w:rsidP="00FB7ED1">
            <w:pPr>
              <w:pStyle w:val="Tabletext1"/>
            </w:pPr>
            <w:r w:rsidRPr="00432A84">
              <w:t>No</w:t>
            </w:r>
          </w:p>
        </w:tc>
      </w:tr>
      <w:tr w:rsidR="002B5B7F" w:rsidRPr="00806A70" w14:paraId="5B0DE311" w14:textId="77777777" w:rsidTr="00FB7ED1">
        <w:trPr>
          <w:cantSplit/>
        </w:trPr>
        <w:tc>
          <w:tcPr>
            <w:tcW w:w="1049" w:type="dxa"/>
          </w:tcPr>
          <w:p w14:paraId="4D03C68E" w14:textId="77777777" w:rsidR="002B5B7F" w:rsidRPr="00432A84" w:rsidRDefault="002B5B7F" w:rsidP="00FB7ED1">
            <w:pPr>
              <w:pStyle w:val="Tabletext1"/>
            </w:pPr>
            <w:r w:rsidRPr="00432A84">
              <w:t>HO13</w:t>
            </w:r>
          </w:p>
        </w:tc>
        <w:tc>
          <w:tcPr>
            <w:tcW w:w="3685" w:type="dxa"/>
          </w:tcPr>
          <w:p w14:paraId="24E501A4" w14:textId="77777777" w:rsidR="002B5B7F" w:rsidRPr="00432A84" w:rsidRDefault="002B5B7F" w:rsidP="00FB7ED1">
            <w:pPr>
              <w:pStyle w:val="Tabletext1"/>
            </w:pPr>
            <w:r w:rsidRPr="00432A84">
              <w:t>“</w:t>
            </w:r>
            <w:proofErr w:type="spellStart"/>
            <w:r w:rsidRPr="00432A84">
              <w:t>Balla</w:t>
            </w:r>
            <w:proofErr w:type="spellEnd"/>
            <w:r w:rsidRPr="00432A84">
              <w:t xml:space="preserve"> </w:t>
            </w:r>
            <w:proofErr w:type="spellStart"/>
            <w:r w:rsidRPr="00432A84">
              <w:t>Balla</w:t>
            </w:r>
            <w:proofErr w:type="spellEnd"/>
            <w:r w:rsidRPr="00432A84">
              <w:t>”</w:t>
            </w:r>
          </w:p>
          <w:p w14:paraId="007CB212" w14:textId="77777777" w:rsidR="002B5B7F" w:rsidRPr="00432A84" w:rsidRDefault="002B5B7F" w:rsidP="00FB7ED1">
            <w:pPr>
              <w:pStyle w:val="Tabletext1"/>
            </w:pPr>
            <w:r w:rsidRPr="00432A84">
              <w:t>1300 Baxter-Tooradin Road, Cannons Creek</w:t>
            </w:r>
          </w:p>
        </w:tc>
        <w:tc>
          <w:tcPr>
            <w:tcW w:w="1134" w:type="dxa"/>
          </w:tcPr>
          <w:p w14:paraId="4AC80693" w14:textId="77777777" w:rsidR="002B5B7F" w:rsidRPr="00432A84" w:rsidRDefault="002B5B7F" w:rsidP="00FB7ED1">
            <w:pPr>
              <w:pStyle w:val="Tabletext1"/>
            </w:pPr>
            <w:r w:rsidRPr="00432A84">
              <w:t>Yes</w:t>
            </w:r>
          </w:p>
        </w:tc>
        <w:tc>
          <w:tcPr>
            <w:tcW w:w="1134" w:type="dxa"/>
          </w:tcPr>
          <w:p w14:paraId="76B10B6B" w14:textId="77777777" w:rsidR="002B5B7F" w:rsidRPr="00432A84" w:rsidRDefault="002B5B7F" w:rsidP="00FB7ED1">
            <w:pPr>
              <w:pStyle w:val="Tabletext1"/>
            </w:pPr>
            <w:r w:rsidRPr="00432A84">
              <w:t>No</w:t>
            </w:r>
          </w:p>
        </w:tc>
        <w:tc>
          <w:tcPr>
            <w:tcW w:w="992" w:type="dxa"/>
          </w:tcPr>
          <w:p w14:paraId="01100142" w14:textId="77777777" w:rsidR="002B5B7F" w:rsidRPr="00432A84" w:rsidRDefault="002B5B7F" w:rsidP="00FB7ED1">
            <w:pPr>
              <w:pStyle w:val="Tabletext1"/>
            </w:pPr>
            <w:r w:rsidRPr="00432A84">
              <w:t>Yes</w:t>
            </w:r>
          </w:p>
        </w:tc>
        <w:tc>
          <w:tcPr>
            <w:tcW w:w="1560" w:type="dxa"/>
          </w:tcPr>
          <w:p w14:paraId="5E0CFE57" w14:textId="77777777" w:rsidR="002B5B7F" w:rsidRPr="00432A84" w:rsidRDefault="002B5B7F" w:rsidP="00FB7ED1">
            <w:pPr>
              <w:pStyle w:val="Tabletext1"/>
            </w:pPr>
            <w:r w:rsidRPr="00432A84">
              <w:t>No</w:t>
            </w:r>
          </w:p>
        </w:tc>
        <w:tc>
          <w:tcPr>
            <w:tcW w:w="1417" w:type="dxa"/>
          </w:tcPr>
          <w:p w14:paraId="338646BE" w14:textId="77777777" w:rsidR="002B5B7F" w:rsidRPr="00432A84" w:rsidRDefault="002B5B7F" w:rsidP="00FB7ED1">
            <w:pPr>
              <w:pStyle w:val="Tabletext1"/>
            </w:pPr>
            <w:r w:rsidRPr="00432A84">
              <w:t>No</w:t>
            </w:r>
          </w:p>
        </w:tc>
        <w:tc>
          <w:tcPr>
            <w:tcW w:w="1276" w:type="dxa"/>
          </w:tcPr>
          <w:p w14:paraId="4154C4FC" w14:textId="77777777" w:rsidR="002B5B7F" w:rsidRPr="00432A84" w:rsidRDefault="002B5B7F" w:rsidP="00FB7ED1">
            <w:pPr>
              <w:pStyle w:val="Tabletext1"/>
            </w:pPr>
            <w:r w:rsidRPr="00432A84">
              <w:t>No</w:t>
            </w:r>
          </w:p>
        </w:tc>
        <w:tc>
          <w:tcPr>
            <w:tcW w:w="1559" w:type="dxa"/>
          </w:tcPr>
          <w:p w14:paraId="6C15C8D7" w14:textId="77777777" w:rsidR="002B5B7F" w:rsidRPr="00432A84" w:rsidRDefault="002B5B7F" w:rsidP="00FB7ED1">
            <w:pPr>
              <w:pStyle w:val="Tabletext1"/>
            </w:pPr>
          </w:p>
        </w:tc>
        <w:tc>
          <w:tcPr>
            <w:tcW w:w="1134" w:type="dxa"/>
          </w:tcPr>
          <w:p w14:paraId="1AC6E362" w14:textId="77777777" w:rsidR="002B5B7F" w:rsidRPr="00432A84" w:rsidRDefault="002B5B7F" w:rsidP="00FB7ED1">
            <w:pPr>
              <w:pStyle w:val="Tabletext1"/>
            </w:pPr>
            <w:r w:rsidRPr="00432A84">
              <w:t>No</w:t>
            </w:r>
          </w:p>
        </w:tc>
      </w:tr>
      <w:tr w:rsidR="002B5B7F" w14:paraId="353E8ACC" w14:textId="77777777" w:rsidTr="00FB7ED1">
        <w:trPr>
          <w:cantSplit/>
        </w:trPr>
        <w:tc>
          <w:tcPr>
            <w:tcW w:w="1049" w:type="dxa"/>
          </w:tcPr>
          <w:p w14:paraId="3ECCF36B" w14:textId="77777777" w:rsidR="002B5B7F" w:rsidRPr="00432A84" w:rsidRDefault="002B5B7F" w:rsidP="00FB7ED1">
            <w:pPr>
              <w:pStyle w:val="Tabletext1"/>
            </w:pPr>
            <w:r w:rsidRPr="00432A84">
              <w:t>HO14</w:t>
            </w:r>
          </w:p>
        </w:tc>
        <w:tc>
          <w:tcPr>
            <w:tcW w:w="3685" w:type="dxa"/>
          </w:tcPr>
          <w:p w14:paraId="57A32D75" w14:textId="77777777" w:rsidR="002B5B7F" w:rsidRPr="00432A84" w:rsidRDefault="002B5B7F" w:rsidP="00FB7ED1">
            <w:pPr>
              <w:pStyle w:val="Tabletext1"/>
            </w:pPr>
            <w:r w:rsidRPr="00432A84">
              <w:t>Fisherman’s Cottage</w:t>
            </w:r>
          </w:p>
          <w:p w14:paraId="2A13B653" w14:textId="77777777" w:rsidR="002B5B7F" w:rsidRPr="00432A84" w:rsidRDefault="002B5B7F" w:rsidP="00FB7ED1">
            <w:pPr>
              <w:pStyle w:val="Tabletext1"/>
            </w:pPr>
            <w:r w:rsidRPr="00432A84">
              <w:t>13 Mickle Street, Tooradin</w:t>
            </w:r>
          </w:p>
        </w:tc>
        <w:tc>
          <w:tcPr>
            <w:tcW w:w="1134" w:type="dxa"/>
          </w:tcPr>
          <w:p w14:paraId="5146594E" w14:textId="77777777" w:rsidR="002B5B7F" w:rsidRPr="00432A84" w:rsidRDefault="002B5B7F" w:rsidP="00FB7ED1">
            <w:pPr>
              <w:pStyle w:val="Tabletext1"/>
            </w:pPr>
            <w:r w:rsidRPr="00432A84">
              <w:t>Yes</w:t>
            </w:r>
          </w:p>
        </w:tc>
        <w:tc>
          <w:tcPr>
            <w:tcW w:w="1134" w:type="dxa"/>
          </w:tcPr>
          <w:p w14:paraId="12DCE64C" w14:textId="77777777" w:rsidR="002B5B7F" w:rsidRPr="00432A84" w:rsidRDefault="002B5B7F" w:rsidP="00FB7ED1">
            <w:pPr>
              <w:pStyle w:val="Tabletext1"/>
            </w:pPr>
            <w:r w:rsidRPr="00432A84">
              <w:t>Yes</w:t>
            </w:r>
          </w:p>
        </w:tc>
        <w:tc>
          <w:tcPr>
            <w:tcW w:w="992" w:type="dxa"/>
          </w:tcPr>
          <w:p w14:paraId="3F7BA6BC" w14:textId="77777777" w:rsidR="002B5B7F" w:rsidRPr="00432A84" w:rsidRDefault="002B5B7F" w:rsidP="00FB7ED1">
            <w:pPr>
              <w:pStyle w:val="Tabletext1"/>
            </w:pPr>
            <w:r w:rsidRPr="00432A84">
              <w:t>Yes</w:t>
            </w:r>
          </w:p>
        </w:tc>
        <w:tc>
          <w:tcPr>
            <w:tcW w:w="1560" w:type="dxa"/>
          </w:tcPr>
          <w:p w14:paraId="05B84BD3" w14:textId="77777777" w:rsidR="002B5B7F" w:rsidRPr="00432A84" w:rsidRDefault="002B5B7F" w:rsidP="00FB7ED1">
            <w:pPr>
              <w:pStyle w:val="Tabletext1"/>
            </w:pPr>
            <w:r w:rsidRPr="00432A84">
              <w:t>No</w:t>
            </w:r>
          </w:p>
        </w:tc>
        <w:tc>
          <w:tcPr>
            <w:tcW w:w="1417" w:type="dxa"/>
          </w:tcPr>
          <w:p w14:paraId="0A4182BF" w14:textId="77777777" w:rsidR="002B5B7F" w:rsidRPr="00432A84" w:rsidRDefault="002B5B7F" w:rsidP="00FB7ED1">
            <w:pPr>
              <w:pStyle w:val="Tabletext1"/>
            </w:pPr>
            <w:r w:rsidRPr="00432A84">
              <w:t>No</w:t>
            </w:r>
          </w:p>
        </w:tc>
        <w:tc>
          <w:tcPr>
            <w:tcW w:w="1276" w:type="dxa"/>
          </w:tcPr>
          <w:p w14:paraId="0E41897E" w14:textId="77777777" w:rsidR="002B5B7F" w:rsidRPr="00432A84" w:rsidRDefault="002B5B7F" w:rsidP="00FB7ED1">
            <w:pPr>
              <w:pStyle w:val="Tabletext1"/>
            </w:pPr>
            <w:r w:rsidRPr="00432A84">
              <w:t>No</w:t>
            </w:r>
          </w:p>
        </w:tc>
        <w:tc>
          <w:tcPr>
            <w:tcW w:w="1559" w:type="dxa"/>
          </w:tcPr>
          <w:p w14:paraId="034471C8" w14:textId="77777777" w:rsidR="002B5B7F" w:rsidRPr="00432A84" w:rsidRDefault="002B5B7F" w:rsidP="00FB7ED1">
            <w:pPr>
              <w:pStyle w:val="Tabletext1"/>
            </w:pPr>
          </w:p>
        </w:tc>
        <w:tc>
          <w:tcPr>
            <w:tcW w:w="1134" w:type="dxa"/>
          </w:tcPr>
          <w:p w14:paraId="73CDB250" w14:textId="77777777" w:rsidR="002B5B7F" w:rsidRPr="00432A84" w:rsidRDefault="002B5B7F" w:rsidP="00FB7ED1">
            <w:pPr>
              <w:pStyle w:val="Tabletext1"/>
            </w:pPr>
            <w:r w:rsidRPr="00432A84">
              <w:t>No</w:t>
            </w:r>
          </w:p>
        </w:tc>
      </w:tr>
      <w:tr w:rsidR="002B5B7F" w:rsidRPr="00806A70" w14:paraId="7C63FA68" w14:textId="77777777" w:rsidTr="00FB7ED1">
        <w:trPr>
          <w:cantSplit/>
        </w:trPr>
        <w:tc>
          <w:tcPr>
            <w:tcW w:w="1049" w:type="dxa"/>
          </w:tcPr>
          <w:p w14:paraId="3B5F7586" w14:textId="77777777" w:rsidR="002B5B7F" w:rsidRPr="00432A84" w:rsidRDefault="002B5B7F" w:rsidP="00FB7ED1">
            <w:pPr>
              <w:pStyle w:val="Tabletext1"/>
            </w:pPr>
            <w:r w:rsidRPr="00432A84">
              <w:t>HO15</w:t>
            </w:r>
          </w:p>
        </w:tc>
        <w:tc>
          <w:tcPr>
            <w:tcW w:w="3685" w:type="dxa"/>
          </w:tcPr>
          <w:p w14:paraId="582C5F1C" w14:textId="77777777" w:rsidR="002B5B7F" w:rsidRPr="00432A84" w:rsidRDefault="002B5B7F" w:rsidP="00FB7ED1">
            <w:pPr>
              <w:pStyle w:val="Tabletext1"/>
            </w:pPr>
            <w:r w:rsidRPr="00432A84">
              <w:t>Tooradin Estate</w:t>
            </w:r>
          </w:p>
          <w:p w14:paraId="39498F50" w14:textId="77777777" w:rsidR="002B5B7F" w:rsidRPr="00432A84" w:rsidRDefault="002B5B7F" w:rsidP="00FB7ED1">
            <w:pPr>
              <w:pStyle w:val="Tabletext1"/>
            </w:pPr>
            <w:r w:rsidRPr="00432A84">
              <w:t xml:space="preserve">300 </w:t>
            </w:r>
            <w:proofErr w:type="spellStart"/>
            <w:r w:rsidRPr="00432A84">
              <w:t>Lynes</w:t>
            </w:r>
            <w:proofErr w:type="spellEnd"/>
            <w:r w:rsidRPr="00432A84">
              <w:t xml:space="preserve"> Road, Tooradin</w:t>
            </w:r>
          </w:p>
        </w:tc>
        <w:tc>
          <w:tcPr>
            <w:tcW w:w="1134" w:type="dxa"/>
          </w:tcPr>
          <w:p w14:paraId="560BB73E" w14:textId="77777777" w:rsidR="002B5B7F" w:rsidRPr="00432A84" w:rsidRDefault="002B5B7F" w:rsidP="00FB7ED1">
            <w:pPr>
              <w:pStyle w:val="Tabletext1"/>
            </w:pPr>
            <w:r w:rsidRPr="00432A84">
              <w:t>Yes</w:t>
            </w:r>
          </w:p>
        </w:tc>
        <w:tc>
          <w:tcPr>
            <w:tcW w:w="1134" w:type="dxa"/>
          </w:tcPr>
          <w:p w14:paraId="1A81B4CB" w14:textId="77777777" w:rsidR="002B5B7F" w:rsidRPr="00432A84" w:rsidRDefault="002B5B7F" w:rsidP="00FB7ED1">
            <w:pPr>
              <w:pStyle w:val="Tabletext1"/>
            </w:pPr>
            <w:r w:rsidRPr="00432A84">
              <w:t>No</w:t>
            </w:r>
          </w:p>
        </w:tc>
        <w:tc>
          <w:tcPr>
            <w:tcW w:w="992" w:type="dxa"/>
          </w:tcPr>
          <w:p w14:paraId="7D019F77" w14:textId="77777777" w:rsidR="002B5B7F" w:rsidRPr="00432A84" w:rsidRDefault="002B5B7F" w:rsidP="00FB7ED1">
            <w:pPr>
              <w:pStyle w:val="Tabletext1"/>
            </w:pPr>
            <w:r w:rsidRPr="00432A84">
              <w:t>Yes</w:t>
            </w:r>
          </w:p>
        </w:tc>
        <w:tc>
          <w:tcPr>
            <w:tcW w:w="1560" w:type="dxa"/>
          </w:tcPr>
          <w:p w14:paraId="424FA2A0" w14:textId="77777777" w:rsidR="002B5B7F" w:rsidRPr="00432A84" w:rsidRDefault="002B5B7F" w:rsidP="00FB7ED1">
            <w:pPr>
              <w:pStyle w:val="Tabletext1"/>
            </w:pPr>
            <w:r w:rsidRPr="00432A84">
              <w:t>No</w:t>
            </w:r>
          </w:p>
        </w:tc>
        <w:tc>
          <w:tcPr>
            <w:tcW w:w="1417" w:type="dxa"/>
          </w:tcPr>
          <w:p w14:paraId="041E9A7D" w14:textId="77777777" w:rsidR="002B5B7F" w:rsidRPr="00432A84" w:rsidRDefault="002B5B7F" w:rsidP="00FB7ED1">
            <w:pPr>
              <w:pStyle w:val="Tabletext1"/>
            </w:pPr>
            <w:r w:rsidRPr="00432A84">
              <w:t>No</w:t>
            </w:r>
          </w:p>
        </w:tc>
        <w:tc>
          <w:tcPr>
            <w:tcW w:w="1276" w:type="dxa"/>
          </w:tcPr>
          <w:p w14:paraId="25195007" w14:textId="77777777" w:rsidR="002B5B7F" w:rsidRPr="00432A84" w:rsidRDefault="002B5B7F" w:rsidP="00FB7ED1">
            <w:pPr>
              <w:pStyle w:val="Tabletext1"/>
            </w:pPr>
            <w:r w:rsidRPr="00432A84">
              <w:t>No</w:t>
            </w:r>
          </w:p>
        </w:tc>
        <w:tc>
          <w:tcPr>
            <w:tcW w:w="1559" w:type="dxa"/>
          </w:tcPr>
          <w:p w14:paraId="571FF33C" w14:textId="77777777" w:rsidR="002B5B7F" w:rsidRPr="00432A84" w:rsidRDefault="002B5B7F" w:rsidP="00FB7ED1">
            <w:pPr>
              <w:pStyle w:val="Tabletext1"/>
            </w:pPr>
          </w:p>
        </w:tc>
        <w:tc>
          <w:tcPr>
            <w:tcW w:w="1134" w:type="dxa"/>
          </w:tcPr>
          <w:p w14:paraId="7FC324B4" w14:textId="77777777" w:rsidR="002B5B7F" w:rsidRPr="00432A84" w:rsidRDefault="002B5B7F" w:rsidP="00FB7ED1">
            <w:pPr>
              <w:pStyle w:val="Tabletext1"/>
            </w:pPr>
            <w:r w:rsidRPr="00432A84">
              <w:t>No</w:t>
            </w:r>
          </w:p>
        </w:tc>
      </w:tr>
      <w:tr w:rsidR="002B5B7F" w14:paraId="719D6DA3" w14:textId="77777777" w:rsidTr="00FB7ED1">
        <w:trPr>
          <w:cantSplit/>
        </w:trPr>
        <w:tc>
          <w:tcPr>
            <w:tcW w:w="1049" w:type="dxa"/>
          </w:tcPr>
          <w:p w14:paraId="228A7313" w14:textId="77777777" w:rsidR="002B5B7F" w:rsidRPr="00432A84" w:rsidRDefault="002B5B7F" w:rsidP="00FB7ED1">
            <w:pPr>
              <w:pStyle w:val="Tabletext1"/>
            </w:pPr>
            <w:r w:rsidRPr="00432A84">
              <w:t>HO16</w:t>
            </w:r>
          </w:p>
        </w:tc>
        <w:tc>
          <w:tcPr>
            <w:tcW w:w="3685" w:type="dxa"/>
          </w:tcPr>
          <w:p w14:paraId="346D6D28" w14:textId="77777777" w:rsidR="002B5B7F" w:rsidRPr="00432A84" w:rsidRDefault="002B5B7F" w:rsidP="00FB7ED1">
            <w:pPr>
              <w:pStyle w:val="Tabletext1"/>
            </w:pPr>
            <w:r w:rsidRPr="00432A84">
              <w:t xml:space="preserve">St </w:t>
            </w:r>
            <w:proofErr w:type="spellStart"/>
            <w:r w:rsidRPr="00432A84">
              <w:t>Germains</w:t>
            </w:r>
            <w:proofErr w:type="spellEnd"/>
          </w:p>
          <w:p w14:paraId="6501556C" w14:textId="77777777" w:rsidR="002B5B7F" w:rsidRPr="00432A84" w:rsidRDefault="002B5B7F" w:rsidP="00FB7ED1">
            <w:pPr>
              <w:pStyle w:val="Tabletext1"/>
            </w:pPr>
            <w:r w:rsidRPr="00432A84">
              <w:t xml:space="preserve">95 </w:t>
            </w:r>
            <w:proofErr w:type="spellStart"/>
            <w:r w:rsidRPr="00432A84">
              <w:t>McCormacks</w:t>
            </w:r>
            <w:proofErr w:type="spellEnd"/>
            <w:r w:rsidRPr="00432A84">
              <w:t xml:space="preserve"> Road, Clyde North </w:t>
            </w:r>
          </w:p>
        </w:tc>
        <w:tc>
          <w:tcPr>
            <w:tcW w:w="1134" w:type="dxa"/>
          </w:tcPr>
          <w:p w14:paraId="7F36EB6B" w14:textId="77777777" w:rsidR="002B5B7F" w:rsidRPr="00432A84" w:rsidRDefault="002B5B7F" w:rsidP="00FB7ED1">
            <w:pPr>
              <w:pStyle w:val="Tabletext1"/>
            </w:pPr>
            <w:r w:rsidRPr="00432A84">
              <w:t>Yes</w:t>
            </w:r>
          </w:p>
        </w:tc>
        <w:tc>
          <w:tcPr>
            <w:tcW w:w="1134" w:type="dxa"/>
          </w:tcPr>
          <w:p w14:paraId="78F26A3E" w14:textId="77777777" w:rsidR="002B5B7F" w:rsidRPr="00432A84" w:rsidRDefault="002B5B7F" w:rsidP="00FB7ED1">
            <w:pPr>
              <w:pStyle w:val="Tabletext1"/>
            </w:pPr>
            <w:r w:rsidRPr="00432A84">
              <w:t>No</w:t>
            </w:r>
          </w:p>
        </w:tc>
        <w:tc>
          <w:tcPr>
            <w:tcW w:w="992" w:type="dxa"/>
          </w:tcPr>
          <w:p w14:paraId="06E2CED4" w14:textId="77777777" w:rsidR="002B5B7F" w:rsidRPr="00432A84" w:rsidRDefault="002B5B7F" w:rsidP="00FB7ED1">
            <w:pPr>
              <w:pStyle w:val="Tabletext1"/>
            </w:pPr>
            <w:r w:rsidRPr="00432A84">
              <w:t>Yes</w:t>
            </w:r>
          </w:p>
        </w:tc>
        <w:tc>
          <w:tcPr>
            <w:tcW w:w="1560" w:type="dxa"/>
          </w:tcPr>
          <w:p w14:paraId="462549B2" w14:textId="77777777" w:rsidR="002B5B7F" w:rsidRPr="00432A84" w:rsidRDefault="002B5B7F" w:rsidP="00FB7ED1">
            <w:pPr>
              <w:pStyle w:val="Tabletext1"/>
            </w:pPr>
            <w:r w:rsidRPr="00432A84">
              <w:t>No</w:t>
            </w:r>
          </w:p>
        </w:tc>
        <w:tc>
          <w:tcPr>
            <w:tcW w:w="1417" w:type="dxa"/>
          </w:tcPr>
          <w:p w14:paraId="1F8911B9" w14:textId="77777777" w:rsidR="002B5B7F" w:rsidRPr="00432A84" w:rsidRDefault="002B5B7F" w:rsidP="00FB7ED1">
            <w:pPr>
              <w:pStyle w:val="Tabletext1"/>
            </w:pPr>
            <w:r w:rsidRPr="00432A84">
              <w:t>No</w:t>
            </w:r>
          </w:p>
        </w:tc>
        <w:tc>
          <w:tcPr>
            <w:tcW w:w="1276" w:type="dxa"/>
          </w:tcPr>
          <w:p w14:paraId="6879BACD" w14:textId="77777777" w:rsidR="002B5B7F" w:rsidRPr="00432A84" w:rsidRDefault="002B5B7F" w:rsidP="00FB7ED1">
            <w:pPr>
              <w:pStyle w:val="Tabletext1"/>
            </w:pPr>
            <w:r>
              <w:t>Yes</w:t>
            </w:r>
          </w:p>
        </w:tc>
        <w:tc>
          <w:tcPr>
            <w:tcW w:w="1559" w:type="dxa"/>
          </w:tcPr>
          <w:p w14:paraId="21002716" w14:textId="77777777" w:rsidR="002B5B7F" w:rsidRPr="00432A84" w:rsidRDefault="002B5B7F" w:rsidP="00FB7ED1">
            <w:pPr>
              <w:pStyle w:val="Tabletext1"/>
            </w:pPr>
          </w:p>
        </w:tc>
        <w:tc>
          <w:tcPr>
            <w:tcW w:w="1134" w:type="dxa"/>
          </w:tcPr>
          <w:p w14:paraId="1DE83DF4" w14:textId="77777777" w:rsidR="002B5B7F" w:rsidRPr="0060164F" w:rsidRDefault="002B5B7F" w:rsidP="00FB7ED1">
            <w:pPr>
              <w:pStyle w:val="Tabletext1"/>
            </w:pPr>
            <w:r w:rsidRPr="0060164F">
              <w:t>No</w:t>
            </w:r>
          </w:p>
        </w:tc>
      </w:tr>
      <w:tr w:rsidR="002B5B7F" w14:paraId="2558DED7" w14:textId="77777777" w:rsidTr="00FB7ED1">
        <w:trPr>
          <w:cantSplit/>
        </w:trPr>
        <w:tc>
          <w:tcPr>
            <w:tcW w:w="1049" w:type="dxa"/>
          </w:tcPr>
          <w:p w14:paraId="3F8408AA" w14:textId="77777777" w:rsidR="002B5B7F" w:rsidRPr="00432A84" w:rsidRDefault="002B5B7F" w:rsidP="00FB7ED1">
            <w:pPr>
              <w:pStyle w:val="Tabletext1"/>
            </w:pPr>
            <w:r w:rsidRPr="00432A84">
              <w:t>HO17</w:t>
            </w:r>
          </w:p>
        </w:tc>
        <w:tc>
          <w:tcPr>
            <w:tcW w:w="3685" w:type="dxa"/>
          </w:tcPr>
          <w:p w14:paraId="474D44BD" w14:textId="77777777" w:rsidR="002B5B7F" w:rsidRPr="00432A84" w:rsidRDefault="002B5B7F" w:rsidP="00FB7ED1">
            <w:pPr>
              <w:pStyle w:val="Tabletext1"/>
            </w:pPr>
            <w:r w:rsidRPr="00432A84">
              <w:t xml:space="preserve">Cranbourne Shire Offices, Public Hall, Court House and Post Office (former) </w:t>
            </w:r>
          </w:p>
          <w:p w14:paraId="7A52DE79" w14:textId="77777777" w:rsidR="002B5B7F" w:rsidRPr="00432A84" w:rsidRDefault="002B5B7F" w:rsidP="00FB7ED1">
            <w:pPr>
              <w:pStyle w:val="Tabletext1"/>
            </w:pPr>
            <w:r w:rsidRPr="00432A84">
              <w:t>156-160 Sladen Street, Cranbourne</w:t>
            </w:r>
          </w:p>
        </w:tc>
        <w:tc>
          <w:tcPr>
            <w:tcW w:w="1134" w:type="dxa"/>
          </w:tcPr>
          <w:p w14:paraId="582DC3AA" w14:textId="77777777" w:rsidR="002B5B7F" w:rsidRPr="00432A84" w:rsidRDefault="002B5B7F" w:rsidP="00FB7ED1">
            <w:pPr>
              <w:pStyle w:val="Tabletext1"/>
            </w:pPr>
            <w:r w:rsidRPr="00432A84">
              <w:t>Yes</w:t>
            </w:r>
          </w:p>
        </w:tc>
        <w:tc>
          <w:tcPr>
            <w:tcW w:w="1134" w:type="dxa"/>
          </w:tcPr>
          <w:p w14:paraId="6EB82666" w14:textId="77777777" w:rsidR="002B5B7F" w:rsidRPr="00432A84" w:rsidRDefault="002B5B7F" w:rsidP="00FB7ED1">
            <w:pPr>
              <w:pStyle w:val="Tabletext1"/>
            </w:pPr>
            <w:r w:rsidRPr="00432A84">
              <w:t>Yes</w:t>
            </w:r>
          </w:p>
        </w:tc>
        <w:tc>
          <w:tcPr>
            <w:tcW w:w="992" w:type="dxa"/>
          </w:tcPr>
          <w:p w14:paraId="29A6087F" w14:textId="77777777" w:rsidR="002B5B7F" w:rsidRPr="00432A84" w:rsidRDefault="002B5B7F" w:rsidP="00FB7ED1">
            <w:pPr>
              <w:pStyle w:val="Tabletext1"/>
            </w:pPr>
            <w:r w:rsidRPr="00432A84">
              <w:t>Yes</w:t>
            </w:r>
          </w:p>
        </w:tc>
        <w:tc>
          <w:tcPr>
            <w:tcW w:w="1560" w:type="dxa"/>
          </w:tcPr>
          <w:p w14:paraId="61A0CA46" w14:textId="77777777" w:rsidR="002B5B7F" w:rsidRPr="00432A84" w:rsidRDefault="002B5B7F" w:rsidP="00FB7ED1">
            <w:pPr>
              <w:pStyle w:val="Tabletext1"/>
            </w:pPr>
            <w:r w:rsidRPr="00432A84">
              <w:t>No</w:t>
            </w:r>
          </w:p>
        </w:tc>
        <w:tc>
          <w:tcPr>
            <w:tcW w:w="1417" w:type="dxa"/>
          </w:tcPr>
          <w:p w14:paraId="707CCCF9" w14:textId="77777777" w:rsidR="002B5B7F" w:rsidRPr="00432A84" w:rsidRDefault="002B5B7F" w:rsidP="00FB7ED1">
            <w:pPr>
              <w:pStyle w:val="Tabletext1"/>
            </w:pPr>
            <w:r w:rsidRPr="00432A84">
              <w:t>No</w:t>
            </w:r>
          </w:p>
        </w:tc>
        <w:tc>
          <w:tcPr>
            <w:tcW w:w="1276" w:type="dxa"/>
          </w:tcPr>
          <w:p w14:paraId="7ED05BB9" w14:textId="77777777" w:rsidR="002B5B7F" w:rsidRPr="00432A84" w:rsidRDefault="002B5B7F" w:rsidP="00FB7ED1">
            <w:pPr>
              <w:pStyle w:val="Tabletext1"/>
            </w:pPr>
            <w:r w:rsidRPr="00432A84">
              <w:t>No</w:t>
            </w:r>
          </w:p>
        </w:tc>
        <w:tc>
          <w:tcPr>
            <w:tcW w:w="1559" w:type="dxa"/>
          </w:tcPr>
          <w:p w14:paraId="1A5BBE5F" w14:textId="77777777" w:rsidR="002B5B7F" w:rsidRPr="00432A84" w:rsidRDefault="002B5B7F" w:rsidP="00FB7ED1">
            <w:pPr>
              <w:pStyle w:val="Tabletext1"/>
            </w:pPr>
          </w:p>
        </w:tc>
        <w:tc>
          <w:tcPr>
            <w:tcW w:w="1134" w:type="dxa"/>
          </w:tcPr>
          <w:p w14:paraId="4CA30738" w14:textId="77777777" w:rsidR="002B5B7F" w:rsidRPr="0060164F" w:rsidRDefault="002B5B7F" w:rsidP="00FB7ED1">
            <w:pPr>
              <w:pStyle w:val="Tabletext1"/>
            </w:pPr>
            <w:r w:rsidRPr="0060164F">
              <w:t>No</w:t>
            </w:r>
          </w:p>
        </w:tc>
      </w:tr>
      <w:tr w:rsidR="002B5B7F" w14:paraId="0BC21ABB" w14:textId="77777777" w:rsidTr="00FB7ED1">
        <w:trPr>
          <w:cantSplit/>
        </w:trPr>
        <w:tc>
          <w:tcPr>
            <w:tcW w:w="1049" w:type="dxa"/>
          </w:tcPr>
          <w:p w14:paraId="5D699C5F" w14:textId="77777777" w:rsidR="002B5B7F" w:rsidRPr="00432A84" w:rsidRDefault="002B5B7F" w:rsidP="00FB7ED1">
            <w:pPr>
              <w:pStyle w:val="Tabletext1"/>
            </w:pPr>
            <w:r w:rsidRPr="00432A84">
              <w:t>HO18</w:t>
            </w:r>
          </w:p>
        </w:tc>
        <w:tc>
          <w:tcPr>
            <w:tcW w:w="3685" w:type="dxa"/>
          </w:tcPr>
          <w:p w14:paraId="37A0C02E" w14:textId="77777777" w:rsidR="002B5B7F" w:rsidRPr="00432A84" w:rsidRDefault="002B5B7F" w:rsidP="00FB7ED1">
            <w:pPr>
              <w:pStyle w:val="Tabletext1"/>
            </w:pPr>
            <w:r w:rsidRPr="00432A84">
              <w:t>St John’s Church of England</w:t>
            </w:r>
          </w:p>
          <w:p w14:paraId="2CF96C1E" w14:textId="77777777" w:rsidR="002B5B7F" w:rsidRPr="00432A84" w:rsidRDefault="002B5B7F" w:rsidP="00FB7ED1">
            <w:pPr>
              <w:pStyle w:val="Tabletext1"/>
            </w:pPr>
            <w:r w:rsidRPr="00432A84">
              <w:t>27 Childers Street, Cranbourne</w:t>
            </w:r>
          </w:p>
        </w:tc>
        <w:tc>
          <w:tcPr>
            <w:tcW w:w="1134" w:type="dxa"/>
          </w:tcPr>
          <w:p w14:paraId="77B598B5" w14:textId="77777777" w:rsidR="002B5B7F" w:rsidRPr="00432A84" w:rsidRDefault="002B5B7F" w:rsidP="00FB7ED1">
            <w:pPr>
              <w:pStyle w:val="Tabletext1"/>
            </w:pPr>
            <w:r w:rsidRPr="00432A84">
              <w:t>Yes</w:t>
            </w:r>
          </w:p>
        </w:tc>
        <w:tc>
          <w:tcPr>
            <w:tcW w:w="1134" w:type="dxa"/>
          </w:tcPr>
          <w:p w14:paraId="0CB0417B" w14:textId="77777777" w:rsidR="002B5B7F" w:rsidRPr="00432A84" w:rsidRDefault="002B5B7F" w:rsidP="00FB7ED1">
            <w:pPr>
              <w:pStyle w:val="Tabletext1"/>
            </w:pPr>
            <w:r w:rsidRPr="00432A84">
              <w:t>Yes</w:t>
            </w:r>
          </w:p>
        </w:tc>
        <w:tc>
          <w:tcPr>
            <w:tcW w:w="992" w:type="dxa"/>
          </w:tcPr>
          <w:p w14:paraId="60CCCA8C" w14:textId="77777777" w:rsidR="002B5B7F" w:rsidRPr="00432A84" w:rsidRDefault="002B5B7F" w:rsidP="00FB7ED1">
            <w:pPr>
              <w:pStyle w:val="Tabletext1"/>
            </w:pPr>
            <w:r w:rsidRPr="00432A84">
              <w:t>Yes</w:t>
            </w:r>
          </w:p>
        </w:tc>
        <w:tc>
          <w:tcPr>
            <w:tcW w:w="1560" w:type="dxa"/>
          </w:tcPr>
          <w:p w14:paraId="2B8345E9" w14:textId="77777777" w:rsidR="002B5B7F" w:rsidRPr="00432A84" w:rsidRDefault="002B5B7F" w:rsidP="00FB7ED1">
            <w:pPr>
              <w:pStyle w:val="Tabletext1"/>
            </w:pPr>
            <w:r w:rsidRPr="00432A84">
              <w:t>Yes</w:t>
            </w:r>
          </w:p>
        </w:tc>
        <w:tc>
          <w:tcPr>
            <w:tcW w:w="1417" w:type="dxa"/>
          </w:tcPr>
          <w:p w14:paraId="661DC872" w14:textId="77777777" w:rsidR="002B5B7F" w:rsidRPr="00432A84" w:rsidRDefault="002B5B7F" w:rsidP="00FB7ED1">
            <w:pPr>
              <w:pStyle w:val="Tabletext1"/>
            </w:pPr>
            <w:r w:rsidRPr="00432A84">
              <w:t>No</w:t>
            </w:r>
          </w:p>
        </w:tc>
        <w:tc>
          <w:tcPr>
            <w:tcW w:w="1276" w:type="dxa"/>
          </w:tcPr>
          <w:p w14:paraId="1F9F9E39" w14:textId="77777777" w:rsidR="002B5B7F" w:rsidRPr="00432A84" w:rsidRDefault="002B5B7F" w:rsidP="00FB7ED1">
            <w:pPr>
              <w:pStyle w:val="Tabletext1"/>
            </w:pPr>
            <w:r w:rsidRPr="00432A84">
              <w:t>No</w:t>
            </w:r>
          </w:p>
        </w:tc>
        <w:tc>
          <w:tcPr>
            <w:tcW w:w="1559" w:type="dxa"/>
          </w:tcPr>
          <w:p w14:paraId="4985BE42" w14:textId="77777777" w:rsidR="002B5B7F" w:rsidRPr="00432A84" w:rsidRDefault="002B5B7F" w:rsidP="00FB7ED1">
            <w:pPr>
              <w:pStyle w:val="Tabletext1"/>
            </w:pPr>
          </w:p>
        </w:tc>
        <w:tc>
          <w:tcPr>
            <w:tcW w:w="1134" w:type="dxa"/>
          </w:tcPr>
          <w:p w14:paraId="2AE0C3BE" w14:textId="77777777" w:rsidR="002B5B7F" w:rsidRPr="0060164F" w:rsidRDefault="002B5B7F" w:rsidP="00FB7ED1">
            <w:pPr>
              <w:pStyle w:val="Tabletext1"/>
            </w:pPr>
            <w:r w:rsidRPr="0060164F">
              <w:t>No</w:t>
            </w:r>
          </w:p>
        </w:tc>
      </w:tr>
      <w:tr w:rsidR="002B5B7F" w14:paraId="0DF970FB" w14:textId="77777777" w:rsidTr="00FB7ED1">
        <w:trPr>
          <w:cantSplit/>
        </w:trPr>
        <w:tc>
          <w:tcPr>
            <w:tcW w:w="1049" w:type="dxa"/>
          </w:tcPr>
          <w:p w14:paraId="30882F15" w14:textId="77777777" w:rsidR="002B5B7F" w:rsidRPr="00432A84" w:rsidRDefault="002B5B7F" w:rsidP="00FB7ED1">
            <w:pPr>
              <w:pStyle w:val="Tabletext1"/>
            </w:pPr>
            <w:r w:rsidRPr="00432A84">
              <w:t>HO20</w:t>
            </w:r>
          </w:p>
        </w:tc>
        <w:tc>
          <w:tcPr>
            <w:tcW w:w="3685" w:type="dxa"/>
          </w:tcPr>
          <w:p w14:paraId="7383067A" w14:textId="77777777" w:rsidR="002B5B7F" w:rsidRPr="00432A84" w:rsidRDefault="002B5B7F" w:rsidP="00FB7ED1">
            <w:pPr>
              <w:pStyle w:val="Tabletext1"/>
            </w:pPr>
            <w:r w:rsidRPr="00432A84">
              <w:t>“Isles View”</w:t>
            </w:r>
          </w:p>
          <w:p w14:paraId="049C6BF6" w14:textId="77777777" w:rsidR="002B5B7F" w:rsidRPr="00432A84" w:rsidRDefault="002B5B7F" w:rsidP="00FB7ED1">
            <w:pPr>
              <w:pStyle w:val="Tabletext1"/>
            </w:pPr>
            <w:r w:rsidRPr="00432A84">
              <w:t>40 Bayview Road, Tooradin</w:t>
            </w:r>
          </w:p>
        </w:tc>
        <w:tc>
          <w:tcPr>
            <w:tcW w:w="1134" w:type="dxa"/>
          </w:tcPr>
          <w:p w14:paraId="7FE676BC" w14:textId="77777777" w:rsidR="002B5B7F" w:rsidRPr="00432A84" w:rsidRDefault="002B5B7F" w:rsidP="00FB7ED1">
            <w:pPr>
              <w:pStyle w:val="Tabletext1"/>
            </w:pPr>
            <w:r w:rsidRPr="00432A84">
              <w:t>Yes</w:t>
            </w:r>
          </w:p>
        </w:tc>
        <w:tc>
          <w:tcPr>
            <w:tcW w:w="1134" w:type="dxa"/>
          </w:tcPr>
          <w:p w14:paraId="4765F73E" w14:textId="77777777" w:rsidR="002B5B7F" w:rsidRPr="00432A84" w:rsidRDefault="002B5B7F" w:rsidP="00FB7ED1">
            <w:pPr>
              <w:pStyle w:val="Tabletext1"/>
            </w:pPr>
            <w:r w:rsidRPr="00432A84">
              <w:t>No</w:t>
            </w:r>
          </w:p>
        </w:tc>
        <w:tc>
          <w:tcPr>
            <w:tcW w:w="992" w:type="dxa"/>
          </w:tcPr>
          <w:p w14:paraId="2DCAE38F" w14:textId="77777777" w:rsidR="002B5B7F" w:rsidRPr="00432A84" w:rsidRDefault="002B5B7F" w:rsidP="00FB7ED1">
            <w:pPr>
              <w:pStyle w:val="Tabletext1"/>
            </w:pPr>
            <w:r w:rsidRPr="00432A84">
              <w:t>Yes</w:t>
            </w:r>
          </w:p>
        </w:tc>
        <w:tc>
          <w:tcPr>
            <w:tcW w:w="1560" w:type="dxa"/>
          </w:tcPr>
          <w:p w14:paraId="5B88BD37" w14:textId="77777777" w:rsidR="002B5B7F" w:rsidRPr="00432A84" w:rsidRDefault="002B5B7F" w:rsidP="00FB7ED1">
            <w:pPr>
              <w:pStyle w:val="Tabletext1"/>
            </w:pPr>
            <w:r w:rsidRPr="00432A84">
              <w:t>No</w:t>
            </w:r>
          </w:p>
        </w:tc>
        <w:tc>
          <w:tcPr>
            <w:tcW w:w="1417" w:type="dxa"/>
          </w:tcPr>
          <w:p w14:paraId="27CFBFC6" w14:textId="77777777" w:rsidR="002B5B7F" w:rsidRPr="00432A84" w:rsidRDefault="002B5B7F" w:rsidP="00FB7ED1">
            <w:pPr>
              <w:pStyle w:val="Tabletext1"/>
            </w:pPr>
            <w:r w:rsidRPr="00432A84">
              <w:t>No</w:t>
            </w:r>
          </w:p>
        </w:tc>
        <w:tc>
          <w:tcPr>
            <w:tcW w:w="1276" w:type="dxa"/>
          </w:tcPr>
          <w:p w14:paraId="67FCCBC5" w14:textId="77777777" w:rsidR="002B5B7F" w:rsidRPr="00432A84" w:rsidRDefault="002B5B7F" w:rsidP="00FB7ED1">
            <w:pPr>
              <w:pStyle w:val="Tabletext1"/>
            </w:pPr>
            <w:r w:rsidRPr="00432A84">
              <w:t>No</w:t>
            </w:r>
          </w:p>
        </w:tc>
        <w:tc>
          <w:tcPr>
            <w:tcW w:w="1559" w:type="dxa"/>
          </w:tcPr>
          <w:p w14:paraId="68223149" w14:textId="77777777" w:rsidR="002B5B7F" w:rsidRPr="00432A84" w:rsidRDefault="002B5B7F" w:rsidP="00FB7ED1">
            <w:pPr>
              <w:pStyle w:val="Tabletext1"/>
            </w:pPr>
          </w:p>
        </w:tc>
        <w:tc>
          <w:tcPr>
            <w:tcW w:w="1134" w:type="dxa"/>
          </w:tcPr>
          <w:p w14:paraId="02C9ACDE" w14:textId="77777777" w:rsidR="002B5B7F" w:rsidRPr="0060164F" w:rsidRDefault="002B5B7F" w:rsidP="00FB7ED1">
            <w:pPr>
              <w:pStyle w:val="Tabletext1"/>
            </w:pPr>
            <w:r w:rsidRPr="0060164F">
              <w:t>No</w:t>
            </w:r>
          </w:p>
        </w:tc>
      </w:tr>
      <w:tr w:rsidR="002B5B7F" w14:paraId="05A0C9CE" w14:textId="77777777" w:rsidTr="00FB7ED1">
        <w:trPr>
          <w:cantSplit/>
        </w:trPr>
        <w:tc>
          <w:tcPr>
            <w:tcW w:w="1049" w:type="dxa"/>
          </w:tcPr>
          <w:p w14:paraId="357006BB" w14:textId="77777777" w:rsidR="002B5B7F" w:rsidRPr="00432A84" w:rsidRDefault="002B5B7F" w:rsidP="00FB7ED1">
            <w:pPr>
              <w:pStyle w:val="Tabletext1"/>
            </w:pPr>
            <w:r w:rsidRPr="00432A84">
              <w:t>HO21</w:t>
            </w:r>
          </w:p>
        </w:tc>
        <w:tc>
          <w:tcPr>
            <w:tcW w:w="3685" w:type="dxa"/>
          </w:tcPr>
          <w:p w14:paraId="25BF1199" w14:textId="77777777" w:rsidR="002B5B7F" w:rsidRPr="00432A84" w:rsidRDefault="002B5B7F" w:rsidP="00FB7ED1">
            <w:pPr>
              <w:pStyle w:val="Tabletext1"/>
            </w:pPr>
            <w:r w:rsidRPr="00432A84">
              <w:t>Wattle and daub hut</w:t>
            </w:r>
          </w:p>
          <w:p w14:paraId="2E12D002" w14:textId="77777777" w:rsidR="002B5B7F" w:rsidRPr="00432A84" w:rsidRDefault="002B5B7F" w:rsidP="00FB7ED1">
            <w:pPr>
              <w:pStyle w:val="Tabletext1"/>
            </w:pPr>
            <w:proofErr w:type="spellStart"/>
            <w:r w:rsidRPr="00432A84">
              <w:t>Jatoki</w:t>
            </w:r>
            <w:proofErr w:type="spellEnd"/>
            <w:r w:rsidRPr="00432A84">
              <w:t xml:space="preserve"> Farm (also known as “</w:t>
            </w:r>
            <w:proofErr w:type="spellStart"/>
            <w:r w:rsidRPr="00432A84">
              <w:t>Quilley</w:t>
            </w:r>
            <w:proofErr w:type="spellEnd"/>
            <w:r w:rsidRPr="00432A84">
              <w:t xml:space="preserve"> Park”)</w:t>
            </w:r>
          </w:p>
          <w:p w14:paraId="22C2A3C3" w14:textId="77777777" w:rsidR="002B5B7F" w:rsidRPr="00432A84" w:rsidRDefault="002B5B7F" w:rsidP="00FB7ED1">
            <w:pPr>
              <w:pStyle w:val="Tabletext1"/>
            </w:pPr>
            <w:r w:rsidRPr="00432A84">
              <w:t xml:space="preserve">55 </w:t>
            </w:r>
            <w:proofErr w:type="spellStart"/>
            <w:r w:rsidRPr="00432A84">
              <w:t>Craigs</w:t>
            </w:r>
            <w:proofErr w:type="spellEnd"/>
            <w:r w:rsidRPr="00432A84">
              <w:t xml:space="preserve"> Lane, Pearcedale</w:t>
            </w:r>
          </w:p>
        </w:tc>
        <w:tc>
          <w:tcPr>
            <w:tcW w:w="1134" w:type="dxa"/>
          </w:tcPr>
          <w:p w14:paraId="20112AD0" w14:textId="77777777" w:rsidR="002B5B7F" w:rsidRPr="00432A84" w:rsidRDefault="002B5B7F" w:rsidP="00FB7ED1">
            <w:pPr>
              <w:pStyle w:val="Tabletext1"/>
            </w:pPr>
            <w:r w:rsidRPr="00432A84">
              <w:t>No</w:t>
            </w:r>
          </w:p>
        </w:tc>
        <w:tc>
          <w:tcPr>
            <w:tcW w:w="1134" w:type="dxa"/>
          </w:tcPr>
          <w:p w14:paraId="4DA41F2A" w14:textId="77777777" w:rsidR="002B5B7F" w:rsidRPr="00432A84" w:rsidRDefault="002B5B7F" w:rsidP="00FB7ED1">
            <w:pPr>
              <w:pStyle w:val="Tabletext1"/>
            </w:pPr>
            <w:r w:rsidRPr="00432A84">
              <w:t>No</w:t>
            </w:r>
          </w:p>
        </w:tc>
        <w:tc>
          <w:tcPr>
            <w:tcW w:w="992" w:type="dxa"/>
          </w:tcPr>
          <w:p w14:paraId="2C4C718A" w14:textId="77777777" w:rsidR="002B5B7F" w:rsidRPr="00432A84" w:rsidRDefault="002B5B7F" w:rsidP="00FB7ED1">
            <w:pPr>
              <w:pStyle w:val="Tabletext1"/>
            </w:pPr>
            <w:r w:rsidRPr="00432A84">
              <w:t>Yes</w:t>
            </w:r>
          </w:p>
        </w:tc>
        <w:tc>
          <w:tcPr>
            <w:tcW w:w="1560" w:type="dxa"/>
          </w:tcPr>
          <w:p w14:paraId="0BAC8876" w14:textId="77777777" w:rsidR="002B5B7F" w:rsidRPr="00432A84" w:rsidRDefault="002B5B7F" w:rsidP="00FB7ED1">
            <w:pPr>
              <w:pStyle w:val="Tabletext1"/>
            </w:pPr>
            <w:r w:rsidRPr="00432A84">
              <w:t>No</w:t>
            </w:r>
          </w:p>
        </w:tc>
        <w:tc>
          <w:tcPr>
            <w:tcW w:w="1417" w:type="dxa"/>
          </w:tcPr>
          <w:p w14:paraId="74FBDBB9" w14:textId="77777777" w:rsidR="002B5B7F" w:rsidRPr="00432A84" w:rsidRDefault="002B5B7F" w:rsidP="00FB7ED1">
            <w:pPr>
              <w:pStyle w:val="Tabletext1"/>
            </w:pPr>
            <w:r w:rsidRPr="00432A84">
              <w:t>No</w:t>
            </w:r>
          </w:p>
        </w:tc>
        <w:tc>
          <w:tcPr>
            <w:tcW w:w="1276" w:type="dxa"/>
          </w:tcPr>
          <w:p w14:paraId="7D2945A2" w14:textId="77777777" w:rsidR="002B5B7F" w:rsidRPr="00432A84" w:rsidRDefault="002B5B7F" w:rsidP="00FB7ED1">
            <w:pPr>
              <w:pStyle w:val="Tabletext1"/>
            </w:pPr>
            <w:r w:rsidRPr="00432A84">
              <w:t>No</w:t>
            </w:r>
          </w:p>
        </w:tc>
        <w:tc>
          <w:tcPr>
            <w:tcW w:w="1559" w:type="dxa"/>
          </w:tcPr>
          <w:p w14:paraId="33615AC1" w14:textId="77777777" w:rsidR="002B5B7F" w:rsidRPr="00432A84" w:rsidRDefault="002B5B7F" w:rsidP="00FB7ED1">
            <w:pPr>
              <w:pStyle w:val="Tabletext1"/>
            </w:pPr>
          </w:p>
        </w:tc>
        <w:tc>
          <w:tcPr>
            <w:tcW w:w="1134" w:type="dxa"/>
          </w:tcPr>
          <w:p w14:paraId="38E35E2D" w14:textId="77777777" w:rsidR="002B5B7F" w:rsidRPr="00432A84" w:rsidRDefault="002B5B7F" w:rsidP="00FB7ED1">
            <w:pPr>
              <w:pStyle w:val="Tabletext1"/>
            </w:pPr>
            <w:r w:rsidRPr="00432A84">
              <w:t>No</w:t>
            </w:r>
          </w:p>
        </w:tc>
      </w:tr>
      <w:tr w:rsidR="002B5B7F" w:rsidRPr="00806A70" w14:paraId="16519A66" w14:textId="77777777" w:rsidTr="00FB7ED1">
        <w:trPr>
          <w:cantSplit/>
        </w:trPr>
        <w:tc>
          <w:tcPr>
            <w:tcW w:w="1049" w:type="dxa"/>
          </w:tcPr>
          <w:p w14:paraId="046A9511" w14:textId="77777777" w:rsidR="002B5B7F" w:rsidRPr="00432A84" w:rsidRDefault="002B5B7F" w:rsidP="00FB7ED1">
            <w:pPr>
              <w:pStyle w:val="Tabletext1"/>
            </w:pPr>
            <w:r w:rsidRPr="00432A84">
              <w:t>HO22</w:t>
            </w:r>
          </w:p>
        </w:tc>
        <w:tc>
          <w:tcPr>
            <w:tcW w:w="3685" w:type="dxa"/>
          </w:tcPr>
          <w:p w14:paraId="07E56D9E" w14:textId="77777777" w:rsidR="002B5B7F" w:rsidRPr="00432A84" w:rsidRDefault="002B5B7F" w:rsidP="00FB7ED1">
            <w:pPr>
              <w:pStyle w:val="Tabletext1"/>
            </w:pPr>
            <w:r w:rsidRPr="00432A84">
              <w:t>Former Lyndhurst Primary School</w:t>
            </w:r>
          </w:p>
          <w:p w14:paraId="07AB01F8" w14:textId="77777777" w:rsidR="002B5B7F" w:rsidRPr="00432A84" w:rsidRDefault="002B5B7F" w:rsidP="00FB7ED1">
            <w:pPr>
              <w:pStyle w:val="Tabletext1"/>
            </w:pPr>
            <w:r w:rsidRPr="00432A84">
              <w:t>310 Dandenong-Hastings Road, Lyndhurst</w:t>
            </w:r>
          </w:p>
        </w:tc>
        <w:tc>
          <w:tcPr>
            <w:tcW w:w="1134" w:type="dxa"/>
          </w:tcPr>
          <w:p w14:paraId="46774A14" w14:textId="77777777" w:rsidR="002B5B7F" w:rsidRPr="00432A84" w:rsidRDefault="002B5B7F" w:rsidP="00FB7ED1">
            <w:pPr>
              <w:pStyle w:val="Tabletext1"/>
            </w:pPr>
            <w:r w:rsidRPr="00432A84">
              <w:t>Yes</w:t>
            </w:r>
          </w:p>
        </w:tc>
        <w:tc>
          <w:tcPr>
            <w:tcW w:w="1134" w:type="dxa"/>
          </w:tcPr>
          <w:p w14:paraId="6961C9F0" w14:textId="77777777" w:rsidR="002B5B7F" w:rsidRPr="00432A84" w:rsidRDefault="002B5B7F" w:rsidP="00FB7ED1">
            <w:pPr>
              <w:pStyle w:val="Tabletext1"/>
            </w:pPr>
            <w:r w:rsidRPr="00432A84">
              <w:t>Yes</w:t>
            </w:r>
          </w:p>
        </w:tc>
        <w:tc>
          <w:tcPr>
            <w:tcW w:w="992" w:type="dxa"/>
          </w:tcPr>
          <w:p w14:paraId="678CF2DF" w14:textId="77777777" w:rsidR="002B5B7F" w:rsidRPr="00432A84" w:rsidRDefault="002B5B7F" w:rsidP="00FB7ED1">
            <w:pPr>
              <w:pStyle w:val="Tabletext1"/>
            </w:pPr>
            <w:r w:rsidRPr="00432A84">
              <w:t>Yes</w:t>
            </w:r>
          </w:p>
        </w:tc>
        <w:tc>
          <w:tcPr>
            <w:tcW w:w="1560" w:type="dxa"/>
          </w:tcPr>
          <w:p w14:paraId="254E4A6D" w14:textId="77777777" w:rsidR="002B5B7F" w:rsidRPr="00432A84" w:rsidRDefault="002B5B7F" w:rsidP="00FB7ED1">
            <w:pPr>
              <w:pStyle w:val="Tabletext1"/>
            </w:pPr>
            <w:r w:rsidRPr="00432A84">
              <w:t>No</w:t>
            </w:r>
          </w:p>
        </w:tc>
        <w:tc>
          <w:tcPr>
            <w:tcW w:w="1417" w:type="dxa"/>
          </w:tcPr>
          <w:p w14:paraId="478A0346" w14:textId="77777777" w:rsidR="002B5B7F" w:rsidRPr="00432A84" w:rsidRDefault="002B5B7F" w:rsidP="00FB7ED1">
            <w:pPr>
              <w:pStyle w:val="Tabletext1"/>
            </w:pPr>
            <w:r w:rsidRPr="00432A84">
              <w:t>No</w:t>
            </w:r>
          </w:p>
        </w:tc>
        <w:tc>
          <w:tcPr>
            <w:tcW w:w="1276" w:type="dxa"/>
          </w:tcPr>
          <w:p w14:paraId="14AC7FCE" w14:textId="77777777" w:rsidR="002B5B7F" w:rsidRPr="00432A84" w:rsidRDefault="002B5B7F" w:rsidP="00FB7ED1">
            <w:pPr>
              <w:pStyle w:val="Tabletext1"/>
            </w:pPr>
            <w:r w:rsidRPr="00432A84">
              <w:t>No</w:t>
            </w:r>
          </w:p>
        </w:tc>
        <w:tc>
          <w:tcPr>
            <w:tcW w:w="1559" w:type="dxa"/>
          </w:tcPr>
          <w:p w14:paraId="38AFC07A" w14:textId="77777777" w:rsidR="002B5B7F" w:rsidRPr="00432A84" w:rsidRDefault="002B5B7F" w:rsidP="00FB7ED1">
            <w:pPr>
              <w:pStyle w:val="Tabletext1"/>
            </w:pPr>
          </w:p>
        </w:tc>
        <w:tc>
          <w:tcPr>
            <w:tcW w:w="1134" w:type="dxa"/>
          </w:tcPr>
          <w:p w14:paraId="4977DC77" w14:textId="77777777" w:rsidR="002B5B7F" w:rsidRPr="00432A84" w:rsidRDefault="002B5B7F" w:rsidP="00FB7ED1">
            <w:pPr>
              <w:pStyle w:val="Tabletext1"/>
            </w:pPr>
            <w:r w:rsidRPr="00432A84">
              <w:t>No</w:t>
            </w:r>
          </w:p>
        </w:tc>
      </w:tr>
      <w:tr w:rsidR="002B5B7F" w14:paraId="42072BC1" w14:textId="77777777" w:rsidTr="00FB7ED1">
        <w:trPr>
          <w:cantSplit/>
        </w:trPr>
        <w:tc>
          <w:tcPr>
            <w:tcW w:w="1049" w:type="dxa"/>
          </w:tcPr>
          <w:p w14:paraId="539CF460" w14:textId="77777777" w:rsidR="002B5B7F" w:rsidRPr="00432A84" w:rsidRDefault="002B5B7F" w:rsidP="00FB7ED1">
            <w:pPr>
              <w:pStyle w:val="Tabletext1"/>
            </w:pPr>
            <w:r w:rsidRPr="00432A84">
              <w:lastRenderedPageBreak/>
              <w:t>HO23</w:t>
            </w:r>
          </w:p>
        </w:tc>
        <w:tc>
          <w:tcPr>
            <w:tcW w:w="3685" w:type="dxa"/>
          </w:tcPr>
          <w:p w14:paraId="4757DEFE" w14:textId="77777777" w:rsidR="002B5B7F" w:rsidRPr="00432A84" w:rsidRDefault="002B5B7F" w:rsidP="00FB7ED1">
            <w:pPr>
              <w:pStyle w:val="Tabletext1"/>
            </w:pPr>
            <w:r w:rsidRPr="00432A84">
              <w:t>Black Bean tree</w:t>
            </w:r>
          </w:p>
          <w:p w14:paraId="11128121" w14:textId="77777777" w:rsidR="002B5B7F" w:rsidRPr="00432A84" w:rsidRDefault="002B5B7F" w:rsidP="00FB7ED1">
            <w:pPr>
              <w:pStyle w:val="Tabletext1"/>
            </w:pPr>
            <w:r w:rsidRPr="00432A84">
              <w:t>Rear of 43-45 High Street, Berwick</w:t>
            </w:r>
          </w:p>
        </w:tc>
        <w:tc>
          <w:tcPr>
            <w:tcW w:w="1134" w:type="dxa"/>
          </w:tcPr>
          <w:p w14:paraId="0DF09413" w14:textId="77777777" w:rsidR="002B5B7F" w:rsidRPr="00432A84" w:rsidRDefault="002B5B7F" w:rsidP="00FB7ED1">
            <w:pPr>
              <w:pStyle w:val="Tabletext1"/>
            </w:pPr>
            <w:r w:rsidRPr="00432A84">
              <w:t>No</w:t>
            </w:r>
          </w:p>
        </w:tc>
        <w:tc>
          <w:tcPr>
            <w:tcW w:w="1134" w:type="dxa"/>
          </w:tcPr>
          <w:p w14:paraId="616D6282" w14:textId="77777777" w:rsidR="002B5B7F" w:rsidRPr="00432A84" w:rsidRDefault="002B5B7F" w:rsidP="00FB7ED1">
            <w:pPr>
              <w:pStyle w:val="Tabletext1"/>
            </w:pPr>
            <w:r w:rsidRPr="00432A84">
              <w:t>No</w:t>
            </w:r>
          </w:p>
        </w:tc>
        <w:tc>
          <w:tcPr>
            <w:tcW w:w="992" w:type="dxa"/>
          </w:tcPr>
          <w:p w14:paraId="3C690B9D" w14:textId="77777777" w:rsidR="002B5B7F" w:rsidRPr="00432A84" w:rsidRDefault="002B5B7F" w:rsidP="00FB7ED1">
            <w:pPr>
              <w:pStyle w:val="Tabletext1"/>
            </w:pPr>
            <w:r w:rsidRPr="00432A84">
              <w:t>Yes</w:t>
            </w:r>
          </w:p>
        </w:tc>
        <w:tc>
          <w:tcPr>
            <w:tcW w:w="1560" w:type="dxa"/>
          </w:tcPr>
          <w:p w14:paraId="24EF5F94" w14:textId="77777777" w:rsidR="002B5B7F" w:rsidRPr="00432A84" w:rsidRDefault="002B5B7F" w:rsidP="00FB7ED1">
            <w:pPr>
              <w:pStyle w:val="Tabletext1"/>
            </w:pPr>
            <w:r w:rsidRPr="00432A84">
              <w:t>No</w:t>
            </w:r>
          </w:p>
        </w:tc>
        <w:tc>
          <w:tcPr>
            <w:tcW w:w="1417" w:type="dxa"/>
          </w:tcPr>
          <w:p w14:paraId="0E326691" w14:textId="77777777" w:rsidR="002B5B7F" w:rsidRPr="00432A84" w:rsidRDefault="002B5B7F" w:rsidP="00FB7ED1">
            <w:pPr>
              <w:pStyle w:val="Tabletext1"/>
            </w:pPr>
            <w:r w:rsidRPr="00432A84">
              <w:t>No</w:t>
            </w:r>
          </w:p>
        </w:tc>
        <w:tc>
          <w:tcPr>
            <w:tcW w:w="1276" w:type="dxa"/>
          </w:tcPr>
          <w:p w14:paraId="3E958C30" w14:textId="77777777" w:rsidR="002B5B7F" w:rsidRPr="00432A84" w:rsidRDefault="002B5B7F" w:rsidP="00FB7ED1">
            <w:pPr>
              <w:pStyle w:val="Tabletext1"/>
            </w:pPr>
            <w:r w:rsidRPr="00432A84">
              <w:t>No</w:t>
            </w:r>
          </w:p>
        </w:tc>
        <w:tc>
          <w:tcPr>
            <w:tcW w:w="1559" w:type="dxa"/>
          </w:tcPr>
          <w:p w14:paraId="0A2FDA2B" w14:textId="77777777" w:rsidR="002B5B7F" w:rsidRPr="00432A84" w:rsidRDefault="002B5B7F" w:rsidP="00FB7ED1">
            <w:pPr>
              <w:pStyle w:val="Tabletext1"/>
            </w:pPr>
          </w:p>
        </w:tc>
        <w:tc>
          <w:tcPr>
            <w:tcW w:w="1134" w:type="dxa"/>
          </w:tcPr>
          <w:p w14:paraId="68D15718" w14:textId="77777777" w:rsidR="002B5B7F" w:rsidRPr="00432A84" w:rsidRDefault="002B5B7F" w:rsidP="00FB7ED1">
            <w:pPr>
              <w:pStyle w:val="Tabletext1"/>
            </w:pPr>
            <w:r w:rsidRPr="00432A84">
              <w:t>No</w:t>
            </w:r>
          </w:p>
        </w:tc>
      </w:tr>
      <w:tr w:rsidR="002B5B7F" w14:paraId="7CACDEB6" w14:textId="77777777" w:rsidTr="00FB7ED1">
        <w:trPr>
          <w:cantSplit/>
        </w:trPr>
        <w:tc>
          <w:tcPr>
            <w:tcW w:w="1049" w:type="dxa"/>
          </w:tcPr>
          <w:p w14:paraId="28266481" w14:textId="77777777" w:rsidR="002B5B7F" w:rsidRPr="00432A84" w:rsidRDefault="002B5B7F" w:rsidP="00FB7ED1">
            <w:pPr>
              <w:pStyle w:val="Tabletext1"/>
            </w:pPr>
            <w:r w:rsidRPr="00432A84">
              <w:t>HO24</w:t>
            </w:r>
          </w:p>
        </w:tc>
        <w:tc>
          <w:tcPr>
            <w:tcW w:w="3685" w:type="dxa"/>
          </w:tcPr>
          <w:p w14:paraId="63EA7716" w14:textId="77777777" w:rsidR="002B5B7F" w:rsidRPr="00432A84" w:rsidRDefault="002B5B7F" w:rsidP="00FB7ED1">
            <w:pPr>
              <w:pStyle w:val="Tabletext1"/>
            </w:pPr>
            <w:r w:rsidRPr="00432A84">
              <w:t>Rusty Gum Myrtle tree</w:t>
            </w:r>
          </w:p>
          <w:p w14:paraId="34E7791C" w14:textId="77777777" w:rsidR="002B5B7F" w:rsidRPr="00432A84" w:rsidRDefault="002B5B7F" w:rsidP="00FB7ED1">
            <w:pPr>
              <w:pStyle w:val="Tabletext1"/>
            </w:pPr>
            <w:r w:rsidRPr="00432A84">
              <w:t>South side of Reserve Street, near corner Gloucester Avenue, Berwick</w:t>
            </w:r>
          </w:p>
        </w:tc>
        <w:tc>
          <w:tcPr>
            <w:tcW w:w="1134" w:type="dxa"/>
          </w:tcPr>
          <w:p w14:paraId="2F1DF327" w14:textId="77777777" w:rsidR="002B5B7F" w:rsidRPr="00432A84" w:rsidRDefault="002B5B7F" w:rsidP="00FB7ED1">
            <w:pPr>
              <w:pStyle w:val="Tabletext1"/>
            </w:pPr>
            <w:r w:rsidRPr="00432A84">
              <w:t>No</w:t>
            </w:r>
          </w:p>
        </w:tc>
        <w:tc>
          <w:tcPr>
            <w:tcW w:w="1134" w:type="dxa"/>
          </w:tcPr>
          <w:p w14:paraId="2B05D9B0" w14:textId="77777777" w:rsidR="002B5B7F" w:rsidRPr="00432A84" w:rsidRDefault="002B5B7F" w:rsidP="00FB7ED1">
            <w:pPr>
              <w:pStyle w:val="Tabletext1"/>
            </w:pPr>
            <w:r w:rsidRPr="00432A84">
              <w:t>No</w:t>
            </w:r>
          </w:p>
        </w:tc>
        <w:tc>
          <w:tcPr>
            <w:tcW w:w="992" w:type="dxa"/>
          </w:tcPr>
          <w:p w14:paraId="1A7D0976" w14:textId="77777777" w:rsidR="002B5B7F" w:rsidRPr="00432A84" w:rsidRDefault="002B5B7F" w:rsidP="00FB7ED1">
            <w:pPr>
              <w:pStyle w:val="Tabletext1"/>
            </w:pPr>
            <w:r w:rsidRPr="00432A84">
              <w:t>Yes</w:t>
            </w:r>
          </w:p>
        </w:tc>
        <w:tc>
          <w:tcPr>
            <w:tcW w:w="1560" w:type="dxa"/>
          </w:tcPr>
          <w:p w14:paraId="49E0A326" w14:textId="77777777" w:rsidR="002B5B7F" w:rsidRPr="00432A84" w:rsidRDefault="002B5B7F" w:rsidP="00FB7ED1">
            <w:pPr>
              <w:pStyle w:val="Tabletext1"/>
            </w:pPr>
            <w:r w:rsidRPr="00432A84">
              <w:t>No</w:t>
            </w:r>
          </w:p>
        </w:tc>
        <w:tc>
          <w:tcPr>
            <w:tcW w:w="1417" w:type="dxa"/>
          </w:tcPr>
          <w:p w14:paraId="49DFB3E2" w14:textId="77777777" w:rsidR="002B5B7F" w:rsidRPr="00432A84" w:rsidRDefault="002B5B7F" w:rsidP="00FB7ED1">
            <w:pPr>
              <w:pStyle w:val="Tabletext1"/>
            </w:pPr>
            <w:r w:rsidRPr="00432A84">
              <w:t>No</w:t>
            </w:r>
          </w:p>
        </w:tc>
        <w:tc>
          <w:tcPr>
            <w:tcW w:w="1276" w:type="dxa"/>
          </w:tcPr>
          <w:p w14:paraId="2604BF18" w14:textId="77777777" w:rsidR="002B5B7F" w:rsidRPr="00432A84" w:rsidRDefault="002B5B7F" w:rsidP="00FB7ED1">
            <w:pPr>
              <w:pStyle w:val="Tabletext1"/>
            </w:pPr>
            <w:r w:rsidRPr="00432A84">
              <w:t>No</w:t>
            </w:r>
          </w:p>
        </w:tc>
        <w:tc>
          <w:tcPr>
            <w:tcW w:w="1559" w:type="dxa"/>
          </w:tcPr>
          <w:p w14:paraId="1F23B4F7" w14:textId="77777777" w:rsidR="002B5B7F" w:rsidRPr="00432A84" w:rsidRDefault="002B5B7F" w:rsidP="00FB7ED1">
            <w:pPr>
              <w:pStyle w:val="Tabletext1"/>
            </w:pPr>
          </w:p>
        </w:tc>
        <w:tc>
          <w:tcPr>
            <w:tcW w:w="1134" w:type="dxa"/>
          </w:tcPr>
          <w:p w14:paraId="37E238E1" w14:textId="77777777" w:rsidR="002B5B7F" w:rsidRPr="00432A84" w:rsidRDefault="002B5B7F" w:rsidP="00FB7ED1">
            <w:pPr>
              <w:pStyle w:val="Tabletext1"/>
            </w:pPr>
            <w:r w:rsidRPr="00432A84">
              <w:t>No</w:t>
            </w:r>
          </w:p>
        </w:tc>
      </w:tr>
      <w:tr w:rsidR="002B5B7F" w14:paraId="0BBFBB09" w14:textId="77777777" w:rsidTr="00FB7ED1">
        <w:trPr>
          <w:cantSplit/>
        </w:trPr>
        <w:tc>
          <w:tcPr>
            <w:tcW w:w="1049" w:type="dxa"/>
          </w:tcPr>
          <w:p w14:paraId="0EE8D731" w14:textId="77777777" w:rsidR="002B5B7F" w:rsidRPr="00432A84" w:rsidRDefault="002B5B7F" w:rsidP="00FB7ED1">
            <w:pPr>
              <w:pStyle w:val="Tabletext1"/>
            </w:pPr>
            <w:r w:rsidRPr="00432A84">
              <w:t>HO25</w:t>
            </w:r>
          </w:p>
        </w:tc>
        <w:tc>
          <w:tcPr>
            <w:tcW w:w="3685" w:type="dxa"/>
          </w:tcPr>
          <w:p w14:paraId="15943C02" w14:textId="77777777" w:rsidR="002B5B7F" w:rsidRPr="00432A84" w:rsidRDefault="002B5B7F" w:rsidP="00FB7ED1">
            <w:pPr>
              <w:pStyle w:val="Tabletext1"/>
            </w:pPr>
            <w:r w:rsidRPr="00432A84">
              <w:t>Rusty Gum Myrtle tree</w:t>
            </w:r>
          </w:p>
          <w:p w14:paraId="72CEDDF5" w14:textId="77777777" w:rsidR="002B5B7F" w:rsidRPr="00432A84" w:rsidRDefault="002B5B7F" w:rsidP="00FB7ED1">
            <w:pPr>
              <w:pStyle w:val="Tabletext1"/>
            </w:pPr>
            <w:r w:rsidRPr="00432A84">
              <w:t>Near Clyde Road intersection with Reserve Street, Berwick</w:t>
            </w:r>
          </w:p>
        </w:tc>
        <w:tc>
          <w:tcPr>
            <w:tcW w:w="1134" w:type="dxa"/>
          </w:tcPr>
          <w:p w14:paraId="0525F9EB" w14:textId="77777777" w:rsidR="002B5B7F" w:rsidRPr="00432A84" w:rsidRDefault="002B5B7F" w:rsidP="00FB7ED1">
            <w:pPr>
              <w:pStyle w:val="Tabletext1"/>
            </w:pPr>
            <w:r w:rsidRPr="00432A84">
              <w:t>No</w:t>
            </w:r>
          </w:p>
        </w:tc>
        <w:tc>
          <w:tcPr>
            <w:tcW w:w="1134" w:type="dxa"/>
          </w:tcPr>
          <w:p w14:paraId="1CF14DDE" w14:textId="77777777" w:rsidR="002B5B7F" w:rsidRPr="00432A84" w:rsidRDefault="002B5B7F" w:rsidP="00FB7ED1">
            <w:pPr>
              <w:pStyle w:val="Tabletext1"/>
            </w:pPr>
            <w:r w:rsidRPr="00432A84">
              <w:t>No</w:t>
            </w:r>
          </w:p>
        </w:tc>
        <w:tc>
          <w:tcPr>
            <w:tcW w:w="992" w:type="dxa"/>
          </w:tcPr>
          <w:p w14:paraId="7044F88A" w14:textId="77777777" w:rsidR="002B5B7F" w:rsidRPr="00432A84" w:rsidRDefault="002B5B7F" w:rsidP="00FB7ED1">
            <w:pPr>
              <w:pStyle w:val="Tabletext1"/>
            </w:pPr>
            <w:r w:rsidRPr="00432A84">
              <w:t>Yes</w:t>
            </w:r>
          </w:p>
        </w:tc>
        <w:tc>
          <w:tcPr>
            <w:tcW w:w="1560" w:type="dxa"/>
          </w:tcPr>
          <w:p w14:paraId="20FFBD7F" w14:textId="77777777" w:rsidR="002B5B7F" w:rsidRPr="00432A84" w:rsidRDefault="002B5B7F" w:rsidP="00FB7ED1">
            <w:pPr>
              <w:pStyle w:val="Tabletext1"/>
            </w:pPr>
            <w:r w:rsidRPr="00432A84">
              <w:t>No</w:t>
            </w:r>
          </w:p>
        </w:tc>
        <w:tc>
          <w:tcPr>
            <w:tcW w:w="1417" w:type="dxa"/>
          </w:tcPr>
          <w:p w14:paraId="0E157241" w14:textId="77777777" w:rsidR="002B5B7F" w:rsidRPr="00432A84" w:rsidRDefault="002B5B7F" w:rsidP="00FB7ED1">
            <w:pPr>
              <w:pStyle w:val="Tabletext1"/>
            </w:pPr>
            <w:r w:rsidRPr="00432A84">
              <w:t>No</w:t>
            </w:r>
          </w:p>
        </w:tc>
        <w:tc>
          <w:tcPr>
            <w:tcW w:w="1276" w:type="dxa"/>
          </w:tcPr>
          <w:p w14:paraId="67CCD52B" w14:textId="77777777" w:rsidR="002B5B7F" w:rsidRPr="00432A84" w:rsidRDefault="002B5B7F" w:rsidP="00FB7ED1">
            <w:pPr>
              <w:pStyle w:val="Tabletext1"/>
            </w:pPr>
            <w:r w:rsidRPr="00432A84">
              <w:t>No</w:t>
            </w:r>
          </w:p>
        </w:tc>
        <w:tc>
          <w:tcPr>
            <w:tcW w:w="1559" w:type="dxa"/>
          </w:tcPr>
          <w:p w14:paraId="381ABD3F" w14:textId="77777777" w:rsidR="002B5B7F" w:rsidRPr="00432A84" w:rsidRDefault="002B5B7F" w:rsidP="00FB7ED1">
            <w:pPr>
              <w:pStyle w:val="Tabletext1"/>
            </w:pPr>
          </w:p>
        </w:tc>
        <w:tc>
          <w:tcPr>
            <w:tcW w:w="1134" w:type="dxa"/>
          </w:tcPr>
          <w:p w14:paraId="74DADF91" w14:textId="77777777" w:rsidR="002B5B7F" w:rsidRPr="00432A84" w:rsidRDefault="002B5B7F" w:rsidP="00FB7ED1">
            <w:pPr>
              <w:pStyle w:val="Tabletext1"/>
            </w:pPr>
            <w:r w:rsidRPr="00432A84">
              <w:t>No</w:t>
            </w:r>
          </w:p>
        </w:tc>
      </w:tr>
      <w:tr w:rsidR="002B5B7F" w14:paraId="02F0DBD3" w14:textId="77777777" w:rsidTr="00FB7ED1">
        <w:trPr>
          <w:cantSplit/>
        </w:trPr>
        <w:tc>
          <w:tcPr>
            <w:tcW w:w="1049" w:type="dxa"/>
          </w:tcPr>
          <w:p w14:paraId="5576F766" w14:textId="77777777" w:rsidR="002B5B7F" w:rsidRPr="00432A84" w:rsidRDefault="002B5B7F" w:rsidP="00FB7ED1">
            <w:pPr>
              <w:pStyle w:val="Tabletext1"/>
            </w:pPr>
            <w:r w:rsidRPr="00432A84">
              <w:t>HO26</w:t>
            </w:r>
          </w:p>
        </w:tc>
        <w:tc>
          <w:tcPr>
            <w:tcW w:w="3685" w:type="dxa"/>
          </w:tcPr>
          <w:p w14:paraId="4FFDE78F" w14:textId="77777777" w:rsidR="002B5B7F" w:rsidRPr="00432A84" w:rsidRDefault="002B5B7F" w:rsidP="00FB7ED1">
            <w:pPr>
              <w:pStyle w:val="Tabletext1"/>
            </w:pPr>
            <w:r w:rsidRPr="00432A84">
              <w:t>Row of Hybrid Oak trees</w:t>
            </w:r>
          </w:p>
          <w:p w14:paraId="5AA93B2E" w14:textId="77777777" w:rsidR="002B5B7F" w:rsidRPr="00432A84" w:rsidRDefault="002B5B7F" w:rsidP="00FB7ED1">
            <w:pPr>
              <w:pStyle w:val="Tabletext1"/>
            </w:pPr>
            <w:r w:rsidRPr="00432A84">
              <w:t>North side of Princes Highway, Narre Warren</w:t>
            </w:r>
          </w:p>
          <w:p w14:paraId="29503292" w14:textId="77777777" w:rsidR="002B5B7F" w:rsidRPr="00432A84" w:rsidRDefault="002B5B7F" w:rsidP="00FB7ED1">
            <w:pPr>
              <w:pStyle w:val="Tabletext1"/>
            </w:pPr>
            <w:r w:rsidRPr="00432A84">
              <w:t>The heritage place comprises:</w:t>
            </w:r>
          </w:p>
          <w:p w14:paraId="04B0E33C" w14:textId="77777777" w:rsidR="002B5B7F" w:rsidRPr="00432A84" w:rsidRDefault="002B5B7F" w:rsidP="00FB7ED1">
            <w:pPr>
              <w:pStyle w:val="Tabletext1"/>
              <w:rPr>
                <w:i/>
                <w:iCs/>
              </w:rPr>
            </w:pPr>
            <w:r w:rsidRPr="00432A84">
              <w:rPr>
                <w:i/>
                <w:iCs/>
              </w:rPr>
              <w:t>All trees comprising the row, together with the land covered by each tree’s canopy and the land beyond the edge of each tree for a distance of five metres, insofar as this area is wholly contained within the Princes Highway road reserve.</w:t>
            </w:r>
          </w:p>
        </w:tc>
        <w:tc>
          <w:tcPr>
            <w:tcW w:w="1134" w:type="dxa"/>
          </w:tcPr>
          <w:p w14:paraId="110A2042" w14:textId="77777777" w:rsidR="002B5B7F" w:rsidRPr="00432A84" w:rsidRDefault="002B5B7F" w:rsidP="00FB7ED1">
            <w:pPr>
              <w:pStyle w:val="Tabletext1"/>
            </w:pPr>
            <w:r w:rsidRPr="00432A84">
              <w:t>No</w:t>
            </w:r>
          </w:p>
        </w:tc>
        <w:tc>
          <w:tcPr>
            <w:tcW w:w="1134" w:type="dxa"/>
          </w:tcPr>
          <w:p w14:paraId="4C8444F0" w14:textId="77777777" w:rsidR="002B5B7F" w:rsidRPr="00432A84" w:rsidRDefault="002B5B7F" w:rsidP="00FB7ED1">
            <w:pPr>
              <w:pStyle w:val="Tabletext1"/>
            </w:pPr>
            <w:r w:rsidRPr="00432A84">
              <w:t>No</w:t>
            </w:r>
          </w:p>
        </w:tc>
        <w:tc>
          <w:tcPr>
            <w:tcW w:w="992" w:type="dxa"/>
          </w:tcPr>
          <w:p w14:paraId="0955978A" w14:textId="77777777" w:rsidR="002B5B7F" w:rsidRPr="00432A84" w:rsidRDefault="002B5B7F" w:rsidP="00FB7ED1">
            <w:pPr>
              <w:pStyle w:val="Tabletext1"/>
            </w:pPr>
            <w:r w:rsidRPr="00432A84">
              <w:t>Yes</w:t>
            </w:r>
          </w:p>
        </w:tc>
        <w:tc>
          <w:tcPr>
            <w:tcW w:w="1560" w:type="dxa"/>
          </w:tcPr>
          <w:p w14:paraId="33A32F46" w14:textId="77777777" w:rsidR="002B5B7F" w:rsidRPr="00432A84" w:rsidRDefault="002B5B7F" w:rsidP="00FB7ED1">
            <w:pPr>
              <w:pStyle w:val="Tabletext1"/>
            </w:pPr>
            <w:r w:rsidRPr="00432A84">
              <w:t>No</w:t>
            </w:r>
          </w:p>
        </w:tc>
        <w:tc>
          <w:tcPr>
            <w:tcW w:w="1417" w:type="dxa"/>
          </w:tcPr>
          <w:p w14:paraId="1659555E" w14:textId="77777777" w:rsidR="002B5B7F" w:rsidRPr="00432A84" w:rsidRDefault="002B5B7F" w:rsidP="00FB7ED1">
            <w:pPr>
              <w:pStyle w:val="Tabletext1"/>
            </w:pPr>
            <w:r w:rsidRPr="00432A84">
              <w:t>No</w:t>
            </w:r>
          </w:p>
        </w:tc>
        <w:tc>
          <w:tcPr>
            <w:tcW w:w="1276" w:type="dxa"/>
          </w:tcPr>
          <w:p w14:paraId="7C2CAED1" w14:textId="77777777" w:rsidR="002B5B7F" w:rsidRPr="00432A84" w:rsidRDefault="002B5B7F" w:rsidP="00FB7ED1">
            <w:pPr>
              <w:pStyle w:val="Tabletext1"/>
            </w:pPr>
            <w:r w:rsidRPr="00432A84">
              <w:t>No</w:t>
            </w:r>
          </w:p>
        </w:tc>
        <w:tc>
          <w:tcPr>
            <w:tcW w:w="1559" w:type="dxa"/>
          </w:tcPr>
          <w:p w14:paraId="593B868E" w14:textId="77777777" w:rsidR="002B5B7F" w:rsidRPr="00432A84" w:rsidRDefault="002B5B7F" w:rsidP="00FB7ED1">
            <w:pPr>
              <w:pStyle w:val="Tabletext1"/>
            </w:pPr>
          </w:p>
        </w:tc>
        <w:tc>
          <w:tcPr>
            <w:tcW w:w="1134" w:type="dxa"/>
          </w:tcPr>
          <w:p w14:paraId="5BA5CE86" w14:textId="77777777" w:rsidR="002B5B7F" w:rsidRPr="00432A84" w:rsidRDefault="002B5B7F" w:rsidP="00FB7ED1">
            <w:pPr>
              <w:pStyle w:val="Tabletext1"/>
            </w:pPr>
            <w:r w:rsidRPr="00432A84">
              <w:t>No</w:t>
            </w:r>
          </w:p>
        </w:tc>
      </w:tr>
      <w:tr w:rsidR="002B5B7F" w14:paraId="270A5D9A" w14:textId="77777777" w:rsidTr="00FB7ED1">
        <w:trPr>
          <w:cantSplit/>
        </w:trPr>
        <w:tc>
          <w:tcPr>
            <w:tcW w:w="1049" w:type="dxa"/>
          </w:tcPr>
          <w:p w14:paraId="6D2DEBC4" w14:textId="77777777" w:rsidR="002B5B7F" w:rsidRPr="00432A84" w:rsidRDefault="002B5B7F" w:rsidP="00FB7ED1">
            <w:pPr>
              <w:pStyle w:val="Tabletext1"/>
            </w:pPr>
            <w:r w:rsidRPr="00432A84">
              <w:t>HO27</w:t>
            </w:r>
          </w:p>
        </w:tc>
        <w:tc>
          <w:tcPr>
            <w:tcW w:w="3685" w:type="dxa"/>
          </w:tcPr>
          <w:p w14:paraId="15BAAE4D" w14:textId="77777777" w:rsidR="002B5B7F" w:rsidRPr="00432A84" w:rsidRDefault="002B5B7F" w:rsidP="00FB7ED1">
            <w:pPr>
              <w:pStyle w:val="Tabletext1"/>
            </w:pPr>
            <w:r w:rsidRPr="00432A84">
              <w:t>Narre Warren North Avenue of Honour</w:t>
            </w:r>
          </w:p>
          <w:p w14:paraId="35BD8056" w14:textId="77777777" w:rsidR="002B5B7F" w:rsidRPr="00432A84" w:rsidRDefault="002B5B7F" w:rsidP="00FB7ED1">
            <w:pPr>
              <w:pStyle w:val="Tabletext1"/>
            </w:pPr>
            <w:r w:rsidRPr="00432A84">
              <w:t>Memorial Drive and Main Street, Narre Warren North</w:t>
            </w:r>
          </w:p>
        </w:tc>
        <w:tc>
          <w:tcPr>
            <w:tcW w:w="1134" w:type="dxa"/>
          </w:tcPr>
          <w:p w14:paraId="41F13E35" w14:textId="77777777" w:rsidR="002B5B7F" w:rsidRPr="00432A84" w:rsidRDefault="002B5B7F" w:rsidP="00FB7ED1">
            <w:pPr>
              <w:pStyle w:val="Tabletext1"/>
            </w:pPr>
            <w:r w:rsidRPr="00432A84">
              <w:t>No</w:t>
            </w:r>
          </w:p>
        </w:tc>
        <w:tc>
          <w:tcPr>
            <w:tcW w:w="1134" w:type="dxa"/>
          </w:tcPr>
          <w:p w14:paraId="5EEC3E5C" w14:textId="77777777" w:rsidR="002B5B7F" w:rsidRPr="00432A84" w:rsidRDefault="002B5B7F" w:rsidP="00FB7ED1">
            <w:pPr>
              <w:pStyle w:val="Tabletext1"/>
            </w:pPr>
            <w:r w:rsidRPr="00432A84">
              <w:t>No</w:t>
            </w:r>
          </w:p>
        </w:tc>
        <w:tc>
          <w:tcPr>
            <w:tcW w:w="992" w:type="dxa"/>
          </w:tcPr>
          <w:p w14:paraId="282137B9" w14:textId="77777777" w:rsidR="002B5B7F" w:rsidRPr="00432A84" w:rsidRDefault="002B5B7F" w:rsidP="00FB7ED1">
            <w:pPr>
              <w:pStyle w:val="Tabletext1"/>
            </w:pPr>
            <w:r w:rsidRPr="00432A84">
              <w:t>Yes</w:t>
            </w:r>
          </w:p>
        </w:tc>
        <w:tc>
          <w:tcPr>
            <w:tcW w:w="1560" w:type="dxa"/>
          </w:tcPr>
          <w:p w14:paraId="1D63880E" w14:textId="77777777" w:rsidR="002B5B7F" w:rsidRPr="00432A84" w:rsidRDefault="002B5B7F" w:rsidP="00FB7ED1">
            <w:pPr>
              <w:pStyle w:val="Tabletext1"/>
            </w:pPr>
            <w:r w:rsidRPr="00432A84">
              <w:t>No</w:t>
            </w:r>
          </w:p>
        </w:tc>
        <w:tc>
          <w:tcPr>
            <w:tcW w:w="1417" w:type="dxa"/>
          </w:tcPr>
          <w:p w14:paraId="0E673E61" w14:textId="77777777" w:rsidR="002B5B7F" w:rsidRPr="00432A84" w:rsidRDefault="002B5B7F" w:rsidP="00FB7ED1">
            <w:pPr>
              <w:pStyle w:val="Tabletext1"/>
            </w:pPr>
            <w:r w:rsidRPr="00432A84">
              <w:t>No</w:t>
            </w:r>
          </w:p>
        </w:tc>
        <w:tc>
          <w:tcPr>
            <w:tcW w:w="1276" w:type="dxa"/>
          </w:tcPr>
          <w:p w14:paraId="29D0D90B" w14:textId="77777777" w:rsidR="002B5B7F" w:rsidRPr="00432A84" w:rsidRDefault="002B5B7F" w:rsidP="00FB7ED1">
            <w:pPr>
              <w:pStyle w:val="Tabletext1"/>
            </w:pPr>
            <w:r w:rsidRPr="00432A84">
              <w:t>No</w:t>
            </w:r>
          </w:p>
        </w:tc>
        <w:tc>
          <w:tcPr>
            <w:tcW w:w="1559" w:type="dxa"/>
          </w:tcPr>
          <w:p w14:paraId="4C23519D" w14:textId="77777777" w:rsidR="002B5B7F" w:rsidRPr="00432A84" w:rsidRDefault="002B5B7F" w:rsidP="00FB7ED1">
            <w:pPr>
              <w:pStyle w:val="Tabletext1"/>
            </w:pPr>
          </w:p>
        </w:tc>
        <w:tc>
          <w:tcPr>
            <w:tcW w:w="1134" w:type="dxa"/>
          </w:tcPr>
          <w:p w14:paraId="01FECCFB" w14:textId="77777777" w:rsidR="002B5B7F" w:rsidRPr="00432A84" w:rsidRDefault="002B5B7F" w:rsidP="00FB7ED1">
            <w:pPr>
              <w:pStyle w:val="Tabletext1"/>
            </w:pPr>
            <w:r w:rsidRPr="00432A84">
              <w:t>No</w:t>
            </w:r>
          </w:p>
        </w:tc>
      </w:tr>
      <w:tr w:rsidR="002B5B7F" w14:paraId="58DF9ACD" w14:textId="77777777" w:rsidTr="00FB7ED1">
        <w:trPr>
          <w:cantSplit/>
        </w:trPr>
        <w:tc>
          <w:tcPr>
            <w:tcW w:w="1049" w:type="dxa"/>
          </w:tcPr>
          <w:p w14:paraId="53B59B10" w14:textId="77777777" w:rsidR="002B5B7F" w:rsidRPr="00432A84" w:rsidRDefault="002B5B7F" w:rsidP="00FB7ED1">
            <w:pPr>
              <w:pStyle w:val="Tabletext1"/>
            </w:pPr>
            <w:r w:rsidRPr="00432A84">
              <w:t>HO28</w:t>
            </w:r>
          </w:p>
        </w:tc>
        <w:tc>
          <w:tcPr>
            <w:tcW w:w="3685" w:type="dxa"/>
          </w:tcPr>
          <w:p w14:paraId="790A958B" w14:textId="77777777" w:rsidR="002B5B7F" w:rsidRPr="00432A84" w:rsidRDefault="002B5B7F" w:rsidP="00FB7ED1">
            <w:pPr>
              <w:pStyle w:val="Tabletext1"/>
            </w:pPr>
            <w:r w:rsidRPr="00432A84">
              <w:t>Cardinia Creek Area</w:t>
            </w:r>
          </w:p>
          <w:p w14:paraId="2617E272" w14:textId="77777777" w:rsidR="002B5B7F" w:rsidRPr="00432A84" w:rsidRDefault="002B5B7F" w:rsidP="00FB7ED1">
            <w:pPr>
              <w:pStyle w:val="Tabletext1"/>
            </w:pPr>
            <w:r w:rsidRPr="00432A84">
              <w:t xml:space="preserve">Between </w:t>
            </w:r>
            <w:proofErr w:type="spellStart"/>
            <w:r w:rsidRPr="00432A84">
              <w:t>Inglis</w:t>
            </w:r>
            <w:proofErr w:type="spellEnd"/>
            <w:r w:rsidRPr="00432A84">
              <w:t xml:space="preserve"> Road, Berwick and Chadwick Road, Harkaway</w:t>
            </w:r>
          </w:p>
        </w:tc>
        <w:tc>
          <w:tcPr>
            <w:tcW w:w="1134" w:type="dxa"/>
          </w:tcPr>
          <w:p w14:paraId="7D56E715" w14:textId="77777777" w:rsidR="002B5B7F" w:rsidRPr="00432A84" w:rsidRDefault="002B5B7F" w:rsidP="00FB7ED1">
            <w:pPr>
              <w:pStyle w:val="Tabletext1"/>
            </w:pPr>
            <w:r w:rsidRPr="00432A84">
              <w:t>No</w:t>
            </w:r>
          </w:p>
        </w:tc>
        <w:tc>
          <w:tcPr>
            <w:tcW w:w="1134" w:type="dxa"/>
          </w:tcPr>
          <w:p w14:paraId="09EC0F43" w14:textId="77777777" w:rsidR="002B5B7F" w:rsidRPr="00432A84" w:rsidRDefault="002B5B7F" w:rsidP="00FB7ED1">
            <w:pPr>
              <w:pStyle w:val="Tabletext1"/>
            </w:pPr>
            <w:r w:rsidRPr="00432A84">
              <w:t>No</w:t>
            </w:r>
          </w:p>
        </w:tc>
        <w:tc>
          <w:tcPr>
            <w:tcW w:w="992" w:type="dxa"/>
          </w:tcPr>
          <w:p w14:paraId="40122FEB" w14:textId="77777777" w:rsidR="002B5B7F" w:rsidRPr="00432A84" w:rsidRDefault="002B5B7F" w:rsidP="00FB7ED1">
            <w:pPr>
              <w:pStyle w:val="Tabletext1"/>
            </w:pPr>
            <w:r w:rsidRPr="00432A84">
              <w:t>Yes</w:t>
            </w:r>
          </w:p>
        </w:tc>
        <w:tc>
          <w:tcPr>
            <w:tcW w:w="1560" w:type="dxa"/>
          </w:tcPr>
          <w:p w14:paraId="14C51527" w14:textId="77777777" w:rsidR="002B5B7F" w:rsidRPr="00432A84" w:rsidRDefault="002B5B7F" w:rsidP="00FB7ED1">
            <w:pPr>
              <w:pStyle w:val="Tabletext1"/>
            </w:pPr>
            <w:r w:rsidRPr="00432A84">
              <w:t>No</w:t>
            </w:r>
          </w:p>
        </w:tc>
        <w:tc>
          <w:tcPr>
            <w:tcW w:w="1417" w:type="dxa"/>
          </w:tcPr>
          <w:p w14:paraId="67C93748" w14:textId="77777777" w:rsidR="002B5B7F" w:rsidRPr="00432A84" w:rsidRDefault="002B5B7F" w:rsidP="00FB7ED1">
            <w:pPr>
              <w:pStyle w:val="Tabletext1"/>
            </w:pPr>
            <w:r w:rsidRPr="00432A84">
              <w:t>No</w:t>
            </w:r>
          </w:p>
        </w:tc>
        <w:tc>
          <w:tcPr>
            <w:tcW w:w="1276" w:type="dxa"/>
          </w:tcPr>
          <w:p w14:paraId="2D5AB540" w14:textId="77777777" w:rsidR="002B5B7F" w:rsidRPr="00432A84" w:rsidRDefault="002B5B7F" w:rsidP="00FB7ED1">
            <w:pPr>
              <w:pStyle w:val="Tabletext1"/>
            </w:pPr>
            <w:r w:rsidRPr="00432A84">
              <w:t>No</w:t>
            </w:r>
          </w:p>
        </w:tc>
        <w:tc>
          <w:tcPr>
            <w:tcW w:w="1559" w:type="dxa"/>
          </w:tcPr>
          <w:p w14:paraId="0BE827E7" w14:textId="77777777" w:rsidR="002B5B7F" w:rsidRPr="00432A84" w:rsidRDefault="002B5B7F" w:rsidP="00FB7ED1">
            <w:pPr>
              <w:pStyle w:val="Tabletext1"/>
            </w:pPr>
          </w:p>
        </w:tc>
        <w:tc>
          <w:tcPr>
            <w:tcW w:w="1134" w:type="dxa"/>
          </w:tcPr>
          <w:p w14:paraId="644F7F9D" w14:textId="77777777" w:rsidR="002B5B7F" w:rsidRPr="00432A84" w:rsidRDefault="002B5B7F" w:rsidP="00FB7ED1">
            <w:pPr>
              <w:pStyle w:val="Tabletext1"/>
            </w:pPr>
            <w:r w:rsidRPr="00432A84">
              <w:t>No</w:t>
            </w:r>
          </w:p>
        </w:tc>
      </w:tr>
      <w:tr w:rsidR="002B5B7F" w14:paraId="4C4BA42C" w14:textId="77777777" w:rsidTr="00FB7ED1">
        <w:trPr>
          <w:cantSplit/>
        </w:trPr>
        <w:tc>
          <w:tcPr>
            <w:tcW w:w="1049" w:type="dxa"/>
          </w:tcPr>
          <w:p w14:paraId="1542927A" w14:textId="77777777" w:rsidR="002B5B7F" w:rsidRPr="00432A84" w:rsidRDefault="002B5B7F" w:rsidP="00FB7ED1">
            <w:pPr>
              <w:pStyle w:val="Tabletext1"/>
            </w:pPr>
            <w:r w:rsidRPr="00432A84">
              <w:lastRenderedPageBreak/>
              <w:t xml:space="preserve">HO29 </w:t>
            </w:r>
          </w:p>
        </w:tc>
        <w:tc>
          <w:tcPr>
            <w:tcW w:w="3685" w:type="dxa"/>
          </w:tcPr>
          <w:p w14:paraId="35FA0A4B" w14:textId="77777777" w:rsidR="002B5B7F" w:rsidRPr="00432A84" w:rsidRDefault="002B5B7F" w:rsidP="00FB7ED1">
            <w:pPr>
              <w:pStyle w:val="Tabletext1"/>
            </w:pPr>
            <w:r w:rsidRPr="00432A84">
              <w:t>Berwick Post Office and Courthouse (former)</w:t>
            </w:r>
          </w:p>
          <w:p w14:paraId="5469AD05" w14:textId="77777777" w:rsidR="002B5B7F" w:rsidRPr="00432A84" w:rsidRDefault="002B5B7F" w:rsidP="00FB7ED1">
            <w:pPr>
              <w:pStyle w:val="Tabletext1"/>
            </w:pPr>
            <w:r w:rsidRPr="00432A84">
              <w:t>102-104 High Street, Berwick and 1 Gloucester Avenue, Berwick</w:t>
            </w:r>
          </w:p>
        </w:tc>
        <w:tc>
          <w:tcPr>
            <w:tcW w:w="1134" w:type="dxa"/>
          </w:tcPr>
          <w:p w14:paraId="751F877C" w14:textId="77777777" w:rsidR="002B5B7F" w:rsidRPr="00432A84" w:rsidRDefault="002B5B7F" w:rsidP="00FB7ED1">
            <w:pPr>
              <w:pStyle w:val="Tabletext1"/>
            </w:pPr>
            <w:r w:rsidRPr="00432A84">
              <w:t>Yes</w:t>
            </w:r>
          </w:p>
        </w:tc>
        <w:tc>
          <w:tcPr>
            <w:tcW w:w="1134" w:type="dxa"/>
          </w:tcPr>
          <w:p w14:paraId="559D84C0" w14:textId="77777777" w:rsidR="002B5B7F" w:rsidRPr="00432A84" w:rsidRDefault="002B5B7F" w:rsidP="00FB7ED1">
            <w:pPr>
              <w:pStyle w:val="Tabletext1"/>
            </w:pPr>
            <w:r w:rsidRPr="00432A84">
              <w:t>Yes</w:t>
            </w:r>
          </w:p>
        </w:tc>
        <w:tc>
          <w:tcPr>
            <w:tcW w:w="992" w:type="dxa"/>
          </w:tcPr>
          <w:p w14:paraId="16FA9863" w14:textId="77777777" w:rsidR="002B5B7F" w:rsidRPr="00432A84" w:rsidRDefault="002B5B7F" w:rsidP="00FB7ED1">
            <w:pPr>
              <w:pStyle w:val="Tabletext1"/>
            </w:pPr>
            <w:r w:rsidRPr="00432A84">
              <w:t>No</w:t>
            </w:r>
          </w:p>
        </w:tc>
        <w:tc>
          <w:tcPr>
            <w:tcW w:w="1560" w:type="dxa"/>
          </w:tcPr>
          <w:p w14:paraId="26B4D141" w14:textId="77777777" w:rsidR="002B5B7F" w:rsidRPr="00432A84" w:rsidRDefault="002B5B7F" w:rsidP="00FB7ED1">
            <w:pPr>
              <w:pStyle w:val="Tabletext1"/>
            </w:pPr>
            <w:r w:rsidRPr="00432A84">
              <w:t>Yes</w:t>
            </w:r>
          </w:p>
        </w:tc>
        <w:tc>
          <w:tcPr>
            <w:tcW w:w="1417" w:type="dxa"/>
          </w:tcPr>
          <w:p w14:paraId="01CC6270" w14:textId="77777777" w:rsidR="002B5B7F" w:rsidRPr="00432A84" w:rsidRDefault="002B5B7F" w:rsidP="00FB7ED1">
            <w:pPr>
              <w:pStyle w:val="Tabletext1"/>
            </w:pPr>
            <w:r w:rsidRPr="00432A84">
              <w:t>No</w:t>
            </w:r>
          </w:p>
        </w:tc>
        <w:tc>
          <w:tcPr>
            <w:tcW w:w="1276" w:type="dxa"/>
          </w:tcPr>
          <w:p w14:paraId="18E92287" w14:textId="77777777" w:rsidR="002B5B7F" w:rsidRPr="00432A84" w:rsidRDefault="002B5B7F" w:rsidP="00FB7ED1">
            <w:pPr>
              <w:pStyle w:val="Tabletext1"/>
            </w:pPr>
            <w:r w:rsidRPr="00432A84">
              <w:t>No</w:t>
            </w:r>
          </w:p>
        </w:tc>
        <w:tc>
          <w:tcPr>
            <w:tcW w:w="1559" w:type="dxa"/>
          </w:tcPr>
          <w:p w14:paraId="42DE6598" w14:textId="77777777" w:rsidR="002B5B7F" w:rsidRPr="00432A84" w:rsidRDefault="002B5B7F" w:rsidP="00FB7ED1">
            <w:pPr>
              <w:pStyle w:val="Tabletext1"/>
            </w:pPr>
          </w:p>
        </w:tc>
        <w:tc>
          <w:tcPr>
            <w:tcW w:w="1134" w:type="dxa"/>
          </w:tcPr>
          <w:p w14:paraId="68EC4CD0" w14:textId="77777777" w:rsidR="002B5B7F" w:rsidRPr="00432A84" w:rsidRDefault="002B5B7F" w:rsidP="00FB7ED1">
            <w:pPr>
              <w:pStyle w:val="Tabletext1"/>
            </w:pPr>
            <w:r w:rsidRPr="00432A84">
              <w:t>No</w:t>
            </w:r>
          </w:p>
        </w:tc>
      </w:tr>
      <w:tr w:rsidR="002B5B7F" w14:paraId="55569C91" w14:textId="77777777" w:rsidTr="00FB7ED1">
        <w:trPr>
          <w:cantSplit/>
        </w:trPr>
        <w:tc>
          <w:tcPr>
            <w:tcW w:w="1049" w:type="dxa"/>
          </w:tcPr>
          <w:p w14:paraId="0CE6194F" w14:textId="77777777" w:rsidR="002B5B7F" w:rsidRPr="00432A84" w:rsidRDefault="002B5B7F" w:rsidP="00FB7ED1">
            <w:pPr>
              <w:pStyle w:val="Tabletext1"/>
            </w:pPr>
            <w:r w:rsidRPr="00432A84">
              <w:t>HO30</w:t>
            </w:r>
          </w:p>
        </w:tc>
        <w:tc>
          <w:tcPr>
            <w:tcW w:w="3685" w:type="dxa"/>
          </w:tcPr>
          <w:p w14:paraId="72659FB2" w14:textId="77777777" w:rsidR="002B5B7F" w:rsidRPr="00432A84" w:rsidRDefault="002B5B7F" w:rsidP="00FB7ED1">
            <w:pPr>
              <w:pStyle w:val="Tabletext1"/>
            </w:pPr>
            <w:r w:rsidRPr="00432A84">
              <w:t>Berwick Inn</w:t>
            </w:r>
          </w:p>
          <w:p w14:paraId="3FAC721D" w14:textId="77777777" w:rsidR="002B5B7F" w:rsidRPr="00432A84" w:rsidRDefault="002B5B7F" w:rsidP="00FB7ED1">
            <w:pPr>
              <w:pStyle w:val="Tabletext1"/>
            </w:pPr>
            <w:r w:rsidRPr="00432A84">
              <w:t>1-9 High Street, Berwick</w:t>
            </w:r>
          </w:p>
        </w:tc>
        <w:tc>
          <w:tcPr>
            <w:tcW w:w="1134" w:type="dxa"/>
          </w:tcPr>
          <w:p w14:paraId="55A2A584" w14:textId="77777777" w:rsidR="002B5B7F" w:rsidRPr="00432A84" w:rsidRDefault="002B5B7F" w:rsidP="00FB7ED1">
            <w:pPr>
              <w:pStyle w:val="Tabletext1"/>
            </w:pPr>
            <w:r w:rsidRPr="00432A84">
              <w:t>Yes</w:t>
            </w:r>
          </w:p>
        </w:tc>
        <w:tc>
          <w:tcPr>
            <w:tcW w:w="1134" w:type="dxa"/>
          </w:tcPr>
          <w:p w14:paraId="5BB490C5" w14:textId="77777777" w:rsidR="002B5B7F" w:rsidRPr="00432A84" w:rsidRDefault="002B5B7F" w:rsidP="00FB7ED1">
            <w:pPr>
              <w:pStyle w:val="Tabletext1"/>
            </w:pPr>
            <w:r w:rsidRPr="00432A84">
              <w:t>No</w:t>
            </w:r>
          </w:p>
        </w:tc>
        <w:tc>
          <w:tcPr>
            <w:tcW w:w="992" w:type="dxa"/>
          </w:tcPr>
          <w:p w14:paraId="3922AAE9" w14:textId="77777777" w:rsidR="002B5B7F" w:rsidRPr="00432A84" w:rsidRDefault="002B5B7F" w:rsidP="00FB7ED1">
            <w:pPr>
              <w:pStyle w:val="Tabletext1"/>
            </w:pPr>
            <w:r w:rsidRPr="00432A84">
              <w:t>Yes</w:t>
            </w:r>
          </w:p>
        </w:tc>
        <w:tc>
          <w:tcPr>
            <w:tcW w:w="1560" w:type="dxa"/>
          </w:tcPr>
          <w:p w14:paraId="02038237" w14:textId="77777777" w:rsidR="002B5B7F" w:rsidRPr="00432A84" w:rsidRDefault="002B5B7F" w:rsidP="00FB7ED1">
            <w:pPr>
              <w:pStyle w:val="Tabletext1"/>
            </w:pPr>
            <w:r w:rsidRPr="00432A84">
              <w:t>No</w:t>
            </w:r>
          </w:p>
        </w:tc>
        <w:tc>
          <w:tcPr>
            <w:tcW w:w="1417" w:type="dxa"/>
          </w:tcPr>
          <w:p w14:paraId="5BA73C17" w14:textId="77777777" w:rsidR="002B5B7F" w:rsidRPr="00432A84" w:rsidRDefault="002B5B7F" w:rsidP="00FB7ED1">
            <w:pPr>
              <w:pStyle w:val="Tabletext1"/>
            </w:pPr>
            <w:r w:rsidRPr="00432A84">
              <w:t>No</w:t>
            </w:r>
          </w:p>
        </w:tc>
        <w:tc>
          <w:tcPr>
            <w:tcW w:w="1276" w:type="dxa"/>
          </w:tcPr>
          <w:p w14:paraId="39B91C78" w14:textId="77777777" w:rsidR="002B5B7F" w:rsidRPr="00432A84" w:rsidRDefault="002B5B7F" w:rsidP="00FB7ED1">
            <w:pPr>
              <w:pStyle w:val="Tabletext1"/>
            </w:pPr>
            <w:r w:rsidRPr="00432A84">
              <w:t>No</w:t>
            </w:r>
          </w:p>
        </w:tc>
        <w:tc>
          <w:tcPr>
            <w:tcW w:w="1559" w:type="dxa"/>
          </w:tcPr>
          <w:p w14:paraId="0D85F779" w14:textId="77777777" w:rsidR="002B5B7F" w:rsidRPr="00432A84" w:rsidRDefault="002B5B7F" w:rsidP="00FB7ED1">
            <w:pPr>
              <w:pStyle w:val="Tabletext1"/>
            </w:pPr>
          </w:p>
        </w:tc>
        <w:tc>
          <w:tcPr>
            <w:tcW w:w="1134" w:type="dxa"/>
          </w:tcPr>
          <w:p w14:paraId="67738232" w14:textId="77777777" w:rsidR="002B5B7F" w:rsidRPr="00432A84" w:rsidRDefault="002B5B7F" w:rsidP="00FB7ED1">
            <w:pPr>
              <w:pStyle w:val="Tabletext1"/>
            </w:pPr>
            <w:r w:rsidRPr="00432A84">
              <w:t>No</w:t>
            </w:r>
          </w:p>
        </w:tc>
      </w:tr>
      <w:tr w:rsidR="002B5B7F" w14:paraId="3F40087D" w14:textId="77777777" w:rsidTr="00FB7ED1">
        <w:trPr>
          <w:cantSplit/>
        </w:trPr>
        <w:tc>
          <w:tcPr>
            <w:tcW w:w="1049" w:type="dxa"/>
          </w:tcPr>
          <w:p w14:paraId="76C14FCC" w14:textId="77777777" w:rsidR="002B5B7F" w:rsidRPr="00432A84" w:rsidRDefault="002B5B7F" w:rsidP="00FB7ED1">
            <w:pPr>
              <w:pStyle w:val="Tabletext1"/>
            </w:pPr>
            <w:r w:rsidRPr="00432A84">
              <w:t>HO32</w:t>
            </w:r>
          </w:p>
        </w:tc>
        <w:tc>
          <w:tcPr>
            <w:tcW w:w="3685" w:type="dxa"/>
          </w:tcPr>
          <w:p w14:paraId="711F3F3D" w14:textId="77777777" w:rsidR="002B5B7F" w:rsidRPr="00432A84" w:rsidRDefault="002B5B7F" w:rsidP="00FB7ED1">
            <w:pPr>
              <w:pStyle w:val="Tabletext1"/>
            </w:pPr>
            <w:r w:rsidRPr="00432A84">
              <w:t>“</w:t>
            </w:r>
            <w:proofErr w:type="spellStart"/>
            <w:r w:rsidRPr="00432A84">
              <w:t>Kilfera</w:t>
            </w:r>
            <w:proofErr w:type="spellEnd"/>
            <w:r w:rsidRPr="00432A84">
              <w:t>”</w:t>
            </w:r>
          </w:p>
          <w:p w14:paraId="56CA0A5C" w14:textId="77777777" w:rsidR="002B5B7F" w:rsidRPr="00432A84" w:rsidRDefault="002B5B7F" w:rsidP="00FB7ED1">
            <w:pPr>
              <w:pStyle w:val="Tabletext1"/>
            </w:pPr>
            <w:r w:rsidRPr="00432A84">
              <w:t>76-80 King Road, Harkaway</w:t>
            </w:r>
          </w:p>
          <w:p w14:paraId="1FFC475C" w14:textId="77777777" w:rsidR="002B5B7F" w:rsidRPr="00432A84" w:rsidRDefault="002B5B7F" w:rsidP="00FB7ED1">
            <w:pPr>
              <w:pStyle w:val="Tabletext1"/>
            </w:pPr>
            <w:r w:rsidRPr="00432A84">
              <w:t>The heritage place comprises:</w:t>
            </w:r>
          </w:p>
          <w:p w14:paraId="2C4A6964" w14:textId="77777777" w:rsidR="002B5B7F" w:rsidRPr="00432A84" w:rsidRDefault="002B5B7F" w:rsidP="00FB7ED1">
            <w:pPr>
              <w:pStyle w:val="Tabletext1"/>
              <w:rPr>
                <w:i/>
                <w:iCs/>
              </w:rPr>
            </w:pPr>
            <w:r w:rsidRPr="00432A84">
              <w:rPr>
                <w:i/>
                <w:iCs/>
              </w:rPr>
              <w:t xml:space="preserve">Mud and timber homestead and land within 10 metres of the perimeter of the dwelling, and </w:t>
            </w:r>
            <w:proofErr w:type="spellStart"/>
            <w:r w:rsidRPr="00432A84">
              <w:rPr>
                <w:iCs/>
              </w:rPr>
              <w:t>Cupressus</w:t>
            </w:r>
            <w:proofErr w:type="spellEnd"/>
            <w:r w:rsidRPr="00432A84">
              <w:rPr>
                <w:iCs/>
              </w:rPr>
              <w:t xml:space="preserve"> macrocarpa</w:t>
            </w:r>
            <w:r w:rsidRPr="00432A84">
              <w:rPr>
                <w:i/>
                <w:iCs/>
              </w:rPr>
              <w:t xml:space="preserve"> trees and land beneath and beyond the canopy edge, if within the property boundary, for a distance of five metres from the canopy edge or to the property boundary.</w:t>
            </w:r>
          </w:p>
        </w:tc>
        <w:tc>
          <w:tcPr>
            <w:tcW w:w="1134" w:type="dxa"/>
          </w:tcPr>
          <w:p w14:paraId="3DB9FA6B" w14:textId="77777777" w:rsidR="002B5B7F" w:rsidRPr="00432A84" w:rsidRDefault="002B5B7F" w:rsidP="00FB7ED1">
            <w:pPr>
              <w:pStyle w:val="Tabletext1"/>
            </w:pPr>
            <w:r w:rsidRPr="00432A84">
              <w:t>No</w:t>
            </w:r>
          </w:p>
        </w:tc>
        <w:tc>
          <w:tcPr>
            <w:tcW w:w="1134" w:type="dxa"/>
          </w:tcPr>
          <w:p w14:paraId="22C8B397" w14:textId="77777777" w:rsidR="002B5B7F" w:rsidRPr="00432A84" w:rsidRDefault="002B5B7F" w:rsidP="00FB7ED1">
            <w:pPr>
              <w:pStyle w:val="Tabletext1"/>
            </w:pPr>
            <w:r w:rsidRPr="00432A84">
              <w:t>No</w:t>
            </w:r>
          </w:p>
        </w:tc>
        <w:tc>
          <w:tcPr>
            <w:tcW w:w="992" w:type="dxa"/>
          </w:tcPr>
          <w:p w14:paraId="089E5DBC" w14:textId="77777777" w:rsidR="002B5B7F" w:rsidRPr="00432A84" w:rsidRDefault="002B5B7F" w:rsidP="00FB7ED1">
            <w:pPr>
              <w:pStyle w:val="Tabletext1"/>
            </w:pPr>
            <w:r w:rsidRPr="00432A84">
              <w:t>Yes</w:t>
            </w:r>
          </w:p>
        </w:tc>
        <w:tc>
          <w:tcPr>
            <w:tcW w:w="1560" w:type="dxa"/>
          </w:tcPr>
          <w:p w14:paraId="3E7E996A" w14:textId="77777777" w:rsidR="002B5B7F" w:rsidRPr="00432A84" w:rsidRDefault="002B5B7F" w:rsidP="00FB7ED1">
            <w:pPr>
              <w:pStyle w:val="Tabletext1"/>
            </w:pPr>
            <w:r w:rsidRPr="00432A84">
              <w:t>No</w:t>
            </w:r>
          </w:p>
        </w:tc>
        <w:tc>
          <w:tcPr>
            <w:tcW w:w="1417" w:type="dxa"/>
          </w:tcPr>
          <w:p w14:paraId="19D0401E" w14:textId="77777777" w:rsidR="002B5B7F" w:rsidRPr="00432A84" w:rsidRDefault="002B5B7F" w:rsidP="00FB7ED1">
            <w:pPr>
              <w:pStyle w:val="Tabletext1"/>
            </w:pPr>
            <w:r w:rsidRPr="00432A84">
              <w:t>No</w:t>
            </w:r>
          </w:p>
        </w:tc>
        <w:tc>
          <w:tcPr>
            <w:tcW w:w="1276" w:type="dxa"/>
          </w:tcPr>
          <w:p w14:paraId="653872BF" w14:textId="77777777" w:rsidR="002B5B7F" w:rsidRPr="00432A84" w:rsidRDefault="002B5B7F" w:rsidP="00FB7ED1">
            <w:pPr>
              <w:pStyle w:val="Tabletext1"/>
            </w:pPr>
            <w:r w:rsidRPr="00432A84">
              <w:t>No</w:t>
            </w:r>
          </w:p>
        </w:tc>
        <w:tc>
          <w:tcPr>
            <w:tcW w:w="1559" w:type="dxa"/>
          </w:tcPr>
          <w:p w14:paraId="4196FDE7" w14:textId="77777777" w:rsidR="002B5B7F" w:rsidRPr="00432A84" w:rsidRDefault="002B5B7F" w:rsidP="00FB7ED1">
            <w:pPr>
              <w:pStyle w:val="Tabletext1"/>
            </w:pPr>
          </w:p>
        </w:tc>
        <w:tc>
          <w:tcPr>
            <w:tcW w:w="1134" w:type="dxa"/>
          </w:tcPr>
          <w:p w14:paraId="58974BB3" w14:textId="77777777" w:rsidR="002B5B7F" w:rsidRPr="00432A84" w:rsidRDefault="002B5B7F" w:rsidP="00FB7ED1">
            <w:pPr>
              <w:pStyle w:val="Tabletext1"/>
            </w:pPr>
            <w:r w:rsidRPr="00432A84">
              <w:t>No</w:t>
            </w:r>
          </w:p>
        </w:tc>
      </w:tr>
      <w:tr w:rsidR="002B5B7F" w14:paraId="0F6E5B76" w14:textId="77777777" w:rsidTr="00FB7ED1">
        <w:trPr>
          <w:cantSplit/>
        </w:trPr>
        <w:tc>
          <w:tcPr>
            <w:tcW w:w="1049" w:type="dxa"/>
          </w:tcPr>
          <w:p w14:paraId="169283EC" w14:textId="77777777" w:rsidR="002B5B7F" w:rsidRPr="00432A84" w:rsidRDefault="002B5B7F" w:rsidP="00FB7ED1">
            <w:pPr>
              <w:pStyle w:val="Tabletext1"/>
            </w:pPr>
            <w:r w:rsidRPr="00432A84">
              <w:t>HO33</w:t>
            </w:r>
          </w:p>
        </w:tc>
        <w:tc>
          <w:tcPr>
            <w:tcW w:w="3685" w:type="dxa"/>
          </w:tcPr>
          <w:p w14:paraId="0DDBA66A" w14:textId="77777777" w:rsidR="002B5B7F" w:rsidRPr="00432A84" w:rsidRDefault="002B5B7F" w:rsidP="00FB7ED1">
            <w:pPr>
              <w:pStyle w:val="Tabletext1"/>
            </w:pPr>
            <w:r w:rsidRPr="00432A84">
              <w:t>“Cloverdale Cottage”</w:t>
            </w:r>
          </w:p>
          <w:p w14:paraId="3E8BF465" w14:textId="77777777" w:rsidR="002B5B7F" w:rsidRPr="0060164F" w:rsidRDefault="002B5B7F" w:rsidP="00FB7ED1">
            <w:pPr>
              <w:pStyle w:val="Tabletext1"/>
            </w:pPr>
            <w:r w:rsidRPr="0060164F">
              <w:t>4/324 Hallam North Road, Lysterfield South</w:t>
            </w:r>
          </w:p>
          <w:p w14:paraId="1A2B8FE6" w14:textId="77777777" w:rsidR="002B5B7F" w:rsidRPr="0060164F" w:rsidRDefault="002B5B7F" w:rsidP="00FB7ED1">
            <w:pPr>
              <w:pStyle w:val="Tabletext1"/>
            </w:pPr>
            <w:r w:rsidRPr="0060164F">
              <w:t>The heritage place comprises:</w:t>
            </w:r>
          </w:p>
          <w:p w14:paraId="143C2FCB" w14:textId="77777777" w:rsidR="002B5B7F" w:rsidRDefault="002B5B7F" w:rsidP="00FB7ED1">
            <w:pPr>
              <w:pStyle w:val="Tabletext1"/>
            </w:pPr>
            <w:r w:rsidRPr="00432A84">
              <w:rPr>
                <w:i/>
                <w:iCs/>
              </w:rPr>
              <w:t>Cloverdale Cottage and land within 10 metres</w:t>
            </w:r>
            <w:r>
              <w:rPr>
                <w:i/>
                <w:iCs/>
              </w:rPr>
              <w:t xml:space="preserve"> </w:t>
            </w:r>
            <w:r w:rsidRPr="00432A84">
              <w:rPr>
                <w:i/>
                <w:iCs/>
              </w:rPr>
              <w:t>of the perimeter of the cottage.</w:t>
            </w:r>
          </w:p>
        </w:tc>
        <w:tc>
          <w:tcPr>
            <w:tcW w:w="1134" w:type="dxa"/>
          </w:tcPr>
          <w:p w14:paraId="64022BED" w14:textId="77777777" w:rsidR="002B5B7F" w:rsidRPr="00432A84" w:rsidRDefault="002B5B7F" w:rsidP="00FB7ED1">
            <w:pPr>
              <w:pStyle w:val="Tabletext1"/>
            </w:pPr>
            <w:r w:rsidRPr="00432A84">
              <w:t>No</w:t>
            </w:r>
          </w:p>
        </w:tc>
        <w:tc>
          <w:tcPr>
            <w:tcW w:w="1134" w:type="dxa"/>
          </w:tcPr>
          <w:p w14:paraId="425C113E" w14:textId="77777777" w:rsidR="002B5B7F" w:rsidRPr="00432A84" w:rsidRDefault="002B5B7F" w:rsidP="00FB7ED1">
            <w:pPr>
              <w:pStyle w:val="Tabletext1"/>
            </w:pPr>
            <w:r w:rsidRPr="00432A84">
              <w:t>No</w:t>
            </w:r>
          </w:p>
        </w:tc>
        <w:tc>
          <w:tcPr>
            <w:tcW w:w="992" w:type="dxa"/>
          </w:tcPr>
          <w:p w14:paraId="610E51CF" w14:textId="77777777" w:rsidR="002B5B7F" w:rsidRPr="00432A84" w:rsidRDefault="002B5B7F" w:rsidP="00FB7ED1">
            <w:pPr>
              <w:pStyle w:val="Tabletext1"/>
            </w:pPr>
            <w:r w:rsidRPr="00432A84">
              <w:t>Yes</w:t>
            </w:r>
          </w:p>
        </w:tc>
        <w:tc>
          <w:tcPr>
            <w:tcW w:w="1560" w:type="dxa"/>
          </w:tcPr>
          <w:p w14:paraId="7D656DAD" w14:textId="77777777" w:rsidR="002B5B7F" w:rsidRPr="00432A84" w:rsidRDefault="002B5B7F" w:rsidP="00FB7ED1">
            <w:pPr>
              <w:pStyle w:val="Tabletext1"/>
            </w:pPr>
            <w:r w:rsidRPr="00432A84">
              <w:t>No</w:t>
            </w:r>
          </w:p>
        </w:tc>
        <w:tc>
          <w:tcPr>
            <w:tcW w:w="1417" w:type="dxa"/>
          </w:tcPr>
          <w:p w14:paraId="372D933D" w14:textId="77777777" w:rsidR="002B5B7F" w:rsidRPr="00432A84" w:rsidRDefault="002B5B7F" w:rsidP="00FB7ED1">
            <w:pPr>
              <w:pStyle w:val="Tabletext1"/>
            </w:pPr>
            <w:r w:rsidRPr="00432A84">
              <w:t>No</w:t>
            </w:r>
          </w:p>
        </w:tc>
        <w:tc>
          <w:tcPr>
            <w:tcW w:w="1276" w:type="dxa"/>
          </w:tcPr>
          <w:p w14:paraId="6A765BB5" w14:textId="77777777" w:rsidR="002B5B7F" w:rsidRPr="00432A84" w:rsidRDefault="002B5B7F" w:rsidP="00FB7ED1">
            <w:pPr>
              <w:pStyle w:val="Tabletext1"/>
            </w:pPr>
            <w:r w:rsidRPr="00432A84">
              <w:t>No</w:t>
            </w:r>
          </w:p>
        </w:tc>
        <w:tc>
          <w:tcPr>
            <w:tcW w:w="1559" w:type="dxa"/>
          </w:tcPr>
          <w:p w14:paraId="59A912B5" w14:textId="77777777" w:rsidR="002B5B7F" w:rsidRPr="00432A84" w:rsidRDefault="002B5B7F" w:rsidP="00FB7ED1">
            <w:pPr>
              <w:pStyle w:val="Tabletext1"/>
            </w:pPr>
          </w:p>
        </w:tc>
        <w:tc>
          <w:tcPr>
            <w:tcW w:w="1134" w:type="dxa"/>
          </w:tcPr>
          <w:p w14:paraId="463F8F6E" w14:textId="77777777" w:rsidR="002B5B7F" w:rsidRPr="00432A84" w:rsidRDefault="002B5B7F" w:rsidP="00FB7ED1">
            <w:pPr>
              <w:pStyle w:val="Tabletext1"/>
            </w:pPr>
            <w:r w:rsidRPr="00432A84">
              <w:t>No</w:t>
            </w:r>
          </w:p>
        </w:tc>
      </w:tr>
      <w:tr w:rsidR="002B5B7F" w14:paraId="71CBAD67" w14:textId="77777777" w:rsidTr="00FB7ED1">
        <w:trPr>
          <w:cantSplit/>
          <w:trHeight w:val="809"/>
        </w:trPr>
        <w:tc>
          <w:tcPr>
            <w:tcW w:w="1049" w:type="dxa"/>
          </w:tcPr>
          <w:p w14:paraId="17B771F2" w14:textId="77777777" w:rsidR="002B5B7F" w:rsidRPr="00432A84" w:rsidRDefault="002B5B7F" w:rsidP="00FB7ED1">
            <w:pPr>
              <w:pStyle w:val="Tabletext1"/>
            </w:pPr>
            <w:r w:rsidRPr="00432A84">
              <w:t>HO34</w:t>
            </w:r>
          </w:p>
        </w:tc>
        <w:tc>
          <w:tcPr>
            <w:tcW w:w="3685" w:type="dxa"/>
          </w:tcPr>
          <w:p w14:paraId="739B0D9A" w14:textId="77777777" w:rsidR="002B5B7F" w:rsidRPr="00432A84" w:rsidRDefault="002B5B7F" w:rsidP="00FB7ED1">
            <w:pPr>
              <w:pStyle w:val="Tabletext1"/>
            </w:pPr>
            <w:r w:rsidRPr="00432A84">
              <w:t>“</w:t>
            </w:r>
            <w:proofErr w:type="spellStart"/>
            <w:r w:rsidRPr="00432A84">
              <w:t>Aranmore</w:t>
            </w:r>
            <w:proofErr w:type="spellEnd"/>
            <w:r w:rsidRPr="00432A84">
              <w:t>”</w:t>
            </w:r>
          </w:p>
          <w:p w14:paraId="1E65D218" w14:textId="77777777" w:rsidR="002B5B7F" w:rsidRPr="00432A84" w:rsidRDefault="002B5B7F" w:rsidP="00FB7ED1">
            <w:pPr>
              <w:pStyle w:val="Tabletext1"/>
            </w:pPr>
            <w:r w:rsidRPr="00432A84">
              <w:t xml:space="preserve">Part 19-21 </w:t>
            </w:r>
            <w:proofErr w:type="spellStart"/>
            <w:r w:rsidRPr="00432A84">
              <w:t>Aranmore</w:t>
            </w:r>
            <w:proofErr w:type="spellEnd"/>
            <w:r w:rsidRPr="00432A84">
              <w:t xml:space="preserve"> Crescent and  part 94W Crawley Road, Narre Warren North</w:t>
            </w:r>
          </w:p>
        </w:tc>
        <w:tc>
          <w:tcPr>
            <w:tcW w:w="1134" w:type="dxa"/>
          </w:tcPr>
          <w:p w14:paraId="4339B404" w14:textId="77777777" w:rsidR="002B5B7F" w:rsidRPr="00432A84" w:rsidRDefault="002B5B7F" w:rsidP="00FB7ED1">
            <w:pPr>
              <w:pStyle w:val="Tabletext1"/>
            </w:pPr>
            <w:r w:rsidRPr="00432A84">
              <w:t>No</w:t>
            </w:r>
          </w:p>
        </w:tc>
        <w:tc>
          <w:tcPr>
            <w:tcW w:w="1134" w:type="dxa"/>
          </w:tcPr>
          <w:p w14:paraId="17BBDA5E" w14:textId="77777777" w:rsidR="002B5B7F" w:rsidRPr="00432A84" w:rsidRDefault="002B5B7F" w:rsidP="00FB7ED1">
            <w:pPr>
              <w:pStyle w:val="Tabletext1"/>
            </w:pPr>
            <w:r w:rsidRPr="00432A84">
              <w:t>No</w:t>
            </w:r>
          </w:p>
        </w:tc>
        <w:tc>
          <w:tcPr>
            <w:tcW w:w="992" w:type="dxa"/>
          </w:tcPr>
          <w:p w14:paraId="1CB5049E" w14:textId="77777777" w:rsidR="002B5B7F" w:rsidRPr="00432A84" w:rsidRDefault="002B5B7F" w:rsidP="00FB7ED1">
            <w:pPr>
              <w:pStyle w:val="Tabletext1"/>
            </w:pPr>
            <w:r w:rsidRPr="00432A84">
              <w:t>Yes</w:t>
            </w:r>
          </w:p>
        </w:tc>
        <w:tc>
          <w:tcPr>
            <w:tcW w:w="1560" w:type="dxa"/>
          </w:tcPr>
          <w:p w14:paraId="677EEB47" w14:textId="77777777" w:rsidR="002B5B7F" w:rsidRPr="00432A84" w:rsidRDefault="002B5B7F" w:rsidP="00FB7ED1">
            <w:pPr>
              <w:pStyle w:val="Tabletext1"/>
            </w:pPr>
            <w:r w:rsidRPr="00432A84">
              <w:t>No</w:t>
            </w:r>
          </w:p>
        </w:tc>
        <w:tc>
          <w:tcPr>
            <w:tcW w:w="1417" w:type="dxa"/>
          </w:tcPr>
          <w:p w14:paraId="0B14E062" w14:textId="77777777" w:rsidR="002B5B7F" w:rsidRPr="00432A84" w:rsidRDefault="002B5B7F" w:rsidP="00FB7ED1">
            <w:pPr>
              <w:pStyle w:val="Tabletext1"/>
            </w:pPr>
            <w:r w:rsidRPr="00432A84">
              <w:t>No</w:t>
            </w:r>
          </w:p>
        </w:tc>
        <w:tc>
          <w:tcPr>
            <w:tcW w:w="1276" w:type="dxa"/>
          </w:tcPr>
          <w:p w14:paraId="3AF0BE0F" w14:textId="77777777" w:rsidR="002B5B7F" w:rsidRPr="00432A84" w:rsidRDefault="002B5B7F" w:rsidP="00FB7ED1">
            <w:pPr>
              <w:pStyle w:val="Tabletext1"/>
            </w:pPr>
            <w:r w:rsidRPr="00432A84">
              <w:t>No</w:t>
            </w:r>
          </w:p>
        </w:tc>
        <w:tc>
          <w:tcPr>
            <w:tcW w:w="1559" w:type="dxa"/>
          </w:tcPr>
          <w:p w14:paraId="40B8109A" w14:textId="77777777" w:rsidR="002B5B7F" w:rsidRPr="00432A84" w:rsidRDefault="002B5B7F" w:rsidP="00FB7ED1">
            <w:pPr>
              <w:pStyle w:val="Tabletext1"/>
            </w:pPr>
          </w:p>
        </w:tc>
        <w:tc>
          <w:tcPr>
            <w:tcW w:w="1134" w:type="dxa"/>
          </w:tcPr>
          <w:p w14:paraId="7061C4E6" w14:textId="77777777" w:rsidR="002B5B7F" w:rsidRPr="00432A84" w:rsidRDefault="002B5B7F" w:rsidP="00FB7ED1">
            <w:pPr>
              <w:pStyle w:val="Tabletext1"/>
            </w:pPr>
            <w:r w:rsidRPr="00432A84">
              <w:t>No</w:t>
            </w:r>
          </w:p>
        </w:tc>
      </w:tr>
      <w:tr w:rsidR="002B5B7F" w14:paraId="0ED41771" w14:textId="77777777" w:rsidTr="00FB7ED1">
        <w:trPr>
          <w:cantSplit/>
        </w:trPr>
        <w:tc>
          <w:tcPr>
            <w:tcW w:w="1049" w:type="dxa"/>
          </w:tcPr>
          <w:p w14:paraId="2DC84061" w14:textId="77777777" w:rsidR="002B5B7F" w:rsidRPr="00432A84" w:rsidRDefault="002B5B7F" w:rsidP="00FB7ED1">
            <w:pPr>
              <w:pStyle w:val="Tabletext1"/>
            </w:pPr>
            <w:r w:rsidRPr="00432A84">
              <w:t>HO35</w:t>
            </w:r>
          </w:p>
        </w:tc>
        <w:tc>
          <w:tcPr>
            <w:tcW w:w="3685" w:type="dxa"/>
          </w:tcPr>
          <w:p w14:paraId="765A9BBB" w14:textId="77777777" w:rsidR="002B5B7F" w:rsidRPr="00432A84" w:rsidRDefault="002B5B7F" w:rsidP="00FB7ED1">
            <w:pPr>
              <w:pStyle w:val="Tabletext1"/>
            </w:pPr>
            <w:r w:rsidRPr="00432A84">
              <w:t>The Studio</w:t>
            </w:r>
          </w:p>
          <w:p w14:paraId="0D15549D" w14:textId="77777777" w:rsidR="002B5B7F" w:rsidRPr="00432A84" w:rsidRDefault="002B5B7F" w:rsidP="00FB7ED1">
            <w:pPr>
              <w:pStyle w:val="Tabletext1"/>
            </w:pPr>
            <w:r w:rsidRPr="00432A84">
              <w:t>7-13 Baker Road, Harkaway</w:t>
            </w:r>
          </w:p>
        </w:tc>
        <w:tc>
          <w:tcPr>
            <w:tcW w:w="1134" w:type="dxa"/>
          </w:tcPr>
          <w:p w14:paraId="065BD24C" w14:textId="77777777" w:rsidR="002B5B7F" w:rsidRPr="00432A84" w:rsidRDefault="002B5B7F" w:rsidP="00FB7ED1">
            <w:pPr>
              <w:pStyle w:val="Tabletext1"/>
            </w:pPr>
            <w:r w:rsidRPr="00432A84">
              <w:t>No</w:t>
            </w:r>
          </w:p>
        </w:tc>
        <w:tc>
          <w:tcPr>
            <w:tcW w:w="1134" w:type="dxa"/>
          </w:tcPr>
          <w:p w14:paraId="0B9F5720" w14:textId="77777777" w:rsidR="002B5B7F" w:rsidRPr="00432A84" w:rsidRDefault="002B5B7F" w:rsidP="00FB7ED1">
            <w:pPr>
              <w:pStyle w:val="Tabletext1"/>
            </w:pPr>
            <w:r w:rsidRPr="00432A84">
              <w:t>No</w:t>
            </w:r>
          </w:p>
        </w:tc>
        <w:tc>
          <w:tcPr>
            <w:tcW w:w="992" w:type="dxa"/>
          </w:tcPr>
          <w:p w14:paraId="7ADE0BDC" w14:textId="77777777" w:rsidR="002B5B7F" w:rsidRPr="00432A84" w:rsidRDefault="002B5B7F" w:rsidP="00FB7ED1">
            <w:pPr>
              <w:pStyle w:val="Tabletext1"/>
            </w:pPr>
            <w:r w:rsidRPr="00432A84">
              <w:t>Yes</w:t>
            </w:r>
          </w:p>
        </w:tc>
        <w:tc>
          <w:tcPr>
            <w:tcW w:w="1560" w:type="dxa"/>
          </w:tcPr>
          <w:p w14:paraId="337A01B1" w14:textId="77777777" w:rsidR="002B5B7F" w:rsidRPr="00432A84" w:rsidRDefault="002B5B7F" w:rsidP="00FB7ED1">
            <w:pPr>
              <w:pStyle w:val="Tabletext1"/>
            </w:pPr>
            <w:r w:rsidRPr="00432A84">
              <w:t>No</w:t>
            </w:r>
          </w:p>
        </w:tc>
        <w:tc>
          <w:tcPr>
            <w:tcW w:w="1417" w:type="dxa"/>
          </w:tcPr>
          <w:p w14:paraId="6A9FA60F" w14:textId="77777777" w:rsidR="002B5B7F" w:rsidRPr="00432A84" w:rsidRDefault="002B5B7F" w:rsidP="00FB7ED1">
            <w:pPr>
              <w:pStyle w:val="Tabletext1"/>
            </w:pPr>
            <w:r w:rsidRPr="00432A84">
              <w:t>No</w:t>
            </w:r>
          </w:p>
        </w:tc>
        <w:tc>
          <w:tcPr>
            <w:tcW w:w="1276" w:type="dxa"/>
          </w:tcPr>
          <w:p w14:paraId="09B28796" w14:textId="77777777" w:rsidR="002B5B7F" w:rsidRPr="00432A84" w:rsidRDefault="002B5B7F" w:rsidP="00FB7ED1">
            <w:pPr>
              <w:pStyle w:val="Tabletext1"/>
            </w:pPr>
            <w:r w:rsidRPr="00432A84">
              <w:t>No</w:t>
            </w:r>
          </w:p>
        </w:tc>
        <w:tc>
          <w:tcPr>
            <w:tcW w:w="1559" w:type="dxa"/>
          </w:tcPr>
          <w:p w14:paraId="21083BD1" w14:textId="77777777" w:rsidR="002B5B7F" w:rsidRPr="00432A84" w:rsidRDefault="002B5B7F" w:rsidP="00FB7ED1">
            <w:pPr>
              <w:pStyle w:val="Tabletext1"/>
            </w:pPr>
          </w:p>
        </w:tc>
        <w:tc>
          <w:tcPr>
            <w:tcW w:w="1134" w:type="dxa"/>
          </w:tcPr>
          <w:p w14:paraId="53EB8EDA" w14:textId="77777777" w:rsidR="002B5B7F" w:rsidRPr="00432A84" w:rsidRDefault="002B5B7F" w:rsidP="00FB7ED1">
            <w:pPr>
              <w:pStyle w:val="Tabletext1"/>
            </w:pPr>
            <w:r w:rsidRPr="00432A84">
              <w:t>No</w:t>
            </w:r>
          </w:p>
        </w:tc>
      </w:tr>
      <w:tr w:rsidR="002B5B7F" w14:paraId="24222156" w14:textId="77777777" w:rsidTr="00FB7ED1">
        <w:trPr>
          <w:cantSplit/>
        </w:trPr>
        <w:tc>
          <w:tcPr>
            <w:tcW w:w="1049" w:type="dxa"/>
          </w:tcPr>
          <w:p w14:paraId="79940025" w14:textId="77777777" w:rsidR="002B5B7F" w:rsidRPr="00432A84" w:rsidRDefault="002B5B7F" w:rsidP="00FB7ED1">
            <w:pPr>
              <w:pStyle w:val="Tabletext1"/>
            </w:pPr>
            <w:r w:rsidRPr="00432A84">
              <w:lastRenderedPageBreak/>
              <w:t>HO36</w:t>
            </w:r>
          </w:p>
        </w:tc>
        <w:tc>
          <w:tcPr>
            <w:tcW w:w="3685" w:type="dxa"/>
          </w:tcPr>
          <w:p w14:paraId="3DD69130" w14:textId="77777777" w:rsidR="002B5B7F" w:rsidRPr="00432A84" w:rsidRDefault="002B5B7F" w:rsidP="00FB7ED1">
            <w:pPr>
              <w:pStyle w:val="Tabletext1"/>
            </w:pPr>
            <w:r w:rsidRPr="00432A84">
              <w:t>“Burnbank”</w:t>
            </w:r>
          </w:p>
          <w:p w14:paraId="6B8CC11E" w14:textId="77777777" w:rsidR="002B5B7F" w:rsidRPr="00432A84" w:rsidRDefault="002B5B7F" w:rsidP="00FB7ED1">
            <w:pPr>
              <w:pStyle w:val="Tabletext1"/>
            </w:pPr>
            <w:r w:rsidRPr="00432A84">
              <w:t>64-72 Beaumont Road, Berwick</w:t>
            </w:r>
          </w:p>
        </w:tc>
        <w:tc>
          <w:tcPr>
            <w:tcW w:w="1134" w:type="dxa"/>
          </w:tcPr>
          <w:p w14:paraId="11D97E35" w14:textId="77777777" w:rsidR="002B5B7F" w:rsidRPr="00432A84" w:rsidRDefault="002B5B7F" w:rsidP="00FB7ED1">
            <w:pPr>
              <w:pStyle w:val="Tabletext1"/>
            </w:pPr>
            <w:r w:rsidRPr="00432A84">
              <w:t>No</w:t>
            </w:r>
          </w:p>
        </w:tc>
        <w:tc>
          <w:tcPr>
            <w:tcW w:w="1134" w:type="dxa"/>
          </w:tcPr>
          <w:p w14:paraId="5FCB76B7" w14:textId="77777777" w:rsidR="002B5B7F" w:rsidRPr="00432A84" w:rsidRDefault="002B5B7F" w:rsidP="00FB7ED1">
            <w:pPr>
              <w:pStyle w:val="Tabletext1"/>
            </w:pPr>
            <w:r w:rsidRPr="00432A84">
              <w:t>No</w:t>
            </w:r>
          </w:p>
        </w:tc>
        <w:tc>
          <w:tcPr>
            <w:tcW w:w="992" w:type="dxa"/>
          </w:tcPr>
          <w:p w14:paraId="1B9644EA" w14:textId="77777777" w:rsidR="002B5B7F" w:rsidRPr="00432A84" w:rsidRDefault="002B5B7F" w:rsidP="00FB7ED1">
            <w:pPr>
              <w:pStyle w:val="Tabletext1"/>
            </w:pPr>
            <w:r w:rsidRPr="00432A84">
              <w:t>Yes</w:t>
            </w:r>
          </w:p>
        </w:tc>
        <w:tc>
          <w:tcPr>
            <w:tcW w:w="1560" w:type="dxa"/>
          </w:tcPr>
          <w:p w14:paraId="6EDE9734" w14:textId="77777777" w:rsidR="002B5B7F" w:rsidRPr="00432A84" w:rsidRDefault="002B5B7F" w:rsidP="00FB7ED1">
            <w:pPr>
              <w:pStyle w:val="Tabletext1"/>
            </w:pPr>
            <w:r w:rsidRPr="00432A84">
              <w:t>No</w:t>
            </w:r>
          </w:p>
        </w:tc>
        <w:tc>
          <w:tcPr>
            <w:tcW w:w="1417" w:type="dxa"/>
          </w:tcPr>
          <w:p w14:paraId="6C5B89B1" w14:textId="77777777" w:rsidR="002B5B7F" w:rsidRPr="00432A84" w:rsidRDefault="002B5B7F" w:rsidP="00FB7ED1">
            <w:pPr>
              <w:pStyle w:val="Tabletext1"/>
            </w:pPr>
            <w:r w:rsidRPr="00432A84">
              <w:t>No</w:t>
            </w:r>
          </w:p>
        </w:tc>
        <w:tc>
          <w:tcPr>
            <w:tcW w:w="1276" w:type="dxa"/>
          </w:tcPr>
          <w:p w14:paraId="0EBE4969" w14:textId="77777777" w:rsidR="002B5B7F" w:rsidRPr="00432A84" w:rsidRDefault="002B5B7F" w:rsidP="00FB7ED1">
            <w:pPr>
              <w:pStyle w:val="Tabletext1"/>
            </w:pPr>
            <w:r w:rsidRPr="00432A84">
              <w:t>No</w:t>
            </w:r>
          </w:p>
        </w:tc>
        <w:tc>
          <w:tcPr>
            <w:tcW w:w="1559" w:type="dxa"/>
          </w:tcPr>
          <w:p w14:paraId="3512E93B" w14:textId="77777777" w:rsidR="002B5B7F" w:rsidRPr="00432A84" w:rsidRDefault="002B5B7F" w:rsidP="00FB7ED1">
            <w:pPr>
              <w:pStyle w:val="Tabletext1"/>
            </w:pPr>
          </w:p>
        </w:tc>
        <w:tc>
          <w:tcPr>
            <w:tcW w:w="1134" w:type="dxa"/>
          </w:tcPr>
          <w:p w14:paraId="318A5D18" w14:textId="77777777" w:rsidR="002B5B7F" w:rsidRPr="00432A84" w:rsidRDefault="002B5B7F" w:rsidP="00FB7ED1">
            <w:pPr>
              <w:pStyle w:val="Tabletext1"/>
            </w:pPr>
            <w:r w:rsidRPr="00432A84">
              <w:t>No</w:t>
            </w:r>
          </w:p>
        </w:tc>
      </w:tr>
      <w:tr w:rsidR="002B5B7F" w14:paraId="5230F3D9" w14:textId="77777777" w:rsidTr="00FB7ED1">
        <w:trPr>
          <w:cantSplit/>
        </w:trPr>
        <w:tc>
          <w:tcPr>
            <w:tcW w:w="1049" w:type="dxa"/>
          </w:tcPr>
          <w:p w14:paraId="4C659BE2" w14:textId="77777777" w:rsidR="002B5B7F" w:rsidRPr="0060164F" w:rsidRDefault="002B5B7F" w:rsidP="00FB7ED1">
            <w:pPr>
              <w:pStyle w:val="Tabletext1"/>
            </w:pPr>
            <w:r w:rsidRPr="0060164F">
              <w:t>HO37</w:t>
            </w:r>
          </w:p>
        </w:tc>
        <w:tc>
          <w:tcPr>
            <w:tcW w:w="3685" w:type="dxa"/>
          </w:tcPr>
          <w:p w14:paraId="711A1D6B" w14:textId="77777777" w:rsidR="002B5B7F" w:rsidRPr="00432A84" w:rsidRDefault="002B5B7F" w:rsidP="00FB7ED1">
            <w:pPr>
              <w:pStyle w:val="Tabletext1"/>
            </w:pPr>
            <w:r w:rsidRPr="00432A84">
              <w:t>“Beaumont Farm”</w:t>
            </w:r>
          </w:p>
          <w:p w14:paraId="11E7766E" w14:textId="77777777" w:rsidR="002B5B7F" w:rsidRPr="00432A84" w:rsidRDefault="002B5B7F" w:rsidP="00FB7ED1">
            <w:pPr>
              <w:pStyle w:val="Tabletext1"/>
            </w:pPr>
            <w:r w:rsidRPr="00432A84">
              <w:t>115-129 Beaumont Road, Berwick</w:t>
            </w:r>
          </w:p>
          <w:p w14:paraId="77B70471" w14:textId="77777777" w:rsidR="002B5B7F" w:rsidRPr="00432A84" w:rsidRDefault="002B5B7F" w:rsidP="00FB7ED1">
            <w:pPr>
              <w:pStyle w:val="Tabletext1"/>
            </w:pPr>
            <w:r w:rsidRPr="00432A84">
              <w:t>The heritage place comprises:</w:t>
            </w:r>
          </w:p>
          <w:p w14:paraId="433262E1" w14:textId="77777777" w:rsidR="002B5B7F" w:rsidRPr="00432A84" w:rsidRDefault="002B5B7F" w:rsidP="00FB7ED1">
            <w:pPr>
              <w:pStyle w:val="Tabletext1"/>
              <w:rPr>
                <w:i/>
                <w:iCs/>
              </w:rPr>
            </w:pPr>
            <w:r w:rsidRPr="00432A84">
              <w:rPr>
                <w:i/>
                <w:iCs/>
              </w:rPr>
              <w:t>Beaumont Farm farmhouse and land within 10 metres of the perimeter of the building, the driveway and land within five metres of the driveway.</w:t>
            </w:r>
          </w:p>
        </w:tc>
        <w:tc>
          <w:tcPr>
            <w:tcW w:w="1134" w:type="dxa"/>
          </w:tcPr>
          <w:p w14:paraId="7F082714" w14:textId="77777777" w:rsidR="002B5B7F" w:rsidRPr="00432A84" w:rsidRDefault="002B5B7F" w:rsidP="00FB7ED1">
            <w:pPr>
              <w:pStyle w:val="Tabletext1"/>
            </w:pPr>
            <w:r w:rsidRPr="00432A84">
              <w:t>No</w:t>
            </w:r>
          </w:p>
        </w:tc>
        <w:tc>
          <w:tcPr>
            <w:tcW w:w="1134" w:type="dxa"/>
          </w:tcPr>
          <w:p w14:paraId="76D02632" w14:textId="77777777" w:rsidR="002B5B7F" w:rsidRPr="00432A84" w:rsidRDefault="002B5B7F" w:rsidP="00FB7ED1">
            <w:pPr>
              <w:pStyle w:val="Tabletext1"/>
            </w:pPr>
            <w:r w:rsidRPr="00432A84">
              <w:t>No</w:t>
            </w:r>
          </w:p>
        </w:tc>
        <w:tc>
          <w:tcPr>
            <w:tcW w:w="992" w:type="dxa"/>
          </w:tcPr>
          <w:p w14:paraId="2A5636CA" w14:textId="77777777" w:rsidR="002B5B7F" w:rsidRPr="00432A84" w:rsidRDefault="002B5B7F" w:rsidP="00FB7ED1">
            <w:pPr>
              <w:pStyle w:val="Tabletext1"/>
            </w:pPr>
            <w:r w:rsidRPr="00432A84">
              <w:t>Yes</w:t>
            </w:r>
          </w:p>
        </w:tc>
        <w:tc>
          <w:tcPr>
            <w:tcW w:w="1560" w:type="dxa"/>
          </w:tcPr>
          <w:p w14:paraId="4880A924" w14:textId="77777777" w:rsidR="002B5B7F" w:rsidRPr="00432A84" w:rsidRDefault="002B5B7F" w:rsidP="00FB7ED1">
            <w:pPr>
              <w:pStyle w:val="Tabletext1"/>
            </w:pPr>
            <w:r w:rsidRPr="00432A84">
              <w:t>No</w:t>
            </w:r>
          </w:p>
        </w:tc>
        <w:tc>
          <w:tcPr>
            <w:tcW w:w="1417" w:type="dxa"/>
          </w:tcPr>
          <w:p w14:paraId="0AE5A80B" w14:textId="77777777" w:rsidR="002B5B7F" w:rsidRPr="00432A84" w:rsidRDefault="002B5B7F" w:rsidP="00FB7ED1">
            <w:pPr>
              <w:pStyle w:val="Tabletext1"/>
            </w:pPr>
            <w:r w:rsidRPr="00432A84">
              <w:t>No</w:t>
            </w:r>
          </w:p>
        </w:tc>
        <w:tc>
          <w:tcPr>
            <w:tcW w:w="1276" w:type="dxa"/>
          </w:tcPr>
          <w:p w14:paraId="276C58EF" w14:textId="77777777" w:rsidR="002B5B7F" w:rsidRPr="00432A84" w:rsidRDefault="002B5B7F" w:rsidP="00FB7ED1">
            <w:pPr>
              <w:pStyle w:val="Tabletext1"/>
            </w:pPr>
            <w:r w:rsidRPr="00432A84">
              <w:t>No</w:t>
            </w:r>
          </w:p>
        </w:tc>
        <w:tc>
          <w:tcPr>
            <w:tcW w:w="1559" w:type="dxa"/>
          </w:tcPr>
          <w:p w14:paraId="029C7F60" w14:textId="77777777" w:rsidR="002B5B7F" w:rsidRPr="00432A84" w:rsidRDefault="002B5B7F" w:rsidP="00FB7ED1">
            <w:pPr>
              <w:pStyle w:val="Tabletext1"/>
            </w:pPr>
          </w:p>
        </w:tc>
        <w:tc>
          <w:tcPr>
            <w:tcW w:w="1134" w:type="dxa"/>
          </w:tcPr>
          <w:p w14:paraId="48CF4258" w14:textId="77777777" w:rsidR="002B5B7F" w:rsidRPr="00432A84" w:rsidRDefault="002B5B7F" w:rsidP="00FB7ED1">
            <w:pPr>
              <w:pStyle w:val="Tabletext1"/>
            </w:pPr>
            <w:r w:rsidRPr="00432A84">
              <w:t>No</w:t>
            </w:r>
          </w:p>
        </w:tc>
      </w:tr>
      <w:tr w:rsidR="002B5B7F" w14:paraId="5C66BFAD" w14:textId="77777777" w:rsidTr="00FB7ED1">
        <w:trPr>
          <w:cantSplit/>
        </w:trPr>
        <w:tc>
          <w:tcPr>
            <w:tcW w:w="1049" w:type="dxa"/>
          </w:tcPr>
          <w:p w14:paraId="3B07C06C" w14:textId="77777777" w:rsidR="002B5B7F" w:rsidRPr="00432A84" w:rsidRDefault="002B5B7F" w:rsidP="00FB7ED1">
            <w:pPr>
              <w:pStyle w:val="Tabletext1"/>
            </w:pPr>
            <w:r w:rsidRPr="00432A84">
              <w:t>HO38</w:t>
            </w:r>
          </w:p>
        </w:tc>
        <w:tc>
          <w:tcPr>
            <w:tcW w:w="3685" w:type="dxa"/>
          </w:tcPr>
          <w:p w14:paraId="336DBAFD" w14:textId="77777777" w:rsidR="002B5B7F" w:rsidRPr="00432A84" w:rsidRDefault="002B5B7F" w:rsidP="00FB7ED1">
            <w:pPr>
              <w:pStyle w:val="Tabletext1"/>
            </w:pPr>
            <w:r w:rsidRPr="00432A84">
              <w:t xml:space="preserve">Mary Blackwood House </w:t>
            </w:r>
          </w:p>
          <w:p w14:paraId="13AB47E4" w14:textId="77777777" w:rsidR="002B5B7F" w:rsidRPr="00432A84" w:rsidRDefault="002B5B7F" w:rsidP="00FB7ED1">
            <w:pPr>
              <w:pStyle w:val="Tabletext1"/>
            </w:pPr>
            <w:r w:rsidRPr="00432A84">
              <w:t>76-80 Brisbane Street, Berwick</w:t>
            </w:r>
          </w:p>
        </w:tc>
        <w:tc>
          <w:tcPr>
            <w:tcW w:w="1134" w:type="dxa"/>
          </w:tcPr>
          <w:p w14:paraId="2CF1B059" w14:textId="77777777" w:rsidR="002B5B7F" w:rsidRPr="00432A84" w:rsidRDefault="002B5B7F" w:rsidP="00FB7ED1">
            <w:pPr>
              <w:pStyle w:val="Tabletext1"/>
            </w:pPr>
            <w:r w:rsidRPr="00432A84">
              <w:t>Yes</w:t>
            </w:r>
          </w:p>
        </w:tc>
        <w:tc>
          <w:tcPr>
            <w:tcW w:w="1134" w:type="dxa"/>
          </w:tcPr>
          <w:p w14:paraId="4F071ADA" w14:textId="77777777" w:rsidR="002B5B7F" w:rsidRPr="00432A84" w:rsidRDefault="002B5B7F" w:rsidP="00FB7ED1">
            <w:pPr>
              <w:pStyle w:val="Tabletext1"/>
            </w:pPr>
            <w:r w:rsidRPr="00432A84">
              <w:t>No</w:t>
            </w:r>
          </w:p>
        </w:tc>
        <w:tc>
          <w:tcPr>
            <w:tcW w:w="992" w:type="dxa"/>
          </w:tcPr>
          <w:p w14:paraId="5E9DF2D6" w14:textId="77777777" w:rsidR="002B5B7F" w:rsidRPr="00432A84" w:rsidRDefault="002B5B7F" w:rsidP="00FB7ED1">
            <w:pPr>
              <w:pStyle w:val="Tabletext1"/>
            </w:pPr>
            <w:r w:rsidRPr="00432A84">
              <w:t>Yes</w:t>
            </w:r>
          </w:p>
        </w:tc>
        <w:tc>
          <w:tcPr>
            <w:tcW w:w="1560" w:type="dxa"/>
          </w:tcPr>
          <w:p w14:paraId="6C79ED2E" w14:textId="77777777" w:rsidR="002B5B7F" w:rsidRPr="00432A84" w:rsidRDefault="002B5B7F" w:rsidP="00FB7ED1">
            <w:pPr>
              <w:pStyle w:val="Tabletext1"/>
            </w:pPr>
            <w:r w:rsidRPr="00432A84">
              <w:t>No</w:t>
            </w:r>
          </w:p>
        </w:tc>
        <w:tc>
          <w:tcPr>
            <w:tcW w:w="1417" w:type="dxa"/>
          </w:tcPr>
          <w:p w14:paraId="1C8CFE11" w14:textId="77777777" w:rsidR="002B5B7F" w:rsidRPr="00432A84" w:rsidRDefault="002B5B7F" w:rsidP="00FB7ED1">
            <w:pPr>
              <w:pStyle w:val="Tabletext1"/>
            </w:pPr>
            <w:r w:rsidRPr="00432A84">
              <w:t>No</w:t>
            </w:r>
          </w:p>
        </w:tc>
        <w:tc>
          <w:tcPr>
            <w:tcW w:w="1276" w:type="dxa"/>
          </w:tcPr>
          <w:p w14:paraId="67FB8B7E" w14:textId="77777777" w:rsidR="002B5B7F" w:rsidRPr="00432A84" w:rsidRDefault="002B5B7F" w:rsidP="00FB7ED1">
            <w:pPr>
              <w:pStyle w:val="Tabletext1"/>
            </w:pPr>
            <w:r w:rsidRPr="00432A84">
              <w:t>No</w:t>
            </w:r>
          </w:p>
        </w:tc>
        <w:tc>
          <w:tcPr>
            <w:tcW w:w="1559" w:type="dxa"/>
          </w:tcPr>
          <w:p w14:paraId="38235F41" w14:textId="77777777" w:rsidR="002B5B7F" w:rsidRPr="00432A84" w:rsidRDefault="002B5B7F" w:rsidP="00FB7ED1">
            <w:pPr>
              <w:pStyle w:val="Tabletext1"/>
            </w:pPr>
          </w:p>
        </w:tc>
        <w:tc>
          <w:tcPr>
            <w:tcW w:w="1134" w:type="dxa"/>
          </w:tcPr>
          <w:p w14:paraId="400A0B78" w14:textId="77777777" w:rsidR="002B5B7F" w:rsidRPr="00432A84" w:rsidRDefault="002B5B7F" w:rsidP="00FB7ED1">
            <w:pPr>
              <w:pStyle w:val="Tabletext1"/>
            </w:pPr>
            <w:r w:rsidRPr="00432A84">
              <w:t>No</w:t>
            </w:r>
          </w:p>
        </w:tc>
      </w:tr>
      <w:tr w:rsidR="002B5B7F" w14:paraId="58171398" w14:textId="77777777" w:rsidTr="00FB7ED1">
        <w:tc>
          <w:tcPr>
            <w:tcW w:w="1049" w:type="dxa"/>
          </w:tcPr>
          <w:p w14:paraId="6CD43BD1" w14:textId="77777777" w:rsidR="002B5B7F" w:rsidRPr="00432A84" w:rsidRDefault="002B5B7F" w:rsidP="00FB7ED1">
            <w:pPr>
              <w:pStyle w:val="Tabletext1"/>
            </w:pPr>
            <w:r w:rsidRPr="00432A84">
              <w:t>HO39</w:t>
            </w:r>
          </w:p>
        </w:tc>
        <w:tc>
          <w:tcPr>
            <w:tcW w:w="3685" w:type="dxa"/>
          </w:tcPr>
          <w:p w14:paraId="2507B750" w14:textId="77777777" w:rsidR="002B5B7F" w:rsidRPr="00432A84" w:rsidRDefault="002B5B7F" w:rsidP="00FB7ED1">
            <w:pPr>
              <w:pStyle w:val="Tabletext1"/>
            </w:pPr>
            <w:r w:rsidRPr="00432A84">
              <w:t>St Margaret’s School</w:t>
            </w:r>
          </w:p>
          <w:p w14:paraId="3410519A" w14:textId="77777777" w:rsidR="002B5B7F" w:rsidRPr="00432A84" w:rsidRDefault="002B5B7F" w:rsidP="00FB7ED1">
            <w:pPr>
              <w:pStyle w:val="Tabletext1"/>
            </w:pPr>
            <w:r w:rsidRPr="00432A84">
              <w:t>27-47 Gloucester Avenue, Berwick</w:t>
            </w:r>
          </w:p>
          <w:p w14:paraId="71175D1B" w14:textId="77777777" w:rsidR="002B5B7F" w:rsidRPr="00432A84" w:rsidRDefault="002B5B7F" w:rsidP="00FB7ED1">
            <w:pPr>
              <w:pStyle w:val="Tabletext1"/>
            </w:pPr>
            <w:r w:rsidRPr="00432A84">
              <w:t>The heritage place comprises the following buildings:</w:t>
            </w:r>
          </w:p>
          <w:p w14:paraId="285BBEAF" w14:textId="77777777" w:rsidR="002B5B7F" w:rsidRPr="0060164F" w:rsidRDefault="002B5B7F" w:rsidP="00FB7ED1">
            <w:pPr>
              <w:pStyle w:val="Tabletext"/>
              <w:rPr>
                <w:bCs w:val="0"/>
                <w:i/>
                <w:iCs/>
              </w:rPr>
            </w:pPr>
            <w:proofErr w:type="spellStart"/>
            <w:r w:rsidRPr="0060164F">
              <w:rPr>
                <w:bCs w:val="0"/>
                <w:i/>
                <w:iCs/>
              </w:rPr>
              <w:t>Kippenross</w:t>
            </w:r>
            <w:proofErr w:type="spellEnd"/>
            <w:r w:rsidRPr="0060164F">
              <w:rPr>
                <w:bCs w:val="0"/>
                <w:i/>
                <w:iCs/>
              </w:rPr>
              <w:t>;</w:t>
            </w:r>
          </w:p>
          <w:p w14:paraId="62AF0C60" w14:textId="77777777" w:rsidR="002B5B7F" w:rsidRPr="0060164F" w:rsidRDefault="002B5B7F" w:rsidP="00FB7ED1">
            <w:pPr>
              <w:pStyle w:val="Tabletext"/>
              <w:rPr>
                <w:bCs w:val="0"/>
                <w:i/>
                <w:iCs/>
              </w:rPr>
            </w:pPr>
            <w:r w:rsidRPr="0060164F">
              <w:rPr>
                <w:bCs w:val="0"/>
                <w:i/>
                <w:iCs/>
              </w:rPr>
              <w:t>Campbell House;</w:t>
            </w:r>
          </w:p>
          <w:p w14:paraId="707A9FAE" w14:textId="77777777" w:rsidR="002B5B7F" w:rsidRPr="0060164F" w:rsidRDefault="002B5B7F" w:rsidP="00FB7ED1">
            <w:pPr>
              <w:pStyle w:val="Tabletext"/>
              <w:rPr>
                <w:bCs w:val="0"/>
                <w:i/>
                <w:iCs/>
              </w:rPr>
            </w:pPr>
            <w:r w:rsidRPr="0060164F">
              <w:rPr>
                <w:bCs w:val="0"/>
                <w:i/>
                <w:iCs/>
              </w:rPr>
              <w:t>the Doll’s House;</w:t>
            </w:r>
          </w:p>
          <w:p w14:paraId="2B4CCA20" w14:textId="77777777" w:rsidR="002B5B7F" w:rsidRPr="0060164F" w:rsidRDefault="002B5B7F" w:rsidP="00FB7ED1">
            <w:pPr>
              <w:pStyle w:val="Tabletext"/>
              <w:rPr>
                <w:bCs w:val="0"/>
                <w:i/>
                <w:iCs/>
              </w:rPr>
            </w:pPr>
            <w:r w:rsidRPr="0060164F">
              <w:rPr>
                <w:bCs w:val="0"/>
                <w:i/>
                <w:iCs/>
              </w:rPr>
              <w:t>the Cottage; and,</w:t>
            </w:r>
          </w:p>
          <w:p w14:paraId="3BF30777" w14:textId="77777777" w:rsidR="002B5B7F" w:rsidRPr="0060164F" w:rsidRDefault="002B5B7F" w:rsidP="00FB7ED1">
            <w:pPr>
              <w:pStyle w:val="Tabletext"/>
              <w:rPr>
                <w:bCs w:val="0"/>
                <w:i/>
                <w:iCs/>
              </w:rPr>
            </w:pPr>
            <w:r w:rsidRPr="0060164F">
              <w:rPr>
                <w:bCs w:val="0"/>
                <w:i/>
                <w:iCs/>
              </w:rPr>
              <w:t>Gloucester House.</w:t>
            </w:r>
          </w:p>
          <w:p w14:paraId="757231E6" w14:textId="77777777" w:rsidR="002B5B7F" w:rsidRPr="005F1CC5" w:rsidRDefault="002B5B7F" w:rsidP="00FB7ED1">
            <w:pPr>
              <w:pStyle w:val="Tabletext1"/>
            </w:pPr>
            <w:r w:rsidRPr="005F1CC5">
              <w:t>The heritage place also comprises:</w:t>
            </w:r>
          </w:p>
          <w:p w14:paraId="38F1444F" w14:textId="77777777" w:rsidR="002B5B7F" w:rsidRPr="0060164F" w:rsidRDefault="002B5B7F" w:rsidP="00FB7ED1">
            <w:pPr>
              <w:pStyle w:val="Tabletext"/>
              <w:rPr>
                <w:bCs w:val="0"/>
                <w:i/>
                <w:iCs/>
              </w:rPr>
            </w:pPr>
            <w:r w:rsidRPr="0060164F">
              <w:rPr>
                <w:bCs w:val="0"/>
                <w:i/>
                <w:iCs/>
              </w:rPr>
              <w:t>Four English Elm trees (</w:t>
            </w:r>
            <w:proofErr w:type="spellStart"/>
            <w:r w:rsidRPr="0060164F">
              <w:t>Ulmus</w:t>
            </w:r>
            <w:proofErr w:type="spellEnd"/>
            <w:r w:rsidRPr="0060164F">
              <w:t xml:space="preserve"> </w:t>
            </w:r>
            <w:proofErr w:type="spellStart"/>
            <w:r w:rsidRPr="0060164F">
              <w:t>procera</w:t>
            </w:r>
            <w:proofErr w:type="spellEnd"/>
            <w:r w:rsidRPr="0060164F">
              <w:rPr>
                <w:bCs w:val="0"/>
                <w:i/>
                <w:iCs/>
              </w:rPr>
              <w:t>) west of the Cottage;</w:t>
            </w:r>
          </w:p>
          <w:p w14:paraId="1AD65900" w14:textId="77777777" w:rsidR="002B5B7F" w:rsidRPr="0060164F" w:rsidRDefault="002B5B7F" w:rsidP="00FB7ED1">
            <w:pPr>
              <w:pStyle w:val="Tabletext"/>
              <w:rPr>
                <w:bCs w:val="0"/>
                <w:i/>
                <w:iCs/>
              </w:rPr>
            </w:pPr>
            <w:r w:rsidRPr="0060164F">
              <w:rPr>
                <w:bCs w:val="0"/>
                <w:i/>
                <w:iCs/>
              </w:rPr>
              <w:t>Four Golden Elm trees (</w:t>
            </w:r>
            <w:proofErr w:type="spellStart"/>
            <w:r w:rsidRPr="0060164F">
              <w:t>Ulmus</w:t>
            </w:r>
            <w:proofErr w:type="spellEnd"/>
            <w:r w:rsidRPr="0060164F">
              <w:t xml:space="preserve"> </w:t>
            </w:r>
            <w:proofErr w:type="spellStart"/>
            <w:r w:rsidRPr="0060164F">
              <w:t>procera</w:t>
            </w:r>
            <w:proofErr w:type="spellEnd"/>
            <w:r w:rsidRPr="0060164F">
              <w:rPr>
                <w:bCs w:val="0"/>
                <w:i/>
                <w:iCs/>
              </w:rPr>
              <w:t xml:space="preserve"> “Louis Van </w:t>
            </w:r>
            <w:proofErr w:type="spellStart"/>
            <w:r w:rsidRPr="0060164F">
              <w:rPr>
                <w:bCs w:val="0"/>
                <w:i/>
                <w:iCs/>
              </w:rPr>
              <w:t>Houtte</w:t>
            </w:r>
            <w:proofErr w:type="spellEnd"/>
            <w:r w:rsidRPr="0060164F">
              <w:rPr>
                <w:bCs w:val="0"/>
                <w:i/>
                <w:iCs/>
              </w:rPr>
              <w:t>”) south of Gloucester House;</w:t>
            </w:r>
          </w:p>
          <w:p w14:paraId="2C2127B9" w14:textId="77777777" w:rsidR="002B5B7F" w:rsidRPr="0060164F" w:rsidRDefault="002B5B7F" w:rsidP="00FB7ED1">
            <w:pPr>
              <w:pStyle w:val="Tabletext"/>
              <w:rPr>
                <w:bCs w:val="0"/>
                <w:i/>
                <w:iCs/>
              </w:rPr>
            </w:pPr>
            <w:r w:rsidRPr="0060164F">
              <w:rPr>
                <w:bCs w:val="0"/>
                <w:i/>
                <w:iCs/>
              </w:rPr>
              <w:lastRenderedPageBreak/>
              <w:t>One River Red Gum tree (</w:t>
            </w:r>
            <w:r w:rsidRPr="0060164F">
              <w:t xml:space="preserve">Eucalyptus </w:t>
            </w:r>
            <w:proofErr w:type="spellStart"/>
            <w:r w:rsidRPr="0060164F">
              <w:t>camaldulensis</w:t>
            </w:r>
            <w:proofErr w:type="spellEnd"/>
            <w:r w:rsidRPr="0060164F">
              <w:rPr>
                <w:bCs w:val="0"/>
                <w:i/>
                <w:iCs/>
              </w:rPr>
              <w:t>) east of the Dolls House;</w:t>
            </w:r>
          </w:p>
          <w:p w14:paraId="0EFDAC11" w14:textId="77777777" w:rsidR="002B5B7F" w:rsidRPr="0060164F" w:rsidRDefault="002B5B7F" w:rsidP="00FB7ED1">
            <w:pPr>
              <w:pStyle w:val="Tabletext"/>
              <w:rPr>
                <w:bCs w:val="0"/>
                <w:i/>
                <w:iCs/>
              </w:rPr>
            </w:pPr>
            <w:r w:rsidRPr="0060164F">
              <w:rPr>
                <w:bCs w:val="0"/>
                <w:i/>
                <w:iCs/>
              </w:rPr>
              <w:t>One English Oak tree (</w:t>
            </w:r>
            <w:proofErr w:type="spellStart"/>
            <w:r w:rsidRPr="0060164F">
              <w:t>Quercus</w:t>
            </w:r>
            <w:proofErr w:type="spellEnd"/>
            <w:r w:rsidRPr="0060164F">
              <w:t xml:space="preserve"> </w:t>
            </w:r>
            <w:proofErr w:type="spellStart"/>
            <w:r w:rsidRPr="0060164F">
              <w:t>robur</w:t>
            </w:r>
            <w:proofErr w:type="spellEnd"/>
            <w:r w:rsidRPr="0060164F">
              <w:rPr>
                <w:bCs w:val="0"/>
                <w:i/>
                <w:iCs/>
              </w:rPr>
              <w:t>) and two River Red Gum trees (</w:t>
            </w:r>
            <w:r w:rsidRPr="0060164F">
              <w:t xml:space="preserve">Eucalyptus </w:t>
            </w:r>
            <w:proofErr w:type="spellStart"/>
            <w:r w:rsidRPr="0060164F">
              <w:t>camaldulensis</w:t>
            </w:r>
            <w:proofErr w:type="spellEnd"/>
            <w:r w:rsidRPr="0060164F">
              <w:rPr>
                <w:bCs w:val="0"/>
                <w:i/>
                <w:iCs/>
              </w:rPr>
              <w:t>) in the junior playground;  and,</w:t>
            </w:r>
          </w:p>
          <w:p w14:paraId="34BEC312" w14:textId="77777777" w:rsidR="002B5B7F" w:rsidRDefault="002B5B7F" w:rsidP="00FB7ED1">
            <w:pPr>
              <w:pStyle w:val="Tabletext"/>
            </w:pPr>
            <w:r w:rsidRPr="0060164F">
              <w:rPr>
                <w:bCs w:val="0"/>
                <w:i/>
                <w:iCs/>
              </w:rPr>
              <w:t>One English Oak tree (</w:t>
            </w:r>
            <w:proofErr w:type="spellStart"/>
            <w:r w:rsidRPr="0060164F">
              <w:t>Quercus</w:t>
            </w:r>
            <w:proofErr w:type="spellEnd"/>
            <w:r w:rsidRPr="0060164F">
              <w:t xml:space="preserve"> </w:t>
            </w:r>
            <w:proofErr w:type="spellStart"/>
            <w:r w:rsidRPr="0060164F">
              <w:t>robur</w:t>
            </w:r>
            <w:proofErr w:type="spellEnd"/>
            <w:r w:rsidRPr="0060164F">
              <w:rPr>
                <w:bCs w:val="0"/>
                <w:i/>
                <w:iCs/>
              </w:rPr>
              <w:t>) and two River Red Gum trees (</w:t>
            </w:r>
            <w:r w:rsidRPr="0060164F">
              <w:t xml:space="preserve">Eucalyptus </w:t>
            </w:r>
            <w:proofErr w:type="spellStart"/>
            <w:r w:rsidRPr="0060164F">
              <w:t>camaldulensis</w:t>
            </w:r>
            <w:proofErr w:type="spellEnd"/>
            <w:r w:rsidRPr="0060164F">
              <w:rPr>
                <w:bCs w:val="0"/>
                <w:i/>
                <w:iCs/>
              </w:rPr>
              <w:t>) north of the junior tennis courts.</w:t>
            </w:r>
          </w:p>
        </w:tc>
        <w:tc>
          <w:tcPr>
            <w:tcW w:w="1134" w:type="dxa"/>
          </w:tcPr>
          <w:p w14:paraId="154E5A8A" w14:textId="77777777" w:rsidR="002B5B7F" w:rsidRDefault="002B5B7F" w:rsidP="00FB7ED1">
            <w:pPr>
              <w:pStyle w:val="Tabletext1"/>
            </w:pPr>
            <w:r>
              <w:lastRenderedPageBreak/>
              <w:t>No</w:t>
            </w:r>
          </w:p>
        </w:tc>
        <w:tc>
          <w:tcPr>
            <w:tcW w:w="1134" w:type="dxa"/>
          </w:tcPr>
          <w:p w14:paraId="79F4212B" w14:textId="77777777" w:rsidR="002B5B7F" w:rsidRDefault="002B5B7F" w:rsidP="00FB7ED1">
            <w:pPr>
              <w:pStyle w:val="Tabletext1"/>
            </w:pPr>
            <w:r>
              <w:t>No</w:t>
            </w:r>
          </w:p>
        </w:tc>
        <w:tc>
          <w:tcPr>
            <w:tcW w:w="992" w:type="dxa"/>
          </w:tcPr>
          <w:p w14:paraId="25A961F0" w14:textId="77777777" w:rsidR="002B5B7F" w:rsidRDefault="002B5B7F" w:rsidP="00FB7ED1">
            <w:pPr>
              <w:pStyle w:val="Tabletext1"/>
            </w:pPr>
            <w:r>
              <w:t>Yes</w:t>
            </w:r>
          </w:p>
        </w:tc>
        <w:tc>
          <w:tcPr>
            <w:tcW w:w="1560" w:type="dxa"/>
          </w:tcPr>
          <w:p w14:paraId="6E1EFCA4" w14:textId="77777777" w:rsidR="002B5B7F" w:rsidRDefault="002B5B7F" w:rsidP="00FB7ED1">
            <w:pPr>
              <w:pStyle w:val="Tabletext1"/>
            </w:pPr>
            <w:r>
              <w:t>No</w:t>
            </w:r>
          </w:p>
        </w:tc>
        <w:tc>
          <w:tcPr>
            <w:tcW w:w="1417" w:type="dxa"/>
          </w:tcPr>
          <w:p w14:paraId="35CF1238" w14:textId="77777777" w:rsidR="002B5B7F" w:rsidRDefault="002B5B7F" w:rsidP="00FB7ED1">
            <w:pPr>
              <w:pStyle w:val="Tabletext1"/>
            </w:pPr>
            <w:r>
              <w:t>No</w:t>
            </w:r>
          </w:p>
        </w:tc>
        <w:tc>
          <w:tcPr>
            <w:tcW w:w="1276" w:type="dxa"/>
          </w:tcPr>
          <w:p w14:paraId="63FAC4E2" w14:textId="77777777" w:rsidR="002B5B7F" w:rsidRDefault="002B5B7F" w:rsidP="00FB7ED1">
            <w:pPr>
              <w:pStyle w:val="Tabletext1"/>
            </w:pPr>
            <w:r>
              <w:t>No</w:t>
            </w:r>
          </w:p>
        </w:tc>
        <w:tc>
          <w:tcPr>
            <w:tcW w:w="1559" w:type="dxa"/>
          </w:tcPr>
          <w:p w14:paraId="26600A70" w14:textId="77777777" w:rsidR="002B5B7F" w:rsidRDefault="002B5B7F" w:rsidP="00FB7ED1">
            <w:pPr>
              <w:pStyle w:val="Tabletext1"/>
            </w:pPr>
          </w:p>
        </w:tc>
        <w:tc>
          <w:tcPr>
            <w:tcW w:w="1134" w:type="dxa"/>
          </w:tcPr>
          <w:p w14:paraId="4D7D3996" w14:textId="77777777" w:rsidR="002B5B7F" w:rsidRDefault="002B5B7F" w:rsidP="00FB7ED1">
            <w:pPr>
              <w:pStyle w:val="Tabletext1"/>
            </w:pPr>
            <w:r>
              <w:t>No</w:t>
            </w:r>
          </w:p>
        </w:tc>
      </w:tr>
      <w:tr w:rsidR="002B5B7F" w14:paraId="1C4555DB" w14:textId="77777777" w:rsidTr="00FB7ED1">
        <w:trPr>
          <w:cantSplit/>
        </w:trPr>
        <w:tc>
          <w:tcPr>
            <w:tcW w:w="1049" w:type="dxa"/>
          </w:tcPr>
          <w:p w14:paraId="0857A1D6" w14:textId="77777777" w:rsidR="002B5B7F" w:rsidRDefault="002B5B7F" w:rsidP="00FB7ED1">
            <w:pPr>
              <w:pStyle w:val="Tabletext1"/>
            </w:pPr>
            <w:r>
              <w:t>HO41</w:t>
            </w:r>
          </w:p>
        </w:tc>
        <w:tc>
          <w:tcPr>
            <w:tcW w:w="3685" w:type="dxa"/>
          </w:tcPr>
          <w:p w14:paraId="24E84CA3" w14:textId="77777777" w:rsidR="002B5B7F" w:rsidRPr="00432A84" w:rsidRDefault="002B5B7F" w:rsidP="00FB7ED1">
            <w:pPr>
              <w:pStyle w:val="Tabletext1"/>
            </w:pPr>
            <w:r w:rsidRPr="00432A84">
              <w:t>“Melrose”</w:t>
            </w:r>
          </w:p>
          <w:p w14:paraId="7ED0BE09" w14:textId="77777777" w:rsidR="002B5B7F" w:rsidRDefault="002B5B7F" w:rsidP="00FB7ED1">
            <w:pPr>
              <w:pStyle w:val="Tabletext1"/>
            </w:pPr>
            <w:r w:rsidRPr="00432A84">
              <w:t>137-163 Harkaway Road, Harkaway</w:t>
            </w:r>
          </w:p>
        </w:tc>
        <w:tc>
          <w:tcPr>
            <w:tcW w:w="1134" w:type="dxa"/>
          </w:tcPr>
          <w:p w14:paraId="291761A5" w14:textId="77777777" w:rsidR="002B5B7F" w:rsidRDefault="002B5B7F" w:rsidP="00FB7ED1">
            <w:pPr>
              <w:pStyle w:val="Tabletext1"/>
            </w:pPr>
            <w:r>
              <w:t>Yes</w:t>
            </w:r>
          </w:p>
        </w:tc>
        <w:tc>
          <w:tcPr>
            <w:tcW w:w="1134" w:type="dxa"/>
          </w:tcPr>
          <w:p w14:paraId="0109D2E2" w14:textId="77777777" w:rsidR="002B5B7F" w:rsidRDefault="002B5B7F" w:rsidP="00FB7ED1">
            <w:pPr>
              <w:pStyle w:val="Tabletext1"/>
            </w:pPr>
            <w:r>
              <w:t>No</w:t>
            </w:r>
          </w:p>
        </w:tc>
        <w:tc>
          <w:tcPr>
            <w:tcW w:w="992" w:type="dxa"/>
          </w:tcPr>
          <w:p w14:paraId="70EBD6B4" w14:textId="77777777" w:rsidR="002B5B7F" w:rsidRDefault="002B5B7F" w:rsidP="00FB7ED1">
            <w:pPr>
              <w:pStyle w:val="Tabletext1"/>
            </w:pPr>
            <w:r>
              <w:t>Yes</w:t>
            </w:r>
          </w:p>
        </w:tc>
        <w:tc>
          <w:tcPr>
            <w:tcW w:w="1560" w:type="dxa"/>
          </w:tcPr>
          <w:p w14:paraId="2298B6D9" w14:textId="77777777" w:rsidR="002B5B7F" w:rsidRDefault="002B5B7F" w:rsidP="00FB7ED1">
            <w:pPr>
              <w:pStyle w:val="Tabletext1"/>
            </w:pPr>
            <w:r>
              <w:t>No</w:t>
            </w:r>
          </w:p>
        </w:tc>
        <w:tc>
          <w:tcPr>
            <w:tcW w:w="1417" w:type="dxa"/>
          </w:tcPr>
          <w:p w14:paraId="57AB60CC" w14:textId="77777777" w:rsidR="002B5B7F" w:rsidRDefault="002B5B7F" w:rsidP="00FB7ED1">
            <w:pPr>
              <w:pStyle w:val="Tabletext1"/>
            </w:pPr>
            <w:r>
              <w:t>No</w:t>
            </w:r>
          </w:p>
        </w:tc>
        <w:tc>
          <w:tcPr>
            <w:tcW w:w="1276" w:type="dxa"/>
          </w:tcPr>
          <w:p w14:paraId="64AD5443" w14:textId="77777777" w:rsidR="002B5B7F" w:rsidRDefault="002B5B7F" w:rsidP="00FB7ED1">
            <w:pPr>
              <w:pStyle w:val="Tabletext1"/>
            </w:pPr>
            <w:r>
              <w:t>No</w:t>
            </w:r>
          </w:p>
        </w:tc>
        <w:tc>
          <w:tcPr>
            <w:tcW w:w="1559" w:type="dxa"/>
          </w:tcPr>
          <w:p w14:paraId="68868C98" w14:textId="77777777" w:rsidR="002B5B7F" w:rsidRDefault="002B5B7F" w:rsidP="00FB7ED1">
            <w:pPr>
              <w:pStyle w:val="Tabletext1"/>
            </w:pPr>
          </w:p>
        </w:tc>
        <w:tc>
          <w:tcPr>
            <w:tcW w:w="1134" w:type="dxa"/>
          </w:tcPr>
          <w:p w14:paraId="0CCC7F89" w14:textId="77777777" w:rsidR="002B5B7F" w:rsidRDefault="002B5B7F" w:rsidP="00FB7ED1">
            <w:pPr>
              <w:pStyle w:val="Tabletext1"/>
            </w:pPr>
            <w:r>
              <w:t>No</w:t>
            </w:r>
          </w:p>
        </w:tc>
      </w:tr>
      <w:tr w:rsidR="002B5B7F" w14:paraId="069C6C82" w14:textId="77777777" w:rsidTr="00FB7ED1">
        <w:trPr>
          <w:cantSplit/>
        </w:trPr>
        <w:tc>
          <w:tcPr>
            <w:tcW w:w="1049" w:type="dxa"/>
          </w:tcPr>
          <w:p w14:paraId="2AFB770B" w14:textId="77777777" w:rsidR="002B5B7F" w:rsidRDefault="002B5B7F" w:rsidP="00FB7ED1">
            <w:pPr>
              <w:pStyle w:val="Tabletext1"/>
            </w:pPr>
            <w:r>
              <w:t>HO42</w:t>
            </w:r>
          </w:p>
        </w:tc>
        <w:tc>
          <w:tcPr>
            <w:tcW w:w="3685" w:type="dxa"/>
          </w:tcPr>
          <w:p w14:paraId="0C12BB97" w14:textId="77777777" w:rsidR="002B5B7F" w:rsidRPr="005F1CC5" w:rsidRDefault="002B5B7F" w:rsidP="00FB7ED1">
            <w:pPr>
              <w:pStyle w:val="Tabletext1"/>
            </w:pPr>
            <w:r w:rsidRPr="005F1CC5">
              <w:t>“</w:t>
            </w:r>
            <w:proofErr w:type="spellStart"/>
            <w:r w:rsidRPr="005F1CC5">
              <w:t>Piney</w:t>
            </w:r>
            <w:proofErr w:type="spellEnd"/>
            <w:r w:rsidRPr="005F1CC5">
              <w:t xml:space="preserve"> Ridge”</w:t>
            </w:r>
          </w:p>
          <w:p w14:paraId="45B3341F" w14:textId="77777777" w:rsidR="002B5B7F" w:rsidRPr="005F1CC5" w:rsidRDefault="002B5B7F" w:rsidP="00FB7ED1">
            <w:pPr>
              <w:pStyle w:val="Tabletext1"/>
            </w:pPr>
            <w:r w:rsidRPr="005F1CC5">
              <w:t>82 Heatherton Road, Endeavour Hills</w:t>
            </w:r>
          </w:p>
          <w:p w14:paraId="06E35FCF" w14:textId="77777777" w:rsidR="002B5B7F" w:rsidRPr="005F1CC5" w:rsidRDefault="002B5B7F" w:rsidP="00FB7ED1">
            <w:pPr>
              <w:pStyle w:val="Tabletext1"/>
            </w:pPr>
            <w:r w:rsidRPr="005F1CC5">
              <w:t>The heritage places comprises:</w:t>
            </w:r>
          </w:p>
          <w:p w14:paraId="5BDF33CE" w14:textId="77777777" w:rsidR="002B5B7F" w:rsidRDefault="002B5B7F" w:rsidP="00FB7ED1">
            <w:pPr>
              <w:pStyle w:val="Tabletext1"/>
              <w:rPr>
                <w:rFonts w:ascii="Times New Roman" w:hAnsi="Times New Roman"/>
                <w:sz w:val="20"/>
              </w:rPr>
            </w:pPr>
            <w:proofErr w:type="gramStart"/>
            <w:r w:rsidRPr="005F1CC5">
              <w:rPr>
                <w:i/>
                <w:iCs/>
              </w:rPr>
              <w:t>All  trees</w:t>
            </w:r>
            <w:proofErr w:type="gramEnd"/>
            <w:r w:rsidRPr="005F1CC5">
              <w:rPr>
                <w:i/>
                <w:iCs/>
              </w:rPr>
              <w:t xml:space="preserve"> on the property.</w:t>
            </w:r>
          </w:p>
        </w:tc>
        <w:tc>
          <w:tcPr>
            <w:tcW w:w="1134" w:type="dxa"/>
          </w:tcPr>
          <w:p w14:paraId="1CD35B1A" w14:textId="77777777" w:rsidR="002B5B7F" w:rsidRDefault="002B5B7F" w:rsidP="00FB7ED1">
            <w:pPr>
              <w:pStyle w:val="Tabletext1"/>
            </w:pPr>
            <w:r>
              <w:t>No</w:t>
            </w:r>
          </w:p>
        </w:tc>
        <w:tc>
          <w:tcPr>
            <w:tcW w:w="1134" w:type="dxa"/>
          </w:tcPr>
          <w:p w14:paraId="735AB22F" w14:textId="77777777" w:rsidR="002B5B7F" w:rsidRDefault="002B5B7F" w:rsidP="00FB7ED1">
            <w:pPr>
              <w:pStyle w:val="Tabletext1"/>
            </w:pPr>
            <w:r>
              <w:t>No</w:t>
            </w:r>
          </w:p>
        </w:tc>
        <w:tc>
          <w:tcPr>
            <w:tcW w:w="992" w:type="dxa"/>
          </w:tcPr>
          <w:p w14:paraId="7972A8AF" w14:textId="77777777" w:rsidR="002B5B7F" w:rsidRDefault="002B5B7F" w:rsidP="00FB7ED1">
            <w:pPr>
              <w:pStyle w:val="Tabletext1"/>
            </w:pPr>
            <w:r>
              <w:t>Yes</w:t>
            </w:r>
          </w:p>
        </w:tc>
        <w:tc>
          <w:tcPr>
            <w:tcW w:w="1560" w:type="dxa"/>
          </w:tcPr>
          <w:p w14:paraId="3EBE4C44" w14:textId="77777777" w:rsidR="002B5B7F" w:rsidRDefault="002B5B7F" w:rsidP="00FB7ED1">
            <w:pPr>
              <w:pStyle w:val="Tabletext1"/>
            </w:pPr>
            <w:r>
              <w:t>No</w:t>
            </w:r>
          </w:p>
        </w:tc>
        <w:tc>
          <w:tcPr>
            <w:tcW w:w="1417" w:type="dxa"/>
          </w:tcPr>
          <w:p w14:paraId="2580AEF0" w14:textId="77777777" w:rsidR="002B5B7F" w:rsidRDefault="002B5B7F" w:rsidP="00FB7ED1">
            <w:pPr>
              <w:pStyle w:val="Tabletext1"/>
            </w:pPr>
            <w:r>
              <w:t>No</w:t>
            </w:r>
          </w:p>
        </w:tc>
        <w:tc>
          <w:tcPr>
            <w:tcW w:w="1276" w:type="dxa"/>
          </w:tcPr>
          <w:p w14:paraId="54C3E5AF" w14:textId="77777777" w:rsidR="002B5B7F" w:rsidRDefault="002B5B7F" w:rsidP="00FB7ED1">
            <w:pPr>
              <w:pStyle w:val="Tabletext1"/>
            </w:pPr>
            <w:r>
              <w:t>No</w:t>
            </w:r>
          </w:p>
        </w:tc>
        <w:tc>
          <w:tcPr>
            <w:tcW w:w="1559" w:type="dxa"/>
          </w:tcPr>
          <w:p w14:paraId="7A4F42C3" w14:textId="77777777" w:rsidR="002B5B7F" w:rsidRDefault="002B5B7F" w:rsidP="00FB7ED1">
            <w:pPr>
              <w:pStyle w:val="Tabletext1"/>
            </w:pPr>
          </w:p>
        </w:tc>
        <w:tc>
          <w:tcPr>
            <w:tcW w:w="1134" w:type="dxa"/>
          </w:tcPr>
          <w:p w14:paraId="4DC12B06" w14:textId="77777777" w:rsidR="002B5B7F" w:rsidRDefault="002B5B7F" w:rsidP="00FB7ED1">
            <w:pPr>
              <w:pStyle w:val="Tabletext1"/>
            </w:pPr>
            <w:r>
              <w:t>No</w:t>
            </w:r>
          </w:p>
        </w:tc>
      </w:tr>
      <w:tr w:rsidR="002B5B7F" w14:paraId="27487A9A" w14:textId="77777777" w:rsidTr="00FB7ED1">
        <w:trPr>
          <w:cantSplit/>
        </w:trPr>
        <w:tc>
          <w:tcPr>
            <w:tcW w:w="1049" w:type="dxa"/>
          </w:tcPr>
          <w:p w14:paraId="39FB7D36" w14:textId="77777777" w:rsidR="002B5B7F" w:rsidRDefault="002B5B7F" w:rsidP="00FB7ED1">
            <w:pPr>
              <w:pStyle w:val="Tabletext1"/>
            </w:pPr>
            <w:r>
              <w:t>HO43</w:t>
            </w:r>
          </w:p>
        </w:tc>
        <w:tc>
          <w:tcPr>
            <w:tcW w:w="3685" w:type="dxa"/>
          </w:tcPr>
          <w:p w14:paraId="7FFF4D1E" w14:textId="77777777" w:rsidR="002B5B7F" w:rsidRPr="005F1CC5" w:rsidRDefault="002B5B7F" w:rsidP="00FB7ED1">
            <w:pPr>
              <w:pStyle w:val="Tabletext1"/>
            </w:pPr>
            <w:r w:rsidRPr="005F1CC5">
              <w:t>“Westbourne”</w:t>
            </w:r>
          </w:p>
          <w:p w14:paraId="003E6333" w14:textId="77777777" w:rsidR="002B5B7F" w:rsidRPr="005F1CC5" w:rsidRDefault="002B5B7F" w:rsidP="00FB7ED1">
            <w:pPr>
              <w:pStyle w:val="Tabletext1"/>
            </w:pPr>
            <w:r w:rsidRPr="005F1CC5">
              <w:t xml:space="preserve">315 </w:t>
            </w:r>
            <w:proofErr w:type="spellStart"/>
            <w:r w:rsidRPr="005F1CC5">
              <w:t>Hessell</w:t>
            </w:r>
            <w:proofErr w:type="spellEnd"/>
            <w:r w:rsidRPr="005F1CC5">
              <w:t xml:space="preserve"> Road, Harkaway</w:t>
            </w:r>
          </w:p>
        </w:tc>
        <w:tc>
          <w:tcPr>
            <w:tcW w:w="1134" w:type="dxa"/>
          </w:tcPr>
          <w:p w14:paraId="74705332" w14:textId="77777777" w:rsidR="002B5B7F" w:rsidRDefault="002B5B7F" w:rsidP="00FB7ED1">
            <w:pPr>
              <w:pStyle w:val="Tabletext1"/>
            </w:pPr>
            <w:r>
              <w:t>No</w:t>
            </w:r>
          </w:p>
        </w:tc>
        <w:tc>
          <w:tcPr>
            <w:tcW w:w="1134" w:type="dxa"/>
          </w:tcPr>
          <w:p w14:paraId="1434A3CC" w14:textId="77777777" w:rsidR="002B5B7F" w:rsidRDefault="002B5B7F" w:rsidP="00FB7ED1">
            <w:pPr>
              <w:pStyle w:val="Tabletext1"/>
            </w:pPr>
            <w:r>
              <w:t>No</w:t>
            </w:r>
          </w:p>
        </w:tc>
        <w:tc>
          <w:tcPr>
            <w:tcW w:w="992" w:type="dxa"/>
          </w:tcPr>
          <w:p w14:paraId="427C89EC" w14:textId="77777777" w:rsidR="002B5B7F" w:rsidRDefault="002B5B7F" w:rsidP="00FB7ED1">
            <w:pPr>
              <w:pStyle w:val="Tabletext1"/>
            </w:pPr>
            <w:r>
              <w:t>Yes</w:t>
            </w:r>
          </w:p>
        </w:tc>
        <w:tc>
          <w:tcPr>
            <w:tcW w:w="1560" w:type="dxa"/>
          </w:tcPr>
          <w:p w14:paraId="3EC40125" w14:textId="77777777" w:rsidR="002B5B7F" w:rsidRDefault="002B5B7F" w:rsidP="00FB7ED1">
            <w:pPr>
              <w:pStyle w:val="Tabletext1"/>
            </w:pPr>
            <w:r>
              <w:t>No</w:t>
            </w:r>
          </w:p>
        </w:tc>
        <w:tc>
          <w:tcPr>
            <w:tcW w:w="1417" w:type="dxa"/>
          </w:tcPr>
          <w:p w14:paraId="006CBD31" w14:textId="77777777" w:rsidR="002B5B7F" w:rsidRDefault="002B5B7F" w:rsidP="00FB7ED1">
            <w:pPr>
              <w:pStyle w:val="Tabletext1"/>
            </w:pPr>
            <w:r>
              <w:t>No</w:t>
            </w:r>
          </w:p>
        </w:tc>
        <w:tc>
          <w:tcPr>
            <w:tcW w:w="1276" w:type="dxa"/>
          </w:tcPr>
          <w:p w14:paraId="66A29E9F" w14:textId="77777777" w:rsidR="002B5B7F" w:rsidRDefault="002B5B7F" w:rsidP="00FB7ED1">
            <w:pPr>
              <w:pStyle w:val="Tabletext1"/>
            </w:pPr>
            <w:r>
              <w:t>No</w:t>
            </w:r>
          </w:p>
        </w:tc>
        <w:tc>
          <w:tcPr>
            <w:tcW w:w="1559" w:type="dxa"/>
          </w:tcPr>
          <w:p w14:paraId="07AC1ED8" w14:textId="77777777" w:rsidR="002B5B7F" w:rsidRDefault="002B5B7F" w:rsidP="00FB7ED1">
            <w:pPr>
              <w:pStyle w:val="Tabletext1"/>
            </w:pPr>
          </w:p>
        </w:tc>
        <w:tc>
          <w:tcPr>
            <w:tcW w:w="1134" w:type="dxa"/>
          </w:tcPr>
          <w:p w14:paraId="712804AE" w14:textId="77777777" w:rsidR="002B5B7F" w:rsidRDefault="002B5B7F" w:rsidP="00FB7ED1">
            <w:pPr>
              <w:pStyle w:val="Tabletext1"/>
            </w:pPr>
            <w:r>
              <w:t>No</w:t>
            </w:r>
          </w:p>
        </w:tc>
      </w:tr>
      <w:tr w:rsidR="002B5B7F" w14:paraId="0556A2C2" w14:textId="77777777" w:rsidTr="00FB7ED1">
        <w:trPr>
          <w:cantSplit/>
        </w:trPr>
        <w:tc>
          <w:tcPr>
            <w:tcW w:w="1049" w:type="dxa"/>
          </w:tcPr>
          <w:p w14:paraId="2294354C" w14:textId="77777777" w:rsidR="002B5B7F" w:rsidRDefault="002B5B7F" w:rsidP="00FB7ED1">
            <w:pPr>
              <w:pStyle w:val="Tabletext1"/>
            </w:pPr>
            <w:r>
              <w:t>HO44</w:t>
            </w:r>
          </w:p>
        </w:tc>
        <w:tc>
          <w:tcPr>
            <w:tcW w:w="3685" w:type="dxa"/>
          </w:tcPr>
          <w:p w14:paraId="2ACD65CC" w14:textId="77777777" w:rsidR="002B5B7F" w:rsidRPr="005F1CC5" w:rsidRDefault="002B5B7F" w:rsidP="00FB7ED1">
            <w:pPr>
              <w:pStyle w:val="Tabletext1"/>
            </w:pPr>
            <w:r w:rsidRPr="005F1CC5">
              <w:t>“Inveresk”</w:t>
            </w:r>
          </w:p>
          <w:p w14:paraId="24C71E00" w14:textId="77777777" w:rsidR="002B5B7F" w:rsidRPr="005F1CC5" w:rsidRDefault="002B5B7F" w:rsidP="00FB7ED1">
            <w:pPr>
              <w:pStyle w:val="Tabletext1"/>
            </w:pPr>
            <w:r w:rsidRPr="005F1CC5">
              <w:t>93 High Street and 2 Rutland Road, Berwick</w:t>
            </w:r>
          </w:p>
        </w:tc>
        <w:tc>
          <w:tcPr>
            <w:tcW w:w="1134" w:type="dxa"/>
          </w:tcPr>
          <w:p w14:paraId="05D6A624" w14:textId="77777777" w:rsidR="002B5B7F" w:rsidRDefault="002B5B7F" w:rsidP="00FB7ED1">
            <w:pPr>
              <w:pStyle w:val="Tabletext1"/>
            </w:pPr>
            <w:r>
              <w:t>Yes</w:t>
            </w:r>
          </w:p>
        </w:tc>
        <w:tc>
          <w:tcPr>
            <w:tcW w:w="1134" w:type="dxa"/>
          </w:tcPr>
          <w:p w14:paraId="16B07924" w14:textId="77777777" w:rsidR="002B5B7F" w:rsidRDefault="002B5B7F" w:rsidP="00FB7ED1">
            <w:pPr>
              <w:pStyle w:val="Tabletext1"/>
            </w:pPr>
            <w:r>
              <w:t>No</w:t>
            </w:r>
          </w:p>
        </w:tc>
        <w:tc>
          <w:tcPr>
            <w:tcW w:w="992" w:type="dxa"/>
          </w:tcPr>
          <w:p w14:paraId="0B240730" w14:textId="77777777" w:rsidR="002B5B7F" w:rsidRDefault="002B5B7F" w:rsidP="00FB7ED1">
            <w:pPr>
              <w:pStyle w:val="Tabletext1"/>
            </w:pPr>
            <w:r>
              <w:t>Yes</w:t>
            </w:r>
          </w:p>
        </w:tc>
        <w:tc>
          <w:tcPr>
            <w:tcW w:w="1560" w:type="dxa"/>
          </w:tcPr>
          <w:p w14:paraId="00347D41" w14:textId="77777777" w:rsidR="002B5B7F" w:rsidRDefault="002B5B7F" w:rsidP="00FB7ED1">
            <w:pPr>
              <w:pStyle w:val="Tabletext1"/>
            </w:pPr>
            <w:r>
              <w:t>No</w:t>
            </w:r>
          </w:p>
        </w:tc>
        <w:tc>
          <w:tcPr>
            <w:tcW w:w="1417" w:type="dxa"/>
          </w:tcPr>
          <w:p w14:paraId="78B5DEA8" w14:textId="77777777" w:rsidR="002B5B7F" w:rsidRDefault="002B5B7F" w:rsidP="00FB7ED1">
            <w:pPr>
              <w:pStyle w:val="Tabletext1"/>
            </w:pPr>
            <w:r>
              <w:t>No</w:t>
            </w:r>
          </w:p>
        </w:tc>
        <w:tc>
          <w:tcPr>
            <w:tcW w:w="1276" w:type="dxa"/>
          </w:tcPr>
          <w:p w14:paraId="742BCE23" w14:textId="77777777" w:rsidR="002B5B7F" w:rsidRDefault="002B5B7F" w:rsidP="00FB7ED1">
            <w:pPr>
              <w:pStyle w:val="Tabletext1"/>
            </w:pPr>
            <w:r>
              <w:t>No</w:t>
            </w:r>
          </w:p>
        </w:tc>
        <w:tc>
          <w:tcPr>
            <w:tcW w:w="1559" w:type="dxa"/>
          </w:tcPr>
          <w:p w14:paraId="4F900DB9" w14:textId="77777777" w:rsidR="002B5B7F" w:rsidRDefault="002B5B7F" w:rsidP="00FB7ED1">
            <w:pPr>
              <w:pStyle w:val="Tabletext1"/>
            </w:pPr>
          </w:p>
        </w:tc>
        <w:tc>
          <w:tcPr>
            <w:tcW w:w="1134" w:type="dxa"/>
          </w:tcPr>
          <w:p w14:paraId="646B5988" w14:textId="77777777" w:rsidR="002B5B7F" w:rsidRDefault="002B5B7F" w:rsidP="00FB7ED1">
            <w:pPr>
              <w:pStyle w:val="Tabletext1"/>
            </w:pPr>
            <w:r>
              <w:t>No</w:t>
            </w:r>
          </w:p>
        </w:tc>
      </w:tr>
      <w:tr w:rsidR="002B5B7F" w14:paraId="6BD19A82" w14:textId="77777777" w:rsidTr="00FB7ED1">
        <w:trPr>
          <w:cantSplit/>
        </w:trPr>
        <w:tc>
          <w:tcPr>
            <w:tcW w:w="1049" w:type="dxa"/>
          </w:tcPr>
          <w:p w14:paraId="67AE929D" w14:textId="77777777" w:rsidR="002B5B7F" w:rsidRDefault="002B5B7F" w:rsidP="00FB7ED1">
            <w:pPr>
              <w:pStyle w:val="Tabletext1"/>
            </w:pPr>
            <w:r>
              <w:t>HO46</w:t>
            </w:r>
          </w:p>
        </w:tc>
        <w:tc>
          <w:tcPr>
            <w:tcW w:w="3685" w:type="dxa"/>
          </w:tcPr>
          <w:p w14:paraId="2F3B7C55" w14:textId="77777777" w:rsidR="002B5B7F" w:rsidRPr="00432A84" w:rsidRDefault="002B5B7F" w:rsidP="00FB7ED1">
            <w:pPr>
              <w:pStyle w:val="Tabletext1"/>
            </w:pPr>
            <w:r w:rsidRPr="00432A84">
              <w:t>St Andrew’s Uniting Church</w:t>
            </w:r>
          </w:p>
          <w:p w14:paraId="181DA6EB" w14:textId="77777777" w:rsidR="002B5B7F" w:rsidRPr="00432A84" w:rsidRDefault="002B5B7F" w:rsidP="00FB7ED1">
            <w:pPr>
              <w:pStyle w:val="Tabletext1"/>
            </w:pPr>
            <w:r w:rsidRPr="00432A84">
              <w:t>105-109 High Street, Berwick</w:t>
            </w:r>
          </w:p>
        </w:tc>
        <w:tc>
          <w:tcPr>
            <w:tcW w:w="1134" w:type="dxa"/>
          </w:tcPr>
          <w:p w14:paraId="44993746" w14:textId="77777777" w:rsidR="002B5B7F" w:rsidRDefault="002B5B7F" w:rsidP="00FB7ED1">
            <w:pPr>
              <w:pStyle w:val="Tabletext1"/>
            </w:pPr>
            <w:r>
              <w:t>No</w:t>
            </w:r>
          </w:p>
        </w:tc>
        <w:tc>
          <w:tcPr>
            <w:tcW w:w="1134" w:type="dxa"/>
          </w:tcPr>
          <w:p w14:paraId="44EA5138" w14:textId="77777777" w:rsidR="002B5B7F" w:rsidRDefault="002B5B7F" w:rsidP="00FB7ED1">
            <w:pPr>
              <w:pStyle w:val="Tabletext1"/>
            </w:pPr>
            <w:r>
              <w:t>Yes</w:t>
            </w:r>
          </w:p>
        </w:tc>
        <w:tc>
          <w:tcPr>
            <w:tcW w:w="992" w:type="dxa"/>
          </w:tcPr>
          <w:p w14:paraId="6C3AB48C" w14:textId="77777777" w:rsidR="002B5B7F" w:rsidRDefault="002B5B7F" w:rsidP="00FB7ED1">
            <w:pPr>
              <w:pStyle w:val="Tabletext1"/>
            </w:pPr>
            <w:r>
              <w:t>Yes</w:t>
            </w:r>
          </w:p>
        </w:tc>
        <w:tc>
          <w:tcPr>
            <w:tcW w:w="1560" w:type="dxa"/>
          </w:tcPr>
          <w:p w14:paraId="232D4B95" w14:textId="77777777" w:rsidR="002B5B7F" w:rsidRDefault="002B5B7F" w:rsidP="00FB7ED1">
            <w:pPr>
              <w:pStyle w:val="Tabletext1"/>
            </w:pPr>
            <w:r>
              <w:t>No</w:t>
            </w:r>
          </w:p>
        </w:tc>
        <w:tc>
          <w:tcPr>
            <w:tcW w:w="1417" w:type="dxa"/>
          </w:tcPr>
          <w:p w14:paraId="1BB95C30" w14:textId="77777777" w:rsidR="002B5B7F" w:rsidRDefault="002B5B7F" w:rsidP="00FB7ED1">
            <w:pPr>
              <w:pStyle w:val="Tabletext1"/>
            </w:pPr>
            <w:r>
              <w:t>No</w:t>
            </w:r>
          </w:p>
        </w:tc>
        <w:tc>
          <w:tcPr>
            <w:tcW w:w="1276" w:type="dxa"/>
          </w:tcPr>
          <w:p w14:paraId="311254BC" w14:textId="77777777" w:rsidR="002B5B7F" w:rsidRDefault="002B5B7F" w:rsidP="00FB7ED1">
            <w:pPr>
              <w:pStyle w:val="Tabletext1"/>
            </w:pPr>
            <w:r>
              <w:t>No</w:t>
            </w:r>
          </w:p>
        </w:tc>
        <w:tc>
          <w:tcPr>
            <w:tcW w:w="1559" w:type="dxa"/>
          </w:tcPr>
          <w:p w14:paraId="27498C16" w14:textId="77777777" w:rsidR="002B5B7F" w:rsidRDefault="002B5B7F" w:rsidP="00FB7ED1">
            <w:pPr>
              <w:pStyle w:val="Tabletext1"/>
            </w:pPr>
          </w:p>
        </w:tc>
        <w:tc>
          <w:tcPr>
            <w:tcW w:w="1134" w:type="dxa"/>
          </w:tcPr>
          <w:p w14:paraId="4B8FEF06" w14:textId="77777777" w:rsidR="002B5B7F" w:rsidRDefault="002B5B7F" w:rsidP="00FB7ED1">
            <w:pPr>
              <w:pStyle w:val="Tabletext1"/>
            </w:pPr>
            <w:r>
              <w:t>No</w:t>
            </w:r>
          </w:p>
        </w:tc>
      </w:tr>
      <w:tr w:rsidR="002B5B7F" w14:paraId="6C191E11" w14:textId="77777777" w:rsidTr="00FB7ED1">
        <w:trPr>
          <w:cantSplit/>
        </w:trPr>
        <w:tc>
          <w:tcPr>
            <w:tcW w:w="1049" w:type="dxa"/>
          </w:tcPr>
          <w:p w14:paraId="63216B8E" w14:textId="77777777" w:rsidR="002B5B7F" w:rsidRDefault="002B5B7F" w:rsidP="00FB7ED1">
            <w:pPr>
              <w:pStyle w:val="Tabletext1"/>
            </w:pPr>
            <w:r>
              <w:t>HO47</w:t>
            </w:r>
          </w:p>
        </w:tc>
        <w:tc>
          <w:tcPr>
            <w:tcW w:w="3685" w:type="dxa"/>
          </w:tcPr>
          <w:p w14:paraId="14280A05" w14:textId="77777777" w:rsidR="002B5B7F" w:rsidRPr="00432A84" w:rsidRDefault="002B5B7F" w:rsidP="00FB7ED1">
            <w:pPr>
              <w:pStyle w:val="Tabletext1"/>
            </w:pPr>
            <w:r w:rsidRPr="00432A84">
              <w:t>“Wickham”</w:t>
            </w:r>
          </w:p>
          <w:p w14:paraId="5F1516B7" w14:textId="77777777" w:rsidR="002B5B7F" w:rsidRPr="00432A84" w:rsidRDefault="002B5B7F" w:rsidP="00FB7ED1">
            <w:pPr>
              <w:pStyle w:val="Tabletext1"/>
            </w:pPr>
            <w:r w:rsidRPr="00432A84">
              <w:t>37-39 King Road, Harkaway</w:t>
            </w:r>
          </w:p>
        </w:tc>
        <w:tc>
          <w:tcPr>
            <w:tcW w:w="1134" w:type="dxa"/>
          </w:tcPr>
          <w:p w14:paraId="47154D76" w14:textId="77777777" w:rsidR="002B5B7F" w:rsidRDefault="002B5B7F" w:rsidP="00FB7ED1">
            <w:pPr>
              <w:pStyle w:val="Tabletext1"/>
            </w:pPr>
            <w:r>
              <w:t>No</w:t>
            </w:r>
          </w:p>
        </w:tc>
        <w:tc>
          <w:tcPr>
            <w:tcW w:w="1134" w:type="dxa"/>
          </w:tcPr>
          <w:p w14:paraId="17497FB0" w14:textId="77777777" w:rsidR="002B5B7F" w:rsidRDefault="002B5B7F" w:rsidP="00FB7ED1">
            <w:pPr>
              <w:pStyle w:val="Tabletext1"/>
            </w:pPr>
            <w:r>
              <w:t>No</w:t>
            </w:r>
          </w:p>
        </w:tc>
        <w:tc>
          <w:tcPr>
            <w:tcW w:w="992" w:type="dxa"/>
          </w:tcPr>
          <w:p w14:paraId="79B431EA" w14:textId="77777777" w:rsidR="002B5B7F" w:rsidRDefault="002B5B7F" w:rsidP="00FB7ED1">
            <w:pPr>
              <w:pStyle w:val="Tabletext1"/>
            </w:pPr>
            <w:r>
              <w:t>Yes</w:t>
            </w:r>
          </w:p>
        </w:tc>
        <w:tc>
          <w:tcPr>
            <w:tcW w:w="1560" w:type="dxa"/>
          </w:tcPr>
          <w:p w14:paraId="10EBD9F1" w14:textId="77777777" w:rsidR="002B5B7F" w:rsidRDefault="002B5B7F" w:rsidP="00FB7ED1">
            <w:pPr>
              <w:pStyle w:val="Tabletext1"/>
            </w:pPr>
            <w:r>
              <w:t>No</w:t>
            </w:r>
          </w:p>
        </w:tc>
        <w:tc>
          <w:tcPr>
            <w:tcW w:w="1417" w:type="dxa"/>
          </w:tcPr>
          <w:p w14:paraId="4314B6D0" w14:textId="77777777" w:rsidR="002B5B7F" w:rsidRDefault="002B5B7F" w:rsidP="00FB7ED1">
            <w:pPr>
              <w:pStyle w:val="Tabletext1"/>
            </w:pPr>
            <w:r>
              <w:t>No</w:t>
            </w:r>
          </w:p>
        </w:tc>
        <w:tc>
          <w:tcPr>
            <w:tcW w:w="1276" w:type="dxa"/>
          </w:tcPr>
          <w:p w14:paraId="0CB60F40" w14:textId="77777777" w:rsidR="002B5B7F" w:rsidRDefault="002B5B7F" w:rsidP="00FB7ED1">
            <w:pPr>
              <w:pStyle w:val="Tabletext1"/>
            </w:pPr>
            <w:r>
              <w:t>No</w:t>
            </w:r>
          </w:p>
        </w:tc>
        <w:tc>
          <w:tcPr>
            <w:tcW w:w="1559" w:type="dxa"/>
          </w:tcPr>
          <w:p w14:paraId="3F73BAE1" w14:textId="77777777" w:rsidR="002B5B7F" w:rsidRDefault="002B5B7F" w:rsidP="00FB7ED1">
            <w:pPr>
              <w:pStyle w:val="Tabletext1"/>
            </w:pPr>
          </w:p>
        </w:tc>
        <w:tc>
          <w:tcPr>
            <w:tcW w:w="1134" w:type="dxa"/>
          </w:tcPr>
          <w:p w14:paraId="55D51F28" w14:textId="77777777" w:rsidR="002B5B7F" w:rsidRDefault="002B5B7F" w:rsidP="00FB7ED1">
            <w:pPr>
              <w:pStyle w:val="Tabletext1"/>
            </w:pPr>
            <w:r>
              <w:t>No</w:t>
            </w:r>
          </w:p>
        </w:tc>
      </w:tr>
      <w:tr w:rsidR="002B5B7F" w14:paraId="1DB57658" w14:textId="77777777" w:rsidTr="00FB7ED1">
        <w:trPr>
          <w:cantSplit/>
        </w:trPr>
        <w:tc>
          <w:tcPr>
            <w:tcW w:w="1049" w:type="dxa"/>
          </w:tcPr>
          <w:p w14:paraId="1AA35888" w14:textId="77777777" w:rsidR="002B5B7F" w:rsidRDefault="002B5B7F" w:rsidP="00FB7ED1">
            <w:pPr>
              <w:pStyle w:val="Tabletext1"/>
            </w:pPr>
            <w:r>
              <w:lastRenderedPageBreak/>
              <w:t>HO48</w:t>
            </w:r>
          </w:p>
        </w:tc>
        <w:tc>
          <w:tcPr>
            <w:tcW w:w="3685" w:type="dxa"/>
          </w:tcPr>
          <w:p w14:paraId="078811AE" w14:textId="77777777" w:rsidR="002B5B7F" w:rsidRPr="00432A84" w:rsidRDefault="002B5B7F" w:rsidP="00FB7ED1">
            <w:pPr>
              <w:pStyle w:val="Tabletext1"/>
            </w:pPr>
            <w:r w:rsidRPr="00432A84">
              <w:t>“</w:t>
            </w:r>
            <w:proofErr w:type="spellStart"/>
            <w:r w:rsidRPr="00432A84">
              <w:t>Kingussie</w:t>
            </w:r>
            <w:proofErr w:type="spellEnd"/>
            <w:r w:rsidRPr="00432A84">
              <w:t>”</w:t>
            </w:r>
          </w:p>
          <w:p w14:paraId="0A1B0380" w14:textId="77777777" w:rsidR="002B5B7F" w:rsidRPr="00432A84" w:rsidRDefault="002B5B7F" w:rsidP="00FB7ED1">
            <w:pPr>
              <w:pStyle w:val="Tabletext1"/>
            </w:pPr>
            <w:r w:rsidRPr="00432A84">
              <w:t xml:space="preserve">42 </w:t>
            </w:r>
            <w:proofErr w:type="spellStart"/>
            <w:r w:rsidRPr="00432A84">
              <w:t>Langmore</w:t>
            </w:r>
            <w:proofErr w:type="spellEnd"/>
            <w:r w:rsidRPr="00432A84">
              <w:t xml:space="preserve"> Lane, Berwick</w:t>
            </w:r>
          </w:p>
        </w:tc>
        <w:tc>
          <w:tcPr>
            <w:tcW w:w="1134" w:type="dxa"/>
          </w:tcPr>
          <w:p w14:paraId="4961FD52" w14:textId="77777777" w:rsidR="002B5B7F" w:rsidRDefault="002B5B7F" w:rsidP="00FB7ED1">
            <w:pPr>
              <w:pStyle w:val="Tabletext1"/>
            </w:pPr>
            <w:r>
              <w:t>No</w:t>
            </w:r>
          </w:p>
        </w:tc>
        <w:tc>
          <w:tcPr>
            <w:tcW w:w="1134" w:type="dxa"/>
          </w:tcPr>
          <w:p w14:paraId="4F4018FE" w14:textId="77777777" w:rsidR="002B5B7F" w:rsidRDefault="002B5B7F" w:rsidP="00FB7ED1">
            <w:pPr>
              <w:pStyle w:val="Tabletext1"/>
            </w:pPr>
            <w:r>
              <w:t>No</w:t>
            </w:r>
          </w:p>
        </w:tc>
        <w:tc>
          <w:tcPr>
            <w:tcW w:w="992" w:type="dxa"/>
          </w:tcPr>
          <w:p w14:paraId="690B98D2" w14:textId="77777777" w:rsidR="002B5B7F" w:rsidRDefault="002B5B7F" w:rsidP="00FB7ED1">
            <w:pPr>
              <w:pStyle w:val="Tabletext1"/>
            </w:pPr>
            <w:r>
              <w:t>Yes</w:t>
            </w:r>
          </w:p>
        </w:tc>
        <w:tc>
          <w:tcPr>
            <w:tcW w:w="1560" w:type="dxa"/>
          </w:tcPr>
          <w:p w14:paraId="7CF2943D" w14:textId="77777777" w:rsidR="002B5B7F" w:rsidRDefault="002B5B7F" w:rsidP="00FB7ED1">
            <w:pPr>
              <w:pStyle w:val="Tabletext1"/>
            </w:pPr>
            <w:r>
              <w:t>No</w:t>
            </w:r>
          </w:p>
        </w:tc>
        <w:tc>
          <w:tcPr>
            <w:tcW w:w="1417" w:type="dxa"/>
          </w:tcPr>
          <w:p w14:paraId="012DF435" w14:textId="77777777" w:rsidR="002B5B7F" w:rsidRDefault="002B5B7F" w:rsidP="00FB7ED1">
            <w:pPr>
              <w:pStyle w:val="Tabletext1"/>
            </w:pPr>
            <w:r>
              <w:t>No</w:t>
            </w:r>
          </w:p>
        </w:tc>
        <w:tc>
          <w:tcPr>
            <w:tcW w:w="1276" w:type="dxa"/>
          </w:tcPr>
          <w:p w14:paraId="5AFE3519" w14:textId="77777777" w:rsidR="002B5B7F" w:rsidRDefault="002B5B7F" w:rsidP="00FB7ED1">
            <w:pPr>
              <w:pStyle w:val="Tabletext1"/>
            </w:pPr>
            <w:r>
              <w:t>No</w:t>
            </w:r>
          </w:p>
        </w:tc>
        <w:tc>
          <w:tcPr>
            <w:tcW w:w="1559" w:type="dxa"/>
          </w:tcPr>
          <w:p w14:paraId="6547E17D" w14:textId="77777777" w:rsidR="002B5B7F" w:rsidRDefault="002B5B7F" w:rsidP="00FB7ED1">
            <w:pPr>
              <w:pStyle w:val="Tabletext1"/>
            </w:pPr>
          </w:p>
        </w:tc>
        <w:tc>
          <w:tcPr>
            <w:tcW w:w="1134" w:type="dxa"/>
          </w:tcPr>
          <w:p w14:paraId="11A262D0" w14:textId="77777777" w:rsidR="002B5B7F" w:rsidRDefault="002B5B7F" w:rsidP="00FB7ED1">
            <w:pPr>
              <w:pStyle w:val="Tabletext1"/>
            </w:pPr>
            <w:r>
              <w:t>No</w:t>
            </w:r>
          </w:p>
        </w:tc>
      </w:tr>
      <w:tr w:rsidR="002B5B7F" w14:paraId="39D6B9A8" w14:textId="77777777" w:rsidTr="00FB7ED1">
        <w:trPr>
          <w:cantSplit/>
        </w:trPr>
        <w:tc>
          <w:tcPr>
            <w:tcW w:w="1049" w:type="dxa"/>
          </w:tcPr>
          <w:p w14:paraId="5589CAF6" w14:textId="77777777" w:rsidR="002B5B7F" w:rsidRDefault="002B5B7F" w:rsidP="00FB7ED1">
            <w:pPr>
              <w:pStyle w:val="Tabletext1"/>
            </w:pPr>
            <w:r>
              <w:t>HO49</w:t>
            </w:r>
          </w:p>
        </w:tc>
        <w:tc>
          <w:tcPr>
            <w:tcW w:w="3685" w:type="dxa"/>
          </w:tcPr>
          <w:p w14:paraId="223C13AA" w14:textId="77777777" w:rsidR="002B5B7F" w:rsidRPr="00432A84" w:rsidRDefault="002B5B7F" w:rsidP="00FB7ED1">
            <w:pPr>
              <w:pStyle w:val="Tabletext1"/>
            </w:pPr>
            <w:r w:rsidRPr="00432A84">
              <w:t>“Clover Cottage”</w:t>
            </w:r>
          </w:p>
          <w:p w14:paraId="75CB217E" w14:textId="77777777" w:rsidR="002B5B7F" w:rsidRPr="00432A84" w:rsidRDefault="002B5B7F" w:rsidP="00FB7ED1">
            <w:pPr>
              <w:pStyle w:val="Tabletext1"/>
            </w:pPr>
            <w:r w:rsidRPr="00432A84">
              <w:t>54-60 Manuka Road, Berwick</w:t>
            </w:r>
          </w:p>
          <w:p w14:paraId="0CD0DC95" w14:textId="77777777" w:rsidR="002B5B7F" w:rsidRPr="00432A84" w:rsidRDefault="002B5B7F" w:rsidP="00FB7ED1">
            <w:pPr>
              <w:pStyle w:val="Tabletext1"/>
            </w:pPr>
            <w:r w:rsidRPr="00432A84">
              <w:t>The heritage place comprises:</w:t>
            </w:r>
          </w:p>
          <w:p w14:paraId="43AAF2B5" w14:textId="77777777" w:rsidR="002B5B7F" w:rsidRPr="0060164F" w:rsidRDefault="002B5B7F" w:rsidP="00FB7ED1">
            <w:pPr>
              <w:pStyle w:val="Tabletext1"/>
              <w:rPr>
                <w:i/>
                <w:iCs/>
              </w:rPr>
            </w:pPr>
            <w:r w:rsidRPr="0060164F">
              <w:rPr>
                <w:i/>
                <w:iCs/>
              </w:rPr>
              <w:t>The dwelling built in the 1870s.</w:t>
            </w:r>
          </w:p>
        </w:tc>
        <w:tc>
          <w:tcPr>
            <w:tcW w:w="1134" w:type="dxa"/>
          </w:tcPr>
          <w:p w14:paraId="102DD489" w14:textId="77777777" w:rsidR="002B5B7F" w:rsidRDefault="002B5B7F" w:rsidP="00FB7ED1">
            <w:pPr>
              <w:pStyle w:val="Tabletext1"/>
            </w:pPr>
            <w:r>
              <w:t>Yes</w:t>
            </w:r>
          </w:p>
        </w:tc>
        <w:tc>
          <w:tcPr>
            <w:tcW w:w="1134" w:type="dxa"/>
          </w:tcPr>
          <w:p w14:paraId="493F49E3" w14:textId="77777777" w:rsidR="002B5B7F" w:rsidRDefault="002B5B7F" w:rsidP="00FB7ED1">
            <w:pPr>
              <w:pStyle w:val="Tabletext1"/>
            </w:pPr>
            <w:r>
              <w:t>No</w:t>
            </w:r>
          </w:p>
        </w:tc>
        <w:tc>
          <w:tcPr>
            <w:tcW w:w="992" w:type="dxa"/>
          </w:tcPr>
          <w:p w14:paraId="1C025332" w14:textId="77777777" w:rsidR="002B5B7F" w:rsidRDefault="002B5B7F" w:rsidP="00FB7ED1">
            <w:pPr>
              <w:pStyle w:val="Tabletext1"/>
            </w:pPr>
            <w:r>
              <w:t>Yes</w:t>
            </w:r>
          </w:p>
        </w:tc>
        <w:tc>
          <w:tcPr>
            <w:tcW w:w="1560" w:type="dxa"/>
          </w:tcPr>
          <w:p w14:paraId="203E74D1" w14:textId="77777777" w:rsidR="002B5B7F" w:rsidRDefault="002B5B7F" w:rsidP="00FB7ED1">
            <w:pPr>
              <w:pStyle w:val="Tabletext1"/>
            </w:pPr>
            <w:r>
              <w:t>No</w:t>
            </w:r>
          </w:p>
        </w:tc>
        <w:tc>
          <w:tcPr>
            <w:tcW w:w="1417" w:type="dxa"/>
          </w:tcPr>
          <w:p w14:paraId="17142CA0" w14:textId="77777777" w:rsidR="002B5B7F" w:rsidRDefault="002B5B7F" w:rsidP="00FB7ED1">
            <w:pPr>
              <w:pStyle w:val="Tabletext1"/>
            </w:pPr>
            <w:r>
              <w:t>No</w:t>
            </w:r>
          </w:p>
        </w:tc>
        <w:tc>
          <w:tcPr>
            <w:tcW w:w="1276" w:type="dxa"/>
          </w:tcPr>
          <w:p w14:paraId="7C00C087" w14:textId="77777777" w:rsidR="002B5B7F" w:rsidRDefault="002B5B7F" w:rsidP="00FB7ED1">
            <w:pPr>
              <w:pStyle w:val="Tabletext1"/>
            </w:pPr>
            <w:r>
              <w:t>No</w:t>
            </w:r>
          </w:p>
        </w:tc>
        <w:tc>
          <w:tcPr>
            <w:tcW w:w="1559" w:type="dxa"/>
          </w:tcPr>
          <w:p w14:paraId="43E6E30B" w14:textId="77777777" w:rsidR="002B5B7F" w:rsidRDefault="002B5B7F" w:rsidP="00FB7ED1">
            <w:pPr>
              <w:pStyle w:val="Tabletext1"/>
            </w:pPr>
          </w:p>
        </w:tc>
        <w:tc>
          <w:tcPr>
            <w:tcW w:w="1134" w:type="dxa"/>
          </w:tcPr>
          <w:p w14:paraId="0BA0FB56" w14:textId="77777777" w:rsidR="002B5B7F" w:rsidRDefault="002B5B7F" w:rsidP="00FB7ED1">
            <w:pPr>
              <w:pStyle w:val="Tabletext1"/>
            </w:pPr>
            <w:r>
              <w:t>No</w:t>
            </w:r>
          </w:p>
        </w:tc>
      </w:tr>
      <w:tr w:rsidR="002B5B7F" w14:paraId="1E07E3C0" w14:textId="77777777" w:rsidTr="00FB7ED1">
        <w:trPr>
          <w:cantSplit/>
        </w:trPr>
        <w:tc>
          <w:tcPr>
            <w:tcW w:w="1049" w:type="dxa"/>
          </w:tcPr>
          <w:p w14:paraId="7D9D2A55" w14:textId="77777777" w:rsidR="002B5B7F" w:rsidRDefault="002B5B7F" w:rsidP="00FB7ED1">
            <w:pPr>
              <w:pStyle w:val="Tabletext1"/>
            </w:pPr>
            <w:r>
              <w:t>HO50</w:t>
            </w:r>
          </w:p>
        </w:tc>
        <w:tc>
          <w:tcPr>
            <w:tcW w:w="3685" w:type="dxa"/>
          </w:tcPr>
          <w:p w14:paraId="116E09F3" w14:textId="77777777" w:rsidR="002B5B7F" w:rsidRPr="00432A84" w:rsidRDefault="002B5B7F" w:rsidP="00FB7ED1">
            <w:pPr>
              <w:pStyle w:val="Tabletext1"/>
            </w:pPr>
            <w:r w:rsidRPr="00432A84">
              <w:t>“</w:t>
            </w:r>
            <w:proofErr w:type="spellStart"/>
            <w:r w:rsidRPr="00432A84">
              <w:t>Minard</w:t>
            </w:r>
            <w:proofErr w:type="spellEnd"/>
            <w:r w:rsidRPr="00432A84">
              <w:t>”</w:t>
            </w:r>
          </w:p>
          <w:p w14:paraId="4580678C" w14:textId="77777777" w:rsidR="002B5B7F" w:rsidRDefault="002B5B7F" w:rsidP="00FB7ED1">
            <w:pPr>
              <w:pStyle w:val="Tabletext1"/>
            </w:pPr>
            <w:r w:rsidRPr="00432A84">
              <w:t>62-70 Manuka Road, Berwick</w:t>
            </w:r>
          </w:p>
        </w:tc>
        <w:tc>
          <w:tcPr>
            <w:tcW w:w="1134" w:type="dxa"/>
          </w:tcPr>
          <w:p w14:paraId="6A114F82" w14:textId="77777777" w:rsidR="002B5B7F" w:rsidRDefault="002B5B7F" w:rsidP="00FB7ED1">
            <w:pPr>
              <w:pStyle w:val="Tabletext1"/>
            </w:pPr>
            <w:r>
              <w:t>No</w:t>
            </w:r>
          </w:p>
        </w:tc>
        <w:tc>
          <w:tcPr>
            <w:tcW w:w="1134" w:type="dxa"/>
          </w:tcPr>
          <w:p w14:paraId="35240C6A" w14:textId="77777777" w:rsidR="002B5B7F" w:rsidRDefault="002B5B7F" w:rsidP="00FB7ED1">
            <w:pPr>
              <w:pStyle w:val="Tabletext1"/>
            </w:pPr>
            <w:r>
              <w:t>No</w:t>
            </w:r>
          </w:p>
        </w:tc>
        <w:tc>
          <w:tcPr>
            <w:tcW w:w="992" w:type="dxa"/>
          </w:tcPr>
          <w:p w14:paraId="42FCFE59" w14:textId="77777777" w:rsidR="002B5B7F" w:rsidRDefault="002B5B7F" w:rsidP="00FB7ED1">
            <w:pPr>
              <w:pStyle w:val="Tabletext1"/>
            </w:pPr>
            <w:r>
              <w:t>Yes</w:t>
            </w:r>
          </w:p>
        </w:tc>
        <w:tc>
          <w:tcPr>
            <w:tcW w:w="1560" w:type="dxa"/>
          </w:tcPr>
          <w:p w14:paraId="7EB66CE0" w14:textId="77777777" w:rsidR="002B5B7F" w:rsidRDefault="002B5B7F" w:rsidP="00FB7ED1">
            <w:pPr>
              <w:pStyle w:val="Tabletext1"/>
            </w:pPr>
            <w:r>
              <w:t>No</w:t>
            </w:r>
          </w:p>
        </w:tc>
        <w:tc>
          <w:tcPr>
            <w:tcW w:w="1417" w:type="dxa"/>
          </w:tcPr>
          <w:p w14:paraId="377BD7B2" w14:textId="77777777" w:rsidR="002B5B7F" w:rsidRDefault="002B5B7F" w:rsidP="00FB7ED1">
            <w:pPr>
              <w:pStyle w:val="Tabletext1"/>
            </w:pPr>
            <w:r>
              <w:t>No</w:t>
            </w:r>
          </w:p>
        </w:tc>
        <w:tc>
          <w:tcPr>
            <w:tcW w:w="1276" w:type="dxa"/>
          </w:tcPr>
          <w:p w14:paraId="250E8721" w14:textId="77777777" w:rsidR="002B5B7F" w:rsidRDefault="002B5B7F" w:rsidP="00FB7ED1">
            <w:pPr>
              <w:pStyle w:val="Tabletext1"/>
            </w:pPr>
            <w:r>
              <w:t>No</w:t>
            </w:r>
          </w:p>
        </w:tc>
        <w:tc>
          <w:tcPr>
            <w:tcW w:w="1559" w:type="dxa"/>
          </w:tcPr>
          <w:p w14:paraId="3962D10F" w14:textId="77777777" w:rsidR="002B5B7F" w:rsidRDefault="002B5B7F" w:rsidP="00FB7ED1">
            <w:pPr>
              <w:pStyle w:val="Tabletext1"/>
            </w:pPr>
          </w:p>
        </w:tc>
        <w:tc>
          <w:tcPr>
            <w:tcW w:w="1134" w:type="dxa"/>
          </w:tcPr>
          <w:p w14:paraId="1EFAFEA6" w14:textId="77777777" w:rsidR="002B5B7F" w:rsidRDefault="002B5B7F" w:rsidP="00FB7ED1">
            <w:pPr>
              <w:pStyle w:val="Tabletext1"/>
            </w:pPr>
            <w:r>
              <w:t>No</w:t>
            </w:r>
          </w:p>
        </w:tc>
      </w:tr>
      <w:tr w:rsidR="002B5B7F" w14:paraId="1291ED9C" w14:textId="77777777" w:rsidTr="00FB7ED1">
        <w:trPr>
          <w:cantSplit/>
        </w:trPr>
        <w:tc>
          <w:tcPr>
            <w:tcW w:w="1049" w:type="dxa"/>
          </w:tcPr>
          <w:p w14:paraId="2FB8EE21" w14:textId="77777777" w:rsidR="002B5B7F" w:rsidRDefault="002B5B7F" w:rsidP="00FB7ED1">
            <w:pPr>
              <w:pStyle w:val="Tabletext1"/>
            </w:pPr>
            <w:r>
              <w:t>HO51</w:t>
            </w:r>
          </w:p>
        </w:tc>
        <w:tc>
          <w:tcPr>
            <w:tcW w:w="3685" w:type="dxa"/>
          </w:tcPr>
          <w:p w14:paraId="6494365D" w14:textId="77777777" w:rsidR="002B5B7F" w:rsidRPr="00432A84" w:rsidRDefault="002B5B7F" w:rsidP="00FB7ED1">
            <w:pPr>
              <w:pStyle w:val="Tabletext1"/>
            </w:pPr>
            <w:r w:rsidRPr="00432A84">
              <w:t>“Oatlands”</w:t>
            </w:r>
          </w:p>
          <w:p w14:paraId="24F6677A" w14:textId="77777777" w:rsidR="002B5B7F" w:rsidRPr="00432A84" w:rsidRDefault="002B5B7F" w:rsidP="00FB7ED1">
            <w:pPr>
              <w:pStyle w:val="Tabletext1"/>
            </w:pPr>
            <w:r w:rsidRPr="00432A84">
              <w:t>15 The Elms and The Elms road reserve, Narre Warren</w:t>
            </w:r>
          </w:p>
          <w:p w14:paraId="1BEC770F" w14:textId="77777777" w:rsidR="002B5B7F" w:rsidRPr="00432A84" w:rsidRDefault="002B5B7F" w:rsidP="00FB7ED1">
            <w:pPr>
              <w:pStyle w:val="Tabletext1"/>
            </w:pPr>
            <w:r w:rsidRPr="00432A84">
              <w:t>The heritage place comprises:</w:t>
            </w:r>
          </w:p>
          <w:p w14:paraId="59A035B7" w14:textId="77777777" w:rsidR="002B5B7F" w:rsidRPr="005F1CC5" w:rsidRDefault="002B5B7F" w:rsidP="00FB7ED1">
            <w:pPr>
              <w:pStyle w:val="Tabletext1"/>
              <w:rPr>
                <w:i/>
                <w:iCs/>
              </w:rPr>
            </w:pPr>
            <w:r w:rsidRPr="005F1CC5">
              <w:rPr>
                <w:i/>
                <w:iCs/>
              </w:rPr>
              <w:t>The whole lot that contains the heritage homestead, the stables and land within two metres of the perimeter of the stables, the cool store and the old cottage home and land within five metres of the perimeter of the cottage.</w:t>
            </w:r>
          </w:p>
          <w:p w14:paraId="7239A151" w14:textId="77777777" w:rsidR="002B5B7F" w:rsidRDefault="002B5B7F" w:rsidP="00FB7ED1">
            <w:pPr>
              <w:pStyle w:val="Tabletext1"/>
              <w:rPr>
                <w:rFonts w:ascii="Times New Roman" w:hAnsi="Times New Roman"/>
                <w:sz w:val="20"/>
              </w:rPr>
            </w:pPr>
            <w:r w:rsidRPr="005F1CC5">
              <w:rPr>
                <w:i/>
                <w:iCs/>
              </w:rPr>
              <w:t>The heritage place also consists of the trees that line the present driveway which will form a road reserve off Ryelands Drive when the land is subdivided.</w:t>
            </w:r>
          </w:p>
        </w:tc>
        <w:tc>
          <w:tcPr>
            <w:tcW w:w="1134" w:type="dxa"/>
          </w:tcPr>
          <w:p w14:paraId="27EE9996" w14:textId="77777777" w:rsidR="002B5B7F" w:rsidRDefault="002B5B7F" w:rsidP="00FB7ED1">
            <w:pPr>
              <w:pStyle w:val="Tabletext1"/>
            </w:pPr>
            <w:r>
              <w:t>No</w:t>
            </w:r>
          </w:p>
        </w:tc>
        <w:tc>
          <w:tcPr>
            <w:tcW w:w="1134" w:type="dxa"/>
          </w:tcPr>
          <w:p w14:paraId="0786DE65" w14:textId="77777777" w:rsidR="002B5B7F" w:rsidRDefault="002B5B7F" w:rsidP="00FB7ED1">
            <w:pPr>
              <w:pStyle w:val="Tabletext1"/>
            </w:pPr>
            <w:r>
              <w:t>No</w:t>
            </w:r>
          </w:p>
        </w:tc>
        <w:tc>
          <w:tcPr>
            <w:tcW w:w="992" w:type="dxa"/>
          </w:tcPr>
          <w:p w14:paraId="5C0E866E" w14:textId="77777777" w:rsidR="002B5B7F" w:rsidRDefault="002B5B7F" w:rsidP="00FB7ED1">
            <w:pPr>
              <w:pStyle w:val="Tabletext1"/>
            </w:pPr>
            <w:r>
              <w:t>Yes</w:t>
            </w:r>
          </w:p>
        </w:tc>
        <w:tc>
          <w:tcPr>
            <w:tcW w:w="1560" w:type="dxa"/>
          </w:tcPr>
          <w:p w14:paraId="34481D94" w14:textId="77777777" w:rsidR="002B5B7F" w:rsidRDefault="002B5B7F" w:rsidP="00FB7ED1">
            <w:pPr>
              <w:pStyle w:val="Tabletext1"/>
            </w:pPr>
            <w:r>
              <w:t>No</w:t>
            </w:r>
          </w:p>
        </w:tc>
        <w:tc>
          <w:tcPr>
            <w:tcW w:w="1417" w:type="dxa"/>
          </w:tcPr>
          <w:p w14:paraId="4DA374A8" w14:textId="77777777" w:rsidR="002B5B7F" w:rsidRDefault="002B5B7F" w:rsidP="00FB7ED1">
            <w:pPr>
              <w:pStyle w:val="Tabletext1"/>
            </w:pPr>
            <w:r>
              <w:t>No</w:t>
            </w:r>
          </w:p>
        </w:tc>
        <w:tc>
          <w:tcPr>
            <w:tcW w:w="1276" w:type="dxa"/>
          </w:tcPr>
          <w:p w14:paraId="12BF2C39" w14:textId="77777777" w:rsidR="002B5B7F" w:rsidRDefault="002B5B7F" w:rsidP="00FB7ED1">
            <w:pPr>
              <w:pStyle w:val="Tabletext1"/>
            </w:pPr>
            <w:r>
              <w:t>No</w:t>
            </w:r>
          </w:p>
        </w:tc>
        <w:tc>
          <w:tcPr>
            <w:tcW w:w="1559" w:type="dxa"/>
          </w:tcPr>
          <w:p w14:paraId="4B103C5B" w14:textId="77777777" w:rsidR="002B5B7F" w:rsidRDefault="002B5B7F" w:rsidP="00FB7ED1">
            <w:pPr>
              <w:pStyle w:val="Tabletext1"/>
            </w:pPr>
          </w:p>
        </w:tc>
        <w:tc>
          <w:tcPr>
            <w:tcW w:w="1134" w:type="dxa"/>
          </w:tcPr>
          <w:p w14:paraId="48E84AFF" w14:textId="77777777" w:rsidR="002B5B7F" w:rsidRDefault="002B5B7F" w:rsidP="00FB7ED1">
            <w:pPr>
              <w:pStyle w:val="Tabletext1"/>
            </w:pPr>
            <w:r>
              <w:t>No</w:t>
            </w:r>
          </w:p>
        </w:tc>
      </w:tr>
      <w:tr w:rsidR="002B5B7F" w14:paraId="115655E6" w14:textId="77777777" w:rsidTr="00FB7ED1">
        <w:trPr>
          <w:cantSplit/>
        </w:trPr>
        <w:tc>
          <w:tcPr>
            <w:tcW w:w="1049" w:type="dxa"/>
          </w:tcPr>
          <w:p w14:paraId="03552C67" w14:textId="77777777" w:rsidR="002B5B7F" w:rsidRDefault="002B5B7F" w:rsidP="00FB7ED1">
            <w:pPr>
              <w:pStyle w:val="Tabletext1"/>
            </w:pPr>
            <w:r>
              <w:lastRenderedPageBreak/>
              <w:t>HO52</w:t>
            </w:r>
          </w:p>
        </w:tc>
        <w:tc>
          <w:tcPr>
            <w:tcW w:w="3685" w:type="dxa"/>
          </w:tcPr>
          <w:p w14:paraId="75951DC4" w14:textId="77777777" w:rsidR="002B5B7F" w:rsidRPr="00432A84" w:rsidRDefault="002B5B7F" w:rsidP="00FB7ED1">
            <w:pPr>
              <w:pStyle w:val="Tabletext1"/>
            </w:pPr>
            <w:r w:rsidRPr="00432A84">
              <w:t>“Araluen”</w:t>
            </w:r>
          </w:p>
          <w:p w14:paraId="74A3EACD" w14:textId="77777777" w:rsidR="002B5B7F" w:rsidRPr="00432A84" w:rsidRDefault="002B5B7F" w:rsidP="00FB7ED1">
            <w:pPr>
              <w:pStyle w:val="Tabletext1"/>
            </w:pPr>
            <w:r w:rsidRPr="00432A84">
              <w:t>38S London Crescent, Narre Warren</w:t>
            </w:r>
          </w:p>
          <w:p w14:paraId="4F73C251" w14:textId="77777777" w:rsidR="002B5B7F" w:rsidRPr="00432A84" w:rsidRDefault="002B5B7F" w:rsidP="00FB7ED1">
            <w:pPr>
              <w:pStyle w:val="Tabletext1"/>
            </w:pPr>
            <w:r w:rsidRPr="00432A84">
              <w:t>The heritage place comprises:</w:t>
            </w:r>
          </w:p>
          <w:p w14:paraId="26F28368" w14:textId="77777777" w:rsidR="002B5B7F" w:rsidRDefault="002B5B7F" w:rsidP="00FB7ED1">
            <w:pPr>
              <w:pStyle w:val="Tabletext1"/>
              <w:rPr>
                <w:rFonts w:ascii="Times New Roman" w:hAnsi="Times New Roman"/>
                <w:sz w:val="20"/>
              </w:rPr>
            </w:pPr>
            <w:r>
              <w:rPr>
                <w:i/>
                <w:iCs/>
              </w:rPr>
              <w:t>The heritage park which is depicted as Reserve No. 3 for public open space on PS 649053J in accordance with Planning Permit PlnA01188/11.A.</w:t>
            </w:r>
          </w:p>
        </w:tc>
        <w:tc>
          <w:tcPr>
            <w:tcW w:w="1134" w:type="dxa"/>
          </w:tcPr>
          <w:p w14:paraId="40A7E86D" w14:textId="77777777" w:rsidR="002B5B7F" w:rsidRDefault="002B5B7F" w:rsidP="00FB7ED1">
            <w:pPr>
              <w:pStyle w:val="Tabletext1"/>
            </w:pPr>
            <w:r>
              <w:t>No</w:t>
            </w:r>
          </w:p>
        </w:tc>
        <w:tc>
          <w:tcPr>
            <w:tcW w:w="1134" w:type="dxa"/>
          </w:tcPr>
          <w:p w14:paraId="048C678E" w14:textId="77777777" w:rsidR="002B5B7F" w:rsidRDefault="002B5B7F" w:rsidP="00FB7ED1">
            <w:pPr>
              <w:pStyle w:val="Tabletext1"/>
            </w:pPr>
            <w:r>
              <w:t>No</w:t>
            </w:r>
          </w:p>
        </w:tc>
        <w:tc>
          <w:tcPr>
            <w:tcW w:w="992" w:type="dxa"/>
          </w:tcPr>
          <w:p w14:paraId="196D70C7" w14:textId="77777777" w:rsidR="002B5B7F" w:rsidRDefault="002B5B7F" w:rsidP="00FB7ED1">
            <w:pPr>
              <w:pStyle w:val="Tabletext1"/>
            </w:pPr>
            <w:r>
              <w:t>Yes</w:t>
            </w:r>
          </w:p>
        </w:tc>
        <w:tc>
          <w:tcPr>
            <w:tcW w:w="1560" w:type="dxa"/>
          </w:tcPr>
          <w:p w14:paraId="168C52FE" w14:textId="77777777" w:rsidR="002B5B7F" w:rsidRDefault="002B5B7F" w:rsidP="00FB7ED1">
            <w:pPr>
              <w:pStyle w:val="Tabletext1"/>
            </w:pPr>
            <w:r>
              <w:t>No</w:t>
            </w:r>
          </w:p>
        </w:tc>
        <w:tc>
          <w:tcPr>
            <w:tcW w:w="1417" w:type="dxa"/>
          </w:tcPr>
          <w:p w14:paraId="2058A5CE" w14:textId="77777777" w:rsidR="002B5B7F" w:rsidRDefault="002B5B7F" w:rsidP="00FB7ED1">
            <w:pPr>
              <w:pStyle w:val="Tabletext1"/>
            </w:pPr>
            <w:r>
              <w:t>No</w:t>
            </w:r>
          </w:p>
        </w:tc>
        <w:tc>
          <w:tcPr>
            <w:tcW w:w="1276" w:type="dxa"/>
          </w:tcPr>
          <w:p w14:paraId="03DD86EA" w14:textId="77777777" w:rsidR="002B5B7F" w:rsidRDefault="002B5B7F" w:rsidP="00FB7ED1">
            <w:pPr>
              <w:pStyle w:val="Tabletext1"/>
            </w:pPr>
            <w:r>
              <w:t>No</w:t>
            </w:r>
          </w:p>
        </w:tc>
        <w:tc>
          <w:tcPr>
            <w:tcW w:w="1559" w:type="dxa"/>
          </w:tcPr>
          <w:p w14:paraId="648D5F86" w14:textId="77777777" w:rsidR="002B5B7F" w:rsidRDefault="002B5B7F" w:rsidP="00FB7ED1">
            <w:pPr>
              <w:pStyle w:val="Tabletext1"/>
            </w:pPr>
          </w:p>
        </w:tc>
        <w:tc>
          <w:tcPr>
            <w:tcW w:w="1134" w:type="dxa"/>
          </w:tcPr>
          <w:p w14:paraId="1E969171" w14:textId="77777777" w:rsidR="002B5B7F" w:rsidRDefault="002B5B7F" w:rsidP="00FB7ED1">
            <w:pPr>
              <w:pStyle w:val="Tabletext1"/>
            </w:pPr>
            <w:r>
              <w:t>No</w:t>
            </w:r>
          </w:p>
        </w:tc>
      </w:tr>
      <w:tr w:rsidR="002B5B7F" w14:paraId="358A001F" w14:textId="77777777" w:rsidTr="00FB7ED1">
        <w:trPr>
          <w:cantSplit/>
        </w:trPr>
        <w:tc>
          <w:tcPr>
            <w:tcW w:w="1049" w:type="dxa"/>
          </w:tcPr>
          <w:p w14:paraId="382A14B9" w14:textId="77777777" w:rsidR="002B5B7F" w:rsidRDefault="002B5B7F" w:rsidP="00FB7ED1">
            <w:pPr>
              <w:pStyle w:val="Tabletext1"/>
            </w:pPr>
            <w:r>
              <w:t>HO53</w:t>
            </w:r>
          </w:p>
        </w:tc>
        <w:tc>
          <w:tcPr>
            <w:tcW w:w="3685" w:type="dxa"/>
          </w:tcPr>
          <w:p w14:paraId="4169D194" w14:textId="77777777" w:rsidR="002B5B7F" w:rsidRPr="0060164F" w:rsidRDefault="002B5B7F" w:rsidP="00FB7ED1">
            <w:pPr>
              <w:pStyle w:val="Tabletext1"/>
              <w:rPr>
                <w:i/>
                <w:iCs/>
              </w:rPr>
            </w:pPr>
            <w:r w:rsidRPr="0060164F">
              <w:rPr>
                <w:i/>
                <w:iCs/>
              </w:rPr>
              <w:t>“</w:t>
            </w:r>
            <w:proofErr w:type="spellStart"/>
            <w:r w:rsidRPr="0060164F">
              <w:rPr>
                <w:i/>
                <w:iCs/>
              </w:rPr>
              <w:t>Kilkieran</w:t>
            </w:r>
            <w:proofErr w:type="spellEnd"/>
            <w:r w:rsidRPr="0060164F">
              <w:rPr>
                <w:i/>
                <w:iCs/>
              </w:rPr>
              <w:t>”</w:t>
            </w:r>
          </w:p>
          <w:p w14:paraId="1399E27A" w14:textId="77777777" w:rsidR="002B5B7F" w:rsidRPr="00432A84" w:rsidRDefault="002B5B7F" w:rsidP="00FB7ED1">
            <w:pPr>
              <w:pStyle w:val="Tabletext1"/>
            </w:pPr>
            <w:r w:rsidRPr="00432A84">
              <w:t>692 Princes Highway, Berwick</w:t>
            </w:r>
          </w:p>
          <w:p w14:paraId="11920F48" w14:textId="77777777" w:rsidR="002B5B7F" w:rsidRPr="00432A84" w:rsidRDefault="002B5B7F" w:rsidP="00FB7ED1">
            <w:pPr>
              <w:pStyle w:val="Tabletext1"/>
            </w:pPr>
            <w:r w:rsidRPr="00432A84">
              <w:t>The heritage place comprises:</w:t>
            </w:r>
          </w:p>
          <w:p w14:paraId="2B60F009" w14:textId="77777777" w:rsidR="002B5B7F" w:rsidRPr="0060164F" w:rsidRDefault="002B5B7F" w:rsidP="00FB7ED1">
            <w:pPr>
              <w:pStyle w:val="Tabletext1"/>
              <w:rPr>
                <w:i/>
                <w:iCs/>
              </w:rPr>
            </w:pPr>
            <w:r w:rsidRPr="0060164F">
              <w:rPr>
                <w:i/>
                <w:iCs/>
              </w:rPr>
              <w:t>The Edwardian dwelling and the Magnolia grandiflora tree.</w:t>
            </w:r>
          </w:p>
        </w:tc>
        <w:tc>
          <w:tcPr>
            <w:tcW w:w="1134" w:type="dxa"/>
          </w:tcPr>
          <w:p w14:paraId="40E5498F" w14:textId="77777777" w:rsidR="002B5B7F" w:rsidRDefault="002B5B7F" w:rsidP="00FB7ED1">
            <w:pPr>
              <w:pStyle w:val="Tabletext1"/>
            </w:pPr>
            <w:r>
              <w:t>No</w:t>
            </w:r>
          </w:p>
        </w:tc>
        <w:tc>
          <w:tcPr>
            <w:tcW w:w="1134" w:type="dxa"/>
          </w:tcPr>
          <w:p w14:paraId="3743C6F2" w14:textId="77777777" w:rsidR="002B5B7F" w:rsidRDefault="002B5B7F" w:rsidP="00FB7ED1">
            <w:pPr>
              <w:pStyle w:val="Tabletext1"/>
            </w:pPr>
            <w:r>
              <w:t>No</w:t>
            </w:r>
          </w:p>
        </w:tc>
        <w:tc>
          <w:tcPr>
            <w:tcW w:w="992" w:type="dxa"/>
          </w:tcPr>
          <w:p w14:paraId="3E33FD24" w14:textId="77777777" w:rsidR="002B5B7F" w:rsidRDefault="002B5B7F" w:rsidP="00FB7ED1">
            <w:pPr>
              <w:pStyle w:val="Tabletext1"/>
            </w:pPr>
            <w:r>
              <w:t>Yes</w:t>
            </w:r>
          </w:p>
        </w:tc>
        <w:tc>
          <w:tcPr>
            <w:tcW w:w="1560" w:type="dxa"/>
          </w:tcPr>
          <w:p w14:paraId="6B833600" w14:textId="77777777" w:rsidR="002B5B7F" w:rsidRDefault="002B5B7F" w:rsidP="00FB7ED1">
            <w:pPr>
              <w:pStyle w:val="Tabletext1"/>
            </w:pPr>
            <w:r>
              <w:t>No</w:t>
            </w:r>
          </w:p>
        </w:tc>
        <w:tc>
          <w:tcPr>
            <w:tcW w:w="1417" w:type="dxa"/>
          </w:tcPr>
          <w:p w14:paraId="23BB9BBB" w14:textId="77777777" w:rsidR="002B5B7F" w:rsidRDefault="002B5B7F" w:rsidP="00FB7ED1">
            <w:pPr>
              <w:pStyle w:val="Tabletext1"/>
            </w:pPr>
            <w:r>
              <w:t>No</w:t>
            </w:r>
          </w:p>
        </w:tc>
        <w:tc>
          <w:tcPr>
            <w:tcW w:w="1276" w:type="dxa"/>
          </w:tcPr>
          <w:p w14:paraId="6F5226FA" w14:textId="77777777" w:rsidR="002B5B7F" w:rsidRDefault="002B5B7F" w:rsidP="00FB7ED1">
            <w:pPr>
              <w:pStyle w:val="Tabletext1"/>
            </w:pPr>
            <w:r>
              <w:t>No</w:t>
            </w:r>
          </w:p>
        </w:tc>
        <w:tc>
          <w:tcPr>
            <w:tcW w:w="1559" w:type="dxa"/>
          </w:tcPr>
          <w:p w14:paraId="3DAE410D" w14:textId="77777777" w:rsidR="002B5B7F" w:rsidRDefault="002B5B7F" w:rsidP="00FB7ED1">
            <w:pPr>
              <w:pStyle w:val="Tabletext1"/>
            </w:pPr>
          </w:p>
        </w:tc>
        <w:tc>
          <w:tcPr>
            <w:tcW w:w="1134" w:type="dxa"/>
          </w:tcPr>
          <w:p w14:paraId="61026FDB" w14:textId="77777777" w:rsidR="002B5B7F" w:rsidRDefault="002B5B7F" w:rsidP="00FB7ED1">
            <w:pPr>
              <w:pStyle w:val="Tabletext1"/>
            </w:pPr>
            <w:r>
              <w:t>No</w:t>
            </w:r>
          </w:p>
        </w:tc>
      </w:tr>
      <w:tr w:rsidR="002B5B7F" w14:paraId="31F6B2A3" w14:textId="77777777" w:rsidTr="00FB7ED1">
        <w:trPr>
          <w:cantSplit/>
        </w:trPr>
        <w:tc>
          <w:tcPr>
            <w:tcW w:w="1049" w:type="dxa"/>
          </w:tcPr>
          <w:p w14:paraId="0A337DC1" w14:textId="77777777" w:rsidR="002B5B7F" w:rsidRDefault="002B5B7F" w:rsidP="00FB7ED1">
            <w:pPr>
              <w:pStyle w:val="Tabletext1"/>
            </w:pPr>
            <w:r>
              <w:t>HO54</w:t>
            </w:r>
          </w:p>
        </w:tc>
        <w:tc>
          <w:tcPr>
            <w:tcW w:w="3685" w:type="dxa"/>
          </w:tcPr>
          <w:p w14:paraId="746C1C71" w14:textId="77777777" w:rsidR="002B5B7F" w:rsidRPr="00432A84" w:rsidRDefault="002B5B7F" w:rsidP="00FB7ED1">
            <w:pPr>
              <w:pStyle w:val="Tabletext1"/>
            </w:pPr>
            <w:r w:rsidRPr="00432A84">
              <w:t>“</w:t>
            </w:r>
            <w:proofErr w:type="spellStart"/>
            <w:r w:rsidRPr="00432A84">
              <w:t>Dhuringa</w:t>
            </w:r>
            <w:proofErr w:type="spellEnd"/>
            <w:r w:rsidRPr="00432A84">
              <w:t>”</w:t>
            </w:r>
          </w:p>
          <w:p w14:paraId="728C1841" w14:textId="77777777" w:rsidR="002B5B7F" w:rsidRPr="0092769D" w:rsidRDefault="002B5B7F" w:rsidP="00FB7ED1">
            <w:pPr>
              <w:pStyle w:val="Tabletext1"/>
              <w:rPr>
                <w:rFonts w:ascii="Times New Roman" w:hAnsi="Times New Roman"/>
                <w:sz w:val="20"/>
              </w:rPr>
            </w:pPr>
            <w:r w:rsidRPr="00432A84">
              <w:t xml:space="preserve">59 Peel Street, 4 Elgin Street, part 6 Elgin Street and part 17 </w:t>
            </w:r>
            <w:proofErr w:type="spellStart"/>
            <w:r w:rsidRPr="00432A84">
              <w:t>Scanlan</w:t>
            </w:r>
            <w:proofErr w:type="spellEnd"/>
            <w:r w:rsidRPr="00432A84">
              <w:t xml:space="preserve"> Street, Berwick</w:t>
            </w:r>
          </w:p>
        </w:tc>
        <w:tc>
          <w:tcPr>
            <w:tcW w:w="1134" w:type="dxa"/>
          </w:tcPr>
          <w:p w14:paraId="038B6389" w14:textId="77777777" w:rsidR="002B5B7F" w:rsidRDefault="002B5B7F" w:rsidP="00FB7ED1">
            <w:pPr>
              <w:pStyle w:val="Tabletext1"/>
            </w:pPr>
            <w:r>
              <w:t>No</w:t>
            </w:r>
          </w:p>
        </w:tc>
        <w:tc>
          <w:tcPr>
            <w:tcW w:w="1134" w:type="dxa"/>
          </w:tcPr>
          <w:p w14:paraId="1576443B" w14:textId="77777777" w:rsidR="002B5B7F" w:rsidRDefault="002B5B7F" w:rsidP="00FB7ED1">
            <w:pPr>
              <w:pStyle w:val="Tabletext1"/>
            </w:pPr>
            <w:r>
              <w:t>No</w:t>
            </w:r>
          </w:p>
        </w:tc>
        <w:tc>
          <w:tcPr>
            <w:tcW w:w="992" w:type="dxa"/>
          </w:tcPr>
          <w:p w14:paraId="75244D84" w14:textId="77777777" w:rsidR="002B5B7F" w:rsidRDefault="002B5B7F" w:rsidP="00FB7ED1">
            <w:pPr>
              <w:pStyle w:val="Tabletext1"/>
            </w:pPr>
            <w:r>
              <w:t>Yes</w:t>
            </w:r>
          </w:p>
        </w:tc>
        <w:tc>
          <w:tcPr>
            <w:tcW w:w="1560" w:type="dxa"/>
          </w:tcPr>
          <w:p w14:paraId="0CBEC91A" w14:textId="77777777" w:rsidR="002B5B7F" w:rsidRDefault="002B5B7F" w:rsidP="00FB7ED1">
            <w:pPr>
              <w:pStyle w:val="Tabletext1"/>
            </w:pPr>
            <w:r>
              <w:t>No</w:t>
            </w:r>
          </w:p>
        </w:tc>
        <w:tc>
          <w:tcPr>
            <w:tcW w:w="1417" w:type="dxa"/>
          </w:tcPr>
          <w:p w14:paraId="0E359F93" w14:textId="77777777" w:rsidR="002B5B7F" w:rsidRDefault="002B5B7F" w:rsidP="00FB7ED1">
            <w:pPr>
              <w:pStyle w:val="Tabletext1"/>
            </w:pPr>
            <w:r>
              <w:t>No</w:t>
            </w:r>
          </w:p>
        </w:tc>
        <w:tc>
          <w:tcPr>
            <w:tcW w:w="1276" w:type="dxa"/>
          </w:tcPr>
          <w:p w14:paraId="3A377590" w14:textId="77777777" w:rsidR="002B5B7F" w:rsidRDefault="002B5B7F" w:rsidP="00FB7ED1">
            <w:pPr>
              <w:pStyle w:val="Tabletext1"/>
            </w:pPr>
            <w:r>
              <w:t>No</w:t>
            </w:r>
          </w:p>
        </w:tc>
        <w:tc>
          <w:tcPr>
            <w:tcW w:w="1559" w:type="dxa"/>
          </w:tcPr>
          <w:p w14:paraId="7CA5E0C3" w14:textId="77777777" w:rsidR="002B5B7F" w:rsidRDefault="002B5B7F" w:rsidP="00FB7ED1">
            <w:pPr>
              <w:pStyle w:val="Tabletext1"/>
            </w:pPr>
          </w:p>
        </w:tc>
        <w:tc>
          <w:tcPr>
            <w:tcW w:w="1134" w:type="dxa"/>
          </w:tcPr>
          <w:p w14:paraId="02AC95AD" w14:textId="77777777" w:rsidR="002B5B7F" w:rsidRDefault="002B5B7F" w:rsidP="00FB7ED1">
            <w:pPr>
              <w:pStyle w:val="Tabletext1"/>
            </w:pPr>
            <w:r>
              <w:t>No</w:t>
            </w:r>
          </w:p>
        </w:tc>
      </w:tr>
      <w:tr w:rsidR="002B5B7F" w14:paraId="19DC1E81" w14:textId="77777777" w:rsidTr="00FB7ED1">
        <w:trPr>
          <w:cantSplit/>
        </w:trPr>
        <w:tc>
          <w:tcPr>
            <w:tcW w:w="1049" w:type="dxa"/>
          </w:tcPr>
          <w:p w14:paraId="602FF82C" w14:textId="77777777" w:rsidR="002B5B7F" w:rsidRDefault="002B5B7F" w:rsidP="00FB7ED1">
            <w:pPr>
              <w:pStyle w:val="Tabletext1"/>
            </w:pPr>
            <w:r>
              <w:t>HO55</w:t>
            </w:r>
          </w:p>
        </w:tc>
        <w:tc>
          <w:tcPr>
            <w:tcW w:w="3685" w:type="dxa"/>
          </w:tcPr>
          <w:p w14:paraId="2B50A27A" w14:textId="77777777" w:rsidR="002B5B7F" w:rsidRPr="00432A84" w:rsidRDefault="002B5B7F" w:rsidP="00FB7ED1">
            <w:pPr>
              <w:pStyle w:val="Tabletext1"/>
            </w:pPr>
            <w:r w:rsidRPr="00432A84">
              <w:t>“Quarry Hills”</w:t>
            </w:r>
          </w:p>
          <w:p w14:paraId="4F75EAC6" w14:textId="77777777" w:rsidR="002B5B7F" w:rsidRDefault="002B5B7F" w:rsidP="00FB7ED1">
            <w:pPr>
              <w:pStyle w:val="Tabletext1"/>
              <w:rPr>
                <w:rFonts w:ascii="Times New Roman" w:hAnsi="Times New Roman"/>
                <w:sz w:val="20"/>
              </w:rPr>
            </w:pPr>
            <w:r w:rsidRPr="00432A84">
              <w:t>31 Quarry Hills Drive, Berwick</w:t>
            </w:r>
          </w:p>
        </w:tc>
        <w:tc>
          <w:tcPr>
            <w:tcW w:w="1134" w:type="dxa"/>
          </w:tcPr>
          <w:p w14:paraId="79BCA091" w14:textId="77777777" w:rsidR="002B5B7F" w:rsidRDefault="002B5B7F" w:rsidP="00FB7ED1">
            <w:pPr>
              <w:pStyle w:val="Tabletext1"/>
            </w:pPr>
            <w:r>
              <w:t>No</w:t>
            </w:r>
          </w:p>
        </w:tc>
        <w:tc>
          <w:tcPr>
            <w:tcW w:w="1134" w:type="dxa"/>
          </w:tcPr>
          <w:p w14:paraId="5468D76E" w14:textId="77777777" w:rsidR="002B5B7F" w:rsidRDefault="002B5B7F" w:rsidP="00FB7ED1">
            <w:pPr>
              <w:pStyle w:val="Tabletext1"/>
            </w:pPr>
            <w:r>
              <w:t>No</w:t>
            </w:r>
          </w:p>
        </w:tc>
        <w:tc>
          <w:tcPr>
            <w:tcW w:w="992" w:type="dxa"/>
          </w:tcPr>
          <w:p w14:paraId="551D816F" w14:textId="77777777" w:rsidR="002B5B7F" w:rsidRDefault="002B5B7F" w:rsidP="00FB7ED1">
            <w:pPr>
              <w:pStyle w:val="Tabletext1"/>
            </w:pPr>
            <w:r>
              <w:t>Yes</w:t>
            </w:r>
          </w:p>
        </w:tc>
        <w:tc>
          <w:tcPr>
            <w:tcW w:w="1560" w:type="dxa"/>
          </w:tcPr>
          <w:p w14:paraId="67FB5D6F" w14:textId="77777777" w:rsidR="002B5B7F" w:rsidRDefault="002B5B7F" w:rsidP="00FB7ED1">
            <w:pPr>
              <w:pStyle w:val="Tabletext1"/>
            </w:pPr>
            <w:r>
              <w:t>No</w:t>
            </w:r>
          </w:p>
        </w:tc>
        <w:tc>
          <w:tcPr>
            <w:tcW w:w="1417" w:type="dxa"/>
          </w:tcPr>
          <w:p w14:paraId="313C4A8F" w14:textId="77777777" w:rsidR="002B5B7F" w:rsidRDefault="002B5B7F" w:rsidP="00FB7ED1">
            <w:pPr>
              <w:pStyle w:val="Tabletext1"/>
            </w:pPr>
            <w:r>
              <w:t>No</w:t>
            </w:r>
          </w:p>
        </w:tc>
        <w:tc>
          <w:tcPr>
            <w:tcW w:w="1276" w:type="dxa"/>
          </w:tcPr>
          <w:p w14:paraId="7105249E" w14:textId="77777777" w:rsidR="002B5B7F" w:rsidRDefault="002B5B7F" w:rsidP="00FB7ED1">
            <w:pPr>
              <w:pStyle w:val="Tabletext1"/>
            </w:pPr>
            <w:r>
              <w:t>No</w:t>
            </w:r>
          </w:p>
        </w:tc>
        <w:tc>
          <w:tcPr>
            <w:tcW w:w="1559" w:type="dxa"/>
          </w:tcPr>
          <w:p w14:paraId="6D5AA4FA" w14:textId="77777777" w:rsidR="002B5B7F" w:rsidRDefault="002B5B7F" w:rsidP="00FB7ED1">
            <w:pPr>
              <w:pStyle w:val="Tabletext1"/>
            </w:pPr>
          </w:p>
        </w:tc>
        <w:tc>
          <w:tcPr>
            <w:tcW w:w="1134" w:type="dxa"/>
          </w:tcPr>
          <w:p w14:paraId="4977F418" w14:textId="77777777" w:rsidR="002B5B7F" w:rsidRDefault="002B5B7F" w:rsidP="00FB7ED1">
            <w:pPr>
              <w:pStyle w:val="Tabletext1"/>
            </w:pPr>
            <w:r>
              <w:t>No</w:t>
            </w:r>
          </w:p>
        </w:tc>
      </w:tr>
      <w:tr w:rsidR="002B5B7F" w14:paraId="5C14E383" w14:textId="77777777" w:rsidTr="00FB7ED1">
        <w:trPr>
          <w:cantSplit/>
        </w:trPr>
        <w:tc>
          <w:tcPr>
            <w:tcW w:w="1049" w:type="dxa"/>
          </w:tcPr>
          <w:p w14:paraId="2C8AEFEA" w14:textId="77777777" w:rsidR="002B5B7F" w:rsidRDefault="002B5B7F" w:rsidP="00FB7ED1">
            <w:pPr>
              <w:pStyle w:val="Tabletext1"/>
            </w:pPr>
            <w:r>
              <w:t>HO56</w:t>
            </w:r>
          </w:p>
        </w:tc>
        <w:tc>
          <w:tcPr>
            <w:tcW w:w="3685" w:type="dxa"/>
          </w:tcPr>
          <w:p w14:paraId="6922AE8F" w14:textId="77777777" w:rsidR="002B5B7F" w:rsidRPr="0060164F" w:rsidRDefault="002B5B7F" w:rsidP="00FB7ED1">
            <w:pPr>
              <w:pStyle w:val="Tabletext1"/>
            </w:pPr>
            <w:r w:rsidRPr="0060164F">
              <w:t>“Glen Cairn”</w:t>
            </w:r>
          </w:p>
          <w:p w14:paraId="728F99E2" w14:textId="77777777" w:rsidR="002B5B7F" w:rsidRDefault="002B5B7F" w:rsidP="00FB7ED1">
            <w:pPr>
              <w:pStyle w:val="Tabletext1"/>
            </w:pPr>
            <w:r w:rsidRPr="0060164F">
              <w:t>21-27 Robinson Road, Narre Warren North</w:t>
            </w:r>
          </w:p>
        </w:tc>
        <w:tc>
          <w:tcPr>
            <w:tcW w:w="1134" w:type="dxa"/>
          </w:tcPr>
          <w:p w14:paraId="0A0F6F90" w14:textId="77777777" w:rsidR="002B5B7F" w:rsidRDefault="002B5B7F" w:rsidP="00FB7ED1">
            <w:pPr>
              <w:pStyle w:val="Tabletext1"/>
            </w:pPr>
            <w:r>
              <w:t>No</w:t>
            </w:r>
          </w:p>
        </w:tc>
        <w:tc>
          <w:tcPr>
            <w:tcW w:w="1134" w:type="dxa"/>
          </w:tcPr>
          <w:p w14:paraId="0D378F8D" w14:textId="77777777" w:rsidR="002B5B7F" w:rsidRDefault="002B5B7F" w:rsidP="00FB7ED1">
            <w:pPr>
              <w:pStyle w:val="Tabletext1"/>
            </w:pPr>
            <w:r>
              <w:t>No</w:t>
            </w:r>
          </w:p>
        </w:tc>
        <w:tc>
          <w:tcPr>
            <w:tcW w:w="992" w:type="dxa"/>
          </w:tcPr>
          <w:p w14:paraId="278ADC75" w14:textId="77777777" w:rsidR="002B5B7F" w:rsidRDefault="002B5B7F" w:rsidP="00FB7ED1">
            <w:pPr>
              <w:pStyle w:val="Tabletext1"/>
            </w:pPr>
            <w:r>
              <w:t>Yes</w:t>
            </w:r>
          </w:p>
        </w:tc>
        <w:tc>
          <w:tcPr>
            <w:tcW w:w="1560" w:type="dxa"/>
          </w:tcPr>
          <w:p w14:paraId="15382BE1" w14:textId="77777777" w:rsidR="002B5B7F" w:rsidRDefault="002B5B7F" w:rsidP="00FB7ED1">
            <w:pPr>
              <w:pStyle w:val="Tabletext1"/>
            </w:pPr>
            <w:r>
              <w:t>No</w:t>
            </w:r>
          </w:p>
        </w:tc>
        <w:tc>
          <w:tcPr>
            <w:tcW w:w="1417" w:type="dxa"/>
          </w:tcPr>
          <w:p w14:paraId="26F81322" w14:textId="77777777" w:rsidR="002B5B7F" w:rsidRDefault="002B5B7F" w:rsidP="00FB7ED1">
            <w:pPr>
              <w:pStyle w:val="Tabletext1"/>
            </w:pPr>
            <w:r>
              <w:t>No</w:t>
            </w:r>
          </w:p>
        </w:tc>
        <w:tc>
          <w:tcPr>
            <w:tcW w:w="1276" w:type="dxa"/>
          </w:tcPr>
          <w:p w14:paraId="1602C244" w14:textId="77777777" w:rsidR="002B5B7F" w:rsidRDefault="002B5B7F" w:rsidP="00FB7ED1">
            <w:pPr>
              <w:pStyle w:val="Tabletext1"/>
            </w:pPr>
            <w:r>
              <w:t>No</w:t>
            </w:r>
          </w:p>
        </w:tc>
        <w:tc>
          <w:tcPr>
            <w:tcW w:w="1559" w:type="dxa"/>
          </w:tcPr>
          <w:p w14:paraId="02E3660D" w14:textId="77777777" w:rsidR="002B5B7F" w:rsidRDefault="002B5B7F" w:rsidP="00FB7ED1">
            <w:pPr>
              <w:pStyle w:val="Tabletext1"/>
            </w:pPr>
          </w:p>
        </w:tc>
        <w:tc>
          <w:tcPr>
            <w:tcW w:w="1134" w:type="dxa"/>
          </w:tcPr>
          <w:p w14:paraId="68CEAECD" w14:textId="77777777" w:rsidR="002B5B7F" w:rsidRDefault="002B5B7F" w:rsidP="00FB7ED1">
            <w:pPr>
              <w:pStyle w:val="Tabletext1"/>
            </w:pPr>
            <w:r>
              <w:t>No</w:t>
            </w:r>
          </w:p>
        </w:tc>
      </w:tr>
      <w:tr w:rsidR="002B5B7F" w14:paraId="192E1382" w14:textId="77777777" w:rsidTr="00FB7ED1">
        <w:trPr>
          <w:cantSplit/>
        </w:trPr>
        <w:tc>
          <w:tcPr>
            <w:tcW w:w="1049" w:type="dxa"/>
          </w:tcPr>
          <w:p w14:paraId="2868FECB" w14:textId="77777777" w:rsidR="002B5B7F" w:rsidRDefault="002B5B7F" w:rsidP="00FB7ED1">
            <w:pPr>
              <w:pStyle w:val="Tabletext1"/>
            </w:pPr>
            <w:r>
              <w:t>HO57</w:t>
            </w:r>
          </w:p>
        </w:tc>
        <w:tc>
          <w:tcPr>
            <w:tcW w:w="3685" w:type="dxa"/>
          </w:tcPr>
          <w:p w14:paraId="5F03824B" w14:textId="77777777" w:rsidR="002B5B7F" w:rsidRPr="00432A84" w:rsidRDefault="002B5B7F" w:rsidP="00FB7ED1">
            <w:pPr>
              <w:pStyle w:val="Tabletext1"/>
            </w:pPr>
            <w:r w:rsidRPr="0060164F">
              <w:t>“</w:t>
            </w:r>
            <w:proofErr w:type="spellStart"/>
            <w:r w:rsidRPr="00432A84">
              <w:t>Hillsley</w:t>
            </w:r>
            <w:proofErr w:type="spellEnd"/>
            <w:r w:rsidRPr="00432A84">
              <w:t>”</w:t>
            </w:r>
          </w:p>
          <w:p w14:paraId="24AA5B34" w14:textId="77777777" w:rsidR="002B5B7F" w:rsidRDefault="002B5B7F" w:rsidP="00FB7ED1">
            <w:pPr>
              <w:pStyle w:val="Tabletext1"/>
              <w:rPr>
                <w:rFonts w:ascii="Times New Roman" w:hAnsi="Times New Roman"/>
                <w:sz w:val="20"/>
              </w:rPr>
            </w:pPr>
            <w:r w:rsidRPr="00432A84">
              <w:t>84-88 Robinson Road, Narre Warren North</w:t>
            </w:r>
          </w:p>
        </w:tc>
        <w:tc>
          <w:tcPr>
            <w:tcW w:w="1134" w:type="dxa"/>
          </w:tcPr>
          <w:p w14:paraId="36799935" w14:textId="77777777" w:rsidR="002B5B7F" w:rsidRDefault="002B5B7F" w:rsidP="00FB7ED1">
            <w:pPr>
              <w:pStyle w:val="Tabletext1"/>
            </w:pPr>
            <w:r>
              <w:t>No</w:t>
            </w:r>
          </w:p>
        </w:tc>
        <w:tc>
          <w:tcPr>
            <w:tcW w:w="1134" w:type="dxa"/>
          </w:tcPr>
          <w:p w14:paraId="71F74C62" w14:textId="77777777" w:rsidR="002B5B7F" w:rsidRDefault="002B5B7F" w:rsidP="00FB7ED1">
            <w:pPr>
              <w:pStyle w:val="Tabletext1"/>
            </w:pPr>
            <w:r>
              <w:t>No</w:t>
            </w:r>
          </w:p>
        </w:tc>
        <w:tc>
          <w:tcPr>
            <w:tcW w:w="992" w:type="dxa"/>
          </w:tcPr>
          <w:p w14:paraId="373A4C67" w14:textId="77777777" w:rsidR="002B5B7F" w:rsidRDefault="002B5B7F" w:rsidP="00FB7ED1">
            <w:pPr>
              <w:pStyle w:val="Tabletext1"/>
            </w:pPr>
            <w:r>
              <w:t>Yes</w:t>
            </w:r>
          </w:p>
        </w:tc>
        <w:tc>
          <w:tcPr>
            <w:tcW w:w="1560" w:type="dxa"/>
          </w:tcPr>
          <w:p w14:paraId="5291EE8C" w14:textId="77777777" w:rsidR="002B5B7F" w:rsidRDefault="002B5B7F" w:rsidP="00FB7ED1">
            <w:pPr>
              <w:pStyle w:val="Tabletext1"/>
            </w:pPr>
            <w:r>
              <w:t>No</w:t>
            </w:r>
          </w:p>
        </w:tc>
        <w:tc>
          <w:tcPr>
            <w:tcW w:w="1417" w:type="dxa"/>
          </w:tcPr>
          <w:p w14:paraId="4379569D" w14:textId="77777777" w:rsidR="002B5B7F" w:rsidRDefault="002B5B7F" w:rsidP="00FB7ED1">
            <w:pPr>
              <w:pStyle w:val="Tabletext1"/>
            </w:pPr>
            <w:r>
              <w:t>No</w:t>
            </w:r>
          </w:p>
        </w:tc>
        <w:tc>
          <w:tcPr>
            <w:tcW w:w="1276" w:type="dxa"/>
          </w:tcPr>
          <w:p w14:paraId="20FC9223" w14:textId="77777777" w:rsidR="002B5B7F" w:rsidRDefault="002B5B7F" w:rsidP="00FB7ED1">
            <w:pPr>
              <w:pStyle w:val="Tabletext1"/>
            </w:pPr>
            <w:r>
              <w:t>No</w:t>
            </w:r>
          </w:p>
        </w:tc>
        <w:tc>
          <w:tcPr>
            <w:tcW w:w="1559" w:type="dxa"/>
          </w:tcPr>
          <w:p w14:paraId="147F1F09" w14:textId="77777777" w:rsidR="002B5B7F" w:rsidRDefault="002B5B7F" w:rsidP="00FB7ED1">
            <w:pPr>
              <w:pStyle w:val="Tabletext1"/>
            </w:pPr>
          </w:p>
        </w:tc>
        <w:tc>
          <w:tcPr>
            <w:tcW w:w="1134" w:type="dxa"/>
          </w:tcPr>
          <w:p w14:paraId="6BD65955" w14:textId="77777777" w:rsidR="002B5B7F" w:rsidRDefault="002B5B7F" w:rsidP="00FB7ED1">
            <w:pPr>
              <w:pStyle w:val="Tabletext1"/>
            </w:pPr>
            <w:r>
              <w:t>No</w:t>
            </w:r>
          </w:p>
        </w:tc>
      </w:tr>
      <w:tr w:rsidR="002B5B7F" w14:paraId="162991DC" w14:textId="77777777" w:rsidTr="00FB7ED1">
        <w:trPr>
          <w:cantSplit/>
        </w:trPr>
        <w:tc>
          <w:tcPr>
            <w:tcW w:w="1049" w:type="dxa"/>
          </w:tcPr>
          <w:p w14:paraId="17AF1EFF" w14:textId="77777777" w:rsidR="002B5B7F" w:rsidRDefault="002B5B7F" w:rsidP="00FB7ED1">
            <w:pPr>
              <w:pStyle w:val="Tabletext1"/>
            </w:pPr>
            <w:r>
              <w:t>HO58</w:t>
            </w:r>
          </w:p>
        </w:tc>
        <w:tc>
          <w:tcPr>
            <w:tcW w:w="3685" w:type="dxa"/>
          </w:tcPr>
          <w:p w14:paraId="3444DC07" w14:textId="77777777" w:rsidR="002B5B7F" w:rsidRPr="00432A84" w:rsidRDefault="002B5B7F" w:rsidP="00FB7ED1">
            <w:pPr>
              <w:pStyle w:val="Tabletext1"/>
            </w:pPr>
            <w:r w:rsidRPr="00432A84">
              <w:t>Wilson Botanic Park</w:t>
            </w:r>
          </w:p>
          <w:p w14:paraId="50B9C5A5" w14:textId="77777777" w:rsidR="002B5B7F" w:rsidRPr="00432A84" w:rsidRDefault="002B5B7F" w:rsidP="00FB7ED1">
            <w:pPr>
              <w:pStyle w:val="Tabletext1"/>
            </w:pPr>
            <w:r w:rsidRPr="00432A84">
              <w:t>668 Princes Highway, Berwick</w:t>
            </w:r>
          </w:p>
        </w:tc>
        <w:tc>
          <w:tcPr>
            <w:tcW w:w="1134" w:type="dxa"/>
          </w:tcPr>
          <w:p w14:paraId="01E02143" w14:textId="77777777" w:rsidR="002B5B7F" w:rsidRDefault="002B5B7F" w:rsidP="00FB7ED1">
            <w:pPr>
              <w:pStyle w:val="Tabletext1"/>
            </w:pPr>
            <w:r>
              <w:t>No</w:t>
            </w:r>
          </w:p>
        </w:tc>
        <w:tc>
          <w:tcPr>
            <w:tcW w:w="1134" w:type="dxa"/>
          </w:tcPr>
          <w:p w14:paraId="0E68C469" w14:textId="77777777" w:rsidR="002B5B7F" w:rsidRDefault="002B5B7F" w:rsidP="00FB7ED1">
            <w:pPr>
              <w:pStyle w:val="Tabletext1"/>
            </w:pPr>
            <w:r>
              <w:t>No</w:t>
            </w:r>
          </w:p>
        </w:tc>
        <w:tc>
          <w:tcPr>
            <w:tcW w:w="992" w:type="dxa"/>
          </w:tcPr>
          <w:p w14:paraId="6443A50B" w14:textId="77777777" w:rsidR="002B5B7F" w:rsidRDefault="002B5B7F" w:rsidP="00FB7ED1">
            <w:pPr>
              <w:pStyle w:val="Tabletext1"/>
            </w:pPr>
            <w:r>
              <w:t>Yes</w:t>
            </w:r>
          </w:p>
        </w:tc>
        <w:tc>
          <w:tcPr>
            <w:tcW w:w="1560" w:type="dxa"/>
          </w:tcPr>
          <w:p w14:paraId="121F90FC" w14:textId="77777777" w:rsidR="002B5B7F" w:rsidRDefault="002B5B7F" w:rsidP="00FB7ED1">
            <w:pPr>
              <w:pStyle w:val="Tabletext1"/>
            </w:pPr>
            <w:r>
              <w:t>No</w:t>
            </w:r>
          </w:p>
        </w:tc>
        <w:tc>
          <w:tcPr>
            <w:tcW w:w="1417" w:type="dxa"/>
          </w:tcPr>
          <w:p w14:paraId="6009BBEE" w14:textId="77777777" w:rsidR="002B5B7F" w:rsidRDefault="002B5B7F" w:rsidP="00FB7ED1">
            <w:pPr>
              <w:pStyle w:val="Tabletext1"/>
            </w:pPr>
            <w:r>
              <w:t>No</w:t>
            </w:r>
          </w:p>
        </w:tc>
        <w:tc>
          <w:tcPr>
            <w:tcW w:w="1276" w:type="dxa"/>
          </w:tcPr>
          <w:p w14:paraId="707B95FD" w14:textId="77777777" w:rsidR="002B5B7F" w:rsidRDefault="002B5B7F" w:rsidP="00FB7ED1">
            <w:pPr>
              <w:pStyle w:val="Tabletext1"/>
            </w:pPr>
            <w:r>
              <w:t>No</w:t>
            </w:r>
          </w:p>
        </w:tc>
        <w:tc>
          <w:tcPr>
            <w:tcW w:w="1559" w:type="dxa"/>
          </w:tcPr>
          <w:p w14:paraId="503606C4" w14:textId="77777777" w:rsidR="002B5B7F" w:rsidRDefault="002B5B7F" w:rsidP="00FB7ED1">
            <w:pPr>
              <w:pStyle w:val="Tabletext1"/>
            </w:pPr>
          </w:p>
        </w:tc>
        <w:tc>
          <w:tcPr>
            <w:tcW w:w="1134" w:type="dxa"/>
          </w:tcPr>
          <w:p w14:paraId="43AE70C8" w14:textId="77777777" w:rsidR="002B5B7F" w:rsidRDefault="002B5B7F" w:rsidP="00FB7ED1">
            <w:pPr>
              <w:pStyle w:val="Tabletext1"/>
            </w:pPr>
            <w:r>
              <w:t>No</w:t>
            </w:r>
          </w:p>
        </w:tc>
      </w:tr>
      <w:tr w:rsidR="002B5B7F" w14:paraId="049A70E1" w14:textId="77777777" w:rsidTr="00FB7ED1">
        <w:trPr>
          <w:cantSplit/>
        </w:trPr>
        <w:tc>
          <w:tcPr>
            <w:tcW w:w="1049" w:type="dxa"/>
          </w:tcPr>
          <w:p w14:paraId="53CD594C" w14:textId="77777777" w:rsidR="002B5B7F" w:rsidRDefault="002B5B7F" w:rsidP="00FB7ED1">
            <w:pPr>
              <w:pStyle w:val="Tabletext1"/>
            </w:pPr>
            <w:r>
              <w:lastRenderedPageBreak/>
              <w:t>HO60</w:t>
            </w:r>
          </w:p>
        </w:tc>
        <w:tc>
          <w:tcPr>
            <w:tcW w:w="3685" w:type="dxa"/>
          </w:tcPr>
          <w:p w14:paraId="07E7912E" w14:textId="77777777" w:rsidR="002B5B7F" w:rsidRPr="00432A84" w:rsidRDefault="002B5B7F" w:rsidP="00FB7ED1">
            <w:pPr>
              <w:pStyle w:val="Tabletext1"/>
            </w:pPr>
            <w:proofErr w:type="spellStart"/>
            <w:r w:rsidRPr="00432A84">
              <w:t>Forres</w:t>
            </w:r>
            <w:proofErr w:type="spellEnd"/>
            <w:r w:rsidRPr="00432A84">
              <w:t xml:space="preserve"> Farm</w:t>
            </w:r>
          </w:p>
          <w:p w14:paraId="59B939A5" w14:textId="77777777" w:rsidR="002B5B7F" w:rsidRPr="00432A84" w:rsidRDefault="002B5B7F" w:rsidP="00FB7ED1">
            <w:pPr>
              <w:pStyle w:val="Tabletext1"/>
            </w:pPr>
            <w:r w:rsidRPr="00432A84">
              <w:t xml:space="preserve">186-190 </w:t>
            </w:r>
            <w:proofErr w:type="spellStart"/>
            <w:r w:rsidRPr="00432A84">
              <w:t>A’Beckett</w:t>
            </w:r>
            <w:proofErr w:type="spellEnd"/>
            <w:r w:rsidRPr="00432A84">
              <w:t xml:space="preserve"> Road, Narre Warren North</w:t>
            </w:r>
          </w:p>
          <w:p w14:paraId="31E56807" w14:textId="77777777" w:rsidR="002B5B7F" w:rsidRPr="00432A84" w:rsidRDefault="002B5B7F" w:rsidP="00FB7ED1">
            <w:pPr>
              <w:pStyle w:val="Tabletext1"/>
            </w:pPr>
            <w:r w:rsidRPr="00432A84">
              <w:t xml:space="preserve">The heritage place comprises: </w:t>
            </w:r>
          </w:p>
          <w:p w14:paraId="48D49C66" w14:textId="77777777" w:rsidR="002B5B7F" w:rsidRDefault="002B5B7F" w:rsidP="00FB7ED1">
            <w:pPr>
              <w:pStyle w:val="Tabletext1"/>
              <w:rPr>
                <w:rFonts w:ascii="Times New Roman" w:hAnsi="Times New Roman"/>
                <w:sz w:val="20"/>
              </w:rPr>
            </w:pPr>
            <w:proofErr w:type="spellStart"/>
            <w:r w:rsidRPr="005F1CC5">
              <w:rPr>
                <w:i/>
                <w:iCs/>
              </w:rPr>
              <w:t>Forres</w:t>
            </w:r>
            <w:proofErr w:type="spellEnd"/>
            <w:r w:rsidRPr="005F1CC5">
              <w:rPr>
                <w:i/>
                <w:iCs/>
              </w:rPr>
              <w:t xml:space="preserve"> Farm farmhouse and land within 10 metres of the perimeter of the house.</w:t>
            </w:r>
          </w:p>
        </w:tc>
        <w:tc>
          <w:tcPr>
            <w:tcW w:w="1134" w:type="dxa"/>
          </w:tcPr>
          <w:p w14:paraId="1F80D650" w14:textId="77777777" w:rsidR="002B5B7F" w:rsidRDefault="002B5B7F" w:rsidP="00FB7ED1">
            <w:pPr>
              <w:pStyle w:val="Tabletext1"/>
            </w:pPr>
            <w:r>
              <w:t>No</w:t>
            </w:r>
          </w:p>
        </w:tc>
        <w:tc>
          <w:tcPr>
            <w:tcW w:w="1134" w:type="dxa"/>
          </w:tcPr>
          <w:p w14:paraId="2CAA8C10" w14:textId="77777777" w:rsidR="002B5B7F" w:rsidRDefault="002B5B7F" w:rsidP="00FB7ED1">
            <w:pPr>
              <w:pStyle w:val="Tabletext1"/>
            </w:pPr>
            <w:r>
              <w:t>No</w:t>
            </w:r>
          </w:p>
        </w:tc>
        <w:tc>
          <w:tcPr>
            <w:tcW w:w="992" w:type="dxa"/>
          </w:tcPr>
          <w:p w14:paraId="25CC02DA" w14:textId="77777777" w:rsidR="002B5B7F" w:rsidRDefault="002B5B7F" w:rsidP="00FB7ED1">
            <w:pPr>
              <w:pStyle w:val="Tabletext1"/>
            </w:pPr>
            <w:r>
              <w:t>Yes</w:t>
            </w:r>
          </w:p>
        </w:tc>
        <w:tc>
          <w:tcPr>
            <w:tcW w:w="1560" w:type="dxa"/>
          </w:tcPr>
          <w:p w14:paraId="1E963226" w14:textId="77777777" w:rsidR="002B5B7F" w:rsidRDefault="002B5B7F" w:rsidP="00FB7ED1">
            <w:pPr>
              <w:pStyle w:val="Tabletext1"/>
            </w:pPr>
            <w:r>
              <w:t>No</w:t>
            </w:r>
          </w:p>
        </w:tc>
        <w:tc>
          <w:tcPr>
            <w:tcW w:w="1417" w:type="dxa"/>
          </w:tcPr>
          <w:p w14:paraId="030EA431" w14:textId="77777777" w:rsidR="002B5B7F" w:rsidRDefault="002B5B7F" w:rsidP="00FB7ED1">
            <w:pPr>
              <w:pStyle w:val="Tabletext1"/>
            </w:pPr>
            <w:r>
              <w:t>No</w:t>
            </w:r>
          </w:p>
        </w:tc>
        <w:tc>
          <w:tcPr>
            <w:tcW w:w="1276" w:type="dxa"/>
          </w:tcPr>
          <w:p w14:paraId="63BD8ABF" w14:textId="77777777" w:rsidR="002B5B7F" w:rsidRDefault="002B5B7F" w:rsidP="00FB7ED1">
            <w:pPr>
              <w:pStyle w:val="Tabletext1"/>
            </w:pPr>
            <w:r>
              <w:t>No</w:t>
            </w:r>
          </w:p>
        </w:tc>
        <w:tc>
          <w:tcPr>
            <w:tcW w:w="1559" w:type="dxa"/>
          </w:tcPr>
          <w:p w14:paraId="79809BE6" w14:textId="77777777" w:rsidR="002B5B7F" w:rsidRDefault="002B5B7F" w:rsidP="00FB7ED1">
            <w:pPr>
              <w:pStyle w:val="Tabletext1"/>
            </w:pPr>
          </w:p>
        </w:tc>
        <w:tc>
          <w:tcPr>
            <w:tcW w:w="1134" w:type="dxa"/>
          </w:tcPr>
          <w:p w14:paraId="55E9C795" w14:textId="77777777" w:rsidR="002B5B7F" w:rsidRDefault="002B5B7F" w:rsidP="00FB7ED1">
            <w:pPr>
              <w:pStyle w:val="Tabletext1"/>
            </w:pPr>
            <w:r>
              <w:t>No</w:t>
            </w:r>
          </w:p>
        </w:tc>
      </w:tr>
      <w:tr w:rsidR="002B5B7F" w14:paraId="129A8426" w14:textId="77777777" w:rsidTr="00FB7ED1">
        <w:trPr>
          <w:cantSplit/>
        </w:trPr>
        <w:tc>
          <w:tcPr>
            <w:tcW w:w="1049" w:type="dxa"/>
          </w:tcPr>
          <w:p w14:paraId="33E921BC" w14:textId="77777777" w:rsidR="002B5B7F" w:rsidRDefault="002B5B7F" w:rsidP="00FB7ED1">
            <w:pPr>
              <w:pStyle w:val="Tabletext1"/>
            </w:pPr>
            <w:r>
              <w:t>HO61</w:t>
            </w:r>
          </w:p>
        </w:tc>
        <w:tc>
          <w:tcPr>
            <w:tcW w:w="3685" w:type="dxa"/>
          </w:tcPr>
          <w:p w14:paraId="11BFF367" w14:textId="77777777" w:rsidR="002B5B7F" w:rsidRPr="00432A84" w:rsidRDefault="002B5B7F" w:rsidP="00FB7ED1">
            <w:pPr>
              <w:pStyle w:val="Tabletext1"/>
            </w:pPr>
            <w:r w:rsidRPr="00432A84">
              <w:t>“Essex Park Homestead”</w:t>
            </w:r>
          </w:p>
          <w:p w14:paraId="0BE9828C" w14:textId="77777777" w:rsidR="002B5B7F" w:rsidRDefault="002B5B7F" w:rsidP="00FB7ED1">
            <w:pPr>
              <w:pStyle w:val="Tabletext1"/>
              <w:rPr>
                <w:rFonts w:ascii="Times New Roman" w:hAnsi="Times New Roman"/>
                <w:sz w:val="20"/>
              </w:rPr>
            </w:pPr>
            <w:r w:rsidRPr="00432A84">
              <w:t>13 Aquila Crescent and part 14-16 Essex Park Drive, Endeavour Hills</w:t>
            </w:r>
          </w:p>
        </w:tc>
        <w:tc>
          <w:tcPr>
            <w:tcW w:w="1134" w:type="dxa"/>
          </w:tcPr>
          <w:p w14:paraId="1841FD51" w14:textId="77777777" w:rsidR="002B5B7F" w:rsidRDefault="002B5B7F" w:rsidP="00FB7ED1">
            <w:pPr>
              <w:pStyle w:val="Tabletext1"/>
            </w:pPr>
            <w:r>
              <w:t>Yes</w:t>
            </w:r>
          </w:p>
        </w:tc>
        <w:tc>
          <w:tcPr>
            <w:tcW w:w="1134" w:type="dxa"/>
          </w:tcPr>
          <w:p w14:paraId="369FD8B4" w14:textId="77777777" w:rsidR="002B5B7F" w:rsidRDefault="002B5B7F" w:rsidP="00FB7ED1">
            <w:pPr>
              <w:pStyle w:val="Tabletext1"/>
            </w:pPr>
            <w:r>
              <w:t>No</w:t>
            </w:r>
          </w:p>
        </w:tc>
        <w:tc>
          <w:tcPr>
            <w:tcW w:w="992" w:type="dxa"/>
          </w:tcPr>
          <w:p w14:paraId="2D4947C9" w14:textId="77777777" w:rsidR="002B5B7F" w:rsidRDefault="002B5B7F" w:rsidP="00FB7ED1">
            <w:pPr>
              <w:pStyle w:val="Tabletext1"/>
            </w:pPr>
            <w:r>
              <w:t>Yes</w:t>
            </w:r>
          </w:p>
        </w:tc>
        <w:tc>
          <w:tcPr>
            <w:tcW w:w="1560" w:type="dxa"/>
          </w:tcPr>
          <w:p w14:paraId="6F53AE0D" w14:textId="77777777" w:rsidR="002B5B7F" w:rsidRDefault="002B5B7F" w:rsidP="00FB7ED1">
            <w:pPr>
              <w:pStyle w:val="Tabletext1"/>
            </w:pPr>
            <w:r>
              <w:t>No</w:t>
            </w:r>
          </w:p>
        </w:tc>
        <w:tc>
          <w:tcPr>
            <w:tcW w:w="1417" w:type="dxa"/>
          </w:tcPr>
          <w:p w14:paraId="78492639" w14:textId="77777777" w:rsidR="002B5B7F" w:rsidRDefault="002B5B7F" w:rsidP="00FB7ED1">
            <w:pPr>
              <w:pStyle w:val="Tabletext1"/>
            </w:pPr>
            <w:r>
              <w:t>No</w:t>
            </w:r>
          </w:p>
        </w:tc>
        <w:tc>
          <w:tcPr>
            <w:tcW w:w="1276" w:type="dxa"/>
          </w:tcPr>
          <w:p w14:paraId="294C6280" w14:textId="77777777" w:rsidR="002B5B7F" w:rsidRDefault="002B5B7F" w:rsidP="00FB7ED1">
            <w:pPr>
              <w:pStyle w:val="Tabletext1"/>
            </w:pPr>
            <w:r>
              <w:t>No</w:t>
            </w:r>
          </w:p>
        </w:tc>
        <w:tc>
          <w:tcPr>
            <w:tcW w:w="1559" w:type="dxa"/>
          </w:tcPr>
          <w:p w14:paraId="726BA3D6" w14:textId="77777777" w:rsidR="002B5B7F" w:rsidRDefault="002B5B7F" w:rsidP="00FB7ED1">
            <w:pPr>
              <w:pStyle w:val="Tabletext1"/>
            </w:pPr>
          </w:p>
        </w:tc>
        <w:tc>
          <w:tcPr>
            <w:tcW w:w="1134" w:type="dxa"/>
          </w:tcPr>
          <w:p w14:paraId="267932B1" w14:textId="77777777" w:rsidR="002B5B7F" w:rsidRDefault="002B5B7F" w:rsidP="00FB7ED1">
            <w:pPr>
              <w:pStyle w:val="Tabletext1"/>
            </w:pPr>
            <w:r>
              <w:t>No</w:t>
            </w:r>
          </w:p>
        </w:tc>
      </w:tr>
      <w:tr w:rsidR="002B5B7F" w14:paraId="7A9A1531" w14:textId="77777777" w:rsidTr="00FB7ED1">
        <w:trPr>
          <w:cantSplit/>
        </w:trPr>
        <w:tc>
          <w:tcPr>
            <w:tcW w:w="1049" w:type="dxa"/>
          </w:tcPr>
          <w:p w14:paraId="4CCC6318" w14:textId="77777777" w:rsidR="002B5B7F" w:rsidRDefault="002B5B7F" w:rsidP="00FB7ED1">
            <w:pPr>
              <w:pStyle w:val="Tabletext1"/>
            </w:pPr>
            <w:r>
              <w:t>HO62</w:t>
            </w:r>
          </w:p>
        </w:tc>
        <w:tc>
          <w:tcPr>
            <w:tcW w:w="3685" w:type="dxa"/>
          </w:tcPr>
          <w:p w14:paraId="58027FE3" w14:textId="77777777" w:rsidR="002B5B7F" w:rsidRPr="00432A84" w:rsidRDefault="002B5B7F" w:rsidP="00FB7ED1">
            <w:pPr>
              <w:pStyle w:val="Tabletext1"/>
            </w:pPr>
            <w:r w:rsidRPr="00432A84">
              <w:t xml:space="preserve">“The </w:t>
            </w:r>
            <w:proofErr w:type="spellStart"/>
            <w:r w:rsidRPr="00432A84">
              <w:t>Grattons</w:t>
            </w:r>
            <w:proofErr w:type="spellEnd"/>
            <w:r w:rsidRPr="00432A84">
              <w:t>”</w:t>
            </w:r>
          </w:p>
          <w:p w14:paraId="72F0FE14" w14:textId="77777777" w:rsidR="002B5B7F" w:rsidRPr="00432A84" w:rsidRDefault="002B5B7F" w:rsidP="00FB7ED1">
            <w:pPr>
              <w:pStyle w:val="Tabletext1"/>
            </w:pPr>
            <w:r w:rsidRPr="00432A84">
              <w:t>8-10 Bailey Road, Narre Warren North</w:t>
            </w:r>
          </w:p>
          <w:p w14:paraId="22504492" w14:textId="77777777" w:rsidR="002B5B7F" w:rsidRPr="00432A84" w:rsidRDefault="002B5B7F" w:rsidP="00FB7ED1">
            <w:pPr>
              <w:pStyle w:val="Tabletext1"/>
            </w:pPr>
            <w:r w:rsidRPr="00432A84">
              <w:t>The heritage place comprises:</w:t>
            </w:r>
          </w:p>
          <w:p w14:paraId="7C635FE4" w14:textId="77777777" w:rsidR="002B5B7F" w:rsidRDefault="002B5B7F" w:rsidP="00FB7ED1">
            <w:pPr>
              <w:pStyle w:val="Tabletext1"/>
              <w:rPr>
                <w:rFonts w:ascii="Times New Roman" w:hAnsi="Times New Roman"/>
                <w:sz w:val="20"/>
              </w:rPr>
            </w:pPr>
            <w:r w:rsidRPr="005F1CC5">
              <w:rPr>
                <w:i/>
                <w:iCs/>
              </w:rPr>
              <w:t xml:space="preserve">The </w:t>
            </w:r>
            <w:proofErr w:type="spellStart"/>
            <w:r w:rsidRPr="005F1CC5">
              <w:rPr>
                <w:i/>
                <w:iCs/>
              </w:rPr>
              <w:t>Grattons</w:t>
            </w:r>
            <w:proofErr w:type="spellEnd"/>
            <w:r w:rsidRPr="005F1CC5">
              <w:rPr>
                <w:i/>
                <w:iCs/>
              </w:rPr>
              <w:t xml:space="preserve"> Edwardian brick farmhouse and land within 10 metres of the perimeter of the house.</w:t>
            </w:r>
          </w:p>
        </w:tc>
        <w:tc>
          <w:tcPr>
            <w:tcW w:w="1134" w:type="dxa"/>
          </w:tcPr>
          <w:p w14:paraId="0B629947" w14:textId="77777777" w:rsidR="002B5B7F" w:rsidRDefault="002B5B7F" w:rsidP="00FB7ED1">
            <w:pPr>
              <w:pStyle w:val="Tabletext1"/>
            </w:pPr>
            <w:r>
              <w:t>No</w:t>
            </w:r>
          </w:p>
        </w:tc>
        <w:tc>
          <w:tcPr>
            <w:tcW w:w="1134" w:type="dxa"/>
          </w:tcPr>
          <w:p w14:paraId="609EFE8D" w14:textId="77777777" w:rsidR="002B5B7F" w:rsidRDefault="002B5B7F" w:rsidP="00FB7ED1">
            <w:pPr>
              <w:pStyle w:val="Tabletext1"/>
            </w:pPr>
            <w:r>
              <w:t>No</w:t>
            </w:r>
          </w:p>
        </w:tc>
        <w:tc>
          <w:tcPr>
            <w:tcW w:w="992" w:type="dxa"/>
          </w:tcPr>
          <w:p w14:paraId="4E98452F" w14:textId="77777777" w:rsidR="002B5B7F" w:rsidRDefault="002B5B7F" w:rsidP="00FB7ED1">
            <w:pPr>
              <w:pStyle w:val="Tabletext1"/>
            </w:pPr>
            <w:r>
              <w:t>Yes</w:t>
            </w:r>
          </w:p>
        </w:tc>
        <w:tc>
          <w:tcPr>
            <w:tcW w:w="1560" w:type="dxa"/>
          </w:tcPr>
          <w:p w14:paraId="42A2ED5F" w14:textId="77777777" w:rsidR="002B5B7F" w:rsidRDefault="002B5B7F" w:rsidP="00FB7ED1">
            <w:pPr>
              <w:pStyle w:val="Tabletext1"/>
            </w:pPr>
            <w:r>
              <w:t>No</w:t>
            </w:r>
          </w:p>
        </w:tc>
        <w:tc>
          <w:tcPr>
            <w:tcW w:w="1417" w:type="dxa"/>
          </w:tcPr>
          <w:p w14:paraId="7F79326B" w14:textId="77777777" w:rsidR="002B5B7F" w:rsidRDefault="002B5B7F" w:rsidP="00FB7ED1">
            <w:pPr>
              <w:pStyle w:val="Tabletext1"/>
            </w:pPr>
            <w:r>
              <w:t>No</w:t>
            </w:r>
          </w:p>
        </w:tc>
        <w:tc>
          <w:tcPr>
            <w:tcW w:w="1276" w:type="dxa"/>
          </w:tcPr>
          <w:p w14:paraId="67903C10" w14:textId="77777777" w:rsidR="002B5B7F" w:rsidRDefault="002B5B7F" w:rsidP="00FB7ED1">
            <w:pPr>
              <w:pStyle w:val="Tabletext1"/>
            </w:pPr>
            <w:r>
              <w:t>No</w:t>
            </w:r>
          </w:p>
        </w:tc>
        <w:tc>
          <w:tcPr>
            <w:tcW w:w="1559" w:type="dxa"/>
          </w:tcPr>
          <w:p w14:paraId="235D2222" w14:textId="77777777" w:rsidR="002B5B7F" w:rsidRDefault="002B5B7F" w:rsidP="00FB7ED1">
            <w:pPr>
              <w:pStyle w:val="Tabletext1"/>
            </w:pPr>
          </w:p>
        </w:tc>
        <w:tc>
          <w:tcPr>
            <w:tcW w:w="1134" w:type="dxa"/>
          </w:tcPr>
          <w:p w14:paraId="46F3308B" w14:textId="77777777" w:rsidR="002B5B7F" w:rsidRDefault="002B5B7F" w:rsidP="00FB7ED1">
            <w:pPr>
              <w:pStyle w:val="Tabletext1"/>
            </w:pPr>
            <w:r>
              <w:t>No</w:t>
            </w:r>
          </w:p>
        </w:tc>
      </w:tr>
      <w:tr w:rsidR="002B5B7F" w14:paraId="25442909" w14:textId="77777777" w:rsidTr="00FB7ED1">
        <w:trPr>
          <w:cantSplit/>
        </w:trPr>
        <w:tc>
          <w:tcPr>
            <w:tcW w:w="1049" w:type="dxa"/>
          </w:tcPr>
          <w:p w14:paraId="042BEAB2" w14:textId="77777777" w:rsidR="002B5B7F" w:rsidRDefault="002B5B7F" w:rsidP="00FB7ED1">
            <w:pPr>
              <w:pStyle w:val="Tabletext1"/>
            </w:pPr>
            <w:r>
              <w:t>HO63</w:t>
            </w:r>
          </w:p>
        </w:tc>
        <w:tc>
          <w:tcPr>
            <w:tcW w:w="3685" w:type="dxa"/>
          </w:tcPr>
          <w:p w14:paraId="23D765BD" w14:textId="77777777" w:rsidR="002B5B7F" w:rsidRPr="00432A84" w:rsidRDefault="002B5B7F" w:rsidP="00FB7ED1">
            <w:pPr>
              <w:pStyle w:val="Tabletext1"/>
            </w:pPr>
            <w:r w:rsidRPr="00432A84">
              <w:t>“</w:t>
            </w:r>
            <w:proofErr w:type="spellStart"/>
            <w:r w:rsidRPr="00432A84">
              <w:t>Glenlea</w:t>
            </w:r>
            <w:proofErr w:type="spellEnd"/>
            <w:r w:rsidRPr="00432A84">
              <w:t>”</w:t>
            </w:r>
          </w:p>
          <w:p w14:paraId="1966CA8C" w14:textId="77777777" w:rsidR="002B5B7F" w:rsidRPr="00432A84" w:rsidRDefault="002B5B7F" w:rsidP="00FB7ED1">
            <w:pPr>
              <w:pStyle w:val="Tabletext1"/>
            </w:pPr>
            <w:r w:rsidRPr="00432A84">
              <w:t>42 Baker Road, Harkaway</w:t>
            </w:r>
          </w:p>
        </w:tc>
        <w:tc>
          <w:tcPr>
            <w:tcW w:w="1134" w:type="dxa"/>
          </w:tcPr>
          <w:p w14:paraId="177509E5" w14:textId="77777777" w:rsidR="002B5B7F" w:rsidRDefault="002B5B7F" w:rsidP="00FB7ED1">
            <w:pPr>
              <w:pStyle w:val="Tabletext1"/>
            </w:pPr>
            <w:r>
              <w:t>No</w:t>
            </w:r>
          </w:p>
        </w:tc>
        <w:tc>
          <w:tcPr>
            <w:tcW w:w="1134" w:type="dxa"/>
          </w:tcPr>
          <w:p w14:paraId="0009500A" w14:textId="77777777" w:rsidR="002B5B7F" w:rsidRDefault="002B5B7F" w:rsidP="00FB7ED1">
            <w:pPr>
              <w:pStyle w:val="Tabletext1"/>
            </w:pPr>
            <w:r>
              <w:t>No</w:t>
            </w:r>
          </w:p>
        </w:tc>
        <w:tc>
          <w:tcPr>
            <w:tcW w:w="992" w:type="dxa"/>
          </w:tcPr>
          <w:p w14:paraId="00504BCE" w14:textId="77777777" w:rsidR="002B5B7F" w:rsidRDefault="002B5B7F" w:rsidP="00FB7ED1">
            <w:pPr>
              <w:pStyle w:val="Tabletext1"/>
            </w:pPr>
            <w:r>
              <w:t>Yes</w:t>
            </w:r>
          </w:p>
        </w:tc>
        <w:tc>
          <w:tcPr>
            <w:tcW w:w="1560" w:type="dxa"/>
          </w:tcPr>
          <w:p w14:paraId="2378CBD8" w14:textId="77777777" w:rsidR="002B5B7F" w:rsidRDefault="002B5B7F" w:rsidP="00FB7ED1">
            <w:pPr>
              <w:pStyle w:val="Tabletext1"/>
            </w:pPr>
            <w:r>
              <w:t>No</w:t>
            </w:r>
          </w:p>
        </w:tc>
        <w:tc>
          <w:tcPr>
            <w:tcW w:w="1417" w:type="dxa"/>
          </w:tcPr>
          <w:p w14:paraId="6C30F2D4" w14:textId="77777777" w:rsidR="002B5B7F" w:rsidRDefault="002B5B7F" w:rsidP="00FB7ED1">
            <w:pPr>
              <w:pStyle w:val="Tabletext1"/>
            </w:pPr>
            <w:r>
              <w:t>No</w:t>
            </w:r>
          </w:p>
        </w:tc>
        <w:tc>
          <w:tcPr>
            <w:tcW w:w="1276" w:type="dxa"/>
          </w:tcPr>
          <w:p w14:paraId="2CE0A03C" w14:textId="77777777" w:rsidR="002B5B7F" w:rsidRDefault="002B5B7F" w:rsidP="00FB7ED1">
            <w:pPr>
              <w:pStyle w:val="Tabletext1"/>
            </w:pPr>
            <w:r>
              <w:t>No</w:t>
            </w:r>
          </w:p>
        </w:tc>
        <w:tc>
          <w:tcPr>
            <w:tcW w:w="1559" w:type="dxa"/>
          </w:tcPr>
          <w:p w14:paraId="406FE2F5" w14:textId="77777777" w:rsidR="002B5B7F" w:rsidRDefault="002B5B7F" w:rsidP="00FB7ED1">
            <w:pPr>
              <w:pStyle w:val="Tabletext1"/>
            </w:pPr>
          </w:p>
        </w:tc>
        <w:tc>
          <w:tcPr>
            <w:tcW w:w="1134" w:type="dxa"/>
          </w:tcPr>
          <w:p w14:paraId="1F629D95" w14:textId="77777777" w:rsidR="002B5B7F" w:rsidRDefault="002B5B7F" w:rsidP="00FB7ED1">
            <w:pPr>
              <w:pStyle w:val="Tabletext1"/>
            </w:pPr>
            <w:r>
              <w:t>No</w:t>
            </w:r>
          </w:p>
        </w:tc>
      </w:tr>
      <w:tr w:rsidR="002B5B7F" w14:paraId="7A9E4102" w14:textId="77777777" w:rsidTr="00FB7ED1">
        <w:trPr>
          <w:cantSplit/>
        </w:trPr>
        <w:tc>
          <w:tcPr>
            <w:tcW w:w="1049" w:type="dxa"/>
          </w:tcPr>
          <w:p w14:paraId="42E6F1D2" w14:textId="77777777" w:rsidR="002B5B7F" w:rsidRDefault="002B5B7F" w:rsidP="00FB7ED1">
            <w:pPr>
              <w:pStyle w:val="Tabletext1"/>
            </w:pPr>
            <w:r>
              <w:t>HO65</w:t>
            </w:r>
          </w:p>
        </w:tc>
        <w:tc>
          <w:tcPr>
            <w:tcW w:w="3685" w:type="dxa"/>
          </w:tcPr>
          <w:p w14:paraId="30D7DDEE" w14:textId="77777777" w:rsidR="002B5B7F" w:rsidRPr="00432A84" w:rsidRDefault="002B5B7F" w:rsidP="00FB7ED1">
            <w:pPr>
              <w:pStyle w:val="Tabletext1"/>
            </w:pPr>
            <w:r w:rsidRPr="00432A84">
              <w:t>“</w:t>
            </w:r>
            <w:proofErr w:type="spellStart"/>
            <w:r w:rsidRPr="00432A84">
              <w:t>Caseldene</w:t>
            </w:r>
            <w:proofErr w:type="spellEnd"/>
            <w:r w:rsidRPr="00432A84">
              <w:t>”</w:t>
            </w:r>
          </w:p>
          <w:p w14:paraId="6469C8BA" w14:textId="77777777" w:rsidR="002B5B7F" w:rsidRPr="00432A84" w:rsidRDefault="002B5B7F" w:rsidP="00FB7ED1">
            <w:pPr>
              <w:pStyle w:val="Tabletext1"/>
            </w:pPr>
            <w:r w:rsidRPr="00432A84">
              <w:t xml:space="preserve">31 Brisbane Street, Berwick </w:t>
            </w:r>
          </w:p>
        </w:tc>
        <w:tc>
          <w:tcPr>
            <w:tcW w:w="1134" w:type="dxa"/>
          </w:tcPr>
          <w:p w14:paraId="49467C88" w14:textId="77777777" w:rsidR="002B5B7F" w:rsidRDefault="002B5B7F" w:rsidP="00FB7ED1">
            <w:pPr>
              <w:pStyle w:val="Tabletext1"/>
            </w:pPr>
            <w:r>
              <w:t>No</w:t>
            </w:r>
          </w:p>
        </w:tc>
        <w:tc>
          <w:tcPr>
            <w:tcW w:w="1134" w:type="dxa"/>
          </w:tcPr>
          <w:p w14:paraId="30245C00" w14:textId="77777777" w:rsidR="002B5B7F" w:rsidRDefault="002B5B7F" w:rsidP="00FB7ED1">
            <w:pPr>
              <w:pStyle w:val="Tabletext1"/>
            </w:pPr>
            <w:r>
              <w:t>No</w:t>
            </w:r>
          </w:p>
        </w:tc>
        <w:tc>
          <w:tcPr>
            <w:tcW w:w="992" w:type="dxa"/>
          </w:tcPr>
          <w:p w14:paraId="7DEA49BB" w14:textId="77777777" w:rsidR="002B5B7F" w:rsidRDefault="002B5B7F" w:rsidP="00FB7ED1">
            <w:pPr>
              <w:pStyle w:val="Tabletext1"/>
            </w:pPr>
            <w:r>
              <w:t>Yes</w:t>
            </w:r>
          </w:p>
        </w:tc>
        <w:tc>
          <w:tcPr>
            <w:tcW w:w="1560" w:type="dxa"/>
          </w:tcPr>
          <w:p w14:paraId="201B940E" w14:textId="77777777" w:rsidR="002B5B7F" w:rsidRDefault="002B5B7F" w:rsidP="00FB7ED1">
            <w:pPr>
              <w:pStyle w:val="Tabletext1"/>
            </w:pPr>
            <w:r>
              <w:t>No</w:t>
            </w:r>
          </w:p>
        </w:tc>
        <w:tc>
          <w:tcPr>
            <w:tcW w:w="1417" w:type="dxa"/>
          </w:tcPr>
          <w:p w14:paraId="5D0BA025" w14:textId="77777777" w:rsidR="002B5B7F" w:rsidRDefault="002B5B7F" w:rsidP="00FB7ED1">
            <w:pPr>
              <w:pStyle w:val="Tabletext1"/>
            </w:pPr>
            <w:r>
              <w:t>No</w:t>
            </w:r>
          </w:p>
        </w:tc>
        <w:tc>
          <w:tcPr>
            <w:tcW w:w="1276" w:type="dxa"/>
          </w:tcPr>
          <w:p w14:paraId="220B9B16" w14:textId="77777777" w:rsidR="002B5B7F" w:rsidRDefault="002B5B7F" w:rsidP="00FB7ED1">
            <w:pPr>
              <w:pStyle w:val="Tabletext1"/>
            </w:pPr>
            <w:r>
              <w:t>No</w:t>
            </w:r>
          </w:p>
        </w:tc>
        <w:tc>
          <w:tcPr>
            <w:tcW w:w="1559" w:type="dxa"/>
          </w:tcPr>
          <w:p w14:paraId="32496732" w14:textId="77777777" w:rsidR="002B5B7F" w:rsidRDefault="002B5B7F" w:rsidP="00FB7ED1">
            <w:pPr>
              <w:pStyle w:val="Tabletext1"/>
            </w:pPr>
          </w:p>
        </w:tc>
        <w:tc>
          <w:tcPr>
            <w:tcW w:w="1134" w:type="dxa"/>
          </w:tcPr>
          <w:p w14:paraId="4508B897" w14:textId="77777777" w:rsidR="002B5B7F" w:rsidRDefault="002B5B7F" w:rsidP="00FB7ED1">
            <w:pPr>
              <w:pStyle w:val="Tabletext1"/>
            </w:pPr>
            <w:r>
              <w:t>No</w:t>
            </w:r>
          </w:p>
        </w:tc>
      </w:tr>
      <w:tr w:rsidR="002B5B7F" w14:paraId="3B7D3826" w14:textId="77777777" w:rsidTr="00FB7ED1">
        <w:trPr>
          <w:cantSplit/>
        </w:trPr>
        <w:tc>
          <w:tcPr>
            <w:tcW w:w="1049" w:type="dxa"/>
          </w:tcPr>
          <w:p w14:paraId="2430E6DC" w14:textId="77777777" w:rsidR="002B5B7F" w:rsidRDefault="002B5B7F" w:rsidP="00FB7ED1">
            <w:pPr>
              <w:pStyle w:val="Tabletext1"/>
            </w:pPr>
            <w:r>
              <w:t>HO66</w:t>
            </w:r>
          </w:p>
        </w:tc>
        <w:tc>
          <w:tcPr>
            <w:tcW w:w="3685" w:type="dxa"/>
          </w:tcPr>
          <w:p w14:paraId="03154697" w14:textId="77777777" w:rsidR="002B5B7F" w:rsidRPr="00432A84" w:rsidRDefault="002B5B7F" w:rsidP="00FB7ED1">
            <w:pPr>
              <w:pStyle w:val="Tabletext1"/>
            </w:pPr>
            <w:r w:rsidRPr="00432A84">
              <w:t>House and garden</w:t>
            </w:r>
          </w:p>
          <w:p w14:paraId="6241B8F7" w14:textId="77777777" w:rsidR="002B5B7F" w:rsidRPr="00432A84" w:rsidRDefault="002B5B7F" w:rsidP="00FB7ED1">
            <w:pPr>
              <w:pStyle w:val="Tabletext1"/>
            </w:pPr>
            <w:r w:rsidRPr="00432A84">
              <w:t>Part 8, 9 and 10/11-15 Brisbane Street, Berwick</w:t>
            </w:r>
          </w:p>
        </w:tc>
        <w:tc>
          <w:tcPr>
            <w:tcW w:w="1134" w:type="dxa"/>
          </w:tcPr>
          <w:p w14:paraId="0E61B8B9" w14:textId="77777777" w:rsidR="002B5B7F" w:rsidRDefault="002B5B7F" w:rsidP="00FB7ED1">
            <w:pPr>
              <w:pStyle w:val="Tabletext1"/>
            </w:pPr>
            <w:r>
              <w:t>No</w:t>
            </w:r>
          </w:p>
        </w:tc>
        <w:tc>
          <w:tcPr>
            <w:tcW w:w="1134" w:type="dxa"/>
          </w:tcPr>
          <w:p w14:paraId="55F84548" w14:textId="77777777" w:rsidR="002B5B7F" w:rsidRDefault="002B5B7F" w:rsidP="00FB7ED1">
            <w:pPr>
              <w:pStyle w:val="Tabletext1"/>
            </w:pPr>
            <w:r>
              <w:t>No</w:t>
            </w:r>
          </w:p>
        </w:tc>
        <w:tc>
          <w:tcPr>
            <w:tcW w:w="992" w:type="dxa"/>
          </w:tcPr>
          <w:p w14:paraId="3086BE36" w14:textId="77777777" w:rsidR="002B5B7F" w:rsidRDefault="002B5B7F" w:rsidP="00FB7ED1">
            <w:pPr>
              <w:pStyle w:val="Tabletext1"/>
            </w:pPr>
            <w:r>
              <w:t>Yes</w:t>
            </w:r>
          </w:p>
        </w:tc>
        <w:tc>
          <w:tcPr>
            <w:tcW w:w="1560" w:type="dxa"/>
          </w:tcPr>
          <w:p w14:paraId="3C3BFC67" w14:textId="77777777" w:rsidR="002B5B7F" w:rsidRDefault="002B5B7F" w:rsidP="00FB7ED1">
            <w:pPr>
              <w:pStyle w:val="Tabletext1"/>
            </w:pPr>
            <w:r>
              <w:t>No</w:t>
            </w:r>
          </w:p>
        </w:tc>
        <w:tc>
          <w:tcPr>
            <w:tcW w:w="1417" w:type="dxa"/>
          </w:tcPr>
          <w:p w14:paraId="644ECCA3" w14:textId="77777777" w:rsidR="002B5B7F" w:rsidRDefault="002B5B7F" w:rsidP="00FB7ED1">
            <w:pPr>
              <w:pStyle w:val="Tabletext1"/>
            </w:pPr>
            <w:r>
              <w:t>No</w:t>
            </w:r>
          </w:p>
        </w:tc>
        <w:tc>
          <w:tcPr>
            <w:tcW w:w="1276" w:type="dxa"/>
          </w:tcPr>
          <w:p w14:paraId="3E0D8585" w14:textId="77777777" w:rsidR="002B5B7F" w:rsidRDefault="002B5B7F" w:rsidP="00FB7ED1">
            <w:pPr>
              <w:pStyle w:val="Tabletext1"/>
            </w:pPr>
            <w:r>
              <w:t>No</w:t>
            </w:r>
          </w:p>
        </w:tc>
        <w:tc>
          <w:tcPr>
            <w:tcW w:w="1559" w:type="dxa"/>
          </w:tcPr>
          <w:p w14:paraId="27C82645" w14:textId="77777777" w:rsidR="002B5B7F" w:rsidRDefault="002B5B7F" w:rsidP="00FB7ED1">
            <w:pPr>
              <w:pStyle w:val="Tabletext1"/>
            </w:pPr>
          </w:p>
        </w:tc>
        <w:tc>
          <w:tcPr>
            <w:tcW w:w="1134" w:type="dxa"/>
          </w:tcPr>
          <w:p w14:paraId="4470EE92" w14:textId="77777777" w:rsidR="002B5B7F" w:rsidRDefault="002B5B7F" w:rsidP="00FB7ED1">
            <w:pPr>
              <w:pStyle w:val="Tabletext1"/>
            </w:pPr>
            <w:r>
              <w:t>No</w:t>
            </w:r>
          </w:p>
        </w:tc>
      </w:tr>
      <w:tr w:rsidR="002B5B7F" w14:paraId="0E658E1B" w14:textId="77777777" w:rsidTr="00FB7ED1">
        <w:trPr>
          <w:cantSplit/>
        </w:trPr>
        <w:tc>
          <w:tcPr>
            <w:tcW w:w="1049" w:type="dxa"/>
          </w:tcPr>
          <w:p w14:paraId="4DDFCCDD" w14:textId="77777777" w:rsidR="002B5B7F" w:rsidRDefault="002B5B7F" w:rsidP="00FB7ED1">
            <w:pPr>
              <w:pStyle w:val="Tabletext1"/>
            </w:pPr>
            <w:r>
              <w:t>HO67</w:t>
            </w:r>
          </w:p>
        </w:tc>
        <w:tc>
          <w:tcPr>
            <w:tcW w:w="3685" w:type="dxa"/>
          </w:tcPr>
          <w:p w14:paraId="1DC329EE" w14:textId="77777777" w:rsidR="002B5B7F" w:rsidRPr="00432A84" w:rsidRDefault="002B5B7F" w:rsidP="00FB7ED1">
            <w:pPr>
              <w:pStyle w:val="Tabletext1"/>
            </w:pPr>
            <w:r w:rsidRPr="00432A84">
              <w:t>House and garden</w:t>
            </w:r>
          </w:p>
          <w:p w14:paraId="632C5BA9" w14:textId="77777777" w:rsidR="002B5B7F" w:rsidRPr="00432A84" w:rsidRDefault="002B5B7F" w:rsidP="00FB7ED1">
            <w:pPr>
              <w:pStyle w:val="Tabletext1"/>
            </w:pPr>
            <w:r w:rsidRPr="00432A84">
              <w:t>64-70 Brisbane Street, Berwick</w:t>
            </w:r>
          </w:p>
        </w:tc>
        <w:tc>
          <w:tcPr>
            <w:tcW w:w="1134" w:type="dxa"/>
          </w:tcPr>
          <w:p w14:paraId="37C5582F" w14:textId="77777777" w:rsidR="002B5B7F" w:rsidRDefault="002B5B7F" w:rsidP="00FB7ED1">
            <w:pPr>
              <w:pStyle w:val="Tabletext1"/>
            </w:pPr>
            <w:r>
              <w:t>No</w:t>
            </w:r>
          </w:p>
        </w:tc>
        <w:tc>
          <w:tcPr>
            <w:tcW w:w="1134" w:type="dxa"/>
          </w:tcPr>
          <w:p w14:paraId="28D4CB3B" w14:textId="77777777" w:rsidR="002B5B7F" w:rsidRDefault="002B5B7F" w:rsidP="00FB7ED1">
            <w:pPr>
              <w:pStyle w:val="Tabletext1"/>
            </w:pPr>
            <w:r>
              <w:t>No</w:t>
            </w:r>
          </w:p>
        </w:tc>
        <w:tc>
          <w:tcPr>
            <w:tcW w:w="992" w:type="dxa"/>
          </w:tcPr>
          <w:p w14:paraId="06856D34" w14:textId="77777777" w:rsidR="002B5B7F" w:rsidRDefault="002B5B7F" w:rsidP="00FB7ED1">
            <w:pPr>
              <w:pStyle w:val="Tabletext1"/>
            </w:pPr>
            <w:r>
              <w:t>Yes</w:t>
            </w:r>
          </w:p>
        </w:tc>
        <w:tc>
          <w:tcPr>
            <w:tcW w:w="1560" w:type="dxa"/>
          </w:tcPr>
          <w:p w14:paraId="47BB2467" w14:textId="77777777" w:rsidR="002B5B7F" w:rsidRDefault="002B5B7F" w:rsidP="00FB7ED1">
            <w:pPr>
              <w:pStyle w:val="Tabletext1"/>
            </w:pPr>
            <w:r>
              <w:t>No</w:t>
            </w:r>
          </w:p>
        </w:tc>
        <w:tc>
          <w:tcPr>
            <w:tcW w:w="1417" w:type="dxa"/>
          </w:tcPr>
          <w:p w14:paraId="71706C51" w14:textId="77777777" w:rsidR="002B5B7F" w:rsidRDefault="002B5B7F" w:rsidP="00FB7ED1">
            <w:pPr>
              <w:pStyle w:val="Tabletext1"/>
            </w:pPr>
            <w:r>
              <w:t>No</w:t>
            </w:r>
          </w:p>
        </w:tc>
        <w:tc>
          <w:tcPr>
            <w:tcW w:w="1276" w:type="dxa"/>
          </w:tcPr>
          <w:p w14:paraId="00F844A8" w14:textId="77777777" w:rsidR="002B5B7F" w:rsidRDefault="002B5B7F" w:rsidP="00FB7ED1">
            <w:pPr>
              <w:pStyle w:val="Tabletext1"/>
            </w:pPr>
            <w:r>
              <w:t>No</w:t>
            </w:r>
          </w:p>
        </w:tc>
        <w:tc>
          <w:tcPr>
            <w:tcW w:w="1559" w:type="dxa"/>
          </w:tcPr>
          <w:p w14:paraId="4F6EA3CB" w14:textId="77777777" w:rsidR="002B5B7F" w:rsidRDefault="002B5B7F" w:rsidP="00FB7ED1">
            <w:pPr>
              <w:pStyle w:val="Tabletext1"/>
            </w:pPr>
          </w:p>
        </w:tc>
        <w:tc>
          <w:tcPr>
            <w:tcW w:w="1134" w:type="dxa"/>
          </w:tcPr>
          <w:p w14:paraId="628E7684" w14:textId="77777777" w:rsidR="002B5B7F" w:rsidRDefault="002B5B7F" w:rsidP="00FB7ED1">
            <w:pPr>
              <w:pStyle w:val="Tabletext1"/>
            </w:pPr>
            <w:r>
              <w:t>No</w:t>
            </w:r>
          </w:p>
        </w:tc>
      </w:tr>
      <w:tr w:rsidR="002B5B7F" w14:paraId="697FA5F3" w14:textId="77777777" w:rsidTr="00FB7ED1">
        <w:trPr>
          <w:cantSplit/>
        </w:trPr>
        <w:tc>
          <w:tcPr>
            <w:tcW w:w="1049" w:type="dxa"/>
          </w:tcPr>
          <w:p w14:paraId="690967B7" w14:textId="77777777" w:rsidR="002B5B7F" w:rsidRDefault="002B5B7F" w:rsidP="00FB7ED1">
            <w:pPr>
              <w:pStyle w:val="Tabletext1"/>
            </w:pPr>
            <w:r>
              <w:lastRenderedPageBreak/>
              <w:t>HO68</w:t>
            </w:r>
          </w:p>
        </w:tc>
        <w:tc>
          <w:tcPr>
            <w:tcW w:w="3685" w:type="dxa"/>
          </w:tcPr>
          <w:p w14:paraId="28DCC361" w14:textId="77777777" w:rsidR="002B5B7F" w:rsidRPr="00432A84" w:rsidRDefault="002B5B7F" w:rsidP="00FB7ED1">
            <w:pPr>
              <w:pStyle w:val="Tabletext1"/>
            </w:pPr>
            <w:r w:rsidRPr="00432A84">
              <w:t>“</w:t>
            </w:r>
            <w:proofErr w:type="spellStart"/>
            <w:r w:rsidRPr="00432A84">
              <w:t>Glenfalloch</w:t>
            </w:r>
            <w:proofErr w:type="spellEnd"/>
            <w:r w:rsidRPr="00432A84">
              <w:t>”</w:t>
            </w:r>
          </w:p>
          <w:p w14:paraId="3840294B" w14:textId="77777777" w:rsidR="002B5B7F" w:rsidRPr="00432A84" w:rsidRDefault="002B5B7F" w:rsidP="00FB7ED1">
            <w:pPr>
              <w:pStyle w:val="Tabletext1"/>
            </w:pPr>
            <w:r w:rsidRPr="00432A84">
              <w:t>88-92 Brisbane Street, Berwick</w:t>
            </w:r>
          </w:p>
        </w:tc>
        <w:tc>
          <w:tcPr>
            <w:tcW w:w="1134" w:type="dxa"/>
          </w:tcPr>
          <w:p w14:paraId="107CFFE9" w14:textId="77777777" w:rsidR="002B5B7F" w:rsidRDefault="002B5B7F" w:rsidP="00FB7ED1">
            <w:pPr>
              <w:pStyle w:val="Tabletext1"/>
            </w:pPr>
            <w:r>
              <w:t>No</w:t>
            </w:r>
          </w:p>
        </w:tc>
        <w:tc>
          <w:tcPr>
            <w:tcW w:w="1134" w:type="dxa"/>
          </w:tcPr>
          <w:p w14:paraId="26724312" w14:textId="77777777" w:rsidR="002B5B7F" w:rsidRDefault="002B5B7F" w:rsidP="00FB7ED1">
            <w:pPr>
              <w:pStyle w:val="Tabletext1"/>
            </w:pPr>
            <w:r>
              <w:t>No</w:t>
            </w:r>
          </w:p>
        </w:tc>
        <w:tc>
          <w:tcPr>
            <w:tcW w:w="992" w:type="dxa"/>
          </w:tcPr>
          <w:p w14:paraId="0883D093" w14:textId="77777777" w:rsidR="002B5B7F" w:rsidRDefault="002B5B7F" w:rsidP="00FB7ED1">
            <w:pPr>
              <w:pStyle w:val="Tabletext1"/>
            </w:pPr>
            <w:r>
              <w:t>Yes</w:t>
            </w:r>
          </w:p>
        </w:tc>
        <w:tc>
          <w:tcPr>
            <w:tcW w:w="1560" w:type="dxa"/>
          </w:tcPr>
          <w:p w14:paraId="43E5525F" w14:textId="77777777" w:rsidR="002B5B7F" w:rsidRDefault="002B5B7F" w:rsidP="00FB7ED1">
            <w:pPr>
              <w:pStyle w:val="Tabletext1"/>
            </w:pPr>
            <w:r>
              <w:t>No</w:t>
            </w:r>
          </w:p>
        </w:tc>
        <w:tc>
          <w:tcPr>
            <w:tcW w:w="1417" w:type="dxa"/>
          </w:tcPr>
          <w:p w14:paraId="4F95DE7A" w14:textId="77777777" w:rsidR="002B5B7F" w:rsidRDefault="002B5B7F" w:rsidP="00FB7ED1">
            <w:pPr>
              <w:pStyle w:val="Tabletext1"/>
            </w:pPr>
            <w:r>
              <w:t>No</w:t>
            </w:r>
          </w:p>
        </w:tc>
        <w:tc>
          <w:tcPr>
            <w:tcW w:w="1276" w:type="dxa"/>
          </w:tcPr>
          <w:p w14:paraId="4384D19A" w14:textId="77777777" w:rsidR="002B5B7F" w:rsidRDefault="002B5B7F" w:rsidP="00FB7ED1">
            <w:pPr>
              <w:pStyle w:val="Tabletext1"/>
            </w:pPr>
            <w:r>
              <w:t>No</w:t>
            </w:r>
          </w:p>
        </w:tc>
        <w:tc>
          <w:tcPr>
            <w:tcW w:w="1559" w:type="dxa"/>
          </w:tcPr>
          <w:p w14:paraId="5969CE45" w14:textId="77777777" w:rsidR="002B5B7F" w:rsidRDefault="002B5B7F" w:rsidP="00FB7ED1">
            <w:pPr>
              <w:pStyle w:val="Tabletext1"/>
            </w:pPr>
          </w:p>
        </w:tc>
        <w:tc>
          <w:tcPr>
            <w:tcW w:w="1134" w:type="dxa"/>
          </w:tcPr>
          <w:p w14:paraId="4B1B184A" w14:textId="77777777" w:rsidR="002B5B7F" w:rsidRDefault="002B5B7F" w:rsidP="00FB7ED1">
            <w:pPr>
              <w:pStyle w:val="Tabletext1"/>
            </w:pPr>
            <w:r>
              <w:t>No</w:t>
            </w:r>
          </w:p>
        </w:tc>
      </w:tr>
      <w:tr w:rsidR="002B5B7F" w14:paraId="46FEA7DB" w14:textId="77777777" w:rsidTr="00FB7ED1">
        <w:trPr>
          <w:cantSplit/>
        </w:trPr>
        <w:tc>
          <w:tcPr>
            <w:tcW w:w="1049" w:type="dxa"/>
          </w:tcPr>
          <w:p w14:paraId="610E37AA" w14:textId="77777777" w:rsidR="002B5B7F" w:rsidRDefault="002B5B7F" w:rsidP="00FB7ED1">
            <w:pPr>
              <w:pStyle w:val="Tabletext1"/>
            </w:pPr>
            <w:r>
              <w:t>HO69</w:t>
            </w:r>
          </w:p>
        </w:tc>
        <w:tc>
          <w:tcPr>
            <w:tcW w:w="3685" w:type="dxa"/>
          </w:tcPr>
          <w:p w14:paraId="797A4D2C" w14:textId="77777777" w:rsidR="002B5B7F" w:rsidRPr="00432A84" w:rsidRDefault="002B5B7F" w:rsidP="00FB7ED1">
            <w:pPr>
              <w:pStyle w:val="Tabletext1"/>
            </w:pPr>
            <w:r w:rsidRPr="00432A84">
              <w:t>“Burr Hill”</w:t>
            </w:r>
          </w:p>
          <w:p w14:paraId="63EF77B6" w14:textId="77777777" w:rsidR="002B5B7F" w:rsidRPr="00432A84" w:rsidRDefault="002B5B7F" w:rsidP="00FB7ED1">
            <w:pPr>
              <w:pStyle w:val="Tabletext1"/>
            </w:pPr>
            <w:r w:rsidRPr="00432A84">
              <w:t>3 Burr Hill Court, Berwick</w:t>
            </w:r>
          </w:p>
        </w:tc>
        <w:tc>
          <w:tcPr>
            <w:tcW w:w="1134" w:type="dxa"/>
          </w:tcPr>
          <w:p w14:paraId="74D05C27" w14:textId="77777777" w:rsidR="002B5B7F" w:rsidRDefault="002B5B7F" w:rsidP="00FB7ED1">
            <w:pPr>
              <w:pStyle w:val="Tabletext1"/>
            </w:pPr>
            <w:r>
              <w:t>No</w:t>
            </w:r>
          </w:p>
        </w:tc>
        <w:tc>
          <w:tcPr>
            <w:tcW w:w="1134" w:type="dxa"/>
          </w:tcPr>
          <w:p w14:paraId="786C389A" w14:textId="77777777" w:rsidR="002B5B7F" w:rsidRDefault="002B5B7F" w:rsidP="00FB7ED1">
            <w:pPr>
              <w:pStyle w:val="Tabletext1"/>
            </w:pPr>
            <w:r>
              <w:t>No</w:t>
            </w:r>
          </w:p>
        </w:tc>
        <w:tc>
          <w:tcPr>
            <w:tcW w:w="992" w:type="dxa"/>
          </w:tcPr>
          <w:p w14:paraId="6AC476A3" w14:textId="77777777" w:rsidR="002B5B7F" w:rsidRDefault="002B5B7F" w:rsidP="00FB7ED1">
            <w:pPr>
              <w:pStyle w:val="Tabletext1"/>
            </w:pPr>
            <w:r>
              <w:t>Yes</w:t>
            </w:r>
          </w:p>
        </w:tc>
        <w:tc>
          <w:tcPr>
            <w:tcW w:w="1560" w:type="dxa"/>
          </w:tcPr>
          <w:p w14:paraId="0E082D73" w14:textId="77777777" w:rsidR="002B5B7F" w:rsidRDefault="002B5B7F" w:rsidP="00FB7ED1">
            <w:pPr>
              <w:pStyle w:val="Tabletext1"/>
            </w:pPr>
            <w:r>
              <w:t>No</w:t>
            </w:r>
          </w:p>
        </w:tc>
        <w:tc>
          <w:tcPr>
            <w:tcW w:w="1417" w:type="dxa"/>
          </w:tcPr>
          <w:p w14:paraId="6AC44D59" w14:textId="77777777" w:rsidR="002B5B7F" w:rsidRDefault="002B5B7F" w:rsidP="00FB7ED1">
            <w:pPr>
              <w:pStyle w:val="Tabletext1"/>
            </w:pPr>
            <w:r>
              <w:t>No</w:t>
            </w:r>
          </w:p>
        </w:tc>
        <w:tc>
          <w:tcPr>
            <w:tcW w:w="1276" w:type="dxa"/>
          </w:tcPr>
          <w:p w14:paraId="07D82E7F" w14:textId="77777777" w:rsidR="002B5B7F" w:rsidRDefault="002B5B7F" w:rsidP="00FB7ED1">
            <w:pPr>
              <w:pStyle w:val="Tabletext1"/>
            </w:pPr>
            <w:r>
              <w:t>No</w:t>
            </w:r>
          </w:p>
        </w:tc>
        <w:tc>
          <w:tcPr>
            <w:tcW w:w="1559" w:type="dxa"/>
          </w:tcPr>
          <w:p w14:paraId="0B7C657A" w14:textId="77777777" w:rsidR="002B5B7F" w:rsidRDefault="002B5B7F" w:rsidP="00FB7ED1">
            <w:pPr>
              <w:pStyle w:val="Tabletext1"/>
            </w:pPr>
          </w:p>
        </w:tc>
        <w:tc>
          <w:tcPr>
            <w:tcW w:w="1134" w:type="dxa"/>
          </w:tcPr>
          <w:p w14:paraId="3E4DBAA9" w14:textId="77777777" w:rsidR="002B5B7F" w:rsidRDefault="002B5B7F" w:rsidP="00FB7ED1">
            <w:pPr>
              <w:pStyle w:val="Tabletext1"/>
            </w:pPr>
            <w:r>
              <w:t>No</w:t>
            </w:r>
          </w:p>
        </w:tc>
      </w:tr>
      <w:tr w:rsidR="002B5B7F" w14:paraId="5828FFD0" w14:textId="77777777" w:rsidTr="00FB7ED1">
        <w:trPr>
          <w:cantSplit/>
        </w:trPr>
        <w:tc>
          <w:tcPr>
            <w:tcW w:w="1049" w:type="dxa"/>
          </w:tcPr>
          <w:p w14:paraId="327A5AD2" w14:textId="77777777" w:rsidR="002B5B7F" w:rsidRDefault="002B5B7F" w:rsidP="00FB7ED1">
            <w:pPr>
              <w:pStyle w:val="Tabletext1"/>
            </w:pPr>
            <w:r>
              <w:t>HO70</w:t>
            </w:r>
          </w:p>
        </w:tc>
        <w:tc>
          <w:tcPr>
            <w:tcW w:w="3685" w:type="dxa"/>
          </w:tcPr>
          <w:p w14:paraId="1AFAF119" w14:textId="77777777" w:rsidR="002B5B7F" w:rsidRPr="00432A84" w:rsidRDefault="002B5B7F" w:rsidP="00FB7ED1">
            <w:pPr>
              <w:pStyle w:val="Tabletext1"/>
            </w:pPr>
            <w:r w:rsidRPr="00432A84">
              <w:t>“Four Oaks”</w:t>
            </w:r>
          </w:p>
          <w:p w14:paraId="28001883" w14:textId="77777777" w:rsidR="002B5B7F" w:rsidRPr="00432A84" w:rsidRDefault="002B5B7F" w:rsidP="00FB7ED1">
            <w:pPr>
              <w:pStyle w:val="Tabletext1"/>
            </w:pPr>
            <w:r w:rsidRPr="00432A84">
              <w:t>13 Cardigan Street, Endeavour Hills</w:t>
            </w:r>
          </w:p>
        </w:tc>
        <w:tc>
          <w:tcPr>
            <w:tcW w:w="1134" w:type="dxa"/>
          </w:tcPr>
          <w:p w14:paraId="26B9178F" w14:textId="77777777" w:rsidR="002B5B7F" w:rsidRDefault="002B5B7F" w:rsidP="00FB7ED1">
            <w:pPr>
              <w:pStyle w:val="Tabletext1"/>
            </w:pPr>
            <w:r>
              <w:t>No</w:t>
            </w:r>
          </w:p>
        </w:tc>
        <w:tc>
          <w:tcPr>
            <w:tcW w:w="1134" w:type="dxa"/>
          </w:tcPr>
          <w:p w14:paraId="25C984BE" w14:textId="77777777" w:rsidR="002B5B7F" w:rsidRDefault="002B5B7F" w:rsidP="00FB7ED1">
            <w:pPr>
              <w:pStyle w:val="Tabletext1"/>
            </w:pPr>
            <w:r>
              <w:t>No</w:t>
            </w:r>
          </w:p>
        </w:tc>
        <w:tc>
          <w:tcPr>
            <w:tcW w:w="992" w:type="dxa"/>
          </w:tcPr>
          <w:p w14:paraId="3EF644EA" w14:textId="77777777" w:rsidR="002B5B7F" w:rsidRDefault="002B5B7F" w:rsidP="00FB7ED1">
            <w:pPr>
              <w:pStyle w:val="Tabletext1"/>
            </w:pPr>
            <w:r>
              <w:t>Yes</w:t>
            </w:r>
          </w:p>
        </w:tc>
        <w:tc>
          <w:tcPr>
            <w:tcW w:w="1560" w:type="dxa"/>
          </w:tcPr>
          <w:p w14:paraId="08BEA153" w14:textId="77777777" w:rsidR="002B5B7F" w:rsidRDefault="002B5B7F" w:rsidP="00FB7ED1">
            <w:pPr>
              <w:pStyle w:val="Tabletext1"/>
            </w:pPr>
            <w:r>
              <w:t>No</w:t>
            </w:r>
          </w:p>
        </w:tc>
        <w:tc>
          <w:tcPr>
            <w:tcW w:w="1417" w:type="dxa"/>
          </w:tcPr>
          <w:p w14:paraId="143F983D" w14:textId="77777777" w:rsidR="002B5B7F" w:rsidRDefault="002B5B7F" w:rsidP="00FB7ED1">
            <w:pPr>
              <w:pStyle w:val="Tabletext1"/>
            </w:pPr>
            <w:r>
              <w:t>No</w:t>
            </w:r>
          </w:p>
        </w:tc>
        <w:tc>
          <w:tcPr>
            <w:tcW w:w="1276" w:type="dxa"/>
          </w:tcPr>
          <w:p w14:paraId="66C020A4" w14:textId="77777777" w:rsidR="002B5B7F" w:rsidRDefault="002B5B7F" w:rsidP="00FB7ED1">
            <w:pPr>
              <w:pStyle w:val="Tabletext1"/>
            </w:pPr>
            <w:r>
              <w:t>No</w:t>
            </w:r>
          </w:p>
        </w:tc>
        <w:tc>
          <w:tcPr>
            <w:tcW w:w="1559" w:type="dxa"/>
          </w:tcPr>
          <w:p w14:paraId="73B13487" w14:textId="77777777" w:rsidR="002B5B7F" w:rsidRDefault="002B5B7F" w:rsidP="00FB7ED1">
            <w:pPr>
              <w:pStyle w:val="Tabletext1"/>
            </w:pPr>
          </w:p>
        </w:tc>
        <w:tc>
          <w:tcPr>
            <w:tcW w:w="1134" w:type="dxa"/>
          </w:tcPr>
          <w:p w14:paraId="70391008" w14:textId="77777777" w:rsidR="002B5B7F" w:rsidRDefault="002B5B7F" w:rsidP="00FB7ED1">
            <w:pPr>
              <w:pStyle w:val="Tabletext1"/>
            </w:pPr>
            <w:r>
              <w:t>No</w:t>
            </w:r>
          </w:p>
        </w:tc>
      </w:tr>
      <w:tr w:rsidR="002B5B7F" w14:paraId="3BF9563E" w14:textId="77777777" w:rsidTr="00FB7ED1">
        <w:trPr>
          <w:cantSplit/>
        </w:trPr>
        <w:tc>
          <w:tcPr>
            <w:tcW w:w="1049" w:type="dxa"/>
          </w:tcPr>
          <w:p w14:paraId="37EAA09C" w14:textId="77777777" w:rsidR="002B5B7F" w:rsidRDefault="002B5B7F" w:rsidP="00FB7ED1">
            <w:pPr>
              <w:pStyle w:val="Tabletext1"/>
            </w:pPr>
            <w:r>
              <w:t>HO71</w:t>
            </w:r>
          </w:p>
        </w:tc>
        <w:tc>
          <w:tcPr>
            <w:tcW w:w="3685" w:type="dxa"/>
          </w:tcPr>
          <w:p w14:paraId="3F20568A" w14:textId="77777777" w:rsidR="002B5B7F" w:rsidRPr="00432A84" w:rsidRDefault="002B5B7F" w:rsidP="00FB7ED1">
            <w:pPr>
              <w:pStyle w:val="Tabletext1"/>
            </w:pPr>
            <w:r w:rsidRPr="00432A84">
              <w:t>Former Christians’ Meeting House</w:t>
            </w:r>
          </w:p>
          <w:p w14:paraId="56A4CC1D" w14:textId="77777777" w:rsidR="002B5B7F" w:rsidRPr="00432A84" w:rsidRDefault="002B5B7F" w:rsidP="00FB7ED1">
            <w:pPr>
              <w:pStyle w:val="Tabletext1"/>
            </w:pPr>
            <w:r w:rsidRPr="00432A84">
              <w:t>108 High Street, Berwick</w:t>
            </w:r>
          </w:p>
        </w:tc>
        <w:tc>
          <w:tcPr>
            <w:tcW w:w="1134" w:type="dxa"/>
          </w:tcPr>
          <w:p w14:paraId="0B376887" w14:textId="77777777" w:rsidR="002B5B7F" w:rsidRDefault="002B5B7F" w:rsidP="00FB7ED1">
            <w:pPr>
              <w:pStyle w:val="Tabletext1"/>
            </w:pPr>
            <w:r>
              <w:t>Yes</w:t>
            </w:r>
          </w:p>
        </w:tc>
        <w:tc>
          <w:tcPr>
            <w:tcW w:w="1134" w:type="dxa"/>
          </w:tcPr>
          <w:p w14:paraId="67B1BD69" w14:textId="77777777" w:rsidR="002B5B7F" w:rsidRDefault="002B5B7F" w:rsidP="00FB7ED1">
            <w:pPr>
              <w:pStyle w:val="Tabletext1"/>
            </w:pPr>
            <w:r>
              <w:t>No</w:t>
            </w:r>
          </w:p>
        </w:tc>
        <w:tc>
          <w:tcPr>
            <w:tcW w:w="992" w:type="dxa"/>
          </w:tcPr>
          <w:p w14:paraId="28BC5218" w14:textId="77777777" w:rsidR="002B5B7F" w:rsidRDefault="002B5B7F" w:rsidP="00FB7ED1">
            <w:pPr>
              <w:pStyle w:val="Tabletext1"/>
            </w:pPr>
            <w:r>
              <w:t>No</w:t>
            </w:r>
          </w:p>
        </w:tc>
        <w:tc>
          <w:tcPr>
            <w:tcW w:w="1560" w:type="dxa"/>
          </w:tcPr>
          <w:p w14:paraId="5BA61A3D" w14:textId="77777777" w:rsidR="002B5B7F" w:rsidRDefault="002B5B7F" w:rsidP="00FB7ED1">
            <w:pPr>
              <w:pStyle w:val="Tabletext1"/>
            </w:pPr>
            <w:r>
              <w:t>No</w:t>
            </w:r>
          </w:p>
        </w:tc>
        <w:tc>
          <w:tcPr>
            <w:tcW w:w="1417" w:type="dxa"/>
          </w:tcPr>
          <w:p w14:paraId="0E4986DB" w14:textId="77777777" w:rsidR="002B5B7F" w:rsidRDefault="002B5B7F" w:rsidP="00FB7ED1">
            <w:pPr>
              <w:pStyle w:val="Tabletext1"/>
            </w:pPr>
            <w:r>
              <w:t>No</w:t>
            </w:r>
          </w:p>
        </w:tc>
        <w:tc>
          <w:tcPr>
            <w:tcW w:w="1276" w:type="dxa"/>
          </w:tcPr>
          <w:p w14:paraId="35C73A3A" w14:textId="77777777" w:rsidR="002B5B7F" w:rsidRDefault="002B5B7F" w:rsidP="00FB7ED1">
            <w:pPr>
              <w:pStyle w:val="Tabletext1"/>
            </w:pPr>
            <w:r>
              <w:t>No</w:t>
            </w:r>
          </w:p>
        </w:tc>
        <w:tc>
          <w:tcPr>
            <w:tcW w:w="1559" w:type="dxa"/>
          </w:tcPr>
          <w:p w14:paraId="3711A587" w14:textId="77777777" w:rsidR="002B5B7F" w:rsidRDefault="002B5B7F" w:rsidP="00FB7ED1">
            <w:pPr>
              <w:pStyle w:val="Tabletext1"/>
            </w:pPr>
          </w:p>
        </w:tc>
        <w:tc>
          <w:tcPr>
            <w:tcW w:w="1134" w:type="dxa"/>
          </w:tcPr>
          <w:p w14:paraId="3B07F972" w14:textId="77777777" w:rsidR="002B5B7F" w:rsidRDefault="002B5B7F" w:rsidP="00FB7ED1">
            <w:pPr>
              <w:pStyle w:val="Tabletext1"/>
            </w:pPr>
            <w:r>
              <w:t>No</w:t>
            </w:r>
          </w:p>
        </w:tc>
      </w:tr>
      <w:tr w:rsidR="002B5B7F" w14:paraId="52C7CFC6" w14:textId="77777777" w:rsidTr="00FB7ED1">
        <w:trPr>
          <w:cantSplit/>
        </w:trPr>
        <w:tc>
          <w:tcPr>
            <w:tcW w:w="1049" w:type="dxa"/>
          </w:tcPr>
          <w:p w14:paraId="676E5B78" w14:textId="77777777" w:rsidR="002B5B7F" w:rsidRDefault="002B5B7F" w:rsidP="00FB7ED1">
            <w:pPr>
              <w:pStyle w:val="Tabletext1"/>
            </w:pPr>
            <w:r>
              <w:t>HO72</w:t>
            </w:r>
          </w:p>
        </w:tc>
        <w:tc>
          <w:tcPr>
            <w:tcW w:w="3685" w:type="dxa"/>
          </w:tcPr>
          <w:p w14:paraId="0FB7E75C" w14:textId="77777777" w:rsidR="002B5B7F" w:rsidRPr="00432A84" w:rsidRDefault="002B5B7F" w:rsidP="00FB7ED1">
            <w:pPr>
              <w:pStyle w:val="Tabletext1"/>
            </w:pPr>
            <w:r w:rsidRPr="00432A84">
              <w:t>Christ Church Vicarage</w:t>
            </w:r>
          </w:p>
          <w:p w14:paraId="1D3362F4" w14:textId="77777777" w:rsidR="002B5B7F" w:rsidRPr="00432A84" w:rsidRDefault="002B5B7F" w:rsidP="00FB7ED1">
            <w:pPr>
              <w:pStyle w:val="Tabletext1"/>
            </w:pPr>
            <w:r w:rsidRPr="00432A84">
              <w:t>1 Church Street, Berwick</w:t>
            </w:r>
          </w:p>
        </w:tc>
        <w:tc>
          <w:tcPr>
            <w:tcW w:w="1134" w:type="dxa"/>
          </w:tcPr>
          <w:p w14:paraId="5767FCC3" w14:textId="77777777" w:rsidR="002B5B7F" w:rsidRDefault="002B5B7F" w:rsidP="00FB7ED1">
            <w:pPr>
              <w:pStyle w:val="Tabletext1"/>
            </w:pPr>
            <w:r>
              <w:t>No</w:t>
            </w:r>
          </w:p>
        </w:tc>
        <w:tc>
          <w:tcPr>
            <w:tcW w:w="1134" w:type="dxa"/>
          </w:tcPr>
          <w:p w14:paraId="4B58A1AD" w14:textId="77777777" w:rsidR="002B5B7F" w:rsidRDefault="002B5B7F" w:rsidP="00FB7ED1">
            <w:pPr>
              <w:pStyle w:val="Tabletext1"/>
            </w:pPr>
            <w:r>
              <w:t>No</w:t>
            </w:r>
          </w:p>
        </w:tc>
        <w:tc>
          <w:tcPr>
            <w:tcW w:w="992" w:type="dxa"/>
          </w:tcPr>
          <w:p w14:paraId="223F45B6" w14:textId="77777777" w:rsidR="002B5B7F" w:rsidRDefault="002B5B7F" w:rsidP="00FB7ED1">
            <w:pPr>
              <w:pStyle w:val="Tabletext1"/>
            </w:pPr>
            <w:r>
              <w:t>Yes</w:t>
            </w:r>
          </w:p>
        </w:tc>
        <w:tc>
          <w:tcPr>
            <w:tcW w:w="1560" w:type="dxa"/>
          </w:tcPr>
          <w:p w14:paraId="7062251D" w14:textId="77777777" w:rsidR="002B5B7F" w:rsidRDefault="002B5B7F" w:rsidP="00FB7ED1">
            <w:pPr>
              <w:pStyle w:val="Tabletext1"/>
            </w:pPr>
            <w:r>
              <w:t>No</w:t>
            </w:r>
          </w:p>
        </w:tc>
        <w:tc>
          <w:tcPr>
            <w:tcW w:w="1417" w:type="dxa"/>
          </w:tcPr>
          <w:p w14:paraId="0036CD1D" w14:textId="77777777" w:rsidR="002B5B7F" w:rsidRDefault="002B5B7F" w:rsidP="00FB7ED1">
            <w:pPr>
              <w:pStyle w:val="Tabletext1"/>
            </w:pPr>
            <w:r>
              <w:t>No</w:t>
            </w:r>
          </w:p>
        </w:tc>
        <w:tc>
          <w:tcPr>
            <w:tcW w:w="1276" w:type="dxa"/>
          </w:tcPr>
          <w:p w14:paraId="51678383" w14:textId="77777777" w:rsidR="002B5B7F" w:rsidRDefault="002B5B7F" w:rsidP="00FB7ED1">
            <w:pPr>
              <w:pStyle w:val="Tabletext1"/>
            </w:pPr>
            <w:r>
              <w:t>No</w:t>
            </w:r>
          </w:p>
        </w:tc>
        <w:tc>
          <w:tcPr>
            <w:tcW w:w="1559" w:type="dxa"/>
          </w:tcPr>
          <w:p w14:paraId="0B2D185A" w14:textId="77777777" w:rsidR="002B5B7F" w:rsidRDefault="002B5B7F" w:rsidP="00FB7ED1">
            <w:pPr>
              <w:pStyle w:val="Tabletext1"/>
            </w:pPr>
          </w:p>
        </w:tc>
        <w:tc>
          <w:tcPr>
            <w:tcW w:w="1134" w:type="dxa"/>
          </w:tcPr>
          <w:p w14:paraId="5C0BFBCD" w14:textId="77777777" w:rsidR="002B5B7F" w:rsidRDefault="002B5B7F" w:rsidP="00FB7ED1">
            <w:pPr>
              <w:pStyle w:val="Tabletext1"/>
            </w:pPr>
            <w:r>
              <w:t>No</w:t>
            </w:r>
          </w:p>
        </w:tc>
      </w:tr>
      <w:tr w:rsidR="002B5B7F" w14:paraId="71EAF354" w14:textId="77777777" w:rsidTr="00FB7ED1">
        <w:trPr>
          <w:cantSplit/>
        </w:trPr>
        <w:tc>
          <w:tcPr>
            <w:tcW w:w="1049" w:type="dxa"/>
          </w:tcPr>
          <w:p w14:paraId="567AB2C6" w14:textId="77777777" w:rsidR="002B5B7F" w:rsidRDefault="002B5B7F" w:rsidP="00FB7ED1">
            <w:pPr>
              <w:pStyle w:val="Tabletext1"/>
            </w:pPr>
            <w:r>
              <w:t>HO73</w:t>
            </w:r>
          </w:p>
        </w:tc>
        <w:tc>
          <w:tcPr>
            <w:tcW w:w="3685" w:type="dxa"/>
          </w:tcPr>
          <w:p w14:paraId="3C293996" w14:textId="77777777" w:rsidR="002B5B7F" w:rsidRPr="00432A84" w:rsidRDefault="002B5B7F" w:rsidP="00FB7ED1">
            <w:pPr>
              <w:pStyle w:val="Tabletext1"/>
            </w:pPr>
            <w:r w:rsidRPr="00432A84">
              <w:t>“Clyde Cottage”</w:t>
            </w:r>
          </w:p>
          <w:p w14:paraId="1492F94D" w14:textId="77777777" w:rsidR="002B5B7F" w:rsidRPr="00432A84" w:rsidRDefault="002B5B7F" w:rsidP="00FB7ED1">
            <w:pPr>
              <w:pStyle w:val="Tabletext1"/>
            </w:pPr>
            <w:r w:rsidRPr="00432A84">
              <w:t>11 Clyde Road, Berwick</w:t>
            </w:r>
          </w:p>
        </w:tc>
        <w:tc>
          <w:tcPr>
            <w:tcW w:w="1134" w:type="dxa"/>
          </w:tcPr>
          <w:p w14:paraId="6572AF39" w14:textId="77777777" w:rsidR="002B5B7F" w:rsidRDefault="002B5B7F" w:rsidP="00FB7ED1">
            <w:pPr>
              <w:pStyle w:val="Tabletext1"/>
            </w:pPr>
            <w:r>
              <w:t>Yes</w:t>
            </w:r>
          </w:p>
        </w:tc>
        <w:tc>
          <w:tcPr>
            <w:tcW w:w="1134" w:type="dxa"/>
          </w:tcPr>
          <w:p w14:paraId="7BB91D02" w14:textId="77777777" w:rsidR="002B5B7F" w:rsidRDefault="002B5B7F" w:rsidP="00FB7ED1">
            <w:pPr>
              <w:pStyle w:val="Tabletext1"/>
            </w:pPr>
            <w:r>
              <w:t>No</w:t>
            </w:r>
          </w:p>
        </w:tc>
        <w:tc>
          <w:tcPr>
            <w:tcW w:w="992" w:type="dxa"/>
          </w:tcPr>
          <w:p w14:paraId="079AC6DF" w14:textId="77777777" w:rsidR="002B5B7F" w:rsidRDefault="002B5B7F" w:rsidP="00FB7ED1">
            <w:pPr>
              <w:pStyle w:val="Tabletext1"/>
            </w:pPr>
            <w:r>
              <w:t>No</w:t>
            </w:r>
          </w:p>
        </w:tc>
        <w:tc>
          <w:tcPr>
            <w:tcW w:w="1560" w:type="dxa"/>
          </w:tcPr>
          <w:p w14:paraId="57CC1747" w14:textId="77777777" w:rsidR="002B5B7F" w:rsidRDefault="002B5B7F" w:rsidP="00FB7ED1">
            <w:pPr>
              <w:pStyle w:val="Tabletext1"/>
            </w:pPr>
            <w:r>
              <w:t>No</w:t>
            </w:r>
          </w:p>
        </w:tc>
        <w:tc>
          <w:tcPr>
            <w:tcW w:w="1417" w:type="dxa"/>
          </w:tcPr>
          <w:p w14:paraId="4BA5D675" w14:textId="77777777" w:rsidR="002B5B7F" w:rsidRDefault="002B5B7F" w:rsidP="00FB7ED1">
            <w:pPr>
              <w:pStyle w:val="Tabletext1"/>
            </w:pPr>
            <w:r>
              <w:t>No</w:t>
            </w:r>
          </w:p>
        </w:tc>
        <w:tc>
          <w:tcPr>
            <w:tcW w:w="1276" w:type="dxa"/>
          </w:tcPr>
          <w:p w14:paraId="34213446" w14:textId="77777777" w:rsidR="002B5B7F" w:rsidRDefault="002B5B7F" w:rsidP="00FB7ED1">
            <w:pPr>
              <w:pStyle w:val="Tabletext1"/>
            </w:pPr>
            <w:r>
              <w:t>No</w:t>
            </w:r>
          </w:p>
        </w:tc>
        <w:tc>
          <w:tcPr>
            <w:tcW w:w="1559" w:type="dxa"/>
          </w:tcPr>
          <w:p w14:paraId="78DF3F3D" w14:textId="77777777" w:rsidR="002B5B7F" w:rsidRDefault="002B5B7F" w:rsidP="00FB7ED1">
            <w:pPr>
              <w:pStyle w:val="Tabletext1"/>
            </w:pPr>
          </w:p>
        </w:tc>
        <w:tc>
          <w:tcPr>
            <w:tcW w:w="1134" w:type="dxa"/>
          </w:tcPr>
          <w:p w14:paraId="2789F0E3" w14:textId="77777777" w:rsidR="002B5B7F" w:rsidRDefault="002B5B7F" w:rsidP="00FB7ED1">
            <w:pPr>
              <w:pStyle w:val="Tabletext1"/>
            </w:pPr>
            <w:r>
              <w:t>No</w:t>
            </w:r>
          </w:p>
        </w:tc>
      </w:tr>
      <w:tr w:rsidR="002B5B7F" w14:paraId="0F509D5F" w14:textId="77777777" w:rsidTr="00FB7ED1">
        <w:trPr>
          <w:cantSplit/>
        </w:trPr>
        <w:tc>
          <w:tcPr>
            <w:tcW w:w="1049" w:type="dxa"/>
          </w:tcPr>
          <w:p w14:paraId="5D85C690" w14:textId="77777777" w:rsidR="002B5B7F" w:rsidRDefault="002B5B7F" w:rsidP="00FB7ED1">
            <w:pPr>
              <w:pStyle w:val="Tabletext1"/>
            </w:pPr>
            <w:r>
              <w:t>HO75</w:t>
            </w:r>
          </w:p>
        </w:tc>
        <w:tc>
          <w:tcPr>
            <w:tcW w:w="3685" w:type="dxa"/>
          </w:tcPr>
          <w:p w14:paraId="701F75A0" w14:textId="77777777" w:rsidR="002B5B7F" w:rsidRPr="005F1CC5" w:rsidRDefault="002B5B7F" w:rsidP="00FB7ED1">
            <w:pPr>
              <w:pStyle w:val="Tabletext1"/>
            </w:pPr>
            <w:r w:rsidRPr="005F1CC5">
              <w:t>Doveton Heights</w:t>
            </w:r>
          </w:p>
          <w:p w14:paraId="01F069E0" w14:textId="77777777" w:rsidR="002B5B7F" w:rsidRPr="005F1CC5" w:rsidRDefault="002B5B7F" w:rsidP="00FB7ED1">
            <w:pPr>
              <w:pStyle w:val="Tabletext1"/>
            </w:pPr>
            <w:r w:rsidRPr="005F1CC5">
              <w:t>24 Doveton Avenue, Eumemmerring</w:t>
            </w:r>
          </w:p>
        </w:tc>
        <w:tc>
          <w:tcPr>
            <w:tcW w:w="1134" w:type="dxa"/>
          </w:tcPr>
          <w:p w14:paraId="7F1A5577" w14:textId="77777777" w:rsidR="002B5B7F" w:rsidRDefault="002B5B7F" w:rsidP="00FB7ED1">
            <w:pPr>
              <w:pStyle w:val="Tabletext1"/>
            </w:pPr>
            <w:r>
              <w:t>No</w:t>
            </w:r>
          </w:p>
        </w:tc>
        <w:tc>
          <w:tcPr>
            <w:tcW w:w="1134" w:type="dxa"/>
          </w:tcPr>
          <w:p w14:paraId="304DC50C" w14:textId="77777777" w:rsidR="002B5B7F" w:rsidRDefault="002B5B7F" w:rsidP="00FB7ED1">
            <w:pPr>
              <w:pStyle w:val="Tabletext1"/>
            </w:pPr>
            <w:r>
              <w:t>No</w:t>
            </w:r>
          </w:p>
        </w:tc>
        <w:tc>
          <w:tcPr>
            <w:tcW w:w="992" w:type="dxa"/>
          </w:tcPr>
          <w:p w14:paraId="328D2FDB" w14:textId="77777777" w:rsidR="002B5B7F" w:rsidRDefault="002B5B7F" w:rsidP="00FB7ED1">
            <w:pPr>
              <w:pStyle w:val="Tabletext1"/>
            </w:pPr>
            <w:r>
              <w:t>No</w:t>
            </w:r>
          </w:p>
        </w:tc>
        <w:tc>
          <w:tcPr>
            <w:tcW w:w="1560" w:type="dxa"/>
          </w:tcPr>
          <w:p w14:paraId="6D71BDDF" w14:textId="77777777" w:rsidR="002B5B7F" w:rsidRDefault="002B5B7F" w:rsidP="00FB7ED1">
            <w:pPr>
              <w:pStyle w:val="Tabletext1"/>
            </w:pPr>
            <w:r>
              <w:t>No</w:t>
            </w:r>
          </w:p>
        </w:tc>
        <w:tc>
          <w:tcPr>
            <w:tcW w:w="1417" w:type="dxa"/>
          </w:tcPr>
          <w:p w14:paraId="3F8E01A2" w14:textId="77777777" w:rsidR="002B5B7F" w:rsidRDefault="002B5B7F" w:rsidP="00FB7ED1">
            <w:pPr>
              <w:pStyle w:val="Tabletext1"/>
            </w:pPr>
            <w:r>
              <w:t>No</w:t>
            </w:r>
          </w:p>
        </w:tc>
        <w:tc>
          <w:tcPr>
            <w:tcW w:w="1276" w:type="dxa"/>
          </w:tcPr>
          <w:p w14:paraId="45E173CD" w14:textId="77777777" w:rsidR="002B5B7F" w:rsidRDefault="002B5B7F" w:rsidP="00FB7ED1">
            <w:pPr>
              <w:pStyle w:val="Tabletext1"/>
            </w:pPr>
            <w:r>
              <w:t>No</w:t>
            </w:r>
          </w:p>
        </w:tc>
        <w:tc>
          <w:tcPr>
            <w:tcW w:w="1559" w:type="dxa"/>
          </w:tcPr>
          <w:p w14:paraId="7524520A" w14:textId="77777777" w:rsidR="002B5B7F" w:rsidRDefault="002B5B7F" w:rsidP="00FB7ED1">
            <w:pPr>
              <w:pStyle w:val="Tabletext1"/>
            </w:pPr>
          </w:p>
        </w:tc>
        <w:tc>
          <w:tcPr>
            <w:tcW w:w="1134" w:type="dxa"/>
          </w:tcPr>
          <w:p w14:paraId="0D6C5048" w14:textId="77777777" w:rsidR="002B5B7F" w:rsidRDefault="002B5B7F" w:rsidP="00FB7ED1">
            <w:pPr>
              <w:pStyle w:val="Tabletext1"/>
            </w:pPr>
            <w:r>
              <w:t>No</w:t>
            </w:r>
          </w:p>
        </w:tc>
      </w:tr>
      <w:tr w:rsidR="002B5B7F" w14:paraId="1D242BB9" w14:textId="77777777" w:rsidTr="00FB7ED1">
        <w:trPr>
          <w:cantSplit/>
        </w:trPr>
        <w:tc>
          <w:tcPr>
            <w:tcW w:w="1049" w:type="dxa"/>
          </w:tcPr>
          <w:p w14:paraId="22B1F65E" w14:textId="77777777" w:rsidR="002B5B7F" w:rsidRDefault="002B5B7F" w:rsidP="00FB7ED1">
            <w:pPr>
              <w:pStyle w:val="Tabletext1"/>
            </w:pPr>
            <w:r>
              <w:t>HO76</w:t>
            </w:r>
          </w:p>
        </w:tc>
        <w:tc>
          <w:tcPr>
            <w:tcW w:w="3685" w:type="dxa"/>
          </w:tcPr>
          <w:p w14:paraId="2045381C" w14:textId="77777777" w:rsidR="002B5B7F" w:rsidRPr="005F1CC5" w:rsidRDefault="002B5B7F" w:rsidP="00FB7ED1">
            <w:pPr>
              <w:pStyle w:val="Tabletext1"/>
            </w:pPr>
            <w:r w:rsidRPr="005F1CC5">
              <w:t>House</w:t>
            </w:r>
          </w:p>
          <w:p w14:paraId="1A865A59" w14:textId="77777777" w:rsidR="002B5B7F" w:rsidRPr="005F1CC5" w:rsidRDefault="002B5B7F" w:rsidP="00FB7ED1">
            <w:pPr>
              <w:pStyle w:val="Tabletext1"/>
            </w:pPr>
            <w:r w:rsidRPr="005F1CC5">
              <w:t>37-39 Doveton Avenue, Eumemmerring</w:t>
            </w:r>
          </w:p>
        </w:tc>
        <w:tc>
          <w:tcPr>
            <w:tcW w:w="1134" w:type="dxa"/>
          </w:tcPr>
          <w:p w14:paraId="2F44C972" w14:textId="77777777" w:rsidR="002B5B7F" w:rsidRDefault="002B5B7F" w:rsidP="00FB7ED1">
            <w:pPr>
              <w:pStyle w:val="Tabletext1"/>
            </w:pPr>
            <w:r>
              <w:t>No</w:t>
            </w:r>
          </w:p>
        </w:tc>
        <w:tc>
          <w:tcPr>
            <w:tcW w:w="1134" w:type="dxa"/>
          </w:tcPr>
          <w:p w14:paraId="7CF0EE55" w14:textId="77777777" w:rsidR="002B5B7F" w:rsidRDefault="002B5B7F" w:rsidP="00FB7ED1">
            <w:pPr>
              <w:pStyle w:val="Tabletext1"/>
            </w:pPr>
            <w:r>
              <w:t>No</w:t>
            </w:r>
          </w:p>
        </w:tc>
        <w:tc>
          <w:tcPr>
            <w:tcW w:w="992" w:type="dxa"/>
          </w:tcPr>
          <w:p w14:paraId="41F41D81" w14:textId="77777777" w:rsidR="002B5B7F" w:rsidRDefault="002B5B7F" w:rsidP="00FB7ED1">
            <w:pPr>
              <w:pStyle w:val="Tabletext1"/>
            </w:pPr>
            <w:r>
              <w:t>Yes</w:t>
            </w:r>
          </w:p>
        </w:tc>
        <w:tc>
          <w:tcPr>
            <w:tcW w:w="1560" w:type="dxa"/>
          </w:tcPr>
          <w:p w14:paraId="4D1CA39F" w14:textId="77777777" w:rsidR="002B5B7F" w:rsidRDefault="002B5B7F" w:rsidP="00FB7ED1">
            <w:pPr>
              <w:pStyle w:val="Tabletext1"/>
            </w:pPr>
            <w:r>
              <w:t>No</w:t>
            </w:r>
          </w:p>
        </w:tc>
        <w:tc>
          <w:tcPr>
            <w:tcW w:w="1417" w:type="dxa"/>
          </w:tcPr>
          <w:p w14:paraId="5EBDE8B8" w14:textId="77777777" w:rsidR="002B5B7F" w:rsidRDefault="002B5B7F" w:rsidP="00FB7ED1">
            <w:pPr>
              <w:pStyle w:val="Tabletext1"/>
            </w:pPr>
            <w:r>
              <w:t>No</w:t>
            </w:r>
          </w:p>
        </w:tc>
        <w:tc>
          <w:tcPr>
            <w:tcW w:w="1276" w:type="dxa"/>
          </w:tcPr>
          <w:p w14:paraId="3695D281" w14:textId="77777777" w:rsidR="002B5B7F" w:rsidRDefault="002B5B7F" w:rsidP="00FB7ED1">
            <w:pPr>
              <w:pStyle w:val="Tabletext1"/>
            </w:pPr>
            <w:r>
              <w:t>No</w:t>
            </w:r>
          </w:p>
        </w:tc>
        <w:tc>
          <w:tcPr>
            <w:tcW w:w="1559" w:type="dxa"/>
          </w:tcPr>
          <w:p w14:paraId="2CB97BC7" w14:textId="77777777" w:rsidR="002B5B7F" w:rsidRDefault="002B5B7F" w:rsidP="00FB7ED1">
            <w:pPr>
              <w:pStyle w:val="Tabletext1"/>
            </w:pPr>
          </w:p>
        </w:tc>
        <w:tc>
          <w:tcPr>
            <w:tcW w:w="1134" w:type="dxa"/>
          </w:tcPr>
          <w:p w14:paraId="62CE3DC2" w14:textId="77777777" w:rsidR="002B5B7F" w:rsidRDefault="002B5B7F" w:rsidP="00FB7ED1">
            <w:pPr>
              <w:pStyle w:val="Tabletext1"/>
            </w:pPr>
            <w:r>
              <w:t>No</w:t>
            </w:r>
          </w:p>
        </w:tc>
      </w:tr>
      <w:tr w:rsidR="002B5B7F" w14:paraId="4AB9F282" w14:textId="77777777" w:rsidTr="00FB7ED1">
        <w:trPr>
          <w:cantSplit/>
        </w:trPr>
        <w:tc>
          <w:tcPr>
            <w:tcW w:w="1049" w:type="dxa"/>
          </w:tcPr>
          <w:p w14:paraId="0FAE0F6F" w14:textId="77777777" w:rsidR="002B5B7F" w:rsidRDefault="002B5B7F" w:rsidP="00FB7ED1">
            <w:pPr>
              <w:pStyle w:val="Tabletext1"/>
            </w:pPr>
            <w:r>
              <w:t>HO77</w:t>
            </w:r>
          </w:p>
        </w:tc>
        <w:tc>
          <w:tcPr>
            <w:tcW w:w="3685" w:type="dxa"/>
          </w:tcPr>
          <w:p w14:paraId="2392C3C8" w14:textId="77777777" w:rsidR="002B5B7F" w:rsidRPr="005F1CC5" w:rsidRDefault="002B5B7F" w:rsidP="00FB7ED1">
            <w:pPr>
              <w:pStyle w:val="Tabletext1"/>
            </w:pPr>
            <w:r w:rsidRPr="005F1CC5">
              <w:t>“</w:t>
            </w:r>
            <w:proofErr w:type="spellStart"/>
            <w:r w:rsidRPr="005F1CC5">
              <w:t>Alrose</w:t>
            </w:r>
            <w:proofErr w:type="spellEnd"/>
            <w:r w:rsidRPr="005F1CC5">
              <w:t>”</w:t>
            </w:r>
          </w:p>
          <w:p w14:paraId="506D9ACF" w14:textId="77777777" w:rsidR="002B5B7F" w:rsidRPr="005F1CC5" w:rsidRDefault="002B5B7F" w:rsidP="00FB7ED1">
            <w:pPr>
              <w:pStyle w:val="Tabletext1"/>
            </w:pPr>
            <w:r w:rsidRPr="005F1CC5">
              <w:t>45 Elgin Street, Berwick</w:t>
            </w:r>
          </w:p>
        </w:tc>
        <w:tc>
          <w:tcPr>
            <w:tcW w:w="1134" w:type="dxa"/>
          </w:tcPr>
          <w:p w14:paraId="17D8D829" w14:textId="77777777" w:rsidR="002B5B7F" w:rsidRDefault="002B5B7F" w:rsidP="00FB7ED1">
            <w:pPr>
              <w:pStyle w:val="Tabletext1"/>
            </w:pPr>
            <w:r>
              <w:t>Yes</w:t>
            </w:r>
          </w:p>
        </w:tc>
        <w:tc>
          <w:tcPr>
            <w:tcW w:w="1134" w:type="dxa"/>
          </w:tcPr>
          <w:p w14:paraId="74E95204" w14:textId="77777777" w:rsidR="002B5B7F" w:rsidRDefault="002B5B7F" w:rsidP="00FB7ED1">
            <w:pPr>
              <w:pStyle w:val="Tabletext1"/>
            </w:pPr>
            <w:r>
              <w:t>No</w:t>
            </w:r>
          </w:p>
        </w:tc>
        <w:tc>
          <w:tcPr>
            <w:tcW w:w="992" w:type="dxa"/>
          </w:tcPr>
          <w:p w14:paraId="35FC5B57" w14:textId="77777777" w:rsidR="002B5B7F" w:rsidRDefault="002B5B7F" w:rsidP="00FB7ED1">
            <w:pPr>
              <w:pStyle w:val="Tabletext1"/>
            </w:pPr>
            <w:r>
              <w:t>Yes</w:t>
            </w:r>
          </w:p>
        </w:tc>
        <w:tc>
          <w:tcPr>
            <w:tcW w:w="1560" w:type="dxa"/>
          </w:tcPr>
          <w:p w14:paraId="2D48E40F" w14:textId="77777777" w:rsidR="002B5B7F" w:rsidRDefault="002B5B7F" w:rsidP="00FB7ED1">
            <w:pPr>
              <w:pStyle w:val="Tabletext1"/>
            </w:pPr>
            <w:r>
              <w:t>No</w:t>
            </w:r>
          </w:p>
        </w:tc>
        <w:tc>
          <w:tcPr>
            <w:tcW w:w="1417" w:type="dxa"/>
          </w:tcPr>
          <w:p w14:paraId="6061E9EA" w14:textId="77777777" w:rsidR="002B5B7F" w:rsidRDefault="002B5B7F" w:rsidP="00FB7ED1">
            <w:pPr>
              <w:pStyle w:val="Tabletext1"/>
            </w:pPr>
            <w:r>
              <w:t>No</w:t>
            </w:r>
          </w:p>
        </w:tc>
        <w:tc>
          <w:tcPr>
            <w:tcW w:w="1276" w:type="dxa"/>
          </w:tcPr>
          <w:p w14:paraId="2757A760" w14:textId="77777777" w:rsidR="002B5B7F" w:rsidRDefault="002B5B7F" w:rsidP="00FB7ED1">
            <w:pPr>
              <w:pStyle w:val="Tabletext1"/>
            </w:pPr>
            <w:r>
              <w:t>No</w:t>
            </w:r>
          </w:p>
        </w:tc>
        <w:tc>
          <w:tcPr>
            <w:tcW w:w="1559" w:type="dxa"/>
          </w:tcPr>
          <w:p w14:paraId="68BCE0E5" w14:textId="77777777" w:rsidR="002B5B7F" w:rsidRDefault="002B5B7F" w:rsidP="00FB7ED1">
            <w:pPr>
              <w:pStyle w:val="Tabletext1"/>
            </w:pPr>
          </w:p>
        </w:tc>
        <w:tc>
          <w:tcPr>
            <w:tcW w:w="1134" w:type="dxa"/>
          </w:tcPr>
          <w:p w14:paraId="310C94EC" w14:textId="77777777" w:rsidR="002B5B7F" w:rsidRDefault="002B5B7F" w:rsidP="00FB7ED1">
            <w:pPr>
              <w:pStyle w:val="Tabletext1"/>
            </w:pPr>
            <w:r>
              <w:t>No</w:t>
            </w:r>
          </w:p>
        </w:tc>
      </w:tr>
      <w:tr w:rsidR="002B5B7F" w14:paraId="765E82CA" w14:textId="77777777" w:rsidTr="00FB7ED1">
        <w:trPr>
          <w:cantSplit/>
        </w:trPr>
        <w:tc>
          <w:tcPr>
            <w:tcW w:w="1049" w:type="dxa"/>
          </w:tcPr>
          <w:p w14:paraId="5A9937B9" w14:textId="77777777" w:rsidR="002B5B7F" w:rsidRDefault="002B5B7F" w:rsidP="00FB7ED1">
            <w:pPr>
              <w:pStyle w:val="Tabletext1"/>
            </w:pPr>
            <w:r>
              <w:t>HO78</w:t>
            </w:r>
          </w:p>
        </w:tc>
        <w:tc>
          <w:tcPr>
            <w:tcW w:w="3685" w:type="dxa"/>
          </w:tcPr>
          <w:p w14:paraId="42FB8D86" w14:textId="77777777" w:rsidR="002B5B7F" w:rsidRPr="005F1CC5" w:rsidRDefault="002B5B7F" w:rsidP="00FB7ED1">
            <w:pPr>
              <w:pStyle w:val="Tabletext1"/>
            </w:pPr>
            <w:r w:rsidRPr="005F1CC5">
              <w:t>“Gloucester Cottage”</w:t>
            </w:r>
          </w:p>
          <w:p w14:paraId="477114F0" w14:textId="77777777" w:rsidR="002B5B7F" w:rsidRPr="005F1CC5" w:rsidRDefault="002B5B7F" w:rsidP="00FB7ED1">
            <w:pPr>
              <w:pStyle w:val="Tabletext1"/>
            </w:pPr>
            <w:r w:rsidRPr="005F1CC5">
              <w:t>1, 2 &amp; 3/66 (and Common Property SP:28672P) Gloucester Avenue, Berwick</w:t>
            </w:r>
          </w:p>
        </w:tc>
        <w:tc>
          <w:tcPr>
            <w:tcW w:w="1134" w:type="dxa"/>
          </w:tcPr>
          <w:p w14:paraId="583D0B0F" w14:textId="77777777" w:rsidR="002B5B7F" w:rsidRDefault="002B5B7F" w:rsidP="00FB7ED1">
            <w:pPr>
              <w:pStyle w:val="Tabletext1"/>
            </w:pPr>
            <w:r>
              <w:t>Yes</w:t>
            </w:r>
          </w:p>
        </w:tc>
        <w:tc>
          <w:tcPr>
            <w:tcW w:w="1134" w:type="dxa"/>
          </w:tcPr>
          <w:p w14:paraId="38DE306A" w14:textId="77777777" w:rsidR="002B5B7F" w:rsidRDefault="002B5B7F" w:rsidP="00FB7ED1">
            <w:pPr>
              <w:pStyle w:val="Tabletext1"/>
            </w:pPr>
            <w:r>
              <w:t>No</w:t>
            </w:r>
          </w:p>
        </w:tc>
        <w:tc>
          <w:tcPr>
            <w:tcW w:w="992" w:type="dxa"/>
          </w:tcPr>
          <w:p w14:paraId="3EF436EA" w14:textId="77777777" w:rsidR="002B5B7F" w:rsidRDefault="002B5B7F" w:rsidP="00FB7ED1">
            <w:pPr>
              <w:pStyle w:val="Tabletext1"/>
            </w:pPr>
            <w:r>
              <w:t>No</w:t>
            </w:r>
          </w:p>
        </w:tc>
        <w:tc>
          <w:tcPr>
            <w:tcW w:w="1560" w:type="dxa"/>
          </w:tcPr>
          <w:p w14:paraId="39EB71C5" w14:textId="77777777" w:rsidR="002B5B7F" w:rsidRDefault="002B5B7F" w:rsidP="00FB7ED1">
            <w:pPr>
              <w:pStyle w:val="Tabletext1"/>
            </w:pPr>
            <w:r>
              <w:t>No</w:t>
            </w:r>
          </w:p>
        </w:tc>
        <w:tc>
          <w:tcPr>
            <w:tcW w:w="1417" w:type="dxa"/>
          </w:tcPr>
          <w:p w14:paraId="18786657" w14:textId="77777777" w:rsidR="002B5B7F" w:rsidRDefault="002B5B7F" w:rsidP="00FB7ED1">
            <w:pPr>
              <w:pStyle w:val="Tabletext1"/>
            </w:pPr>
            <w:r>
              <w:t>No</w:t>
            </w:r>
          </w:p>
        </w:tc>
        <w:tc>
          <w:tcPr>
            <w:tcW w:w="1276" w:type="dxa"/>
          </w:tcPr>
          <w:p w14:paraId="5DFACDED" w14:textId="77777777" w:rsidR="002B5B7F" w:rsidRDefault="002B5B7F" w:rsidP="00FB7ED1">
            <w:pPr>
              <w:pStyle w:val="Tabletext1"/>
            </w:pPr>
            <w:r>
              <w:t>No</w:t>
            </w:r>
          </w:p>
        </w:tc>
        <w:tc>
          <w:tcPr>
            <w:tcW w:w="1559" w:type="dxa"/>
          </w:tcPr>
          <w:p w14:paraId="79BAF162" w14:textId="77777777" w:rsidR="002B5B7F" w:rsidRDefault="002B5B7F" w:rsidP="00FB7ED1">
            <w:pPr>
              <w:pStyle w:val="Tabletext1"/>
            </w:pPr>
          </w:p>
        </w:tc>
        <w:tc>
          <w:tcPr>
            <w:tcW w:w="1134" w:type="dxa"/>
          </w:tcPr>
          <w:p w14:paraId="13CB3936" w14:textId="77777777" w:rsidR="002B5B7F" w:rsidRDefault="002B5B7F" w:rsidP="00FB7ED1">
            <w:pPr>
              <w:pStyle w:val="Tabletext1"/>
            </w:pPr>
            <w:r>
              <w:t>No</w:t>
            </w:r>
          </w:p>
        </w:tc>
      </w:tr>
      <w:tr w:rsidR="002B5B7F" w14:paraId="0EA1E197" w14:textId="77777777" w:rsidTr="00FB7ED1">
        <w:trPr>
          <w:cantSplit/>
        </w:trPr>
        <w:tc>
          <w:tcPr>
            <w:tcW w:w="1049" w:type="dxa"/>
          </w:tcPr>
          <w:p w14:paraId="22CC65BD" w14:textId="77777777" w:rsidR="002B5B7F" w:rsidRDefault="002B5B7F" w:rsidP="00FB7ED1">
            <w:pPr>
              <w:pStyle w:val="Tabletext1"/>
            </w:pPr>
            <w:r>
              <w:lastRenderedPageBreak/>
              <w:t>HO79</w:t>
            </w:r>
          </w:p>
        </w:tc>
        <w:tc>
          <w:tcPr>
            <w:tcW w:w="3685" w:type="dxa"/>
          </w:tcPr>
          <w:p w14:paraId="1667BBEF" w14:textId="77777777" w:rsidR="002B5B7F" w:rsidRPr="005F1CC5" w:rsidRDefault="002B5B7F" w:rsidP="00FB7ED1">
            <w:pPr>
              <w:pStyle w:val="Tabletext1"/>
            </w:pPr>
            <w:r w:rsidRPr="005F1CC5">
              <w:t>“</w:t>
            </w:r>
            <w:proofErr w:type="spellStart"/>
            <w:r w:rsidRPr="005F1CC5">
              <w:t>Glencairn</w:t>
            </w:r>
            <w:proofErr w:type="spellEnd"/>
            <w:r w:rsidRPr="005F1CC5">
              <w:t>”</w:t>
            </w:r>
          </w:p>
          <w:p w14:paraId="24A1831D" w14:textId="77777777" w:rsidR="002B5B7F" w:rsidRPr="005F1CC5" w:rsidRDefault="002B5B7F" w:rsidP="00FB7ED1">
            <w:pPr>
              <w:pStyle w:val="Tabletext1"/>
            </w:pPr>
            <w:r w:rsidRPr="005F1CC5">
              <w:t>159-165 Greaves Road, Narre Warren South</w:t>
            </w:r>
          </w:p>
        </w:tc>
        <w:tc>
          <w:tcPr>
            <w:tcW w:w="1134" w:type="dxa"/>
          </w:tcPr>
          <w:p w14:paraId="632FA75B" w14:textId="77777777" w:rsidR="002B5B7F" w:rsidRDefault="002B5B7F" w:rsidP="00FB7ED1">
            <w:pPr>
              <w:pStyle w:val="Tabletext1"/>
            </w:pPr>
            <w:r>
              <w:t>No</w:t>
            </w:r>
          </w:p>
        </w:tc>
        <w:tc>
          <w:tcPr>
            <w:tcW w:w="1134" w:type="dxa"/>
          </w:tcPr>
          <w:p w14:paraId="36343443" w14:textId="77777777" w:rsidR="002B5B7F" w:rsidRDefault="002B5B7F" w:rsidP="00FB7ED1">
            <w:pPr>
              <w:pStyle w:val="Tabletext1"/>
            </w:pPr>
            <w:r>
              <w:t>No</w:t>
            </w:r>
          </w:p>
        </w:tc>
        <w:tc>
          <w:tcPr>
            <w:tcW w:w="992" w:type="dxa"/>
          </w:tcPr>
          <w:p w14:paraId="0BC5BEE4" w14:textId="77777777" w:rsidR="002B5B7F" w:rsidRDefault="002B5B7F" w:rsidP="00FB7ED1">
            <w:pPr>
              <w:pStyle w:val="Tabletext1"/>
            </w:pPr>
            <w:r>
              <w:t>Yes</w:t>
            </w:r>
          </w:p>
        </w:tc>
        <w:tc>
          <w:tcPr>
            <w:tcW w:w="1560" w:type="dxa"/>
          </w:tcPr>
          <w:p w14:paraId="3C38EE6B" w14:textId="77777777" w:rsidR="002B5B7F" w:rsidRDefault="002B5B7F" w:rsidP="00FB7ED1">
            <w:pPr>
              <w:pStyle w:val="Tabletext1"/>
            </w:pPr>
            <w:r>
              <w:t>No</w:t>
            </w:r>
          </w:p>
        </w:tc>
        <w:tc>
          <w:tcPr>
            <w:tcW w:w="1417" w:type="dxa"/>
          </w:tcPr>
          <w:p w14:paraId="6F1F648C" w14:textId="77777777" w:rsidR="002B5B7F" w:rsidRDefault="002B5B7F" w:rsidP="00FB7ED1">
            <w:pPr>
              <w:pStyle w:val="Tabletext1"/>
            </w:pPr>
            <w:r>
              <w:t>No</w:t>
            </w:r>
          </w:p>
        </w:tc>
        <w:tc>
          <w:tcPr>
            <w:tcW w:w="1276" w:type="dxa"/>
          </w:tcPr>
          <w:p w14:paraId="22613B5C" w14:textId="77777777" w:rsidR="002B5B7F" w:rsidRDefault="002B5B7F" w:rsidP="00FB7ED1">
            <w:pPr>
              <w:pStyle w:val="Tabletext1"/>
            </w:pPr>
            <w:r>
              <w:t>No</w:t>
            </w:r>
          </w:p>
        </w:tc>
        <w:tc>
          <w:tcPr>
            <w:tcW w:w="1559" w:type="dxa"/>
          </w:tcPr>
          <w:p w14:paraId="072EEC80" w14:textId="77777777" w:rsidR="002B5B7F" w:rsidRDefault="002B5B7F" w:rsidP="00FB7ED1">
            <w:pPr>
              <w:pStyle w:val="Tabletext1"/>
            </w:pPr>
          </w:p>
        </w:tc>
        <w:tc>
          <w:tcPr>
            <w:tcW w:w="1134" w:type="dxa"/>
          </w:tcPr>
          <w:p w14:paraId="2E33A731" w14:textId="77777777" w:rsidR="002B5B7F" w:rsidRDefault="002B5B7F" w:rsidP="00FB7ED1">
            <w:pPr>
              <w:pStyle w:val="Tabletext1"/>
            </w:pPr>
            <w:r>
              <w:t>No</w:t>
            </w:r>
          </w:p>
        </w:tc>
      </w:tr>
      <w:tr w:rsidR="002B5B7F" w14:paraId="31C2B849" w14:textId="77777777" w:rsidTr="00FB7ED1">
        <w:trPr>
          <w:cantSplit/>
        </w:trPr>
        <w:tc>
          <w:tcPr>
            <w:tcW w:w="1049" w:type="dxa"/>
          </w:tcPr>
          <w:p w14:paraId="735808B6" w14:textId="77777777" w:rsidR="002B5B7F" w:rsidRDefault="002B5B7F" w:rsidP="00FB7ED1">
            <w:pPr>
              <w:pStyle w:val="Tabletext1"/>
            </w:pPr>
            <w:r>
              <w:t>HO80</w:t>
            </w:r>
          </w:p>
        </w:tc>
        <w:tc>
          <w:tcPr>
            <w:tcW w:w="3685" w:type="dxa"/>
          </w:tcPr>
          <w:p w14:paraId="13532A6D" w14:textId="77777777" w:rsidR="002B5B7F" w:rsidRPr="005F1CC5" w:rsidRDefault="002B5B7F" w:rsidP="00FB7ED1">
            <w:pPr>
              <w:pStyle w:val="Tabletext1"/>
            </w:pPr>
            <w:r w:rsidRPr="005F1CC5">
              <w:t>“</w:t>
            </w:r>
            <w:proofErr w:type="spellStart"/>
            <w:r w:rsidRPr="005F1CC5">
              <w:t>Wandeen</w:t>
            </w:r>
            <w:proofErr w:type="spellEnd"/>
            <w:r w:rsidRPr="005F1CC5">
              <w:t xml:space="preserve"> Farm”</w:t>
            </w:r>
          </w:p>
          <w:p w14:paraId="788F5842" w14:textId="77777777" w:rsidR="002B5B7F" w:rsidRPr="005F1CC5" w:rsidRDefault="002B5B7F" w:rsidP="00FB7ED1">
            <w:pPr>
              <w:pStyle w:val="Tabletext1"/>
            </w:pPr>
            <w:r w:rsidRPr="005F1CC5">
              <w:t>191-207 Harkaway Road, Harkaway </w:t>
            </w:r>
          </w:p>
        </w:tc>
        <w:tc>
          <w:tcPr>
            <w:tcW w:w="1134" w:type="dxa"/>
          </w:tcPr>
          <w:p w14:paraId="2E39D2D0" w14:textId="77777777" w:rsidR="002B5B7F" w:rsidRDefault="002B5B7F" w:rsidP="00FB7ED1">
            <w:pPr>
              <w:pStyle w:val="Tabletext1"/>
            </w:pPr>
            <w:r>
              <w:t>No</w:t>
            </w:r>
          </w:p>
        </w:tc>
        <w:tc>
          <w:tcPr>
            <w:tcW w:w="1134" w:type="dxa"/>
          </w:tcPr>
          <w:p w14:paraId="7B5952B2" w14:textId="77777777" w:rsidR="002B5B7F" w:rsidRDefault="002B5B7F" w:rsidP="00FB7ED1">
            <w:pPr>
              <w:pStyle w:val="Tabletext1"/>
            </w:pPr>
            <w:r>
              <w:t>No</w:t>
            </w:r>
          </w:p>
        </w:tc>
        <w:tc>
          <w:tcPr>
            <w:tcW w:w="992" w:type="dxa"/>
          </w:tcPr>
          <w:p w14:paraId="2CC66E67" w14:textId="77777777" w:rsidR="002B5B7F" w:rsidRDefault="002B5B7F" w:rsidP="00FB7ED1">
            <w:pPr>
              <w:pStyle w:val="Tabletext1"/>
            </w:pPr>
            <w:r>
              <w:t>Yes</w:t>
            </w:r>
          </w:p>
        </w:tc>
        <w:tc>
          <w:tcPr>
            <w:tcW w:w="1560" w:type="dxa"/>
          </w:tcPr>
          <w:p w14:paraId="53862315" w14:textId="77777777" w:rsidR="002B5B7F" w:rsidRDefault="002B5B7F" w:rsidP="00FB7ED1">
            <w:pPr>
              <w:pStyle w:val="Tabletext1"/>
            </w:pPr>
            <w:r>
              <w:t>No</w:t>
            </w:r>
          </w:p>
        </w:tc>
        <w:tc>
          <w:tcPr>
            <w:tcW w:w="1417" w:type="dxa"/>
          </w:tcPr>
          <w:p w14:paraId="5BFCC946" w14:textId="77777777" w:rsidR="002B5B7F" w:rsidRDefault="002B5B7F" w:rsidP="00FB7ED1">
            <w:pPr>
              <w:pStyle w:val="Tabletext1"/>
            </w:pPr>
            <w:r>
              <w:t>No</w:t>
            </w:r>
          </w:p>
        </w:tc>
        <w:tc>
          <w:tcPr>
            <w:tcW w:w="1276" w:type="dxa"/>
          </w:tcPr>
          <w:p w14:paraId="0BC26ACF" w14:textId="77777777" w:rsidR="002B5B7F" w:rsidRDefault="002B5B7F" w:rsidP="00FB7ED1">
            <w:pPr>
              <w:pStyle w:val="Tabletext1"/>
            </w:pPr>
            <w:r>
              <w:t>No</w:t>
            </w:r>
          </w:p>
        </w:tc>
        <w:tc>
          <w:tcPr>
            <w:tcW w:w="1559" w:type="dxa"/>
          </w:tcPr>
          <w:p w14:paraId="3C883BA6" w14:textId="77777777" w:rsidR="002B5B7F" w:rsidRDefault="002B5B7F" w:rsidP="00FB7ED1">
            <w:pPr>
              <w:pStyle w:val="Tabletext1"/>
            </w:pPr>
          </w:p>
        </w:tc>
        <w:tc>
          <w:tcPr>
            <w:tcW w:w="1134" w:type="dxa"/>
          </w:tcPr>
          <w:p w14:paraId="51652ED6" w14:textId="77777777" w:rsidR="002B5B7F" w:rsidRDefault="002B5B7F" w:rsidP="00FB7ED1">
            <w:pPr>
              <w:pStyle w:val="Tabletext1"/>
            </w:pPr>
            <w:r>
              <w:t>No</w:t>
            </w:r>
          </w:p>
        </w:tc>
      </w:tr>
      <w:tr w:rsidR="002B5B7F" w14:paraId="10A1FA6A" w14:textId="77777777" w:rsidTr="00FB7ED1">
        <w:trPr>
          <w:cantSplit/>
        </w:trPr>
        <w:tc>
          <w:tcPr>
            <w:tcW w:w="1049" w:type="dxa"/>
          </w:tcPr>
          <w:p w14:paraId="16249B9E" w14:textId="77777777" w:rsidR="002B5B7F" w:rsidRDefault="002B5B7F" w:rsidP="00FB7ED1">
            <w:pPr>
              <w:pStyle w:val="Tabletext1"/>
            </w:pPr>
            <w:r>
              <w:t>HO83</w:t>
            </w:r>
          </w:p>
        </w:tc>
        <w:tc>
          <w:tcPr>
            <w:tcW w:w="3685" w:type="dxa"/>
          </w:tcPr>
          <w:p w14:paraId="1572C0BC" w14:textId="77777777" w:rsidR="002B5B7F" w:rsidRPr="005F1CC5" w:rsidRDefault="002B5B7F" w:rsidP="00FB7ED1">
            <w:pPr>
              <w:pStyle w:val="Tabletext1"/>
            </w:pPr>
            <w:r w:rsidRPr="005F1CC5">
              <w:t>“Greenacres”</w:t>
            </w:r>
          </w:p>
          <w:p w14:paraId="6E58B8F2" w14:textId="77777777" w:rsidR="002B5B7F" w:rsidRPr="005F1CC5" w:rsidRDefault="002B5B7F" w:rsidP="00FB7ED1">
            <w:pPr>
              <w:pStyle w:val="Tabletext1"/>
            </w:pPr>
            <w:r w:rsidRPr="005F1CC5">
              <w:t xml:space="preserve">178 </w:t>
            </w:r>
            <w:proofErr w:type="spellStart"/>
            <w:r w:rsidRPr="005F1CC5">
              <w:t>Hessell</w:t>
            </w:r>
            <w:proofErr w:type="spellEnd"/>
            <w:r w:rsidRPr="005F1CC5">
              <w:t xml:space="preserve"> Road, Harkaway</w:t>
            </w:r>
          </w:p>
          <w:p w14:paraId="5CBC1526" w14:textId="77777777" w:rsidR="002B5B7F" w:rsidRPr="005F1CC5" w:rsidRDefault="002B5B7F" w:rsidP="00FB7ED1">
            <w:pPr>
              <w:pStyle w:val="Tabletext1"/>
            </w:pPr>
            <w:r w:rsidRPr="005F1CC5">
              <w:t>The heritage place comprises:</w:t>
            </w:r>
          </w:p>
          <w:p w14:paraId="368428C0" w14:textId="77777777" w:rsidR="002B5B7F" w:rsidRDefault="002B5B7F" w:rsidP="00FB7ED1">
            <w:pPr>
              <w:pStyle w:val="Tabletext1"/>
              <w:rPr>
                <w:rFonts w:ascii="Times New Roman" w:hAnsi="Times New Roman"/>
                <w:sz w:val="20"/>
              </w:rPr>
            </w:pPr>
            <w:r w:rsidRPr="005F1CC5">
              <w:rPr>
                <w:i/>
                <w:iCs/>
              </w:rPr>
              <w:t>The existing bungalow built in the 1930s and land within 50 metres of the perimeter of this building.</w:t>
            </w:r>
          </w:p>
        </w:tc>
        <w:tc>
          <w:tcPr>
            <w:tcW w:w="1134" w:type="dxa"/>
          </w:tcPr>
          <w:p w14:paraId="071C0E58" w14:textId="77777777" w:rsidR="002B5B7F" w:rsidRDefault="002B5B7F" w:rsidP="00FB7ED1">
            <w:pPr>
              <w:pStyle w:val="Tabletext1"/>
            </w:pPr>
            <w:r>
              <w:t>No</w:t>
            </w:r>
          </w:p>
        </w:tc>
        <w:tc>
          <w:tcPr>
            <w:tcW w:w="1134" w:type="dxa"/>
          </w:tcPr>
          <w:p w14:paraId="5A5EE91C" w14:textId="77777777" w:rsidR="002B5B7F" w:rsidRDefault="002B5B7F" w:rsidP="00FB7ED1">
            <w:pPr>
              <w:pStyle w:val="Tabletext1"/>
            </w:pPr>
            <w:r>
              <w:t>No</w:t>
            </w:r>
          </w:p>
        </w:tc>
        <w:tc>
          <w:tcPr>
            <w:tcW w:w="992" w:type="dxa"/>
          </w:tcPr>
          <w:p w14:paraId="0621B848" w14:textId="77777777" w:rsidR="002B5B7F" w:rsidRDefault="002B5B7F" w:rsidP="00FB7ED1">
            <w:pPr>
              <w:pStyle w:val="Tabletext1"/>
            </w:pPr>
            <w:r>
              <w:t>Yes</w:t>
            </w:r>
          </w:p>
        </w:tc>
        <w:tc>
          <w:tcPr>
            <w:tcW w:w="1560" w:type="dxa"/>
          </w:tcPr>
          <w:p w14:paraId="56A76537" w14:textId="77777777" w:rsidR="002B5B7F" w:rsidRDefault="002B5B7F" w:rsidP="00FB7ED1">
            <w:pPr>
              <w:pStyle w:val="Tabletext1"/>
            </w:pPr>
            <w:r>
              <w:t>No</w:t>
            </w:r>
          </w:p>
        </w:tc>
        <w:tc>
          <w:tcPr>
            <w:tcW w:w="1417" w:type="dxa"/>
          </w:tcPr>
          <w:p w14:paraId="6EE2DE9F" w14:textId="77777777" w:rsidR="002B5B7F" w:rsidRDefault="002B5B7F" w:rsidP="00FB7ED1">
            <w:pPr>
              <w:pStyle w:val="Tabletext1"/>
            </w:pPr>
            <w:r>
              <w:t>No</w:t>
            </w:r>
          </w:p>
        </w:tc>
        <w:tc>
          <w:tcPr>
            <w:tcW w:w="1276" w:type="dxa"/>
          </w:tcPr>
          <w:p w14:paraId="10836C55" w14:textId="77777777" w:rsidR="002B5B7F" w:rsidRDefault="002B5B7F" w:rsidP="00FB7ED1">
            <w:pPr>
              <w:pStyle w:val="Tabletext1"/>
            </w:pPr>
            <w:r>
              <w:t>No</w:t>
            </w:r>
          </w:p>
        </w:tc>
        <w:tc>
          <w:tcPr>
            <w:tcW w:w="1559" w:type="dxa"/>
          </w:tcPr>
          <w:p w14:paraId="1CDFA204" w14:textId="77777777" w:rsidR="002B5B7F" w:rsidRDefault="002B5B7F" w:rsidP="00FB7ED1">
            <w:pPr>
              <w:pStyle w:val="Tabletext1"/>
            </w:pPr>
          </w:p>
        </w:tc>
        <w:tc>
          <w:tcPr>
            <w:tcW w:w="1134" w:type="dxa"/>
          </w:tcPr>
          <w:p w14:paraId="4A574294" w14:textId="77777777" w:rsidR="002B5B7F" w:rsidRDefault="002B5B7F" w:rsidP="00FB7ED1">
            <w:pPr>
              <w:pStyle w:val="Tabletext1"/>
            </w:pPr>
            <w:r>
              <w:t>No</w:t>
            </w:r>
          </w:p>
        </w:tc>
      </w:tr>
      <w:tr w:rsidR="002B5B7F" w14:paraId="625FEADF" w14:textId="77777777" w:rsidTr="00FB7ED1">
        <w:trPr>
          <w:cantSplit/>
        </w:trPr>
        <w:tc>
          <w:tcPr>
            <w:tcW w:w="1049" w:type="dxa"/>
          </w:tcPr>
          <w:p w14:paraId="31107566" w14:textId="77777777" w:rsidR="002B5B7F" w:rsidRDefault="002B5B7F" w:rsidP="00FB7ED1">
            <w:pPr>
              <w:pStyle w:val="Tabletext1"/>
            </w:pPr>
            <w:r>
              <w:t>HO84</w:t>
            </w:r>
          </w:p>
        </w:tc>
        <w:tc>
          <w:tcPr>
            <w:tcW w:w="3685" w:type="dxa"/>
          </w:tcPr>
          <w:p w14:paraId="5F748911" w14:textId="77777777" w:rsidR="002B5B7F" w:rsidRPr="005F1CC5" w:rsidRDefault="002B5B7F" w:rsidP="00FB7ED1">
            <w:pPr>
              <w:pStyle w:val="Tabletext1"/>
            </w:pPr>
            <w:r w:rsidRPr="005F1CC5">
              <w:t>Mechanics Institute and Free Library</w:t>
            </w:r>
          </w:p>
          <w:p w14:paraId="14BB482A" w14:textId="77777777" w:rsidR="002B5B7F" w:rsidRPr="005F1CC5" w:rsidRDefault="002B5B7F" w:rsidP="00FB7ED1">
            <w:pPr>
              <w:pStyle w:val="Tabletext1"/>
            </w:pPr>
            <w:r w:rsidRPr="005F1CC5">
              <w:t>13-15 High Street, Berwick</w:t>
            </w:r>
          </w:p>
        </w:tc>
        <w:tc>
          <w:tcPr>
            <w:tcW w:w="1134" w:type="dxa"/>
          </w:tcPr>
          <w:p w14:paraId="6FCC37D1" w14:textId="77777777" w:rsidR="002B5B7F" w:rsidRDefault="002B5B7F" w:rsidP="00FB7ED1">
            <w:pPr>
              <w:pStyle w:val="Tabletext1"/>
            </w:pPr>
            <w:r>
              <w:t>Yes</w:t>
            </w:r>
          </w:p>
        </w:tc>
        <w:tc>
          <w:tcPr>
            <w:tcW w:w="1134" w:type="dxa"/>
          </w:tcPr>
          <w:p w14:paraId="08862E7C" w14:textId="77777777" w:rsidR="002B5B7F" w:rsidRDefault="002B5B7F" w:rsidP="00FB7ED1">
            <w:pPr>
              <w:pStyle w:val="Tabletext1"/>
            </w:pPr>
            <w:r>
              <w:t>No</w:t>
            </w:r>
          </w:p>
        </w:tc>
        <w:tc>
          <w:tcPr>
            <w:tcW w:w="992" w:type="dxa"/>
          </w:tcPr>
          <w:p w14:paraId="1EB211B5" w14:textId="77777777" w:rsidR="002B5B7F" w:rsidRDefault="002B5B7F" w:rsidP="00FB7ED1">
            <w:pPr>
              <w:pStyle w:val="Tabletext1"/>
            </w:pPr>
            <w:r>
              <w:t>No</w:t>
            </w:r>
          </w:p>
        </w:tc>
        <w:tc>
          <w:tcPr>
            <w:tcW w:w="1560" w:type="dxa"/>
          </w:tcPr>
          <w:p w14:paraId="305E0B3F" w14:textId="77777777" w:rsidR="002B5B7F" w:rsidRDefault="002B5B7F" w:rsidP="00FB7ED1">
            <w:pPr>
              <w:pStyle w:val="Tabletext1"/>
            </w:pPr>
            <w:r>
              <w:t>No</w:t>
            </w:r>
          </w:p>
        </w:tc>
        <w:tc>
          <w:tcPr>
            <w:tcW w:w="1417" w:type="dxa"/>
          </w:tcPr>
          <w:p w14:paraId="22E23619" w14:textId="77777777" w:rsidR="002B5B7F" w:rsidRDefault="002B5B7F" w:rsidP="00FB7ED1">
            <w:pPr>
              <w:pStyle w:val="Tabletext1"/>
            </w:pPr>
            <w:r>
              <w:t>No</w:t>
            </w:r>
          </w:p>
        </w:tc>
        <w:tc>
          <w:tcPr>
            <w:tcW w:w="1276" w:type="dxa"/>
          </w:tcPr>
          <w:p w14:paraId="5B421820" w14:textId="77777777" w:rsidR="002B5B7F" w:rsidRDefault="002B5B7F" w:rsidP="00FB7ED1">
            <w:pPr>
              <w:pStyle w:val="Tabletext1"/>
            </w:pPr>
            <w:r>
              <w:t>No</w:t>
            </w:r>
          </w:p>
        </w:tc>
        <w:tc>
          <w:tcPr>
            <w:tcW w:w="1559" w:type="dxa"/>
          </w:tcPr>
          <w:p w14:paraId="11A46290" w14:textId="77777777" w:rsidR="002B5B7F" w:rsidRDefault="002B5B7F" w:rsidP="00FB7ED1">
            <w:pPr>
              <w:pStyle w:val="Tabletext1"/>
            </w:pPr>
          </w:p>
        </w:tc>
        <w:tc>
          <w:tcPr>
            <w:tcW w:w="1134" w:type="dxa"/>
          </w:tcPr>
          <w:p w14:paraId="6A65E71B" w14:textId="77777777" w:rsidR="002B5B7F" w:rsidRDefault="002B5B7F" w:rsidP="00FB7ED1">
            <w:pPr>
              <w:pStyle w:val="Tabletext1"/>
            </w:pPr>
            <w:r>
              <w:t>No</w:t>
            </w:r>
          </w:p>
        </w:tc>
      </w:tr>
      <w:tr w:rsidR="002B5B7F" w14:paraId="32CF6E26" w14:textId="77777777" w:rsidTr="00FB7ED1">
        <w:trPr>
          <w:cantSplit/>
        </w:trPr>
        <w:tc>
          <w:tcPr>
            <w:tcW w:w="1049" w:type="dxa"/>
          </w:tcPr>
          <w:p w14:paraId="14C254B7" w14:textId="77777777" w:rsidR="002B5B7F" w:rsidRDefault="002B5B7F" w:rsidP="00FB7ED1">
            <w:pPr>
              <w:pStyle w:val="Tabletext1"/>
            </w:pPr>
            <w:r>
              <w:t>HO85</w:t>
            </w:r>
          </w:p>
        </w:tc>
        <w:tc>
          <w:tcPr>
            <w:tcW w:w="3685" w:type="dxa"/>
          </w:tcPr>
          <w:p w14:paraId="7E38B2F0" w14:textId="77777777" w:rsidR="002B5B7F" w:rsidRPr="005F1CC5" w:rsidRDefault="002B5B7F" w:rsidP="00FB7ED1">
            <w:pPr>
              <w:pStyle w:val="Tabletext1"/>
            </w:pPr>
            <w:r w:rsidRPr="005F1CC5">
              <w:t>Shops</w:t>
            </w:r>
          </w:p>
          <w:p w14:paraId="6035A5CF" w14:textId="77777777" w:rsidR="002B5B7F" w:rsidRPr="005F1CC5" w:rsidRDefault="002B5B7F" w:rsidP="00FB7ED1">
            <w:pPr>
              <w:pStyle w:val="Tabletext1"/>
            </w:pPr>
            <w:r w:rsidRPr="005F1CC5">
              <w:t>71-75 High Street, Berwick</w:t>
            </w:r>
          </w:p>
        </w:tc>
        <w:tc>
          <w:tcPr>
            <w:tcW w:w="1134" w:type="dxa"/>
          </w:tcPr>
          <w:p w14:paraId="0526E386" w14:textId="77777777" w:rsidR="002B5B7F" w:rsidRDefault="002B5B7F" w:rsidP="00FB7ED1">
            <w:pPr>
              <w:pStyle w:val="Tabletext1"/>
            </w:pPr>
            <w:r>
              <w:t>Yes</w:t>
            </w:r>
          </w:p>
        </w:tc>
        <w:tc>
          <w:tcPr>
            <w:tcW w:w="1134" w:type="dxa"/>
          </w:tcPr>
          <w:p w14:paraId="3FF33FAE" w14:textId="77777777" w:rsidR="002B5B7F" w:rsidRDefault="002B5B7F" w:rsidP="00FB7ED1">
            <w:pPr>
              <w:pStyle w:val="Tabletext1"/>
            </w:pPr>
            <w:r>
              <w:t>No</w:t>
            </w:r>
          </w:p>
        </w:tc>
        <w:tc>
          <w:tcPr>
            <w:tcW w:w="992" w:type="dxa"/>
          </w:tcPr>
          <w:p w14:paraId="71DED24C" w14:textId="77777777" w:rsidR="002B5B7F" w:rsidRDefault="002B5B7F" w:rsidP="00FB7ED1">
            <w:pPr>
              <w:pStyle w:val="Tabletext1"/>
            </w:pPr>
            <w:r>
              <w:t>No</w:t>
            </w:r>
          </w:p>
        </w:tc>
        <w:tc>
          <w:tcPr>
            <w:tcW w:w="1560" w:type="dxa"/>
          </w:tcPr>
          <w:p w14:paraId="0C369085" w14:textId="77777777" w:rsidR="002B5B7F" w:rsidRDefault="002B5B7F" w:rsidP="00FB7ED1">
            <w:pPr>
              <w:pStyle w:val="Tabletext1"/>
            </w:pPr>
            <w:r>
              <w:t>No</w:t>
            </w:r>
          </w:p>
        </w:tc>
        <w:tc>
          <w:tcPr>
            <w:tcW w:w="1417" w:type="dxa"/>
          </w:tcPr>
          <w:p w14:paraId="2452E8CE" w14:textId="77777777" w:rsidR="002B5B7F" w:rsidRDefault="002B5B7F" w:rsidP="00FB7ED1">
            <w:pPr>
              <w:pStyle w:val="Tabletext1"/>
            </w:pPr>
            <w:r>
              <w:t>No</w:t>
            </w:r>
          </w:p>
        </w:tc>
        <w:tc>
          <w:tcPr>
            <w:tcW w:w="1276" w:type="dxa"/>
          </w:tcPr>
          <w:p w14:paraId="1BB9D9F1" w14:textId="77777777" w:rsidR="002B5B7F" w:rsidRDefault="002B5B7F" w:rsidP="00FB7ED1">
            <w:pPr>
              <w:pStyle w:val="Tabletext1"/>
            </w:pPr>
            <w:r>
              <w:t>No</w:t>
            </w:r>
          </w:p>
        </w:tc>
        <w:tc>
          <w:tcPr>
            <w:tcW w:w="1559" w:type="dxa"/>
          </w:tcPr>
          <w:p w14:paraId="43EAA162" w14:textId="77777777" w:rsidR="002B5B7F" w:rsidRDefault="002B5B7F" w:rsidP="00FB7ED1">
            <w:pPr>
              <w:pStyle w:val="Tabletext1"/>
            </w:pPr>
          </w:p>
        </w:tc>
        <w:tc>
          <w:tcPr>
            <w:tcW w:w="1134" w:type="dxa"/>
          </w:tcPr>
          <w:p w14:paraId="1B3DF43C" w14:textId="77777777" w:rsidR="002B5B7F" w:rsidRDefault="002B5B7F" w:rsidP="00FB7ED1">
            <w:pPr>
              <w:pStyle w:val="Tabletext1"/>
            </w:pPr>
            <w:r>
              <w:t>No</w:t>
            </w:r>
          </w:p>
        </w:tc>
      </w:tr>
      <w:tr w:rsidR="002B5B7F" w14:paraId="4788AD6B" w14:textId="77777777" w:rsidTr="00FB7ED1">
        <w:trPr>
          <w:cantSplit/>
        </w:trPr>
        <w:tc>
          <w:tcPr>
            <w:tcW w:w="1049" w:type="dxa"/>
          </w:tcPr>
          <w:p w14:paraId="5AC1852A" w14:textId="77777777" w:rsidR="002B5B7F" w:rsidRDefault="002B5B7F" w:rsidP="00FB7ED1">
            <w:pPr>
              <w:pStyle w:val="Tabletext1"/>
            </w:pPr>
            <w:r>
              <w:t>HO87</w:t>
            </w:r>
          </w:p>
        </w:tc>
        <w:tc>
          <w:tcPr>
            <w:tcW w:w="3685" w:type="dxa"/>
          </w:tcPr>
          <w:p w14:paraId="4D1E8289" w14:textId="77777777" w:rsidR="002B5B7F" w:rsidRPr="005F1CC5" w:rsidRDefault="002B5B7F" w:rsidP="00FB7ED1">
            <w:pPr>
              <w:pStyle w:val="Tabletext1"/>
            </w:pPr>
            <w:proofErr w:type="spellStart"/>
            <w:r w:rsidRPr="005F1CC5">
              <w:t>Rechabite</w:t>
            </w:r>
            <w:proofErr w:type="spellEnd"/>
            <w:r w:rsidRPr="005F1CC5">
              <w:t xml:space="preserve"> Hall</w:t>
            </w:r>
          </w:p>
          <w:p w14:paraId="2682994A" w14:textId="77777777" w:rsidR="002B5B7F" w:rsidRPr="005F1CC5" w:rsidRDefault="002B5B7F" w:rsidP="00FB7ED1">
            <w:pPr>
              <w:pStyle w:val="Tabletext1"/>
            </w:pPr>
            <w:r w:rsidRPr="005F1CC5">
              <w:t>106 High Street, Berwick</w:t>
            </w:r>
          </w:p>
        </w:tc>
        <w:tc>
          <w:tcPr>
            <w:tcW w:w="1134" w:type="dxa"/>
          </w:tcPr>
          <w:p w14:paraId="7B3F6559" w14:textId="77777777" w:rsidR="002B5B7F" w:rsidRDefault="002B5B7F" w:rsidP="00FB7ED1">
            <w:pPr>
              <w:pStyle w:val="Tabletext1"/>
            </w:pPr>
            <w:r>
              <w:t>Yes</w:t>
            </w:r>
          </w:p>
        </w:tc>
        <w:tc>
          <w:tcPr>
            <w:tcW w:w="1134" w:type="dxa"/>
          </w:tcPr>
          <w:p w14:paraId="4A2013BF" w14:textId="77777777" w:rsidR="002B5B7F" w:rsidRDefault="002B5B7F" w:rsidP="00FB7ED1">
            <w:pPr>
              <w:pStyle w:val="Tabletext1"/>
            </w:pPr>
            <w:r>
              <w:t>No</w:t>
            </w:r>
          </w:p>
        </w:tc>
        <w:tc>
          <w:tcPr>
            <w:tcW w:w="992" w:type="dxa"/>
          </w:tcPr>
          <w:p w14:paraId="4BA26F83" w14:textId="77777777" w:rsidR="002B5B7F" w:rsidRDefault="002B5B7F" w:rsidP="00FB7ED1">
            <w:pPr>
              <w:pStyle w:val="Tabletext1"/>
            </w:pPr>
            <w:r>
              <w:t>No</w:t>
            </w:r>
          </w:p>
        </w:tc>
        <w:tc>
          <w:tcPr>
            <w:tcW w:w="1560" w:type="dxa"/>
          </w:tcPr>
          <w:p w14:paraId="319CC85C" w14:textId="77777777" w:rsidR="002B5B7F" w:rsidRDefault="002B5B7F" w:rsidP="00FB7ED1">
            <w:pPr>
              <w:pStyle w:val="Tabletext1"/>
            </w:pPr>
            <w:r>
              <w:t>No</w:t>
            </w:r>
          </w:p>
        </w:tc>
        <w:tc>
          <w:tcPr>
            <w:tcW w:w="1417" w:type="dxa"/>
          </w:tcPr>
          <w:p w14:paraId="66BF4E1B" w14:textId="77777777" w:rsidR="002B5B7F" w:rsidRDefault="002B5B7F" w:rsidP="00FB7ED1">
            <w:pPr>
              <w:pStyle w:val="Tabletext1"/>
            </w:pPr>
            <w:r>
              <w:t>No</w:t>
            </w:r>
          </w:p>
        </w:tc>
        <w:tc>
          <w:tcPr>
            <w:tcW w:w="1276" w:type="dxa"/>
          </w:tcPr>
          <w:p w14:paraId="54245619" w14:textId="77777777" w:rsidR="002B5B7F" w:rsidRDefault="002B5B7F" w:rsidP="00FB7ED1">
            <w:pPr>
              <w:pStyle w:val="Tabletext1"/>
            </w:pPr>
            <w:r>
              <w:t>No</w:t>
            </w:r>
          </w:p>
        </w:tc>
        <w:tc>
          <w:tcPr>
            <w:tcW w:w="1559" w:type="dxa"/>
          </w:tcPr>
          <w:p w14:paraId="1107D354" w14:textId="77777777" w:rsidR="002B5B7F" w:rsidRDefault="002B5B7F" w:rsidP="00FB7ED1">
            <w:pPr>
              <w:pStyle w:val="Tabletext1"/>
            </w:pPr>
          </w:p>
        </w:tc>
        <w:tc>
          <w:tcPr>
            <w:tcW w:w="1134" w:type="dxa"/>
          </w:tcPr>
          <w:p w14:paraId="7442F39C" w14:textId="77777777" w:rsidR="002B5B7F" w:rsidRDefault="002B5B7F" w:rsidP="00FB7ED1">
            <w:pPr>
              <w:pStyle w:val="Tabletext1"/>
            </w:pPr>
            <w:r>
              <w:t>No</w:t>
            </w:r>
          </w:p>
        </w:tc>
      </w:tr>
      <w:tr w:rsidR="002B5B7F" w14:paraId="40CB1218" w14:textId="77777777" w:rsidTr="00FB7ED1">
        <w:trPr>
          <w:cantSplit/>
        </w:trPr>
        <w:tc>
          <w:tcPr>
            <w:tcW w:w="1049" w:type="dxa"/>
          </w:tcPr>
          <w:p w14:paraId="6171C48D" w14:textId="77777777" w:rsidR="002B5B7F" w:rsidRDefault="002B5B7F" w:rsidP="00FB7ED1">
            <w:pPr>
              <w:pStyle w:val="Tabletext1"/>
            </w:pPr>
            <w:r>
              <w:t>HO88</w:t>
            </w:r>
          </w:p>
        </w:tc>
        <w:tc>
          <w:tcPr>
            <w:tcW w:w="3685" w:type="dxa"/>
          </w:tcPr>
          <w:p w14:paraId="648E3787" w14:textId="77777777" w:rsidR="002B5B7F" w:rsidRPr="005F1CC5" w:rsidRDefault="002B5B7F" w:rsidP="00FB7ED1">
            <w:pPr>
              <w:pStyle w:val="Tabletext1"/>
            </w:pPr>
            <w:r w:rsidRPr="005F1CC5">
              <w:t>House and garden</w:t>
            </w:r>
          </w:p>
          <w:p w14:paraId="3EF51BDF" w14:textId="77777777" w:rsidR="002B5B7F" w:rsidRPr="005F1CC5" w:rsidRDefault="002B5B7F" w:rsidP="00FB7ED1">
            <w:pPr>
              <w:pStyle w:val="Tabletext1"/>
            </w:pPr>
            <w:r w:rsidRPr="005F1CC5">
              <w:t>123 High Street, Berwick</w:t>
            </w:r>
          </w:p>
        </w:tc>
        <w:tc>
          <w:tcPr>
            <w:tcW w:w="1134" w:type="dxa"/>
          </w:tcPr>
          <w:p w14:paraId="5C3B0E14" w14:textId="77777777" w:rsidR="002B5B7F" w:rsidRDefault="002B5B7F" w:rsidP="00FB7ED1">
            <w:pPr>
              <w:pStyle w:val="Tabletext1"/>
            </w:pPr>
            <w:r>
              <w:t>No</w:t>
            </w:r>
          </w:p>
        </w:tc>
        <w:tc>
          <w:tcPr>
            <w:tcW w:w="1134" w:type="dxa"/>
          </w:tcPr>
          <w:p w14:paraId="60980DD3" w14:textId="77777777" w:rsidR="002B5B7F" w:rsidRDefault="002B5B7F" w:rsidP="00FB7ED1">
            <w:pPr>
              <w:pStyle w:val="Tabletext1"/>
            </w:pPr>
            <w:r>
              <w:t>No</w:t>
            </w:r>
          </w:p>
        </w:tc>
        <w:tc>
          <w:tcPr>
            <w:tcW w:w="992" w:type="dxa"/>
          </w:tcPr>
          <w:p w14:paraId="44573B75" w14:textId="77777777" w:rsidR="002B5B7F" w:rsidRDefault="002B5B7F" w:rsidP="00FB7ED1">
            <w:pPr>
              <w:pStyle w:val="Tabletext1"/>
            </w:pPr>
            <w:r>
              <w:t>Yes</w:t>
            </w:r>
          </w:p>
        </w:tc>
        <w:tc>
          <w:tcPr>
            <w:tcW w:w="1560" w:type="dxa"/>
          </w:tcPr>
          <w:p w14:paraId="6190CF3E" w14:textId="77777777" w:rsidR="002B5B7F" w:rsidRDefault="002B5B7F" w:rsidP="00FB7ED1">
            <w:pPr>
              <w:pStyle w:val="Tabletext1"/>
            </w:pPr>
            <w:r>
              <w:t>No</w:t>
            </w:r>
          </w:p>
        </w:tc>
        <w:tc>
          <w:tcPr>
            <w:tcW w:w="1417" w:type="dxa"/>
          </w:tcPr>
          <w:p w14:paraId="0B6B7244" w14:textId="77777777" w:rsidR="002B5B7F" w:rsidRDefault="002B5B7F" w:rsidP="00FB7ED1">
            <w:pPr>
              <w:pStyle w:val="Tabletext1"/>
            </w:pPr>
            <w:r>
              <w:t>No</w:t>
            </w:r>
          </w:p>
        </w:tc>
        <w:tc>
          <w:tcPr>
            <w:tcW w:w="1276" w:type="dxa"/>
          </w:tcPr>
          <w:p w14:paraId="340B4E08" w14:textId="77777777" w:rsidR="002B5B7F" w:rsidRDefault="002B5B7F" w:rsidP="00FB7ED1">
            <w:pPr>
              <w:pStyle w:val="Tabletext1"/>
            </w:pPr>
            <w:r>
              <w:t>No</w:t>
            </w:r>
          </w:p>
        </w:tc>
        <w:tc>
          <w:tcPr>
            <w:tcW w:w="1559" w:type="dxa"/>
          </w:tcPr>
          <w:p w14:paraId="30BD4CA5" w14:textId="77777777" w:rsidR="002B5B7F" w:rsidRDefault="002B5B7F" w:rsidP="00FB7ED1">
            <w:pPr>
              <w:pStyle w:val="Tabletext1"/>
            </w:pPr>
          </w:p>
        </w:tc>
        <w:tc>
          <w:tcPr>
            <w:tcW w:w="1134" w:type="dxa"/>
          </w:tcPr>
          <w:p w14:paraId="69321135" w14:textId="77777777" w:rsidR="002B5B7F" w:rsidRDefault="002B5B7F" w:rsidP="00FB7ED1">
            <w:pPr>
              <w:pStyle w:val="Tabletext1"/>
            </w:pPr>
            <w:r>
              <w:t>No</w:t>
            </w:r>
          </w:p>
        </w:tc>
      </w:tr>
      <w:tr w:rsidR="002B5B7F" w14:paraId="2D6AE3EE" w14:textId="77777777" w:rsidTr="00FB7ED1">
        <w:trPr>
          <w:cantSplit/>
        </w:trPr>
        <w:tc>
          <w:tcPr>
            <w:tcW w:w="1049" w:type="dxa"/>
          </w:tcPr>
          <w:p w14:paraId="4981F584" w14:textId="77777777" w:rsidR="002B5B7F" w:rsidRDefault="002B5B7F" w:rsidP="00FB7ED1">
            <w:pPr>
              <w:pStyle w:val="Tabletext1"/>
            </w:pPr>
            <w:r>
              <w:t>HO89</w:t>
            </w:r>
          </w:p>
        </w:tc>
        <w:tc>
          <w:tcPr>
            <w:tcW w:w="3685" w:type="dxa"/>
          </w:tcPr>
          <w:p w14:paraId="19B497C8" w14:textId="77777777" w:rsidR="002B5B7F" w:rsidRPr="005F1CC5" w:rsidRDefault="002B5B7F" w:rsidP="00FB7ED1">
            <w:pPr>
              <w:pStyle w:val="Tabletext1"/>
            </w:pPr>
            <w:r w:rsidRPr="005F1CC5">
              <w:t>St Michaels Church and School</w:t>
            </w:r>
          </w:p>
          <w:p w14:paraId="402F8A6E" w14:textId="77777777" w:rsidR="002B5B7F" w:rsidRPr="005F1CC5" w:rsidRDefault="002B5B7F" w:rsidP="00FB7ED1">
            <w:pPr>
              <w:pStyle w:val="Tabletext1"/>
            </w:pPr>
            <w:r w:rsidRPr="005F1CC5">
              <w:t>125 High Street, Berwick</w:t>
            </w:r>
          </w:p>
          <w:p w14:paraId="7ADE6F54" w14:textId="77777777" w:rsidR="002B5B7F" w:rsidRPr="005F1CC5" w:rsidRDefault="002B5B7F" w:rsidP="00FB7ED1">
            <w:pPr>
              <w:pStyle w:val="Tabletext1"/>
            </w:pPr>
            <w:r w:rsidRPr="005F1CC5">
              <w:t>The heritage place comprises:</w:t>
            </w:r>
          </w:p>
          <w:p w14:paraId="4261F3C2" w14:textId="77777777" w:rsidR="002B5B7F" w:rsidRPr="005F1CC5" w:rsidRDefault="002B5B7F" w:rsidP="00FB7ED1">
            <w:pPr>
              <w:pStyle w:val="Tabletext1"/>
            </w:pPr>
            <w:r w:rsidRPr="005F1CC5">
              <w:t>The 1934 Church only.</w:t>
            </w:r>
          </w:p>
        </w:tc>
        <w:tc>
          <w:tcPr>
            <w:tcW w:w="1134" w:type="dxa"/>
          </w:tcPr>
          <w:p w14:paraId="42D13843" w14:textId="77777777" w:rsidR="002B5B7F" w:rsidRDefault="002B5B7F" w:rsidP="00FB7ED1">
            <w:pPr>
              <w:pStyle w:val="Tabletext1"/>
            </w:pPr>
            <w:r>
              <w:t>No</w:t>
            </w:r>
          </w:p>
        </w:tc>
        <w:tc>
          <w:tcPr>
            <w:tcW w:w="1134" w:type="dxa"/>
          </w:tcPr>
          <w:p w14:paraId="6F68338F" w14:textId="77777777" w:rsidR="002B5B7F" w:rsidRDefault="002B5B7F" w:rsidP="00FB7ED1">
            <w:pPr>
              <w:pStyle w:val="Tabletext1"/>
            </w:pPr>
            <w:r>
              <w:t>No</w:t>
            </w:r>
          </w:p>
        </w:tc>
        <w:tc>
          <w:tcPr>
            <w:tcW w:w="992" w:type="dxa"/>
          </w:tcPr>
          <w:p w14:paraId="0B8EF142" w14:textId="77777777" w:rsidR="002B5B7F" w:rsidRDefault="002B5B7F" w:rsidP="00FB7ED1">
            <w:pPr>
              <w:pStyle w:val="Tabletext1"/>
            </w:pPr>
            <w:r>
              <w:t>No</w:t>
            </w:r>
          </w:p>
        </w:tc>
        <w:tc>
          <w:tcPr>
            <w:tcW w:w="1560" w:type="dxa"/>
          </w:tcPr>
          <w:p w14:paraId="05CA31A5" w14:textId="77777777" w:rsidR="002B5B7F" w:rsidRDefault="002B5B7F" w:rsidP="00FB7ED1">
            <w:pPr>
              <w:pStyle w:val="Tabletext1"/>
            </w:pPr>
            <w:r>
              <w:t>No</w:t>
            </w:r>
          </w:p>
        </w:tc>
        <w:tc>
          <w:tcPr>
            <w:tcW w:w="1417" w:type="dxa"/>
          </w:tcPr>
          <w:p w14:paraId="38DF310D" w14:textId="77777777" w:rsidR="002B5B7F" w:rsidRDefault="002B5B7F" w:rsidP="00FB7ED1">
            <w:pPr>
              <w:pStyle w:val="Tabletext1"/>
            </w:pPr>
            <w:r>
              <w:t>No</w:t>
            </w:r>
          </w:p>
        </w:tc>
        <w:tc>
          <w:tcPr>
            <w:tcW w:w="1276" w:type="dxa"/>
          </w:tcPr>
          <w:p w14:paraId="65699CB5" w14:textId="77777777" w:rsidR="002B5B7F" w:rsidRDefault="002B5B7F" w:rsidP="00FB7ED1">
            <w:pPr>
              <w:pStyle w:val="Tabletext1"/>
            </w:pPr>
            <w:r>
              <w:t>No</w:t>
            </w:r>
          </w:p>
        </w:tc>
        <w:tc>
          <w:tcPr>
            <w:tcW w:w="1559" w:type="dxa"/>
          </w:tcPr>
          <w:p w14:paraId="1FADB58E" w14:textId="77777777" w:rsidR="002B5B7F" w:rsidRDefault="002B5B7F" w:rsidP="00FB7ED1">
            <w:pPr>
              <w:pStyle w:val="Tabletext1"/>
            </w:pPr>
          </w:p>
        </w:tc>
        <w:tc>
          <w:tcPr>
            <w:tcW w:w="1134" w:type="dxa"/>
          </w:tcPr>
          <w:p w14:paraId="661ACE58" w14:textId="77777777" w:rsidR="002B5B7F" w:rsidRDefault="002B5B7F" w:rsidP="00FB7ED1">
            <w:pPr>
              <w:pStyle w:val="Tabletext1"/>
            </w:pPr>
            <w:r>
              <w:t>No</w:t>
            </w:r>
          </w:p>
        </w:tc>
      </w:tr>
      <w:tr w:rsidR="002B5B7F" w14:paraId="25BE5650" w14:textId="77777777" w:rsidTr="00FB7ED1">
        <w:trPr>
          <w:cantSplit/>
        </w:trPr>
        <w:tc>
          <w:tcPr>
            <w:tcW w:w="1049" w:type="dxa"/>
          </w:tcPr>
          <w:p w14:paraId="78B6F2C1" w14:textId="77777777" w:rsidR="002B5B7F" w:rsidRDefault="002B5B7F" w:rsidP="00FB7ED1">
            <w:pPr>
              <w:pStyle w:val="Tabletext1"/>
            </w:pPr>
            <w:r>
              <w:lastRenderedPageBreak/>
              <w:t>HO90</w:t>
            </w:r>
          </w:p>
        </w:tc>
        <w:tc>
          <w:tcPr>
            <w:tcW w:w="3685" w:type="dxa"/>
          </w:tcPr>
          <w:p w14:paraId="1D8BD964" w14:textId="77777777" w:rsidR="002B5B7F" w:rsidRPr="005F1CC5" w:rsidRDefault="002B5B7F" w:rsidP="00FB7ED1">
            <w:pPr>
              <w:pStyle w:val="Tabletext1"/>
            </w:pPr>
            <w:r w:rsidRPr="005F1CC5">
              <w:t>“</w:t>
            </w:r>
            <w:proofErr w:type="spellStart"/>
            <w:r w:rsidRPr="005F1CC5">
              <w:t>Lumeah</w:t>
            </w:r>
            <w:proofErr w:type="spellEnd"/>
            <w:r w:rsidRPr="005F1CC5">
              <w:t>”</w:t>
            </w:r>
          </w:p>
          <w:p w14:paraId="191F8DCC" w14:textId="77777777" w:rsidR="002B5B7F" w:rsidRPr="005F1CC5" w:rsidRDefault="002B5B7F" w:rsidP="00FB7ED1">
            <w:pPr>
              <w:pStyle w:val="Tabletext1"/>
            </w:pPr>
            <w:r w:rsidRPr="005F1CC5">
              <w:t>163 High Street, Berwick</w:t>
            </w:r>
          </w:p>
        </w:tc>
        <w:tc>
          <w:tcPr>
            <w:tcW w:w="1134" w:type="dxa"/>
          </w:tcPr>
          <w:p w14:paraId="6A8F94FD" w14:textId="77777777" w:rsidR="002B5B7F" w:rsidRDefault="002B5B7F" w:rsidP="00FB7ED1">
            <w:pPr>
              <w:pStyle w:val="Tabletext1"/>
            </w:pPr>
            <w:r>
              <w:t>No</w:t>
            </w:r>
          </w:p>
        </w:tc>
        <w:tc>
          <w:tcPr>
            <w:tcW w:w="1134" w:type="dxa"/>
          </w:tcPr>
          <w:p w14:paraId="21538B7F" w14:textId="77777777" w:rsidR="002B5B7F" w:rsidRDefault="002B5B7F" w:rsidP="00FB7ED1">
            <w:pPr>
              <w:pStyle w:val="Tabletext1"/>
            </w:pPr>
            <w:r>
              <w:t>No</w:t>
            </w:r>
          </w:p>
        </w:tc>
        <w:tc>
          <w:tcPr>
            <w:tcW w:w="992" w:type="dxa"/>
          </w:tcPr>
          <w:p w14:paraId="1D1B5BF5" w14:textId="77777777" w:rsidR="002B5B7F" w:rsidRDefault="002B5B7F" w:rsidP="00FB7ED1">
            <w:pPr>
              <w:pStyle w:val="Tabletext1"/>
            </w:pPr>
            <w:r>
              <w:t>Yes</w:t>
            </w:r>
          </w:p>
        </w:tc>
        <w:tc>
          <w:tcPr>
            <w:tcW w:w="1560" w:type="dxa"/>
          </w:tcPr>
          <w:p w14:paraId="3DA39128" w14:textId="77777777" w:rsidR="002B5B7F" w:rsidRDefault="002B5B7F" w:rsidP="00FB7ED1">
            <w:pPr>
              <w:pStyle w:val="Tabletext1"/>
            </w:pPr>
            <w:r>
              <w:t>No</w:t>
            </w:r>
          </w:p>
        </w:tc>
        <w:tc>
          <w:tcPr>
            <w:tcW w:w="1417" w:type="dxa"/>
          </w:tcPr>
          <w:p w14:paraId="47048C7D" w14:textId="77777777" w:rsidR="002B5B7F" w:rsidRDefault="002B5B7F" w:rsidP="00FB7ED1">
            <w:pPr>
              <w:pStyle w:val="Tabletext1"/>
            </w:pPr>
            <w:r>
              <w:t>No</w:t>
            </w:r>
          </w:p>
        </w:tc>
        <w:tc>
          <w:tcPr>
            <w:tcW w:w="1276" w:type="dxa"/>
          </w:tcPr>
          <w:p w14:paraId="148E72E7" w14:textId="77777777" w:rsidR="002B5B7F" w:rsidRDefault="002B5B7F" w:rsidP="00FB7ED1">
            <w:pPr>
              <w:pStyle w:val="Tabletext1"/>
            </w:pPr>
            <w:r>
              <w:t>No</w:t>
            </w:r>
          </w:p>
        </w:tc>
        <w:tc>
          <w:tcPr>
            <w:tcW w:w="1559" w:type="dxa"/>
          </w:tcPr>
          <w:p w14:paraId="37DAB314" w14:textId="77777777" w:rsidR="002B5B7F" w:rsidRDefault="002B5B7F" w:rsidP="00FB7ED1">
            <w:pPr>
              <w:pStyle w:val="Tabletext1"/>
            </w:pPr>
          </w:p>
        </w:tc>
        <w:tc>
          <w:tcPr>
            <w:tcW w:w="1134" w:type="dxa"/>
          </w:tcPr>
          <w:p w14:paraId="5C14D1B8" w14:textId="77777777" w:rsidR="002B5B7F" w:rsidRDefault="002B5B7F" w:rsidP="00FB7ED1">
            <w:pPr>
              <w:pStyle w:val="Tabletext1"/>
            </w:pPr>
            <w:r>
              <w:t>No</w:t>
            </w:r>
          </w:p>
        </w:tc>
      </w:tr>
      <w:tr w:rsidR="002B5B7F" w14:paraId="77A30EB7" w14:textId="77777777" w:rsidTr="00FB7ED1">
        <w:trPr>
          <w:cantSplit/>
        </w:trPr>
        <w:tc>
          <w:tcPr>
            <w:tcW w:w="1049" w:type="dxa"/>
          </w:tcPr>
          <w:p w14:paraId="12020612" w14:textId="77777777" w:rsidR="002B5B7F" w:rsidRDefault="002B5B7F" w:rsidP="00FB7ED1">
            <w:pPr>
              <w:pStyle w:val="Tabletext1"/>
            </w:pPr>
            <w:r>
              <w:t>HO91</w:t>
            </w:r>
          </w:p>
        </w:tc>
        <w:tc>
          <w:tcPr>
            <w:tcW w:w="3685" w:type="dxa"/>
          </w:tcPr>
          <w:p w14:paraId="72AF8D32" w14:textId="77777777" w:rsidR="002B5B7F" w:rsidRPr="005F1CC5" w:rsidRDefault="002B5B7F" w:rsidP="00FB7ED1">
            <w:pPr>
              <w:pStyle w:val="Tabletext1"/>
            </w:pPr>
            <w:r w:rsidRPr="005F1CC5">
              <w:t>Berwick Cemetery</w:t>
            </w:r>
          </w:p>
          <w:p w14:paraId="53C89AE5" w14:textId="77777777" w:rsidR="002B5B7F" w:rsidRPr="005F1CC5" w:rsidRDefault="002B5B7F" w:rsidP="00FB7ED1">
            <w:pPr>
              <w:pStyle w:val="Tabletext1"/>
            </w:pPr>
            <w:r w:rsidRPr="005F1CC5">
              <w:t xml:space="preserve">16 </w:t>
            </w:r>
            <w:proofErr w:type="spellStart"/>
            <w:r w:rsidRPr="005F1CC5">
              <w:t>Inglis</w:t>
            </w:r>
            <w:proofErr w:type="spellEnd"/>
            <w:r w:rsidRPr="005F1CC5">
              <w:t xml:space="preserve"> Road, Berwick</w:t>
            </w:r>
          </w:p>
        </w:tc>
        <w:tc>
          <w:tcPr>
            <w:tcW w:w="1134" w:type="dxa"/>
          </w:tcPr>
          <w:p w14:paraId="51EB140A" w14:textId="77777777" w:rsidR="002B5B7F" w:rsidRDefault="002B5B7F" w:rsidP="00FB7ED1">
            <w:pPr>
              <w:pStyle w:val="Tabletext1"/>
            </w:pPr>
            <w:r>
              <w:t>No</w:t>
            </w:r>
          </w:p>
        </w:tc>
        <w:tc>
          <w:tcPr>
            <w:tcW w:w="1134" w:type="dxa"/>
          </w:tcPr>
          <w:p w14:paraId="426C9D19" w14:textId="77777777" w:rsidR="002B5B7F" w:rsidRDefault="002B5B7F" w:rsidP="00FB7ED1">
            <w:pPr>
              <w:pStyle w:val="Tabletext1"/>
            </w:pPr>
            <w:r>
              <w:t>No</w:t>
            </w:r>
          </w:p>
        </w:tc>
        <w:tc>
          <w:tcPr>
            <w:tcW w:w="992" w:type="dxa"/>
          </w:tcPr>
          <w:p w14:paraId="5BD39D46" w14:textId="77777777" w:rsidR="002B5B7F" w:rsidRDefault="002B5B7F" w:rsidP="00FB7ED1">
            <w:pPr>
              <w:pStyle w:val="Tabletext1"/>
            </w:pPr>
            <w:r>
              <w:t>Yes</w:t>
            </w:r>
          </w:p>
        </w:tc>
        <w:tc>
          <w:tcPr>
            <w:tcW w:w="1560" w:type="dxa"/>
          </w:tcPr>
          <w:p w14:paraId="6045746C" w14:textId="77777777" w:rsidR="002B5B7F" w:rsidRDefault="002B5B7F" w:rsidP="00FB7ED1">
            <w:pPr>
              <w:pStyle w:val="Tabletext1"/>
            </w:pPr>
            <w:r>
              <w:t>No</w:t>
            </w:r>
          </w:p>
        </w:tc>
        <w:tc>
          <w:tcPr>
            <w:tcW w:w="1417" w:type="dxa"/>
          </w:tcPr>
          <w:p w14:paraId="639045F3" w14:textId="77777777" w:rsidR="002B5B7F" w:rsidRDefault="002B5B7F" w:rsidP="00FB7ED1">
            <w:pPr>
              <w:pStyle w:val="Tabletext1"/>
            </w:pPr>
            <w:r>
              <w:t>No</w:t>
            </w:r>
          </w:p>
        </w:tc>
        <w:tc>
          <w:tcPr>
            <w:tcW w:w="1276" w:type="dxa"/>
          </w:tcPr>
          <w:p w14:paraId="30D858A4" w14:textId="77777777" w:rsidR="002B5B7F" w:rsidRDefault="002B5B7F" w:rsidP="00FB7ED1">
            <w:pPr>
              <w:pStyle w:val="Tabletext1"/>
            </w:pPr>
            <w:r>
              <w:t>No</w:t>
            </w:r>
          </w:p>
        </w:tc>
        <w:tc>
          <w:tcPr>
            <w:tcW w:w="1559" w:type="dxa"/>
          </w:tcPr>
          <w:p w14:paraId="76CD4B7D" w14:textId="77777777" w:rsidR="002B5B7F" w:rsidRDefault="002B5B7F" w:rsidP="00FB7ED1">
            <w:pPr>
              <w:pStyle w:val="Tabletext1"/>
            </w:pPr>
          </w:p>
        </w:tc>
        <w:tc>
          <w:tcPr>
            <w:tcW w:w="1134" w:type="dxa"/>
          </w:tcPr>
          <w:p w14:paraId="3CD5F84A" w14:textId="77777777" w:rsidR="002B5B7F" w:rsidRDefault="002B5B7F" w:rsidP="00FB7ED1">
            <w:pPr>
              <w:pStyle w:val="Tabletext1"/>
            </w:pPr>
            <w:r>
              <w:t>No</w:t>
            </w:r>
          </w:p>
        </w:tc>
      </w:tr>
      <w:tr w:rsidR="002B5B7F" w14:paraId="111BA743" w14:textId="77777777" w:rsidTr="00FB7ED1">
        <w:trPr>
          <w:cantSplit/>
        </w:trPr>
        <w:tc>
          <w:tcPr>
            <w:tcW w:w="1049" w:type="dxa"/>
          </w:tcPr>
          <w:p w14:paraId="45786888" w14:textId="77777777" w:rsidR="002B5B7F" w:rsidRDefault="002B5B7F" w:rsidP="00FB7ED1">
            <w:pPr>
              <w:pStyle w:val="Tabletext1"/>
            </w:pPr>
            <w:r>
              <w:t>HO92</w:t>
            </w:r>
          </w:p>
        </w:tc>
        <w:tc>
          <w:tcPr>
            <w:tcW w:w="3685" w:type="dxa"/>
          </w:tcPr>
          <w:p w14:paraId="374F1288" w14:textId="77777777" w:rsidR="002B5B7F" w:rsidRPr="005F1CC5" w:rsidRDefault="002B5B7F" w:rsidP="00FB7ED1">
            <w:pPr>
              <w:pStyle w:val="Tabletext1"/>
            </w:pPr>
            <w:r w:rsidRPr="005F1CC5">
              <w:t>“Quorn Cottage”</w:t>
            </w:r>
          </w:p>
          <w:p w14:paraId="6F86BF2C" w14:textId="77777777" w:rsidR="002B5B7F" w:rsidRPr="005F1CC5" w:rsidRDefault="002B5B7F" w:rsidP="00FB7ED1">
            <w:pPr>
              <w:pStyle w:val="Tabletext1"/>
            </w:pPr>
            <w:r w:rsidRPr="005F1CC5">
              <w:t xml:space="preserve">26-30 </w:t>
            </w:r>
            <w:proofErr w:type="spellStart"/>
            <w:r w:rsidRPr="005F1CC5">
              <w:t>Inglis</w:t>
            </w:r>
            <w:proofErr w:type="spellEnd"/>
            <w:r w:rsidRPr="005F1CC5">
              <w:t xml:space="preserve"> Road, Berwick</w:t>
            </w:r>
          </w:p>
        </w:tc>
        <w:tc>
          <w:tcPr>
            <w:tcW w:w="1134" w:type="dxa"/>
          </w:tcPr>
          <w:p w14:paraId="1F60FE09" w14:textId="77777777" w:rsidR="002B5B7F" w:rsidRDefault="002B5B7F" w:rsidP="00FB7ED1">
            <w:pPr>
              <w:pStyle w:val="Tabletext1"/>
            </w:pPr>
            <w:r>
              <w:t>No</w:t>
            </w:r>
          </w:p>
        </w:tc>
        <w:tc>
          <w:tcPr>
            <w:tcW w:w="1134" w:type="dxa"/>
          </w:tcPr>
          <w:p w14:paraId="66FE6D45" w14:textId="77777777" w:rsidR="002B5B7F" w:rsidRDefault="002B5B7F" w:rsidP="00FB7ED1">
            <w:pPr>
              <w:pStyle w:val="Tabletext1"/>
            </w:pPr>
            <w:r>
              <w:t>No</w:t>
            </w:r>
          </w:p>
        </w:tc>
        <w:tc>
          <w:tcPr>
            <w:tcW w:w="992" w:type="dxa"/>
          </w:tcPr>
          <w:p w14:paraId="49B2CD47" w14:textId="77777777" w:rsidR="002B5B7F" w:rsidRDefault="002B5B7F" w:rsidP="00FB7ED1">
            <w:pPr>
              <w:pStyle w:val="Tabletext1"/>
            </w:pPr>
            <w:r>
              <w:t>Yes</w:t>
            </w:r>
          </w:p>
        </w:tc>
        <w:tc>
          <w:tcPr>
            <w:tcW w:w="1560" w:type="dxa"/>
          </w:tcPr>
          <w:p w14:paraId="6B79F522" w14:textId="77777777" w:rsidR="002B5B7F" w:rsidRDefault="002B5B7F" w:rsidP="00FB7ED1">
            <w:pPr>
              <w:pStyle w:val="Tabletext1"/>
            </w:pPr>
            <w:r>
              <w:t>No</w:t>
            </w:r>
          </w:p>
        </w:tc>
        <w:tc>
          <w:tcPr>
            <w:tcW w:w="1417" w:type="dxa"/>
          </w:tcPr>
          <w:p w14:paraId="40BDF91C" w14:textId="77777777" w:rsidR="002B5B7F" w:rsidRDefault="002B5B7F" w:rsidP="00FB7ED1">
            <w:pPr>
              <w:pStyle w:val="Tabletext1"/>
            </w:pPr>
            <w:r>
              <w:t>No</w:t>
            </w:r>
          </w:p>
        </w:tc>
        <w:tc>
          <w:tcPr>
            <w:tcW w:w="1276" w:type="dxa"/>
          </w:tcPr>
          <w:p w14:paraId="530A8668" w14:textId="77777777" w:rsidR="002B5B7F" w:rsidRDefault="002B5B7F" w:rsidP="00FB7ED1">
            <w:pPr>
              <w:pStyle w:val="Tabletext1"/>
            </w:pPr>
            <w:r>
              <w:t>No</w:t>
            </w:r>
          </w:p>
        </w:tc>
        <w:tc>
          <w:tcPr>
            <w:tcW w:w="1559" w:type="dxa"/>
          </w:tcPr>
          <w:p w14:paraId="55D31873" w14:textId="77777777" w:rsidR="002B5B7F" w:rsidRDefault="002B5B7F" w:rsidP="00FB7ED1">
            <w:pPr>
              <w:pStyle w:val="Tabletext1"/>
            </w:pPr>
          </w:p>
        </w:tc>
        <w:tc>
          <w:tcPr>
            <w:tcW w:w="1134" w:type="dxa"/>
          </w:tcPr>
          <w:p w14:paraId="1E5DD75C" w14:textId="77777777" w:rsidR="002B5B7F" w:rsidRDefault="002B5B7F" w:rsidP="00FB7ED1">
            <w:pPr>
              <w:pStyle w:val="Tabletext1"/>
            </w:pPr>
            <w:r>
              <w:t>No</w:t>
            </w:r>
          </w:p>
        </w:tc>
      </w:tr>
      <w:tr w:rsidR="002B5B7F" w14:paraId="5BC3F9A7" w14:textId="77777777" w:rsidTr="00FB7ED1">
        <w:trPr>
          <w:cantSplit/>
        </w:trPr>
        <w:tc>
          <w:tcPr>
            <w:tcW w:w="1049" w:type="dxa"/>
          </w:tcPr>
          <w:p w14:paraId="6CEC69B6" w14:textId="77777777" w:rsidR="002B5B7F" w:rsidRDefault="002B5B7F" w:rsidP="00FB7ED1">
            <w:pPr>
              <w:pStyle w:val="Tabletext1"/>
            </w:pPr>
            <w:r>
              <w:t>HO93</w:t>
            </w:r>
          </w:p>
        </w:tc>
        <w:tc>
          <w:tcPr>
            <w:tcW w:w="3685" w:type="dxa"/>
          </w:tcPr>
          <w:p w14:paraId="44A06A0C" w14:textId="77777777" w:rsidR="002B5B7F" w:rsidRPr="005F1CC5" w:rsidRDefault="002B5B7F" w:rsidP="00FB7ED1">
            <w:pPr>
              <w:pStyle w:val="Tabletext1"/>
            </w:pPr>
            <w:r w:rsidRPr="0060164F">
              <w:t>“</w:t>
            </w:r>
            <w:r w:rsidRPr="005F1CC5">
              <w:t>Grasmere”</w:t>
            </w:r>
          </w:p>
          <w:p w14:paraId="59111CCF" w14:textId="77777777" w:rsidR="002B5B7F" w:rsidRPr="005F1CC5" w:rsidRDefault="002B5B7F" w:rsidP="00FB7ED1">
            <w:pPr>
              <w:pStyle w:val="Tabletext1"/>
            </w:pPr>
            <w:r w:rsidRPr="005F1CC5">
              <w:t xml:space="preserve">27 </w:t>
            </w:r>
            <w:proofErr w:type="spellStart"/>
            <w:r w:rsidRPr="005F1CC5">
              <w:t>Inglis</w:t>
            </w:r>
            <w:proofErr w:type="spellEnd"/>
            <w:r w:rsidRPr="005F1CC5">
              <w:t xml:space="preserve"> Road, Berwick</w:t>
            </w:r>
          </w:p>
          <w:p w14:paraId="008B11DC" w14:textId="77777777" w:rsidR="002B5B7F" w:rsidRPr="005F1CC5" w:rsidRDefault="002B5B7F" w:rsidP="00FB7ED1">
            <w:pPr>
              <w:pStyle w:val="Tabletext1"/>
            </w:pPr>
            <w:r w:rsidRPr="005F1CC5">
              <w:t>The heritage place comprises:</w:t>
            </w:r>
          </w:p>
          <w:p w14:paraId="7238E489" w14:textId="77777777" w:rsidR="002B5B7F" w:rsidRPr="005F1CC5" w:rsidRDefault="002B5B7F" w:rsidP="00FB7ED1">
            <w:pPr>
              <w:pStyle w:val="Tabletext1"/>
              <w:rPr>
                <w:i/>
                <w:iCs/>
              </w:rPr>
            </w:pPr>
            <w:r w:rsidRPr="005F1CC5">
              <w:rPr>
                <w:i/>
                <w:iCs/>
              </w:rPr>
              <w:t>All land and buildings included in a rectangle extending from the south-western corner of the 1950s implement shed, along the western edge of that building for a distance of 65 metres, and along the southern edge of that building for a distance of 85 metres.  The heritage place also includes the Golden Oak tree and land beneath and beyond the canopy edge for a distance of five metres from the canopy edge.</w:t>
            </w:r>
          </w:p>
        </w:tc>
        <w:tc>
          <w:tcPr>
            <w:tcW w:w="1134" w:type="dxa"/>
          </w:tcPr>
          <w:p w14:paraId="0BA43DC8" w14:textId="77777777" w:rsidR="002B5B7F" w:rsidRDefault="002B5B7F" w:rsidP="00FB7ED1">
            <w:pPr>
              <w:pStyle w:val="Tabletext1"/>
            </w:pPr>
            <w:r>
              <w:t>No</w:t>
            </w:r>
          </w:p>
        </w:tc>
        <w:tc>
          <w:tcPr>
            <w:tcW w:w="1134" w:type="dxa"/>
          </w:tcPr>
          <w:p w14:paraId="36E2D0C9" w14:textId="77777777" w:rsidR="002B5B7F" w:rsidRDefault="002B5B7F" w:rsidP="00FB7ED1">
            <w:pPr>
              <w:pStyle w:val="Tabletext1"/>
            </w:pPr>
            <w:r>
              <w:t>No</w:t>
            </w:r>
          </w:p>
        </w:tc>
        <w:tc>
          <w:tcPr>
            <w:tcW w:w="992" w:type="dxa"/>
          </w:tcPr>
          <w:p w14:paraId="36709286" w14:textId="77777777" w:rsidR="002B5B7F" w:rsidRDefault="002B5B7F" w:rsidP="00FB7ED1">
            <w:pPr>
              <w:pStyle w:val="Tabletext1"/>
            </w:pPr>
            <w:r>
              <w:t>Yes</w:t>
            </w:r>
          </w:p>
        </w:tc>
        <w:tc>
          <w:tcPr>
            <w:tcW w:w="1560" w:type="dxa"/>
          </w:tcPr>
          <w:p w14:paraId="17B200EA" w14:textId="77777777" w:rsidR="002B5B7F" w:rsidRDefault="002B5B7F" w:rsidP="00FB7ED1">
            <w:pPr>
              <w:pStyle w:val="Tabletext1"/>
            </w:pPr>
            <w:r>
              <w:t>No</w:t>
            </w:r>
          </w:p>
        </w:tc>
        <w:tc>
          <w:tcPr>
            <w:tcW w:w="1417" w:type="dxa"/>
          </w:tcPr>
          <w:p w14:paraId="22D9C981" w14:textId="77777777" w:rsidR="002B5B7F" w:rsidRDefault="002B5B7F" w:rsidP="00FB7ED1">
            <w:pPr>
              <w:pStyle w:val="Tabletext1"/>
            </w:pPr>
            <w:r>
              <w:t>No</w:t>
            </w:r>
          </w:p>
        </w:tc>
        <w:tc>
          <w:tcPr>
            <w:tcW w:w="1276" w:type="dxa"/>
          </w:tcPr>
          <w:p w14:paraId="1814320F" w14:textId="77777777" w:rsidR="002B5B7F" w:rsidRDefault="002B5B7F" w:rsidP="00FB7ED1">
            <w:pPr>
              <w:pStyle w:val="Tabletext1"/>
            </w:pPr>
            <w:r>
              <w:t>No</w:t>
            </w:r>
          </w:p>
        </w:tc>
        <w:tc>
          <w:tcPr>
            <w:tcW w:w="1559" w:type="dxa"/>
          </w:tcPr>
          <w:p w14:paraId="59D114E8" w14:textId="77777777" w:rsidR="002B5B7F" w:rsidRDefault="002B5B7F" w:rsidP="00FB7ED1">
            <w:pPr>
              <w:pStyle w:val="Tabletext1"/>
            </w:pPr>
          </w:p>
        </w:tc>
        <w:tc>
          <w:tcPr>
            <w:tcW w:w="1134" w:type="dxa"/>
          </w:tcPr>
          <w:p w14:paraId="451BEF9B" w14:textId="77777777" w:rsidR="002B5B7F" w:rsidRDefault="002B5B7F" w:rsidP="00FB7ED1">
            <w:pPr>
              <w:pStyle w:val="Tabletext1"/>
            </w:pPr>
            <w:r>
              <w:t>No</w:t>
            </w:r>
          </w:p>
        </w:tc>
      </w:tr>
      <w:tr w:rsidR="002B5B7F" w14:paraId="0AC1247B" w14:textId="77777777" w:rsidTr="00FB7ED1">
        <w:trPr>
          <w:cantSplit/>
        </w:trPr>
        <w:tc>
          <w:tcPr>
            <w:tcW w:w="1049" w:type="dxa"/>
          </w:tcPr>
          <w:p w14:paraId="084D6E89" w14:textId="77777777" w:rsidR="002B5B7F" w:rsidRDefault="002B5B7F" w:rsidP="00FB7ED1">
            <w:pPr>
              <w:pStyle w:val="Tabletext1"/>
            </w:pPr>
            <w:r>
              <w:t>HO94</w:t>
            </w:r>
          </w:p>
        </w:tc>
        <w:tc>
          <w:tcPr>
            <w:tcW w:w="3685" w:type="dxa"/>
          </w:tcPr>
          <w:p w14:paraId="1D9642B5" w14:textId="77777777" w:rsidR="002B5B7F" w:rsidRPr="005F1CC5" w:rsidRDefault="002B5B7F" w:rsidP="00FB7ED1">
            <w:pPr>
              <w:pStyle w:val="Tabletext1"/>
            </w:pPr>
            <w:r w:rsidRPr="005F1CC5">
              <w:t>“</w:t>
            </w:r>
            <w:proofErr w:type="spellStart"/>
            <w:r w:rsidRPr="005F1CC5">
              <w:t>Treverbyn</w:t>
            </w:r>
            <w:proofErr w:type="spellEnd"/>
            <w:r w:rsidRPr="005F1CC5">
              <w:t>”</w:t>
            </w:r>
          </w:p>
          <w:p w14:paraId="2889D16D" w14:textId="77777777" w:rsidR="002B5B7F" w:rsidRDefault="002B5B7F" w:rsidP="00FB7ED1">
            <w:pPr>
              <w:pStyle w:val="Tabletext1"/>
              <w:rPr>
                <w:rFonts w:ascii="Times New Roman" w:hAnsi="Times New Roman"/>
                <w:sz w:val="20"/>
              </w:rPr>
            </w:pPr>
            <w:r w:rsidRPr="005F1CC5">
              <w:t>38 King Road, Harkaway</w:t>
            </w:r>
          </w:p>
        </w:tc>
        <w:tc>
          <w:tcPr>
            <w:tcW w:w="1134" w:type="dxa"/>
          </w:tcPr>
          <w:p w14:paraId="4A341ADD" w14:textId="77777777" w:rsidR="002B5B7F" w:rsidRDefault="002B5B7F" w:rsidP="00FB7ED1">
            <w:pPr>
              <w:pStyle w:val="Tabletext1"/>
            </w:pPr>
            <w:r>
              <w:t>No</w:t>
            </w:r>
          </w:p>
        </w:tc>
        <w:tc>
          <w:tcPr>
            <w:tcW w:w="1134" w:type="dxa"/>
          </w:tcPr>
          <w:p w14:paraId="4BF76913" w14:textId="77777777" w:rsidR="002B5B7F" w:rsidRDefault="002B5B7F" w:rsidP="00FB7ED1">
            <w:pPr>
              <w:pStyle w:val="Tabletext1"/>
            </w:pPr>
            <w:r>
              <w:t>No</w:t>
            </w:r>
          </w:p>
        </w:tc>
        <w:tc>
          <w:tcPr>
            <w:tcW w:w="992" w:type="dxa"/>
          </w:tcPr>
          <w:p w14:paraId="6D86E11B" w14:textId="77777777" w:rsidR="002B5B7F" w:rsidRDefault="002B5B7F" w:rsidP="00FB7ED1">
            <w:pPr>
              <w:pStyle w:val="Tabletext1"/>
            </w:pPr>
            <w:r>
              <w:t>Yes</w:t>
            </w:r>
          </w:p>
        </w:tc>
        <w:tc>
          <w:tcPr>
            <w:tcW w:w="1560" w:type="dxa"/>
          </w:tcPr>
          <w:p w14:paraId="6A76B587" w14:textId="77777777" w:rsidR="002B5B7F" w:rsidRDefault="002B5B7F" w:rsidP="00FB7ED1">
            <w:pPr>
              <w:pStyle w:val="Tabletext1"/>
            </w:pPr>
            <w:r>
              <w:t>No</w:t>
            </w:r>
          </w:p>
        </w:tc>
        <w:tc>
          <w:tcPr>
            <w:tcW w:w="1417" w:type="dxa"/>
          </w:tcPr>
          <w:p w14:paraId="671EEB76" w14:textId="77777777" w:rsidR="002B5B7F" w:rsidRDefault="002B5B7F" w:rsidP="00FB7ED1">
            <w:pPr>
              <w:pStyle w:val="Tabletext1"/>
            </w:pPr>
            <w:r>
              <w:t>No</w:t>
            </w:r>
          </w:p>
        </w:tc>
        <w:tc>
          <w:tcPr>
            <w:tcW w:w="1276" w:type="dxa"/>
          </w:tcPr>
          <w:p w14:paraId="283BEB88" w14:textId="77777777" w:rsidR="002B5B7F" w:rsidRDefault="002B5B7F" w:rsidP="00FB7ED1">
            <w:pPr>
              <w:pStyle w:val="Tabletext1"/>
            </w:pPr>
            <w:r>
              <w:t>No</w:t>
            </w:r>
          </w:p>
        </w:tc>
        <w:tc>
          <w:tcPr>
            <w:tcW w:w="1559" w:type="dxa"/>
          </w:tcPr>
          <w:p w14:paraId="1DC775D5" w14:textId="77777777" w:rsidR="002B5B7F" w:rsidRDefault="002B5B7F" w:rsidP="00FB7ED1">
            <w:pPr>
              <w:pStyle w:val="Tabletext1"/>
            </w:pPr>
          </w:p>
        </w:tc>
        <w:tc>
          <w:tcPr>
            <w:tcW w:w="1134" w:type="dxa"/>
          </w:tcPr>
          <w:p w14:paraId="0800336A" w14:textId="77777777" w:rsidR="002B5B7F" w:rsidRDefault="002B5B7F" w:rsidP="00FB7ED1">
            <w:pPr>
              <w:pStyle w:val="Tabletext1"/>
            </w:pPr>
            <w:r>
              <w:t>No</w:t>
            </w:r>
          </w:p>
        </w:tc>
      </w:tr>
      <w:tr w:rsidR="002B5B7F" w14:paraId="06BEC1DC" w14:textId="77777777" w:rsidTr="00FB7ED1">
        <w:trPr>
          <w:cantSplit/>
        </w:trPr>
        <w:tc>
          <w:tcPr>
            <w:tcW w:w="1049" w:type="dxa"/>
          </w:tcPr>
          <w:p w14:paraId="2EA1344A" w14:textId="77777777" w:rsidR="002B5B7F" w:rsidRDefault="002B5B7F" w:rsidP="00FB7ED1">
            <w:pPr>
              <w:pStyle w:val="Tabletext1"/>
            </w:pPr>
            <w:r>
              <w:t>HO95</w:t>
            </w:r>
          </w:p>
        </w:tc>
        <w:tc>
          <w:tcPr>
            <w:tcW w:w="3685" w:type="dxa"/>
          </w:tcPr>
          <w:p w14:paraId="795FB7CC" w14:textId="77777777" w:rsidR="002B5B7F" w:rsidRPr="005F1CC5" w:rsidRDefault="002B5B7F" w:rsidP="00FB7ED1">
            <w:pPr>
              <w:pStyle w:val="Tabletext1"/>
            </w:pPr>
            <w:r w:rsidRPr="005F1CC5">
              <w:t>“Kalimna”</w:t>
            </w:r>
          </w:p>
          <w:p w14:paraId="681B00CC" w14:textId="77777777" w:rsidR="002B5B7F" w:rsidRPr="005F1CC5" w:rsidRDefault="002B5B7F" w:rsidP="00FB7ED1">
            <w:pPr>
              <w:pStyle w:val="Tabletext1"/>
            </w:pPr>
            <w:r w:rsidRPr="005F1CC5">
              <w:t>13-25 King Road, Harkaway</w:t>
            </w:r>
          </w:p>
        </w:tc>
        <w:tc>
          <w:tcPr>
            <w:tcW w:w="1134" w:type="dxa"/>
          </w:tcPr>
          <w:p w14:paraId="6EFA7D54" w14:textId="77777777" w:rsidR="002B5B7F" w:rsidRDefault="002B5B7F" w:rsidP="00FB7ED1">
            <w:pPr>
              <w:pStyle w:val="Tabletext1"/>
            </w:pPr>
            <w:r>
              <w:t>No</w:t>
            </w:r>
          </w:p>
        </w:tc>
        <w:tc>
          <w:tcPr>
            <w:tcW w:w="1134" w:type="dxa"/>
          </w:tcPr>
          <w:p w14:paraId="1AA6FCF3" w14:textId="77777777" w:rsidR="002B5B7F" w:rsidRDefault="002B5B7F" w:rsidP="00FB7ED1">
            <w:pPr>
              <w:pStyle w:val="Tabletext1"/>
            </w:pPr>
            <w:r>
              <w:t>No</w:t>
            </w:r>
          </w:p>
        </w:tc>
        <w:tc>
          <w:tcPr>
            <w:tcW w:w="992" w:type="dxa"/>
          </w:tcPr>
          <w:p w14:paraId="1342AC74" w14:textId="77777777" w:rsidR="002B5B7F" w:rsidRDefault="002B5B7F" w:rsidP="00FB7ED1">
            <w:pPr>
              <w:pStyle w:val="Tabletext1"/>
            </w:pPr>
            <w:r>
              <w:t>Yes</w:t>
            </w:r>
          </w:p>
        </w:tc>
        <w:tc>
          <w:tcPr>
            <w:tcW w:w="1560" w:type="dxa"/>
          </w:tcPr>
          <w:p w14:paraId="7FDE9E20" w14:textId="77777777" w:rsidR="002B5B7F" w:rsidRDefault="002B5B7F" w:rsidP="00FB7ED1">
            <w:pPr>
              <w:pStyle w:val="Tabletext1"/>
            </w:pPr>
            <w:r>
              <w:t>No</w:t>
            </w:r>
          </w:p>
        </w:tc>
        <w:tc>
          <w:tcPr>
            <w:tcW w:w="1417" w:type="dxa"/>
          </w:tcPr>
          <w:p w14:paraId="1A65367A" w14:textId="77777777" w:rsidR="002B5B7F" w:rsidRDefault="002B5B7F" w:rsidP="00FB7ED1">
            <w:pPr>
              <w:pStyle w:val="Tabletext1"/>
            </w:pPr>
            <w:r>
              <w:t>No</w:t>
            </w:r>
          </w:p>
        </w:tc>
        <w:tc>
          <w:tcPr>
            <w:tcW w:w="1276" w:type="dxa"/>
          </w:tcPr>
          <w:p w14:paraId="37E79BBF" w14:textId="77777777" w:rsidR="002B5B7F" w:rsidRDefault="002B5B7F" w:rsidP="00FB7ED1">
            <w:pPr>
              <w:pStyle w:val="Tabletext1"/>
            </w:pPr>
            <w:r>
              <w:t>No</w:t>
            </w:r>
          </w:p>
        </w:tc>
        <w:tc>
          <w:tcPr>
            <w:tcW w:w="1559" w:type="dxa"/>
          </w:tcPr>
          <w:p w14:paraId="4B4EB56B" w14:textId="77777777" w:rsidR="002B5B7F" w:rsidRDefault="002B5B7F" w:rsidP="00FB7ED1">
            <w:pPr>
              <w:pStyle w:val="Tabletext1"/>
            </w:pPr>
          </w:p>
        </w:tc>
        <w:tc>
          <w:tcPr>
            <w:tcW w:w="1134" w:type="dxa"/>
          </w:tcPr>
          <w:p w14:paraId="2592AB34" w14:textId="77777777" w:rsidR="002B5B7F" w:rsidRDefault="002B5B7F" w:rsidP="00FB7ED1">
            <w:pPr>
              <w:pStyle w:val="Tabletext1"/>
            </w:pPr>
            <w:r>
              <w:t>No</w:t>
            </w:r>
          </w:p>
        </w:tc>
      </w:tr>
      <w:tr w:rsidR="002B5B7F" w14:paraId="42E9B051" w14:textId="77777777" w:rsidTr="00FB7ED1">
        <w:trPr>
          <w:cantSplit/>
        </w:trPr>
        <w:tc>
          <w:tcPr>
            <w:tcW w:w="1049" w:type="dxa"/>
          </w:tcPr>
          <w:p w14:paraId="5F1FD1D6" w14:textId="77777777" w:rsidR="002B5B7F" w:rsidRDefault="002B5B7F" w:rsidP="00FB7ED1">
            <w:pPr>
              <w:pStyle w:val="Tabletext1"/>
            </w:pPr>
            <w:r>
              <w:t>HO96</w:t>
            </w:r>
          </w:p>
        </w:tc>
        <w:tc>
          <w:tcPr>
            <w:tcW w:w="3685" w:type="dxa"/>
          </w:tcPr>
          <w:p w14:paraId="62C1F26E" w14:textId="77777777" w:rsidR="002B5B7F" w:rsidRPr="005F1CC5" w:rsidRDefault="002B5B7F" w:rsidP="00FB7ED1">
            <w:pPr>
              <w:pStyle w:val="Tabletext1"/>
            </w:pPr>
            <w:r w:rsidRPr="005F1CC5">
              <w:t>“Harkaway Hall”</w:t>
            </w:r>
          </w:p>
          <w:p w14:paraId="457E512F" w14:textId="77777777" w:rsidR="002B5B7F" w:rsidRPr="005F1CC5" w:rsidRDefault="002B5B7F" w:rsidP="00FB7ED1">
            <w:pPr>
              <w:pStyle w:val="Tabletext1"/>
            </w:pPr>
            <w:r w:rsidRPr="005F1CC5">
              <w:t>56-68 King Road, Harkaway</w:t>
            </w:r>
          </w:p>
        </w:tc>
        <w:tc>
          <w:tcPr>
            <w:tcW w:w="1134" w:type="dxa"/>
          </w:tcPr>
          <w:p w14:paraId="19FD4F25" w14:textId="77777777" w:rsidR="002B5B7F" w:rsidRDefault="002B5B7F" w:rsidP="00FB7ED1">
            <w:pPr>
              <w:pStyle w:val="Tabletext1"/>
            </w:pPr>
            <w:r>
              <w:t>Yes</w:t>
            </w:r>
          </w:p>
        </w:tc>
        <w:tc>
          <w:tcPr>
            <w:tcW w:w="1134" w:type="dxa"/>
          </w:tcPr>
          <w:p w14:paraId="25D1F477" w14:textId="77777777" w:rsidR="002B5B7F" w:rsidRDefault="002B5B7F" w:rsidP="00FB7ED1">
            <w:pPr>
              <w:pStyle w:val="Tabletext1"/>
            </w:pPr>
            <w:r>
              <w:t>No</w:t>
            </w:r>
          </w:p>
        </w:tc>
        <w:tc>
          <w:tcPr>
            <w:tcW w:w="992" w:type="dxa"/>
          </w:tcPr>
          <w:p w14:paraId="029C51A6" w14:textId="77777777" w:rsidR="002B5B7F" w:rsidRDefault="002B5B7F" w:rsidP="00FB7ED1">
            <w:pPr>
              <w:pStyle w:val="Tabletext1"/>
            </w:pPr>
            <w:r>
              <w:t>No</w:t>
            </w:r>
          </w:p>
        </w:tc>
        <w:tc>
          <w:tcPr>
            <w:tcW w:w="1560" w:type="dxa"/>
          </w:tcPr>
          <w:p w14:paraId="41F50DAB" w14:textId="77777777" w:rsidR="002B5B7F" w:rsidRDefault="002B5B7F" w:rsidP="00FB7ED1">
            <w:pPr>
              <w:pStyle w:val="Tabletext1"/>
            </w:pPr>
            <w:r>
              <w:t>No</w:t>
            </w:r>
          </w:p>
        </w:tc>
        <w:tc>
          <w:tcPr>
            <w:tcW w:w="1417" w:type="dxa"/>
          </w:tcPr>
          <w:p w14:paraId="711A3415" w14:textId="77777777" w:rsidR="002B5B7F" w:rsidRDefault="002B5B7F" w:rsidP="00FB7ED1">
            <w:pPr>
              <w:pStyle w:val="Tabletext1"/>
            </w:pPr>
            <w:r>
              <w:t>No</w:t>
            </w:r>
          </w:p>
        </w:tc>
        <w:tc>
          <w:tcPr>
            <w:tcW w:w="1276" w:type="dxa"/>
          </w:tcPr>
          <w:p w14:paraId="154D0E1B" w14:textId="77777777" w:rsidR="002B5B7F" w:rsidRDefault="002B5B7F" w:rsidP="00FB7ED1">
            <w:pPr>
              <w:pStyle w:val="Tabletext1"/>
            </w:pPr>
            <w:r>
              <w:t>No</w:t>
            </w:r>
          </w:p>
        </w:tc>
        <w:tc>
          <w:tcPr>
            <w:tcW w:w="1559" w:type="dxa"/>
          </w:tcPr>
          <w:p w14:paraId="4822DAAE" w14:textId="77777777" w:rsidR="002B5B7F" w:rsidRDefault="002B5B7F" w:rsidP="00FB7ED1">
            <w:pPr>
              <w:pStyle w:val="Tabletext1"/>
            </w:pPr>
          </w:p>
        </w:tc>
        <w:tc>
          <w:tcPr>
            <w:tcW w:w="1134" w:type="dxa"/>
          </w:tcPr>
          <w:p w14:paraId="7C2C19E0" w14:textId="77777777" w:rsidR="002B5B7F" w:rsidRDefault="002B5B7F" w:rsidP="00FB7ED1">
            <w:pPr>
              <w:pStyle w:val="Tabletext1"/>
            </w:pPr>
            <w:r>
              <w:t>No</w:t>
            </w:r>
          </w:p>
        </w:tc>
      </w:tr>
      <w:tr w:rsidR="002B5B7F" w14:paraId="6B28D989" w14:textId="77777777" w:rsidTr="00FB7ED1">
        <w:trPr>
          <w:cantSplit/>
        </w:trPr>
        <w:tc>
          <w:tcPr>
            <w:tcW w:w="1049" w:type="dxa"/>
          </w:tcPr>
          <w:p w14:paraId="1A1DFCB4" w14:textId="77777777" w:rsidR="002B5B7F" w:rsidRDefault="002B5B7F" w:rsidP="00FB7ED1">
            <w:pPr>
              <w:pStyle w:val="Tabletext1"/>
            </w:pPr>
            <w:r>
              <w:lastRenderedPageBreak/>
              <w:t>HO97</w:t>
            </w:r>
          </w:p>
        </w:tc>
        <w:tc>
          <w:tcPr>
            <w:tcW w:w="3685" w:type="dxa"/>
          </w:tcPr>
          <w:p w14:paraId="0B7440BD" w14:textId="77777777" w:rsidR="002B5B7F" w:rsidRPr="005F1CC5" w:rsidRDefault="002B5B7F" w:rsidP="00FB7ED1">
            <w:pPr>
              <w:pStyle w:val="Tabletext1"/>
            </w:pPr>
            <w:r w:rsidRPr="005F1CC5">
              <w:t>“Nichol House”</w:t>
            </w:r>
          </w:p>
          <w:p w14:paraId="05E440BF" w14:textId="77777777" w:rsidR="002B5B7F" w:rsidRPr="005F1CC5" w:rsidRDefault="002B5B7F" w:rsidP="00FB7ED1">
            <w:pPr>
              <w:pStyle w:val="Tabletext1"/>
            </w:pPr>
            <w:r w:rsidRPr="005F1CC5">
              <w:t>63 King Road, Harkaway</w:t>
            </w:r>
          </w:p>
        </w:tc>
        <w:tc>
          <w:tcPr>
            <w:tcW w:w="1134" w:type="dxa"/>
          </w:tcPr>
          <w:p w14:paraId="209487B3" w14:textId="77777777" w:rsidR="002B5B7F" w:rsidRDefault="002B5B7F" w:rsidP="00FB7ED1">
            <w:pPr>
              <w:pStyle w:val="Tabletext1"/>
            </w:pPr>
            <w:r>
              <w:t>No</w:t>
            </w:r>
          </w:p>
        </w:tc>
        <w:tc>
          <w:tcPr>
            <w:tcW w:w="1134" w:type="dxa"/>
          </w:tcPr>
          <w:p w14:paraId="7D26AD39" w14:textId="77777777" w:rsidR="002B5B7F" w:rsidRDefault="002B5B7F" w:rsidP="00FB7ED1">
            <w:pPr>
              <w:pStyle w:val="Tabletext1"/>
            </w:pPr>
            <w:r>
              <w:t>No</w:t>
            </w:r>
          </w:p>
        </w:tc>
        <w:tc>
          <w:tcPr>
            <w:tcW w:w="992" w:type="dxa"/>
          </w:tcPr>
          <w:p w14:paraId="4FD063AF" w14:textId="77777777" w:rsidR="002B5B7F" w:rsidRDefault="002B5B7F" w:rsidP="00FB7ED1">
            <w:pPr>
              <w:pStyle w:val="Tabletext1"/>
            </w:pPr>
            <w:r>
              <w:t>No</w:t>
            </w:r>
          </w:p>
        </w:tc>
        <w:tc>
          <w:tcPr>
            <w:tcW w:w="1560" w:type="dxa"/>
          </w:tcPr>
          <w:p w14:paraId="088D13B5" w14:textId="77777777" w:rsidR="002B5B7F" w:rsidRDefault="002B5B7F" w:rsidP="00FB7ED1">
            <w:pPr>
              <w:pStyle w:val="Tabletext1"/>
            </w:pPr>
            <w:r>
              <w:t>No</w:t>
            </w:r>
          </w:p>
        </w:tc>
        <w:tc>
          <w:tcPr>
            <w:tcW w:w="1417" w:type="dxa"/>
          </w:tcPr>
          <w:p w14:paraId="2739C625" w14:textId="77777777" w:rsidR="002B5B7F" w:rsidRDefault="002B5B7F" w:rsidP="00FB7ED1">
            <w:pPr>
              <w:pStyle w:val="Tabletext1"/>
            </w:pPr>
            <w:r>
              <w:t>No</w:t>
            </w:r>
          </w:p>
        </w:tc>
        <w:tc>
          <w:tcPr>
            <w:tcW w:w="1276" w:type="dxa"/>
          </w:tcPr>
          <w:p w14:paraId="6E73468A" w14:textId="77777777" w:rsidR="002B5B7F" w:rsidRDefault="002B5B7F" w:rsidP="00FB7ED1">
            <w:pPr>
              <w:pStyle w:val="Tabletext1"/>
            </w:pPr>
            <w:r>
              <w:t>No</w:t>
            </w:r>
          </w:p>
        </w:tc>
        <w:tc>
          <w:tcPr>
            <w:tcW w:w="1559" w:type="dxa"/>
          </w:tcPr>
          <w:p w14:paraId="576618D0" w14:textId="77777777" w:rsidR="002B5B7F" w:rsidRDefault="002B5B7F" w:rsidP="00FB7ED1">
            <w:pPr>
              <w:pStyle w:val="Tabletext1"/>
            </w:pPr>
          </w:p>
        </w:tc>
        <w:tc>
          <w:tcPr>
            <w:tcW w:w="1134" w:type="dxa"/>
          </w:tcPr>
          <w:p w14:paraId="02D2C6FF" w14:textId="77777777" w:rsidR="002B5B7F" w:rsidRDefault="002B5B7F" w:rsidP="00FB7ED1">
            <w:pPr>
              <w:pStyle w:val="Tabletext1"/>
            </w:pPr>
            <w:r>
              <w:t>No</w:t>
            </w:r>
          </w:p>
        </w:tc>
      </w:tr>
      <w:tr w:rsidR="002B5B7F" w14:paraId="309B6172" w14:textId="77777777" w:rsidTr="00FB7ED1">
        <w:trPr>
          <w:cantSplit/>
        </w:trPr>
        <w:tc>
          <w:tcPr>
            <w:tcW w:w="1049" w:type="dxa"/>
          </w:tcPr>
          <w:p w14:paraId="192E3FC1" w14:textId="77777777" w:rsidR="002B5B7F" w:rsidRDefault="002B5B7F" w:rsidP="00FB7ED1">
            <w:pPr>
              <w:pStyle w:val="Tabletext1"/>
            </w:pPr>
            <w:r>
              <w:t>HO98</w:t>
            </w:r>
          </w:p>
        </w:tc>
        <w:tc>
          <w:tcPr>
            <w:tcW w:w="3685" w:type="dxa"/>
          </w:tcPr>
          <w:p w14:paraId="1E509792" w14:textId="77777777" w:rsidR="002B5B7F" w:rsidRPr="005F1CC5" w:rsidRDefault="002B5B7F" w:rsidP="00FB7ED1">
            <w:pPr>
              <w:pStyle w:val="Tabletext1"/>
            </w:pPr>
            <w:r w:rsidRPr="005F1CC5">
              <w:t>Harkaway Primary</w:t>
            </w:r>
          </w:p>
          <w:p w14:paraId="14D38852" w14:textId="77777777" w:rsidR="002B5B7F" w:rsidRPr="005F1CC5" w:rsidRDefault="002B5B7F" w:rsidP="00FB7ED1">
            <w:pPr>
              <w:pStyle w:val="Tabletext1"/>
            </w:pPr>
            <w:r w:rsidRPr="005F1CC5">
              <w:t>65 King Road, Harkaway</w:t>
            </w:r>
          </w:p>
          <w:p w14:paraId="122161D2" w14:textId="77777777" w:rsidR="002B5B7F" w:rsidRPr="005F1CC5" w:rsidRDefault="002B5B7F" w:rsidP="00FB7ED1">
            <w:pPr>
              <w:pStyle w:val="Tabletext1"/>
            </w:pPr>
            <w:r w:rsidRPr="005F1CC5">
              <w:t>The heritage place comprises:</w:t>
            </w:r>
          </w:p>
          <w:p w14:paraId="25B27953" w14:textId="77777777" w:rsidR="002B5B7F" w:rsidRDefault="002B5B7F" w:rsidP="00FB7ED1">
            <w:pPr>
              <w:pStyle w:val="Tabletext1"/>
              <w:rPr>
                <w:rFonts w:ascii="Times New Roman" w:hAnsi="Times New Roman"/>
                <w:sz w:val="20"/>
              </w:rPr>
            </w:pPr>
            <w:r w:rsidRPr="005F1CC5">
              <w:rPr>
                <w:i/>
                <w:iCs/>
              </w:rPr>
              <w:t>A single room brick building built circa. 1876 and land within 10 metres of the perimeter of the building.</w:t>
            </w:r>
          </w:p>
        </w:tc>
        <w:tc>
          <w:tcPr>
            <w:tcW w:w="1134" w:type="dxa"/>
          </w:tcPr>
          <w:p w14:paraId="4AE53C4B" w14:textId="77777777" w:rsidR="002B5B7F" w:rsidRDefault="002B5B7F" w:rsidP="00FB7ED1">
            <w:pPr>
              <w:pStyle w:val="Tabletext1"/>
            </w:pPr>
            <w:r>
              <w:t>Yes</w:t>
            </w:r>
          </w:p>
        </w:tc>
        <w:tc>
          <w:tcPr>
            <w:tcW w:w="1134" w:type="dxa"/>
          </w:tcPr>
          <w:p w14:paraId="5746EC9A" w14:textId="77777777" w:rsidR="002B5B7F" w:rsidRDefault="002B5B7F" w:rsidP="00FB7ED1">
            <w:pPr>
              <w:pStyle w:val="Tabletext1"/>
            </w:pPr>
            <w:r>
              <w:t>Yes</w:t>
            </w:r>
          </w:p>
        </w:tc>
        <w:tc>
          <w:tcPr>
            <w:tcW w:w="992" w:type="dxa"/>
          </w:tcPr>
          <w:p w14:paraId="56EFA43D" w14:textId="77777777" w:rsidR="002B5B7F" w:rsidRDefault="002B5B7F" w:rsidP="00FB7ED1">
            <w:pPr>
              <w:pStyle w:val="Tabletext1"/>
            </w:pPr>
            <w:r>
              <w:t>Yes</w:t>
            </w:r>
          </w:p>
        </w:tc>
        <w:tc>
          <w:tcPr>
            <w:tcW w:w="1560" w:type="dxa"/>
          </w:tcPr>
          <w:p w14:paraId="427C9F43" w14:textId="77777777" w:rsidR="002B5B7F" w:rsidRDefault="002B5B7F" w:rsidP="00FB7ED1">
            <w:pPr>
              <w:pStyle w:val="Tabletext1"/>
            </w:pPr>
            <w:r>
              <w:t>No</w:t>
            </w:r>
          </w:p>
        </w:tc>
        <w:tc>
          <w:tcPr>
            <w:tcW w:w="1417" w:type="dxa"/>
          </w:tcPr>
          <w:p w14:paraId="41F6A4C8" w14:textId="77777777" w:rsidR="002B5B7F" w:rsidRDefault="002B5B7F" w:rsidP="00FB7ED1">
            <w:pPr>
              <w:pStyle w:val="Tabletext1"/>
            </w:pPr>
            <w:r>
              <w:t>No</w:t>
            </w:r>
          </w:p>
        </w:tc>
        <w:tc>
          <w:tcPr>
            <w:tcW w:w="1276" w:type="dxa"/>
          </w:tcPr>
          <w:p w14:paraId="2E1C6586" w14:textId="77777777" w:rsidR="002B5B7F" w:rsidRDefault="002B5B7F" w:rsidP="00FB7ED1">
            <w:pPr>
              <w:pStyle w:val="Tabletext1"/>
            </w:pPr>
            <w:r>
              <w:t>No</w:t>
            </w:r>
          </w:p>
        </w:tc>
        <w:tc>
          <w:tcPr>
            <w:tcW w:w="1559" w:type="dxa"/>
          </w:tcPr>
          <w:p w14:paraId="126F897E" w14:textId="77777777" w:rsidR="002B5B7F" w:rsidRDefault="002B5B7F" w:rsidP="00FB7ED1">
            <w:pPr>
              <w:pStyle w:val="Tabletext1"/>
            </w:pPr>
          </w:p>
        </w:tc>
        <w:tc>
          <w:tcPr>
            <w:tcW w:w="1134" w:type="dxa"/>
          </w:tcPr>
          <w:p w14:paraId="5BFA6902" w14:textId="77777777" w:rsidR="002B5B7F" w:rsidRDefault="002B5B7F" w:rsidP="00FB7ED1">
            <w:pPr>
              <w:pStyle w:val="Tabletext1"/>
            </w:pPr>
            <w:r>
              <w:t>No</w:t>
            </w:r>
          </w:p>
        </w:tc>
      </w:tr>
      <w:tr w:rsidR="002B5B7F" w14:paraId="31CE236F" w14:textId="77777777" w:rsidTr="00FB7ED1">
        <w:trPr>
          <w:cantSplit/>
        </w:trPr>
        <w:tc>
          <w:tcPr>
            <w:tcW w:w="1049" w:type="dxa"/>
          </w:tcPr>
          <w:p w14:paraId="53F62595" w14:textId="77777777" w:rsidR="002B5B7F" w:rsidRDefault="002B5B7F" w:rsidP="00FB7ED1">
            <w:pPr>
              <w:pStyle w:val="Tabletext1"/>
            </w:pPr>
            <w:r>
              <w:t>HO99</w:t>
            </w:r>
          </w:p>
        </w:tc>
        <w:tc>
          <w:tcPr>
            <w:tcW w:w="3685" w:type="dxa"/>
          </w:tcPr>
          <w:p w14:paraId="250CB6CC" w14:textId="77777777" w:rsidR="002B5B7F" w:rsidRPr="005F1CC5" w:rsidRDefault="002B5B7F" w:rsidP="00FB7ED1">
            <w:pPr>
              <w:pStyle w:val="Tabletext1"/>
            </w:pPr>
            <w:r w:rsidRPr="005F1CC5">
              <w:t>Former Post Office</w:t>
            </w:r>
          </w:p>
          <w:p w14:paraId="73CD78A3" w14:textId="77777777" w:rsidR="002B5B7F" w:rsidRPr="005F1CC5" w:rsidRDefault="002B5B7F" w:rsidP="00FB7ED1">
            <w:pPr>
              <w:pStyle w:val="Tabletext1"/>
            </w:pPr>
            <w:r w:rsidRPr="005F1CC5">
              <w:t>68-70 King Road and rear of 6-8 Olive Avenue, Harkaway</w:t>
            </w:r>
          </w:p>
        </w:tc>
        <w:tc>
          <w:tcPr>
            <w:tcW w:w="1134" w:type="dxa"/>
          </w:tcPr>
          <w:p w14:paraId="2C99FED3" w14:textId="77777777" w:rsidR="002B5B7F" w:rsidRDefault="002B5B7F" w:rsidP="00FB7ED1">
            <w:pPr>
              <w:pStyle w:val="Tabletext1"/>
            </w:pPr>
            <w:r>
              <w:t>No</w:t>
            </w:r>
          </w:p>
        </w:tc>
        <w:tc>
          <w:tcPr>
            <w:tcW w:w="1134" w:type="dxa"/>
          </w:tcPr>
          <w:p w14:paraId="2AD1B700" w14:textId="77777777" w:rsidR="002B5B7F" w:rsidRDefault="002B5B7F" w:rsidP="00FB7ED1">
            <w:pPr>
              <w:pStyle w:val="Tabletext1"/>
            </w:pPr>
            <w:r>
              <w:t>No</w:t>
            </w:r>
          </w:p>
        </w:tc>
        <w:tc>
          <w:tcPr>
            <w:tcW w:w="992" w:type="dxa"/>
          </w:tcPr>
          <w:p w14:paraId="4A664661" w14:textId="77777777" w:rsidR="002B5B7F" w:rsidRDefault="002B5B7F" w:rsidP="00FB7ED1">
            <w:pPr>
              <w:pStyle w:val="Tabletext1"/>
            </w:pPr>
            <w:r>
              <w:t>No</w:t>
            </w:r>
          </w:p>
        </w:tc>
        <w:tc>
          <w:tcPr>
            <w:tcW w:w="1560" w:type="dxa"/>
          </w:tcPr>
          <w:p w14:paraId="50A6C6BD" w14:textId="77777777" w:rsidR="002B5B7F" w:rsidRDefault="002B5B7F" w:rsidP="00FB7ED1">
            <w:pPr>
              <w:pStyle w:val="Tabletext1"/>
            </w:pPr>
            <w:r>
              <w:t>No</w:t>
            </w:r>
          </w:p>
        </w:tc>
        <w:tc>
          <w:tcPr>
            <w:tcW w:w="1417" w:type="dxa"/>
          </w:tcPr>
          <w:p w14:paraId="29230FC9" w14:textId="77777777" w:rsidR="002B5B7F" w:rsidRDefault="002B5B7F" w:rsidP="00FB7ED1">
            <w:pPr>
              <w:pStyle w:val="Tabletext1"/>
            </w:pPr>
            <w:r>
              <w:t>No</w:t>
            </w:r>
          </w:p>
        </w:tc>
        <w:tc>
          <w:tcPr>
            <w:tcW w:w="1276" w:type="dxa"/>
          </w:tcPr>
          <w:p w14:paraId="412164AA" w14:textId="77777777" w:rsidR="002B5B7F" w:rsidRDefault="002B5B7F" w:rsidP="00FB7ED1">
            <w:pPr>
              <w:pStyle w:val="Tabletext1"/>
            </w:pPr>
            <w:r>
              <w:t>No</w:t>
            </w:r>
          </w:p>
        </w:tc>
        <w:tc>
          <w:tcPr>
            <w:tcW w:w="1559" w:type="dxa"/>
          </w:tcPr>
          <w:p w14:paraId="391FB502" w14:textId="77777777" w:rsidR="002B5B7F" w:rsidRDefault="002B5B7F" w:rsidP="00FB7ED1">
            <w:pPr>
              <w:pStyle w:val="Tabletext1"/>
            </w:pPr>
          </w:p>
        </w:tc>
        <w:tc>
          <w:tcPr>
            <w:tcW w:w="1134" w:type="dxa"/>
          </w:tcPr>
          <w:p w14:paraId="106FF31C" w14:textId="77777777" w:rsidR="002B5B7F" w:rsidRDefault="002B5B7F" w:rsidP="00FB7ED1">
            <w:pPr>
              <w:pStyle w:val="Tabletext1"/>
            </w:pPr>
            <w:r>
              <w:t>No</w:t>
            </w:r>
          </w:p>
        </w:tc>
      </w:tr>
      <w:tr w:rsidR="002B5B7F" w14:paraId="62BC8051" w14:textId="77777777" w:rsidTr="00FB7ED1">
        <w:trPr>
          <w:cantSplit/>
        </w:trPr>
        <w:tc>
          <w:tcPr>
            <w:tcW w:w="1049" w:type="dxa"/>
          </w:tcPr>
          <w:p w14:paraId="4C321DE2" w14:textId="77777777" w:rsidR="002B5B7F" w:rsidRDefault="002B5B7F" w:rsidP="00FB7ED1">
            <w:pPr>
              <w:pStyle w:val="Tabletext1"/>
            </w:pPr>
            <w:r>
              <w:t>HO100</w:t>
            </w:r>
          </w:p>
        </w:tc>
        <w:tc>
          <w:tcPr>
            <w:tcW w:w="3685" w:type="dxa"/>
          </w:tcPr>
          <w:p w14:paraId="39B148A9" w14:textId="77777777" w:rsidR="002B5B7F" w:rsidRPr="005F1CC5" w:rsidRDefault="002B5B7F" w:rsidP="00FB7ED1">
            <w:pPr>
              <w:pStyle w:val="Tabletext1"/>
            </w:pPr>
            <w:r w:rsidRPr="005F1CC5">
              <w:t>“Pine Lodge”</w:t>
            </w:r>
          </w:p>
          <w:p w14:paraId="613D41E6" w14:textId="77777777" w:rsidR="002B5B7F" w:rsidRPr="005F1CC5" w:rsidRDefault="002B5B7F" w:rsidP="00FB7ED1">
            <w:pPr>
              <w:pStyle w:val="Tabletext1"/>
            </w:pPr>
            <w:r w:rsidRPr="005F1CC5">
              <w:t>146-168 King Road, Harkaway</w:t>
            </w:r>
          </w:p>
        </w:tc>
        <w:tc>
          <w:tcPr>
            <w:tcW w:w="1134" w:type="dxa"/>
          </w:tcPr>
          <w:p w14:paraId="061611D7" w14:textId="77777777" w:rsidR="002B5B7F" w:rsidRDefault="002B5B7F" w:rsidP="00FB7ED1">
            <w:pPr>
              <w:pStyle w:val="Tabletext1"/>
            </w:pPr>
            <w:r>
              <w:t>No</w:t>
            </w:r>
          </w:p>
        </w:tc>
        <w:tc>
          <w:tcPr>
            <w:tcW w:w="1134" w:type="dxa"/>
          </w:tcPr>
          <w:p w14:paraId="17B70D32" w14:textId="77777777" w:rsidR="002B5B7F" w:rsidRDefault="002B5B7F" w:rsidP="00FB7ED1">
            <w:pPr>
              <w:pStyle w:val="Tabletext1"/>
            </w:pPr>
            <w:r>
              <w:t>No</w:t>
            </w:r>
          </w:p>
        </w:tc>
        <w:tc>
          <w:tcPr>
            <w:tcW w:w="992" w:type="dxa"/>
          </w:tcPr>
          <w:p w14:paraId="6481F175" w14:textId="77777777" w:rsidR="002B5B7F" w:rsidRDefault="002B5B7F" w:rsidP="00FB7ED1">
            <w:pPr>
              <w:pStyle w:val="Tabletext1"/>
            </w:pPr>
            <w:r>
              <w:t>Yes</w:t>
            </w:r>
          </w:p>
        </w:tc>
        <w:tc>
          <w:tcPr>
            <w:tcW w:w="1560" w:type="dxa"/>
          </w:tcPr>
          <w:p w14:paraId="6818FB7B" w14:textId="77777777" w:rsidR="002B5B7F" w:rsidRDefault="002B5B7F" w:rsidP="00FB7ED1">
            <w:pPr>
              <w:pStyle w:val="Tabletext1"/>
            </w:pPr>
            <w:r>
              <w:t>No</w:t>
            </w:r>
          </w:p>
        </w:tc>
        <w:tc>
          <w:tcPr>
            <w:tcW w:w="1417" w:type="dxa"/>
          </w:tcPr>
          <w:p w14:paraId="21747FB1" w14:textId="77777777" w:rsidR="002B5B7F" w:rsidRDefault="002B5B7F" w:rsidP="00FB7ED1">
            <w:pPr>
              <w:pStyle w:val="Tabletext1"/>
            </w:pPr>
            <w:r>
              <w:t>No</w:t>
            </w:r>
          </w:p>
        </w:tc>
        <w:tc>
          <w:tcPr>
            <w:tcW w:w="1276" w:type="dxa"/>
          </w:tcPr>
          <w:p w14:paraId="0D537342" w14:textId="77777777" w:rsidR="002B5B7F" w:rsidRDefault="002B5B7F" w:rsidP="00FB7ED1">
            <w:pPr>
              <w:pStyle w:val="Tabletext1"/>
            </w:pPr>
            <w:r>
              <w:t>No</w:t>
            </w:r>
          </w:p>
        </w:tc>
        <w:tc>
          <w:tcPr>
            <w:tcW w:w="1559" w:type="dxa"/>
          </w:tcPr>
          <w:p w14:paraId="5579692B" w14:textId="77777777" w:rsidR="002B5B7F" w:rsidRDefault="002B5B7F" w:rsidP="00FB7ED1">
            <w:pPr>
              <w:pStyle w:val="Tabletext1"/>
            </w:pPr>
          </w:p>
        </w:tc>
        <w:tc>
          <w:tcPr>
            <w:tcW w:w="1134" w:type="dxa"/>
          </w:tcPr>
          <w:p w14:paraId="2DC46752" w14:textId="77777777" w:rsidR="002B5B7F" w:rsidRDefault="002B5B7F" w:rsidP="00FB7ED1">
            <w:pPr>
              <w:pStyle w:val="Tabletext1"/>
            </w:pPr>
            <w:r>
              <w:t>No</w:t>
            </w:r>
          </w:p>
        </w:tc>
      </w:tr>
      <w:tr w:rsidR="002B5B7F" w14:paraId="75CE9DF8" w14:textId="77777777" w:rsidTr="00FB7ED1">
        <w:trPr>
          <w:cantSplit/>
        </w:trPr>
        <w:tc>
          <w:tcPr>
            <w:tcW w:w="1049" w:type="dxa"/>
          </w:tcPr>
          <w:p w14:paraId="749380DC" w14:textId="77777777" w:rsidR="002B5B7F" w:rsidRDefault="002B5B7F" w:rsidP="00FB7ED1">
            <w:pPr>
              <w:pStyle w:val="Tabletext1"/>
            </w:pPr>
            <w:r>
              <w:t>HO101</w:t>
            </w:r>
          </w:p>
        </w:tc>
        <w:tc>
          <w:tcPr>
            <w:tcW w:w="3685" w:type="dxa"/>
          </w:tcPr>
          <w:p w14:paraId="59C3652B" w14:textId="77777777" w:rsidR="002B5B7F" w:rsidRPr="005F1CC5" w:rsidRDefault="002B5B7F" w:rsidP="00FB7ED1">
            <w:pPr>
              <w:pStyle w:val="Tabletext1"/>
            </w:pPr>
            <w:r w:rsidRPr="005F1CC5">
              <w:t>House and garden (former Doctor’s Surgery and Residence)</w:t>
            </w:r>
          </w:p>
          <w:p w14:paraId="380CF62B" w14:textId="77777777" w:rsidR="002B5B7F" w:rsidRPr="005F1CC5" w:rsidRDefault="002B5B7F" w:rsidP="00FB7ED1">
            <w:pPr>
              <w:pStyle w:val="Tabletext1"/>
            </w:pPr>
            <w:r w:rsidRPr="005F1CC5">
              <w:t xml:space="preserve">26-30 </w:t>
            </w:r>
            <w:proofErr w:type="spellStart"/>
            <w:r w:rsidRPr="005F1CC5">
              <w:t>Langmore</w:t>
            </w:r>
            <w:proofErr w:type="spellEnd"/>
            <w:r w:rsidRPr="005F1CC5">
              <w:t xml:space="preserve"> Lane, Berwick</w:t>
            </w:r>
          </w:p>
        </w:tc>
        <w:tc>
          <w:tcPr>
            <w:tcW w:w="1134" w:type="dxa"/>
          </w:tcPr>
          <w:p w14:paraId="644C9767" w14:textId="77777777" w:rsidR="002B5B7F" w:rsidRDefault="002B5B7F" w:rsidP="00FB7ED1">
            <w:pPr>
              <w:pStyle w:val="Tabletext1"/>
            </w:pPr>
            <w:r>
              <w:t>No</w:t>
            </w:r>
          </w:p>
        </w:tc>
        <w:tc>
          <w:tcPr>
            <w:tcW w:w="1134" w:type="dxa"/>
          </w:tcPr>
          <w:p w14:paraId="695924B4" w14:textId="77777777" w:rsidR="002B5B7F" w:rsidRDefault="002B5B7F" w:rsidP="00FB7ED1">
            <w:pPr>
              <w:pStyle w:val="Tabletext1"/>
            </w:pPr>
            <w:r>
              <w:t>No</w:t>
            </w:r>
          </w:p>
        </w:tc>
        <w:tc>
          <w:tcPr>
            <w:tcW w:w="992" w:type="dxa"/>
          </w:tcPr>
          <w:p w14:paraId="1BE208E0" w14:textId="77777777" w:rsidR="002B5B7F" w:rsidRDefault="002B5B7F" w:rsidP="00FB7ED1">
            <w:pPr>
              <w:pStyle w:val="Tabletext1"/>
            </w:pPr>
            <w:r>
              <w:t>Yes</w:t>
            </w:r>
          </w:p>
        </w:tc>
        <w:tc>
          <w:tcPr>
            <w:tcW w:w="1560" w:type="dxa"/>
          </w:tcPr>
          <w:p w14:paraId="497B3A0A" w14:textId="77777777" w:rsidR="002B5B7F" w:rsidRDefault="002B5B7F" w:rsidP="00FB7ED1">
            <w:pPr>
              <w:pStyle w:val="Tabletext1"/>
            </w:pPr>
            <w:r>
              <w:t>No</w:t>
            </w:r>
          </w:p>
        </w:tc>
        <w:tc>
          <w:tcPr>
            <w:tcW w:w="1417" w:type="dxa"/>
          </w:tcPr>
          <w:p w14:paraId="176E621C" w14:textId="77777777" w:rsidR="002B5B7F" w:rsidRDefault="002B5B7F" w:rsidP="00FB7ED1">
            <w:pPr>
              <w:pStyle w:val="Tabletext1"/>
            </w:pPr>
            <w:r>
              <w:t>No</w:t>
            </w:r>
          </w:p>
        </w:tc>
        <w:tc>
          <w:tcPr>
            <w:tcW w:w="1276" w:type="dxa"/>
          </w:tcPr>
          <w:p w14:paraId="00B682CC" w14:textId="77777777" w:rsidR="002B5B7F" w:rsidRDefault="002B5B7F" w:rsidP="00FB7ED1">
            <w:pPr>
              <w:pStyle w:val="Tabletext1"/>
            </w:pPr>
            <w:r>
              <w:t>No</w:t>
            </w:r>
          </w:p>
        </w:tc>
        <w:tc>
          <w:tcPr>
            <w:tcW w:w="1559" w:type="dxa"/>
          </w:tcPr>
          <w:p w14:paraId="74C48F8B" w14:textId="77777777" w:rsidR="002B5B7F" w:rsidRDefault="002B5B7F" w:rsidP="00FB7ED1">
            <w:pPr>
              <w:pStyle w:val="Tabletext1"/>
            </w:pPr>
          </w:p>
        </w:tc>
        <w:tc>
          <w:tcPr>
            <w:tcW w:w="1134" w:type="dxa"/>
          </w:tcPr>
          <w:p w14:paraId="33C3B39F" w14:textId="77777777" w:rsidR="002B5B7F" w:rsidRDefault="002B5B7F" w:rsidP="00FB7ED1">
            <w:pPr>
              <w:pStyle w:val="Tabletext1"/>
            </w:pPr>
            <w:r>
              <w:t>No</w:t>
            </w:r>
          </w:p>
        </w:tc>
      </w:tr>
      <w:tr w:rsidR="002B5B7F" w14:paraId="2995F1F8" w14:textId="77777777" w:rsidTr="00FB7ED1">
        <w:trPr>
          <w:cantSplit/>
        </w:trPr>
        <w:tc>
          <w:tcPr>
            <w:tcW w:w="1049" w:type="dxa"/>
          </w:tcPr>
          <w:p w14:paraId="128F30AD" w14:textId="77777777" w:rsidR="002B5B7F" w:rsidRDefault="002B5B7F" w:rsidP="00FB7ED1">
            <w:pPr>
              <w:pStyle w:val="Tabletext1"/>
            </w:pPr>
            <w:r>
              <w:t>HO102</w:t>
            </w:r>
          </w:p>
        </w:tc>
        <w:tc>
          <w:tcPr>
            <w:tcW w:w="3685" w:type="dxa"/>
          </w:tcPr>
          <w:p w14:paraId="1A4B20CF" w14:textId="77777777" w:rsidR="002B5B7F" w:rsidRPr="005F1CC5" w:rsidRDefault="002B5B7F" w:rsidP="00FB7ED1">
            <w:pPr>
              <w:pStyle w:val="Tabletext1"/>
            </w:pPr>
            <w:r w:rsidRPr="005F1CC5">
              <w:t>“</w:t>
            </w:r>
            <w:proofErr w:type="spellStart"/>
            <w:r w:rsidRPr="005F1CC5">
              <w:t>Yarrimbah</w:t>
            </w:r>
            <w:proofErr w:type="spellEnd"/>
            <w:r w:rsidRPr="005F1CC5">
              <w:t>”</w:t>
            </w:r>
          </w:p>
          <w:p w14:paraId="4F36755F" w14:textId="77777777" w:rsidR="002B5B7F" w:rsidRPr="005F1CC5" w:rsidRDefault="002B5B7F" w:rsidP="00FB7ED1">
            <w:pPr>
              <w:pStyle w:val="Tabletext1"/>
            </w:pPr>
            <w:r w:rsidRPr="005F1CC5">
              <w:t>238-334 Narre Warren North Road, Narre Warren North</w:t>
            </w:r>
          </w:p>
        </w:tc>
        <w:tc>
          <w:tcPr>
            <w:tcW w:w="1134" w:type="dxa"/>
          </w:tcPr>
          <w:p w14:paraId="7741A4FC" w14:textId="77777777" w:rsidR="002B5B7F" w:rsidRDefault="002B5B7F" w:rsidP="00FB7ED1">
            <w:pPr>
              <w:pStyle w:val="Tabletext1"/>
            </w:pPr>
            <w:r>
              <w:t>No</w:t>
            </w:r>
          </w:p>
        </w:tc>
        <w:tc>
          <w:tcPr>
            <w:tcW w:w="1134" w:type="dxa"/>
          </w:tcPr>
          <w:p w14:paraId="2C6351D5" w14:textId="77777777" w:rsidR="002B5B7F" w:rsidRDefault="002B5B7F" w:rsidP="00FB7ED1">
            <w:pPr>
              <w:pStyle w:val="Tabletext1"/>
            </w:pPr>
            <w:r>
              <w:t>No</w:t>
            </w:r>
          </w:p>
        </w:tc>
        <w:tc>
          <w:tcPr>
            <w:tcW w:w="992" w:type="dxa"/>
          </w:tcPr>
          <w:p w14:paraId="79471CA3" w14:textId="77777777" w:rsidR="002B5B7F" w:rsidRDefault="002B5B7F" w:rsidP="00FB7ED1">
            <w:pPr>
              <w:pStyle w:val="Tabletext1"/>
            </w:pPr>
            <w:r>
              <w:t>Yes</w:t>
            </w:r>
          </w:p>
        </w:tc>
        <w:tc>
          <w:tcPr>
            <w:tcW w:w="1560" w:type="dxa"/>
          </w:tcPr>
          <w:p w14:paraId="38228543" w14:textId="77777777" w:rsidR="002B5B7F" w:rsidRDefault="002B5B7F" w:rsidP="00FB7ED1">
            <w:pPr>
              <w:pStyle w:val="Tabletext1"/>
            </w:pPr>
            <w:r>
              <w:t>No</w:t>
            </w:r>
          </w:p>
        </w:tc>
        <w:tc>
          <w:tcPr>
            <w:tcW w:w="1417" w:type="dxa"/>
          </w:tcPr>
          <w:p w14:paraId="1F5F327C" w14:textId="77777777" w:rsidR="002B5B7F" w:rsidRDefault="002B5B7F" w:rsidP="00FB7ED1">
            <w:pPr>
              <w:pStyle w:val="Tabletext1"/>
            </w:pPr>
            <w:r>
              <w:t>No</w:t>
            </w:r>
          </w:p>
        </w:tc>
        <w:tc>
          <w:tcPr>
            <w:tcW w:w="1276" w:type="dxa"/>
          </w:tcPr>
          <w:p w14:paraId="22207C0A" w14:textId="77777777" w:rsidR="002B5B7F" w:rsidRDefault="002B5B7F" w:rsidP="00FB7ED1">
            <w:pPr>
              <w:pStyle w:val="Tabletext1"/>
            </w:pPr>
            <w:r>
              <w:t>No</w:t>
            </w:r>
          </w:p>
        </w:tc>
        <w:tc>
          <w:tcPr>
            <w:tcW w:w="1559" w:type="dxa"/>
          </w:tcPr>
          <w:p w14:paraId="53435FED" w14:textId="77777777" w:rsidR="002B5B7F" w:rsidRDefault="002B5B7F" w:rsidP="00FB7ED1">
            <w:pPr>
              <w:pStyle w:val="Tabletext1"/>
            </w:pPr>
          </w:p>
        </w:tc>
        <w:tc>
          <w:tcPr>
            <w:tcW w:w="1134" w:type="dxa"/>
          </w:tcPr>
          <w:p w14:paraId="5AC3EE33" w14:textId="77777777" w:rsidR="002B5B7F" w:rsidRDefault="002B5B7F" w:rsidP="00FB7ED1">
            <w:pPr>
              <w:pStyle w:val="Tabletext1"/>
            </w:pPr>
            <w:r>
              <w:t>No</w:t>
            </w:r>
          </w:p>
        </w:tc>
      </w:tr>
      <w:tr w:rsidR="002B5B7F" w14:paraId="263BFE52" w14:textId="77777777" w:rsidTr="00FB7ED1">
        <w:trPr>
          <w:cantSplit/>
        </w:trPr>
        <w:tc>
          <w:tcPr>
            <w:tcW w:w="1049" w:type="dxa"/>
          </w:tcPr>
          <w:p w14:paraId="78708FF5" w14:textId="77777777" w:rsidR="002B5B7F" w:rsidRDefault="002B5B7F" w:rsidP="00FB7ED1">
            <w:pPr>
              <w:pStyle w:val="Tabletext1"/>
            </w:pPr>
            <w:r>
              <w:t>HO103</w:t>
            </w:r>
          </w:p>
        </w:tc>
        <w:tc>
          <w:tcPr>
            <w:tcW w:w="3685" w:type="dxa"/>
          </w:tcPr>
          <w:p w14:paraId="114F942E" w14:textId="77777777" w:rsidR="002B5B7F" w:rsidRPr="005F1CC5" w:rsidRDefault="002B5B7F" w:rsidP="00FB7ED1">
            <w:pPr>
              <w:pStyle w:val="Tabletext1"/>
            </w:pPr>
            <w:proofErr w:type="spellStart"/>
            <w:r w:rsidRPr="005F1CC5">
              <w:t>Myuna</w:t>
            </w:r>
            <w:proofErr w:type="spellEnd"/>
            <w:r w:rsidRPr="005F1CC5">
              <w:t xml:space="preserve"> Farm</w:t>
            </w:r>
          </w:p>
          <w:p w14:paraId="34F46B06" w14:textId="77777777" w:rsidR="002B5B7F" w:rsidRPr="005F1CC5" w:rsidRDefault="002B5B7F" w:rsidP="00FB7ED1">
            <w:pPr>
              <w:pStyle w:val="Tabletext1"/>
            </w:pPr>
            <w:r w:rsidRPr="005F1CC5">
              <w:t xml:space="preserve">182 </w:t>
            </w:r>
            <w:proofErr w:type="spellStart"/>
            <w:r w:rsidRPr="005F1CC5">
              <w:t>Kidds</w:t>
            </w:r>
            <w:proofErr w:type="spellEnd"/>
            <w:r w:rsidRPr="005F1CC5">
              <w:t xml:space="preserve"> Road, Doveton</w:t>
            </w:r>
          </w:p>
        </w:tc>
        <w:tc>
          <w:tcPr>
            <w:tcW w:w="1134" w:type="dxa"/>
          </w:tcPr>
          <w:p w14:paraId="1FBA9581" w14:textId="77777777" w:rsidR="002B5B7F" w:rsidRDefault="002B5B7F" w:rsidP="00FB7ED1">
            <w:pPr>
              <w:pStyle w:val="Tabletext1"/>
            </w:pPr>
            <w:r>
              <w:t>Yes</w:t>
            </w:r>
          </w:p>
        </w:tc>
        <w:tc>
          <w:tcPr>
            <w:tcW w:w="1134" w:type="dxa"/>
          </w:tcPr>
          <w:p w14:paraId="540644E9" w14:textId="77777777" w:rsidR="002B5B7F" w:rsidRDefault="002B5B7F" w:rsidP="00FB7ED1">
            <w:pPr>
              <w:pStyle w:val="Tabletext1"/>
            </w:pPr>
            <w:r>
              <w:t>No</w:t>
            </w:r>
          </w:p>
        </w:tc>
        <w:tc>
          <w:tcPr>
            <w:tcW w:w="992" w:type="dxa"/>
          </w:tcPr>
          <w:p w14:paraId="0F8E90B0" w14:textId="77777777" w:rsidR="002B5B7F" w:rsidRDefault="002B5B7F" w:rsidP="00FB7ED1">
            <w:pPr>
              <w:pStyle w:val="Tabletext1"/>
            </w:pPr>
            <w:r>
              <w:t>Yes</w:t>
            </w:r>
          </w:p>
        </w:tc>
        <w:tc>
          <w:tcPr>
            <w:tcW w:w="1560" w:type="dxa"/>
          </w:tcPr>
          <w:p w14:paraId="6B5174F2" w14:textId="77777777" w:rsidR="002B5B7F" w:rsidRDefault="002B5B7F" w:rsidP="00FB7ED1">
            <w:pPr>
              <w:pStyle w:val="Tabletext1"/>
            </w:pPr>
            <w:r>
              <w:t>No</w:t>
            </w:r>
          </w:p>
        </w:tc>
        <w:tc>
          <w:tcPr>
            <w:tcW w:w="1417" w:type="dxa"/>
          </w:tcPr>
          <w:p w14:paraId="2F004CEB" w14:textId="77777777" w:rsidR="002B5B7F" w:rsidRDefault="002B5B7F" w:rsidP="00FB7ED1">
            <w:pPr>
              <w:pStyle w:val="Tabletext1"/>
            </w:pPr>
            <w:r>
              <w:t>No</w:t>
            </w:r>
          </w:p>
        </w:tc>
        <w:tc>
          <w:tcPr>
            <w:tcW w:w="1276" w:type="dxa"/>
          </w:tcPr>
          <w:p w14:paraId="3993A784" w14:textId="77777777" w:rsidR="002B5B7F" w:rsidRDefault="002B5B7F" w:rsidP="00FB7ED1">
            <w:pPr>
              <w:pStyle w:val="Tabletext1"/>
            </w:pPr>
            <w:r>
              <w:t>No</w:t>
            </w:r>
          </w:p>
        </w:tc>
        <w:tc>
          <w:tcPr>
            <w:tcW w:w="1559" w:type="dxa"/>
          </w:tcPr>
          <w:p w14:paraId="708E4C1D" w14:textId="77777777" w:rsidR="002B5B7F" w:rsidRDefault="002B5B7F" w:rsidP="00FB7ED1">
            <w:pPr>
              <w:pStyle w:val="Tabletext1"/>
            </w:pPr>
          </w:p>
        </w:tc>
        <w:tc>
          <w:tcPr>
            <w:tcW w:w="1134" w:type="dxa"/>
          </w:tcPr>
          <w:p w14:paraId="1E0AFA96" w14:textId="77777777" w:rsidR="002B5B7F" w:rsidRDefault="002B5B7F" w:rsidP="00FB7ED1">
            <w:pPr>
              <w:pStyle w:val="Tabletext1"/>
            </w:pPr>
            <w:r>
              <w:t>No</w:t>
            </w:r>
          </w:p>
        </w:tc>
      </w:tr>
      <w:tr w:rsidR="002B5B7F" w14:paraId="48E6CE5C" w14:textId="77777777" w:rsidTr="00FB7ED1">
        <w:trPr>
          <w:cantSplit/>
        </w:trPr>
        <w:tc>
          <w:tcPr>
            <w:tcW w:w="1049" w:type="dxa"/>
          </w:tcPr>
          <w:p w14:paraId="6698619C" w14:textId="77777777" w:rsidR="002B5B7F" w:rsidRDefault="002B5B7F" w:rsidP="00FB7ED1">
            <w:pPr>
              <w:pStyle w:val="Tabletext1"/>
            </w:pPr>
            <w:r>
              <w:lastRenderedPageBreak/>
              <w:t>HO104</w:t>
            </w:r>
          </w:p>
        </w:tc>
        <w:tc>
          <w:tcPr>
            <w:tcW w:w="3685" w:type="dxa"/>
          </w:tcPr>
          <w:p w14:paraId="7EE584FF" w14:textId="77777777" w:rsidR="002B5B7F" w:rsidRPr="005F1CC5" w:rsidRDefault="002B5B7F" w:rsidP="00FB7ED1">
            <w:pPr>
              <w:pStyle w:val="Tabletext1"/>
            </w:pPr>
            <w:r w:rsidRPr="005F1CC5">
              <w:t>“</w:t>
            </w:r>
            <w:proofErr w:type="spellStart"/>
            <w:r w:rsidRPr="005F1CC5">
              <w:t>Strathard</w:t>
            </w:r>
            <w:proofErr w:type="spellEnd"/>
            <w:r w:rsidRPr="005F1CC5">
              <w:t>”</w:t>
            </w:r>
          </w:p>
          <w:p w14:paraId="462C16FC" w14:textId="77777777" w:rsidR="002B5B7F" w:rsidRPr="005F1CC5" w:rsidRDefault="002B5B7F" w:rsidP="00FB7ED1">
            <w:pPr>
              <w:pStyle w:val="Tabletext1"/>
            </w:pPr>
            <w:r w:rsidRPr="005F1CC5">
              <w:t xml:space="preserve">6 </w:t>
            </w:r>
            <w:proofErr w:type="spellStart"/>
            <w:r w:rsidRPr="005F1CC5">
              <w:t>Oldhome</w:t>
            </w:r>
            <w:proofErr w:type="spellEnd"/>
            <w:r w:rsidRPr="005F1CC5">
              <w:t xml:space="preserve"> Court, Narre Warren South</w:t>
            </w:r>
          </w:p>
          <w:p w14:paraId="247A8E33" w14:textId="77777777" w:rsidR="002B5B7F" w:rsidRPr="005F1CC5" w:rsidRDefault="002B5B7F" w:rsidP="00FB7ED1">
            <w:pPr>
              <w:pStyle w:val="Tabletext1"/>
            </w:pPr>
            <w:r w:rsidRPr="005F1CC5">
              <w:t>The heritage place comprises:</w:t>
            </w:r>
          </w:p>
          <w:p w14:paraId="0CAE0D67" w14:textId="77777777" w:rsidR="002B5B7F" w:rsidRPr="005F1CC5" w:rsidRDefault="002B5B7F" w:rsidP="00FB7ED1">
            <w:pPr>
              <w:pStyle w:val="Tabletext1"/>
            </w:pPr>
            <w:proofErr w:type="spellStart"/>
            <w:r w:rsidRPr="005F1CC5">
              <w:t>Strathard</w:t>
            </w:r>
            <w:proofErr w:type="spellEnd"/>
            <w:r w:rsidRPr="005F1CC5">
              <w:t xml:space="preserve"> 1930 homestead and land within 10 metres of the building to the north, east and west and land within five metres to the south.</w:t>
            </w:r>
          </w:p>
        </w:tc>
        <w:tc>
          <w:tcPr>
            <w:tcW w:w="1134" w:type="dxa"/>
          </w:tcPr>
          <w:p w14:paraId="0C44D7DA" w14:textId="77777777" w:rsidR="002B5B7F" w:rsidRDefault="002B5B7F" w:rsidP="00FB7ED1">
            <w:pPr>
              <w:pStyle w:val="Tabletext1"/>
            </w:pPr>
            <w:r>
              <w:t>No</w:t>
            </w:r>
          </w:p>
        </w:tc>
        <w:tc>
          <w:tcPr>
            <w:tcW w:w="1134" w:type="dxa"/>
          </w:tcPr>
          <w:p w14:paraId="481978D9" w14:textId="77777777" w:rsidR="002B5B7F" w:rsidRDefault="002B5B7F" w:rsidP="00FB7ED1">
            <w:pPr>
              <w:pStyle w:val="Tabletext1"/>
            </w:pPr>
            <w:r>
              <w:t>No</w:t>
            </w:r>
          </w:p>
        </w:tc>
        <w:tc>
          <w:tcPr>
            <w:tcW w:w="992" w:type="dxa"/>
          </w:tcPr>
          <w:p w14:paraId="143DEE95" w14:textId="77777777" w:rsidR="002B5B7F" w:rsidRDefault="002B5B7F" w:rsidP="00FB7ED1">
            <w:pPr>
              <w:pStyle w:val="Tabletext1"/>
            </w:pPr>
            <w:r>
              <w:t>Yes</w:t>
            </w:r>
          </w:p>
        </w:tc>
        <w:tc>
          <w:tcPr>
            <w:tcW w:w="1560" w:type="dxa"/>
          </w:tcPr>
          <w:p w14:paraId="26F68420" w14:textId="77777777" w:rsidR="002B5B7F" w:rsidRDefault="002B5B7F" w:rsidP="00FB7ED1">
            <w:pPr>
              <w:pStyle w:val="Tabletext1"/>
            </w:pPr>
            <w:r>
              <w:t>No</w:t>
            </w:r>
          </w:p>
        </w:tc>
        <w:tc>
          <w:tcPr>
            <w:tcW w:w="1417" w:type="dxa"/>
          </w:tcPr>
          <w:p w14:paraId="5A3789BA" w14:textId="77777777" w:rsidR="002B5B7F" w:rsidRDefault="002B5B7F" w:rsidP="00FB7ED1">
            <w:pPr>
              <w:pStyle w:val="Tabletext1"/>
            </w:pPr>
            <w:r>
              <w:t>No</w:t>
            </w:r>
          </w:p>
        </w:tc>
        <w:tc>
          <w:tcPr>
            <w:tcW w:w="1276" w:type="dxa"/>
          </w:tcPr>
          <w:p w14:paraId="1FAB9710" w14:textId="77777777" w:rsidR="002B5B7F" w:rsidRDefault="002B5B7F" w:rsidP="00FB7ED1">
            <w:pPr>
              <w:pStyle w:val="Tabletext1"/>
            </w:pPr>
            <w:r>
              <w:t>No</w:t>
            </w:r>
          </w:p>
        </w:tc>
        <w:tc>
          <w:tcPr>
            <w:tcW w:w="1559" w:type="dxa"/>
          </w:tcPr>
          <w:p w14:paraId="14CF0945" w14:textId="77777777" w:rsidR="002B5B7F" w:rsidRDefault="002B5B7F" w:rsidP="00FB7ED1">
            <w:pPr>
              <w:pStyle w:val="Tabletext1"/>
            </w:pPr>
          </w:p>
        </w:tc>
        <w:tc>
          <w:tcPr>
            <w:tcW w:w="1134" w:type="dxa"/>
          </w:tcPr>
          <w:p w14:paraId="65A36857" w14:textId="77777777" w:rsidR="002B5B7F" w:rsidRDefault="002B5B7F" w:rsidP="00FB7ED1">
            <w:pPr>
              <w:pStyle w:val="Tabletext1"/>
            </w:pPr>
            <w:r>
              <w:t>No</w:t>
            </w:r>
          </w:p>
        </w:tc>
      </w:tr>
      <w:tr w:rsidR="002B5B7F" w14:paraId="34579627" w14:textId="77777777" w:rsidTr="00FB7ED1">
        <w:trPr>
          <w:cantSplit/>
        </w:trPr>
        <w:tc>
          <w:tcPr>
            <w:tcW w:w="1049" w:type="dxa"/>
          </w:tcPr>
          <w:p w14:paraId="598789D2" w14:textId="77777777" w:rsidR="002B5B7F" w:rsidRDefault="002B5B7F" w:rsidP="00FB7ED1">
            <w:pPr>
              <w:pStyle w:val="Tabletext1"/>
            </w:pPr>
            <w:r>
              <w:t>HO105</w:t>
            </w:r>
          </w:p>
        </w:tc>
        <w:tc>
          <w:tcPr>
            <w:tcW w:w="3685" w:type="dxa"/>
          </w:tcPr>
          <w:p w14:paraId="3FBF146E" w14:textId="77777777" w:rsidR="002B5B7F" w:rsidRPr="005F1CC5" w:rsidRDefault="002B5B7F" w:rsidP="00FB7ED1">
            <w:pPr>
              <w:pStyle w:val="Tabletext1"/>
            </w:pPr>
            <w:r w:rsidRPr="005F1CC5">
              <w:t>Christ Church (Anglican) (former)</w:t>
            </w:r>
          </w:p>
          <w:p w14:paraId="207FA351" w14:textId="77777777" w:rsidR="002B5B7F" w:rsidRPr="005F1CC5" w:rsidRDefault="002B5B7F" w:rsidP="00FB7ED1">
            <w:pPr>
              <w:pStyle w:val="Tabletext1"/>
            </w:pPr>
            <w:r w:rsidRPr="005F1CC5">
              <w:t>Part 2-6 and 8 Palmerston Street and 9 Church Street, Berwick</w:t>
            </w:r>
          </w:p>
        </w:tc>
        <w:tc>
          <w:tcPr>
            <w:tcW w:w="1134" w:type="dxa"/>
          </w:tcPr>
          <w:p w14:paraId="5BA92EB8" w14:textId="77777777" w:rsidR="002B5B7F" w:rsidRDefault="002B5B7F" w:rsidP="00FB7ED1">
            <w:pPr>
              <w:pStyle w:val="Tabletext1"/>
            </w:pPr>
            <w:r>
              <w:t>Yes</w:t>
            </w:r>
          </w:p>
        </w:tc>
        <w:tc>
          <w:tcPr>
            <w:tcW w:w="1134" w:type="dxa"/>
          </w:tcPr>
          <w:p w14:paraId="04722FF3" w14:textId="77777777" w:rsidR="002B5B7F" w:rsidRDefault="002B5B7F" w:rsidP="00FB7ED1">
            <w:pPr>
              <w:pStyle w:val="Tabletext1"/>
            </w:pPr>
            <w:r>
              <w:t>No</w:t>
            </w:r>
          </w:p>
        </w:tc>
        <w:tc>
          <w:tcPr>
            <w:tcW w:w="992" w:type="dxa"/>
          </w:tcPr>
          <w:p w14:paraId="2BA62E5B" w14:textId="77777777" w:rsidR="002B5B7F" w:rsidRDefault="002B5B7F" w:rsidP="00FB7ED1">
            <w:pPr>
              <w:pStyle w:val="Tabletext1"/>
            </w:pPr>
            <w:r>
              <w:t>No</w:t>
            </w:r>
          </w:p>
        </w:tc>
        <w:tc>
          <w:tcPr>
            <w:tcW w:w="1560" w:type="dxa"/>
          </w:tcPr>
          <w:p w14:paraId="214D31ED" w14:textId="77777777" w:rsidR="002B5B7F" w:rsidRDefault="002B5B7F" w:rsidP="00FB7ED1">
            <w:pPr>
              <w:pStyle w:val="Tabletext1"/>
            </w:pPr>
            <w:r>
              <w:t>No</w:t>
            </w:r>
          </w:p>
        </w:tc>
        <w:tc>
          <w:tcPr>
            <w:tcW w:w="1417" w:type="dxa"/>
          </w:tcPr>
          <w:p w14:paraId="298114E9" w14:textId="77777777" w:rsidR="002B5B7F" w:rsidRDefault="002B5B7F" w:rsidP="00FB7ED1">
            <w:pPr>
              <w:pStyle w:val="Tabletext1"/>
            </w:pPr>
            <w:r>
              <w:t>No</w:t>
            </w:r>
          </w:p>
        </w:tc>
        <w:tc>
          <w:tcPr>
            <w:tcW w:w="1276" w:type="dxa"/>
          </w:tcPr>
          <w:p w14:paraId="580BF0E1" w14:textId="77777777" w:rsidR="002B5B7F" w:rsidRDefault="002B5B7F" w:rsidP="00FB7ED1">
            <w:pPr>
              <w:pStyle w:val="Tabletext1"/>
            </w:pPr>
            <w:r>
              <w:t>No</w:t>
            </w:r>
          </w:p>
        </w:tc>
        <w:tc>
          <w:tcPr>
            <w:tcW w:w="1559" w:type="dxa"/>
          </w:tcPr>
          <w:p w14:paraId="5D24D774" w14:textId="77777777" w:rsidR="002B5B7F" w:rsidRDefault="002B5B7F" w:rsidP="00FB7ED1">
            <w:pPr>
              <w:pStyle w:val="Tabletext1"/>
            </w:pPr>
          </w:p>
        </w:tc>
        <w:tc>
          <w:tcPr>
            <w:tcW w:w="1134" w:type="dxa"/>
          </w:tcPr>
          <w:p w14:paraId="696A76AC" w14:textId="77777777" w:rsidR="002B5B7F" w:rsidRDefault="002B5B7F" w:rsidP="00FB7ED1">
            <w:pPr>
              <w:pStyle w:val="Tabletext1"/>
            </w:pPr>
            <w:r>
              <w:t>No</w:t>
            </w:r>
          </w:p>
        </w:tc>
      </w:tr>
      <w:tr w:rsidR="002B5B7F" w14:paraId="22B5EC56" w14:textId="77777777" w:rsidTr="00FB7ED1">
        <w:trPr>
          <w:cantSplit/>
        </w:trPr>
        <w:tc>
          <w:tcPr>
            <w:tcW w:w="1049" w:type="dxa"/>
          </w:tcPr>
          <w:p w14:paraId="1F281EB3" w14:textId="77777777" w:rsidR="002B5B7F" w:rsidRDefault="002B5B7F" w:rsidP="00FB7ED1">
            <w:pPr>
              <w:pStyle w:val="Tabletext1"/>
            </w:pPr>
            <w:r>
              <w:t>HO106</w:t>
            </w:r>
          </w:p>
        </w:tc>
        <w:tc>
          <w:tcPr>
            <w:tcW w:w="3685" w:type="dxa"/>
          </w:tcPr>
          <w:p w14:paraId="612E8C45" w14:textId="77777777" w:rsidR="002B5B7F" w:rsidRPr="005F1CC5" w:rsidRDefault="002B5B7F" w:rsidP="00FB7ED1">
            <w:pPr>
              <w:pStyle w:val="Tabletext1"/>
            </w:pPr>
            <w:r w:rsidRPr="005F1CC5">
              <w:t>“Kinross”</w:t>
            </w:r>
          </w:p>
          <w:p w14:paraId="51C82BB3" w14:textId="77777777" w:rsidR="002B5B7F" w:rsidRPr="005F1CC5" w:rsidRDefault="002B5B7F" w:rsidP="00FB7ED1">
            <w:pPr>
              <w:pStyle w:val="Tabletext1"/>
            </w:pPr>
            <w:r w:rsidRPr="005F1CC5">
              <w:t>41-43 Palmerston Street, Berwick</w:t>
            </w:r>
          </w:p>
        </w:tc>
        <w:tc>
          <w:tcPr>
            <w:tcW w:w="1134" w:type="dxa"/>
          </w:tcPr>
          <w:p w14:paraId="07415CCE" w14:textId="77777777" w:rsidR="002B5B7F" w:rsidRDefault="002B5B7F" w:rsidP="00FB7ED1">
            <w:pPr>
              <w:pStyle w:val="Tabletext1"/>
            </w:pPr>
            <w:r>
              <w:t>No</w:t>
            </w:r>
          </w:p>
        </w:tc>
        <w:tc>
          <w:tcPr>
            <w:tcW w:w="1134" w:type="dxa"/>
          </w:tcPr>
          <w:p w14:paraId="7191F817" w14:textId="77777777" w:rsidR="002B5B7F" w:rsidRDefault="002B5B7F" w:rsidP="00FB7ED1">
            <w:pPr>
              <w:pStyle w:val="Tabletext1"/>
            </w:pPr>
            <w:r>
              <w:t>No</w:t>
            </w:r>
          </w:p>
        </w:tc>
        <w:tc>
          <w:tcPr>
            <w:tcW w:w="992" w:type="dxa"/>
          </w:tcPr>
          <w:p w14:paraId="07E77F79" w14:textId="77777777" w:rsidR="002B5B7F" w:rsidRDefault="002B5B7F" w:rsidP="00FB7ED1">
            <w:pPr>
              <w:pStyle w:val="Tabletext1"/>
            </w:pPr>
            <w:r>
              <w:t>Yes</w:t>
            </w:r>
          </w:p>
        </w:tc>
        <w:tc>
          <w:tcPr>
            <w:tcW w:w="1560" w:type="dxa"/>
          </w:tcPr>
          <w:p w14:paraId="5711F4D6" w14:textId="77777777" w:rsidR="002B5B7F" w:rsidRDefault="002B5B7F" w:rsidP="00FB7ED1">
            <w:pPr>
              <w:pStyle w:val="Tabletext1"/>
            </w:pPr>
            <w:r>
              <w:t>No</w:t>
            </w:r>
          </w:p>
        </w:tc>
        <w:tc>
          <w:tcPr>
            <w:tcW w:w="1417" w:type="dxa"/>
          </w:tcPr>
          <w:p w14:paraId="66EA9234" w14:textId="77777777" w:rsidR="002B5B7F" w:rsidRDefault="002B5B7F" w:rsidP="00FB7ED1">
            <w:pPr>
              <w:pStyle w:val="Tabletext1"/>
            </w:pPr>
            <w:r>
              <w:t>No</w:t>
            </w:r>
          </w:p>
        </w:tc>
        <w:tc>
          <w:tcPr>
            <w:tcW w:w="1276" w:type="dxa"/>
          </w:tcPr>
          <w:p w14:paraId="4FF7B446" w14:textId="77777777" w:rsidR="002B5B7F" w:rsidRDefault="002B5B7F" w:rsidP="00FB7ED1">
            <w:pPr>
              <w:pStyle w:val="Tabletext1"/>
            </w:pPr>
            <w:r>
              <w:t>No</w:t>
            </w:r>
          </w:p>
        </w:tc>
        <w:tc>
          <w:tcPr>
            <w:tcW w:w="1559" w:type="dxa"/>
          </w:tcPr>
          <w:p w14:paraId="6CCBC408" w14:textId="77777777" w:rsidR="002B5B7F" w:rsidRDefault="002B5B7F" w:rsidP="00FB7ED1">
            <w:pPr>
              <w:pStyle w:val="Tabletext1"/>
            </w:pPr>
          </w:p>
        </w:tc>
        <w:tc>
          <w:tcPr>
            <w:tcW w:w="1134" w:type="dxa"/>
          </w:tcPr>
          <w:p w14:paraId="602C689B" w14:textId="77777777" w:rsidR="002B5B7F" w:rsidRDefault="002B5B7F" w:rsidP="00FB7ED1">
            <w:pPr>
              <w:pStyle w:val="Tabletext1"/>
            </w:pPr>
            <w:r>
              <w:t>No</w:t>
            </w:r>
          </w:p>
        </w:tc>
      </w:tr>
      <w:tr w:rsidR="002B5B7F" w14:paraId="64EF0688" w14:textId="77777777" w:rsidTr="00FB7ED1">
        <w:trPr>
          <w:cantSplit/>
        </w:trPr>
        <w:tc>
          <w:tcPr>
            <w:tcW w:w="1049" w:type="dxa"/>
          </w:tcPr>
          <w:p w14:paraId="3838538B" w14:textId="77777777" w:rsidR="002B5B7F" w:rsidRDefault="002B5B7F" w:rsidP="00FB7ED1">
            <w:pPr>
              <w:pStyle w:val="Tabletext1"/>
            </w:pPr>
            <w:r>
              <w:t>HO107</w:t>
            </w:r>
          </w:p>
        </w:tc>
        <w:tc>
          <w:tcPr>
            <w:tcW w:w="3685" w:type="dxa"/>
          </w:tcPr>
          <w:p w14:paraId="63E9CD17" w14:textId="77777777" w:rsidR="002B5B7F" w:rsidRPr="005F1CC5" w:rsidRDefault="002B5B7F" w:rsidP="00FB7ED1">
            <w:pPr>
              <w:pStyle w:val="Tabletext1"/>
            </w:pPr>
            <w:r w:rsidRPr="005F1CC5">
              <w:t>Berwick Primary School (former)</w:t>
            </w:r>
          </w:p>
          <w:p w14:paraId="1B6DE424" w14:textId="77777777" w:rsidR="002B5B7F" w:rsidRPr="005F1CC5" w:rsidRDefault="002B5B7F" w:rsidP="00FB7ED1">
            <w:pPr>
              <w:pStyle w:val="Tabletext1"/>
            </w:pPr>
            <w:r w:rsidRPr="005F1CC5">
              <w:t>1-11 Peel Street, Berwick</w:t>
            </w:r>
          </w:p>
          <w:p w14:paraId="61D60B6C" w14:textId="77777777" w:rsidR="002B5B7F" w:rsidRPr="005F1CC5" w:rsidRDefault="002B5B7F" w:rsidP="00FB7ED1">
            <w:pPr>
              <w:pStyle w:val="Tabletext1"/>
            </w:pPr>
            <w:r w:rsidRPr="005F1CC5">
              <w:t>The heritage place comprises:</w:t>
            </w:r>
          </w:p>
          <w:p w14:paraId="6B811FF9" w14:textId="77777777" w:rsidR="002B5B7F" w:rsidRDefault="002B5B7F" w:rsidP="00FB7ED1">
            <w:pPr>
              <w:pStyle w:val="Tabletext1"/>
              <w:rPr>
                <w:rFonts w:ascii="Times New Roman" w:hAnsi="Times New Roman"/>
                <w:sz w:val="20"/>
              </w:rPr>
            </w:pPr>
            <w:r w:rsidRPr="005F1CC5">
              <w:rPr>
                <w:i/>
                <w:iCs/>
              </w:rPr>
              <w:t xml:space="preserve">The brick building on the south-western corner of the site, which includes the 1869-70 brick classroom and circa 1920 additions.  The heritage place also includes the English Oak tree </w:t>
            </w:r>
            <w:r w:rsidRPr="0060164F">
              <w:rPr>
                <w:i/>
                <w:iCs/>
              </w:rPr>
              <w:t>(</w:t>
            </w:r>
            <w:proofErr w:type="spellStart"/>
            <w:r w:rsidRPr="0060164F">
              <w:t>Quercus</w:t>
            </w:r>
            <w:proofErr w:type="spellEnd"/>
            <w:r w:rsidRPr="0060164F">
              <w:t xml:space="preserve"> </w:t>
            </w:r>
            <w:proofErr w:type="spellStart"/>
            <w:r w:rsidRPr="0060164F">
              <w:t>robur</w:t>
            </w:r>
            <w:proofErr w:type="spellEnd"/>
            <w:r w:rsidRPr="0060164F">
              <w:rPr>
                <w:i/>
                <w:iCs/>
              </w:rPr>
              <w:t xml:space="preserve">), </w:t>
            </w:r>
            <w:r w:rsidRPr="005F1CC5">
              <w:rPr>
                <w:i/>
                <w:iCs/>
              </w:rPr>
              <w:t xml:space="preserve">two Italian Cypress </w:t>
            </w:r>
            <w:proofErr w:type="gramStart"/>
            <w:r w:rsidRPr="005F1CC5">
              <w:rPr>
                <w:i/>
                <w:iCs/>
              </w:rPr>
              <w:t>trees</w:t>
            </w:r>
            <w:r w:rsidRPr="0060164F">
              <w:rPr>
                <w:i/>
                <w:iCs/>
              </w:rPr>
              <w:t xml:space="preserve">  (</w:t>
            </w:r>
            <w:proofErr w:type="spellStart"/>
            <w:proofErr w:type="gramEnd"/>
            <w:r w:rsidRPr="0060164F">
              <w:t>Cupressus</w:t>
            </w:r>
            <w:proofErr w:type="spellEnd"/>
            <w:r w:rsidRPr="0060164F">
              <w:t xml:space="preserve"> </w:t>
            </w:r>
            <w:proofErr w:type="spellStart"/>
            <w:r w:rsidRPr="0060164F">
              <w:t>sempervirens</w:t>
            </w:r>
            <w:proofErr w:type="spellEnd"/>
            <w:r w:rsidRPr="0060164F">
              <w:rPr>
                <w:i/>
                <w:iCs/>
              </w:rPr>
              <w:t xml:space="preserve">) </w:t>
            </w:r>
            <w:r w:rsidRPr="005F1CC5">
              <w:rPr>
                <w:i/>
                <w:iCs/>
              </w:rPr>
              <w:t>and the Arizona</w:t>
            </w:r>
            <w:r w:rsidRPr="0060164F">
              <w:rPr>
                <w:i/>
                <w:iCs/>
              </w:rPr>
              <w:t xml:space="preserve"> </w:t>
            </w:r>
            <w:r w:rsidRPr="005F1CC5">
              <w:rPr>
                <w:i/>
                <w:iCs/>
              </w:rPr>
              <w:t>Cypress tree</w:t>
            </w:r>
            <w:r w:rsidRPr="0060164F">
              <w:rPr>
                <w:i/>
                <w:iCs/>
              </w:rPr>
              <w:t xml:space="preserve"> (</w:t>
            </w:r>
            <w:proofErr w:type="spellStart"/>
            <w:r w:rsidRPr="0060164F">
              <w:t>Cupressus</w:t>
            </w:r>
            <w:proofErr w:type="spellEnd"/>
            <w:r w:rsidRPr="0060164F">
              <w:t xml:space="preserve"> </w:t>
            </w:r>
            <w:proofErr w:type="spellStart"/>
            <w:r w:rsidRPr="0060164F">
              <w:t>glabra</w:t>
            </w:r>
            <w:proofErr w:type="spellEnd"/>
            <w:r w:rsidRPr="0060164F">
              <w:rPr>
                <w:i/>
                <w:iCs/>
              </w:rPr>
              <w:t xml:space="preserve">) at the corner of </w:t>
            </w:r>
            <w:proofErr w:type="spellStart"/>
            <w:r w:rsidRPr="005F1CC5">
              <w:rPr>
                <w:i/>
                <w:iCs/>
              </w:rPr>
              <w:t>Lyall</w:t>
            </w:r>
            <w:proofErr w:type="spellEnd"/>
            <w:r w:rsidRPr="005F1CC5">
              <w:rPr>
                <w:i/>
                <w:iCs/>
              </w:rPr>
              <w:t xml:space="preserve"> and Peel Street, and land beneath the canopy edge of these trees for a distance of five metres from the canopy edge.</w:t>
            </w:r>
          </w:p>
        </w:tc>
        <w:tc>
          <w:tcPr>
            <w:tcW w:w="1134" w:type="dxa"/>
          </w:tcPr>
          <w:p w14:paraId="53B48952" w14:textId="77777777" w:rsidR="002B5B7F" w:rsidRDefault="002B5B7F" w:rsidP="00FB7ED1">
            <w:pPr>
              <w:pStyle w:val="Tabletext1"/>
            </w:pPr>
            <w:r>
              <w:t>Yes</w:t>
            </w:r>
          </w:p>
        </w:tc>
        <w:tc>
          <w:tcPr>
            <w:tcW w:w="1134" w:type="dxa"/>
          </w:tcPr>
          <w:p w14:paraId="5004DDFD" w14:textId="77777777" w:rsidR="002B5B7F" w:rsidRDefault="002B5B7F" w:rsidP="00FB7ED1">
            <w:pPr>
              <w:pStyle w:val="Tabletext1"/>
            </w:pPr>
            <w:r>
              <w:t>No</w:t>
            </w:r>
          </w:p>
        </w:tc>
        <w:tc>
          <w:tcPr>
            <w:tcW w:w="992" w:type="dxa"/>
          </w:tcPr>
          <w:p w14:paraId="65C50C86" w14:textId="77777777" w:rsidR="002B5B7F" w:rsidRDefault="002B5B7F" w:rsidP="00FB7ED1">
            <w:pPr>
              <w:pStyle w:val="Tabletext1"/>
            </w:pPr>
            <w:r>
              <w:t>Yes</w:t>
            </w:r>
          </w:p>
        </w:tc>
        <w:tc>
          <w:tcPr>
            <w:tcW w:w="1560" w:type="dxa"/>
          </w:tcPr>
          <w:p w14:paraId="537E53CF" w14:textId="77777777" w:rsidR="002B5B7F" w:rsidRDefault="002B5B7F" w:rsidP="00FB7ED1">
            <w:pPr>
              <w:pStyle w:val="Tabletext1"/>
            </w:pPr>
            <w:r>
              <w:t>No</w:t>
            </w:r>
          </w:p>
        </w:tc>
        <w:tc>
          <w:tcPr>
            <w:tcW w:w="1417" w:type="dxa"/>
          </w:tcPr>
          <w:p w14:paraId="306211F4" w14:textId="77777777" w:rsidR="002B5B7F" w:rsidRDefault="002B5B7F" w:rsidP="00FB7ED1">
            <w:pPr>
              <w:pStyle w:val="Tabletext1"/>
            </w:pPr>
            <w:r>
              <w:t>No</w:t>
            </w:r>
          </w:p>
        </w:tc>
        <w:tc>
          <w:tcPr>
            <w:tcW w:w="1276" w:type="dxa"/>
          </w:tcPr>
          <w:p w14:paraId="3D578ABE" w14:textId="77777777" w:rsidR="002B5B7F" w:rsidRDefault="002B5B7F" w:rsidP="00FB7ED1">
            <w:pPr>
              <w:pStyle w:val="Tabletext1"/>
            </w:pPr>
            <w:r>
              <w:t>No</w:t>
            </w:r>
          </w:p>
        </w:tc>
        <w:tc>
          <w:tcPr>
            <w:tcW w:w="1559" w:type="dxa"/>
          </w:tcPr>
          <w:p w14:paraId="62727157" w14:textId="77777777" w:rsidR="002B5B7F" w:rsidRDefault="002B5B7F" w:rsidP="00FB7ED1">
            <w:pPr>
              <w:pStyle w:val="Tabletext1"/>
            </w:pPr>
          </w:p>
        </w:tc>
        <w:tc>
          <w:tcPr>
            <w:tcW w:w="1134" w:type="dxa"/>
          </w:tcPr>
          <w:p w14:paraId="5B72FA09" w14:textId="77777777" w:rsidR="002B5B7F" w:rsidRDefault="002B5B7F" w:rsidP="00FB7ED1">
            <w:pPr>
              <w:pStyle w:val="Tabletext1"/>
            </w:pPr>
            <w:r>
              <w:t>No</w:t>
            </w:r>
          </w:p>
        </w:tc>
      </w:tr>
      <w:tr w:rsidR="002B5B7F" w14:paraId="638D13F9" w14:textId="77777777" w:rsidTr="00FB7ED1">
        <w:trPr>
          <w:cantSplit/>
        </w:trPr>
        <w:tc>
          <w:tcPr>
            <w:tcW w:w="1049" w:type="dxa"/>
          </w:tcPr>
          <w:p w14:paraId="40DA7263" w14:textId="77777777" w:rsidR="002B5B7F" w:rsidRDefault="002B5B7F" w:rsidP="00FB7ED1">
            <w:pPr>
              <w:pStyle w:val="Tabletext1"/>
            </w:pPr>
            <w:r>
              <w:lastRenderedPageBreak/>
              <w:t>HO108</w:t>
            </w:r>
          </w:p>
        </w:tc>
        <w:tc>
          <w:tcPr>
            <w:tcW w:w="3685" w:type="dxa"/>
          </w:tcPr>
          <w:p w14:paraId="176317C9" w14:textId="77777777" w:rsidR="002B5B7F" w:rsidRPr="005F1CC5" w:rsidRDefault="002B5B7F" w:rsidP="00FB7ED1">
            <w:pPr>
              <w:pStyle w:val="Tabletext1"/>
            </w:pPr>
            <w:r w:rsidRPr="005F1CC5">
              <w:t>House and garden (former Sunbury)</w:t>
            </w:r>
          </w:p>
          <w:p w14:paraId="4F942900" w14:textId="77777777" w:rsidR="002B5B7F" w:rsidRPr="005F1CC5" w:rsidRDefault="002B5B7F" w:rsidP="00FB7ED1">
            <w:pPr>
              <w:pStyle w:val="Tabletext1"/>
            </w:pPr>
            <w:r w:rsidRPr="005F1CC5">
              <w:t>61 Peel Street, Berwick</w:t>
            </w:r>
          </w:p>
        </w:tc>
        <w:tc>
          <w:tcPr>
            <w:tcW w:w="1134" w:type="dxa"/>
          </w:tcPr>
          <w:p w14:paraId="01F5BA92" w14:textId="77777777" w:rsidR="002B5B7F" w:rsidRDefault="002B5B7F" w:rsidP="00FB7ED1">
            <w:pPr>
              <w:pStyle w:val="Tabletext1"/>
            </w:pPr>
            <w:r>
              <w:t>No</w:t>
            </w:r>
          </w:p>
        </w:tc>
        <w:tc>
          <w:tcPr>
            <w:tcW w:w="1134" w:type="dxa"/>
          </w:tcPr>
          <w:p w14:paraId="4B033726" w14:textId="77777777" w:rsidR="002B5B7F" w:rsidRDefault="002B5B7F" w:rsidP="00FB7ED1">
            <w:pPr>
              <w:pStyle w:val="Tabletext1"/>
            </w:pPr>
            <w:r>
              <w:t>No</w:t>
            </w:r>
          </w:p>
        </w:tc>
        <w:tc>
          <w:tcPr>
            <w:tcW w:w="992" w:type="dxa"/>
          </w:tcPr>
          <w:p w14:paraId="55678AEA" w14:textId="77777777" w:rsidR="002B5B7F" w:rsidRDefault="002B5B7F" w:rsidP="00FB7ED1">
            <w:pPr>
              <w:pStyle w:val="Tabletext1"/>
            </w:pPr>
            <w:r>
              <w:t>Yes</w:t>
            </w:r>
          </w:p>
        </w:tc>
        <w:tc>
          <w:tcPr>
            <w:tcW w:w="1560" w:type="dxa"/>
          </w:tcPr>
          <w:p w14:paraId="00492940" w14:textId="77777777" w:rsidR="002B5B7F" w:rsidRDefault="002B5B7F" w:rsidP="00FB7ED1">
            <w:pPr>
              <w:pStyle w:val="Tabletext1"/>
            </w:pPr>
            <w:r>
              <w:t>No</w:t>
            </w:r>
          </w:p>
        </w:tc>
        <w:tc>
          <w:tcPr>
            <w:tcW w:w="1417" w:type="dxa"/>
          </w:tcPr>
          <w:p w14:paraId="11C0217E" w14:textId="77777777" w:rsidR="002B5B7F" w:rsidRDefault="002B5B7F" w:rsidP="00FB7ED1">
            <w:pPr>
              <w:pStyle w:val="Tabletext1"/>
            </w:pPr>
            <w:r>
              <w:t>No</w:t>
            </w:r>
          </w:p>
        </w:tc>
        <w:tc>
          <w:tcPr>
            <w:tcW w:w="1276" w:type="dxa"/>
          </w:tcPr>
          <w:p w14:paraId="12D19CD2" w14:textId="77777777" w:rsidR="002B5B7F" w:rsidRDefault="002B5B7F" w:rsidP="00FB7ED1">
            <w:pPr>
              <w:pStyle w:val="Tabletext1"/>
            </w:pPr>
            <w:r>
              <w:t>No</w:t>
            </w:r>
          </w:p>
        </w:tc>
        <w:tc>
          <w:tcPr>
            <w:tcW w:w="1559" w:type="dxa"/>
          </w:tcPr>
          <w:p w14:paraId="0E79CF0F" w14:textId="77777777" w:rsidR="002B5B7F" w:rsidRDefault="002B5B7F" w:rsidP="00FB7ED1">
            <w:pPr>
              <w:pStyle w:val="Tabletext1"/>
            </w:pPr>
          </w:p>
        </w:tc>
        <w:tc>
          <w:tcPr>
            <w:tcW w:w="1134" w:type="dxa"/>
          </w:tcPr>
          <w:p w14:paraId="720922E8" w14:textId="77777777" w:rsidR="002B5B7F" w:rsidRDefault="002B5B7F" w:rsidP="00FB7ED1">
            <w:pPr>
              <w:pStyle w:val="Tabletext1"/>
            </w:pPr>
            <w:r>
              <w:t>No</w:t>
            </w:r>
          </w:p>
        </w:tc>
      </w:tr>
      <w:tr w:rsidR="002B5B7F" w14:paraId="03FD9883" w14:textId="77777777" w:rsidTr="00FB7ED1">
        <w:trPr>
          <w:cantSplit/>
        </w:trPr>
        <w:tc>
          <w:tcPr>
            <w:tcW w:w="1049" w:type="dxa"/>
          </w:tcPr>
          <w:p w14:paraId="364426E0" w14:textId="77777777" w:rsidR="002B5B7F" w:rsidRDefault="002B5B7F" w:rsidP="00FB7ED1">
            <w:pPr>
              <w:pStyle w:val="Tabletext1"/>
            </w:pPr>
            <w:r>
              <w:t>HO109</w:t>
            </w:r>
          </w:p>
        </w:tc>
        <w:tc>
          <w:tcPr>
            <w:tcW w:w="3685" w:type="dxa"/>
          </w:tcPr>
          <w:p w14:paraId="6F943D08" w14:textId="77777777" w:rsidR="002B5B7F" w:rsidRPr="005F1CC5" w:rsidRDefault="002B5B7F" w:rsidP="00FB7ED1">
            <w:pPr>
              <w:pStyle w:val="Tabletext1"/>
            </w:pPr>
            <w:r w:rsidRPr="005F1CC5">
              <w:t>Hallam’s Road Hotel</w:t>
            </w:r>
          </w:p>
          <w:p w14:paraId="24F65E0F" w14:textId="77777777" w:rsidR="002B5B7F" w:rsidRPr="005F1CC5" w:rsidRDefault="002B5B7F" w:rsidP="00FB7ED1">
            <w:pPr>
              <w:pStyle w:val="Tabletext1"/>
            </w:pPr>
            <w:r w:rsidRPr="005F1CC5">
              <w:t>241-245 Princes Highway, Hallam</w:t>
            </w:r>
          </w:p>
        </w:tc>
        <w:tc>
          <w:tcPr>
            <w:tcW w:w="1134" w:type="dxa"/>
          </w:tcPr>
          <w:p w14:paraId="1A832C8F" w14:textId="77777777" w:rsidR="002B5B7F" w:rsidRDefault="002B5B7F" w:rsidP="00FB7ED1">
            <w:pPr>
              <w:pStyle w:val="Tabletext1"/>
            </w:pPr>
            <w:r>
              <w:t>Yes</w:t>
            </w:r>
          </w:p>
        </w:tc>
        <w:tc>
          <w:tcPr>
            <w:tcW w:w="1134" w:type="dxa"/>
          </w:tcPr>
          <w:p w14:paraId="35512BE3" w14:textId="77777777" w:rsidR="002B5B7F" w:rsidRDefault="002B5B7F" w:rsidP="00FB7ED1">
            <w:pPr>
              <w:pStyle w:val="Tabletext1"/>
            </w:pPr>
            <w:r>
              <w:t>No</w:t>
            </w:r>
          </w:p>
        </w:tc>
        <w:tc>
          <w:tcPr>
            <w:tcW w:w="992" w:type="dxa"/>
          </w:tcPr>
          <w:p w14:paraId="060D7750" w14:textId="77777777" w:rsidR="002B5B7F" w:rsidRDefault="002B5B7F" w:rsidP="00FB7ED1">
            <w:pPr>
              <w:pStyle w:val="Tabletext1"/>
            </w:pPr>
            <w:r>
              <w:t>No</w:t>
            </w:r>
          </w:p>
        </w:tc>
        <w:tc>
          <w:tcPr>
            <w:tcW w:w="1560" w:type="dxa"/>
          </w:tcPr>
          <w:p w14:paraId="4DA6F55A" w14:textId="77777777" w:rsidR="002B5B7F" w:rsidRDefault="002B5B7F" w:rsidP="00FB7ED1">
            <w:pPr>
              <w:pStyle w:val="Tabletext1"/>
            </w:pPr>
            <w:r>
              <w:t>No</w:t>
            </w:r>
          </w:p>
        </w:tc>
        <w:tc>
          <w:tcPr>
            <w:tcW w:w="1417" w:type="dxa"/>
          </w:tcPr>
          <w:p w14:paraId="191F6DDE" w14:textId="77777777" w:rsidR="002B5B7F" w:rsidRDefault="002B5B7F" w:rsidP="00FB7ED1">
            <w:pPr>
              <w:pStyle w:val="Tabletext1"/>
            </w:pPr>
            <w:r>
              <w:t>No</w:t>
            </w:r>
          </w:p>
        </w:tc>
        <w:tc>
          <w:tcPr>
            <w:tcW w:w="1276" w:type="dxa"/>
          </w:tcPr>
          <w:p w14:paraId="65C68DE6" w14:textId="77777777" w:rsidR="002B5B7F" w:rsidRDefault="002B5B7F" w:rsidP="00FB7ED1">
            <w:pPr>
              <w:pStyle w:val="Tabletext1"/>
            </w:pPr>
            <w:r>
              <w:t>No</w:t>
            </w:r>
          </w:p>
        </w:tc>
        <w:tc>
          <w:tcPr>
            <w:tcW w:w="1559" w:type="dxa"/>
          </w:tcPr>
          <w:p w14:paraId="0D3EAFDC" w14:textId="77777777" w:rsidR="002B5B7F" w:rsidRDefault="002B5B7F" w:rsidP="00FB7ED1">
            <w:pPr>
              <w:pStyle w:val="Tabletext1"/>
            </w:pPr>
          </w:p>
        </w:tc>
        <w:tc>
          <w:tcPr>
            <w:tcW w:w="1134" w:type="dxa"/>
          </w:tcPr>
          <w:p w14:paraId="38ED55B3" w14:textId="77777777" w:rsidR="002B5B7F" w:rsidRDefault="002B5B7F" w:rsidP="00FB7ED1">
            <w:pPr>
              <w:pStyle w:val="Tabletext1"/>
            </w:pPr>
            <w:r>
              <w:t>No</w:t>
            </w:r>
          </w:p>
        </w:tc>
      </w:tr>
      <w:tr w:rsidR="002B5B7F" w14:paraId="3447ED34" w14:textId="77777777" w:rsidTr="00FB7ED1">
        <w:trPr>
          <w:cantSplit/>
        </w:trPr>
        <w:tc>
          <w:tcPr>
            <w:tcW w:w="1049" w:type="dxa"/>
          </w:tcPr>
          <w:p w14:paraId="32D07CF5" w14:textId="77777777" w:rsidR="002B5B7F" w:rsidRDefault="002B5B7F" w:rsidP="00FB7ED1">
            <w:pPr>
              <w:pStyle w:val="Tabletext1"/>
            </w:pPr>
            <w:r>
              <w:t>HO110</w:t>
            </w:r>
          </w:p>
        </w:tc>
        <w:tc>
          <w:tcPr>
            <w:tcW w:w="3685" w:type="dxa"/>
          </w:tcPr>
          <w:p w14:paraId="035692A8" w14:textId="77777777" w:rsidR="002B5B7F" w:rsidRPr="005F1CC5" w:rsidRDefault="002B5B7F" w:rsidP="00FB7ED1">
            <w:pPr>
              <w:pStyle w:val="Tabletext1"/>
            </w:pPr>
            <w:r w:rsidRPr="005F1CC5">
              <w:t xml:space="preserve">House and garden (former </w:t>
            </w:r>
            <w:proofErr w:type="spellStart"/>
            <w:r w:rsidRPr="005F1CC5">
              <w:t>Treeby</w:t>
            </w:r>
            <w:proofErr w:type="spellEnd"/>
            <w:r w:rsidRPr="005F1CC5">
              <w:t>)</w:t>
            </w:r>
          </w:p>
          <w:p w14:paraId="2B44EDBB" w14:textId="77777777" w:rsidR="002B5B7F" w:rsidRPr="005F1CC5" w:rsidRDefault="002B5B7F" w:rsidP="00FB7ED1">
            <w:pPr>
              <w:pStyle w:val="Tabletext1"/>
            </w:pPr>
            <w:r w:rsidRPr="005F1CC5">
              <w:t>31-35 Robinson Road, Narre Warren North</w:t>
            </w:r>
          </w:p>
        </w:tc>
        <w:tc>
          <w:tcPr>
            <w:tcW w:w="1134" w:type="dxa"/>
          </w:tcPr>
          <w:p w14:paraId="0E60E957" w14:textId="77777777" w:rsidR="002B5B7F" w:rsidRDefault="002B5B7F" w:rsidP="00FB7ED1">
            <w:pPr>
              <w:pStyle w:val="Tabletext1"/>
            </w:pPr>
            <w:r>
              <w:t>No</w:t>
            </w:r>
          </w:p>
        </w:tc>
        <w:tc>
          <w:tcPr>
            <w:tcW w:w="1134" w:type="dxa"/>
          </w:tcPr>
          <w:p w14:paraId="36E4703E" w14:textId="77777777" w:rsidR="002B5B7F" w:rsidRDefault="002B5B7F" w:rsidP="00FB7ED1">
            <w:pPr>
              <w:pStyle w:val="Tabletext1"/>
            </w:pPr>
            <w:r>
              <w:t>No</w:t>
            </w:r>
          </w:p>
        </w:tc>
        <w:tc>
          <w:tcPr>
            <w:tcW w:w="992" w:type="dxa"/>
          </w:tcPr>
          <w:p w14:paraId="74B2D8DB" w14:textId="77777777" w:rsidR="002B5B7F" w:rsidRDefault="002B5B7F" w:rsidP="00FB7ED1">
            <w:pPr>
              <w:pStyle w:val="Tabletext1"/>
            </w:pPr>
            <w:r>
              <w:t>Yes</w:t>
            </w:r>
          </w:p>
        </w:tc>
        <w:tc>
          <w:tcPr>
            <w:tcW w:w="1560" w:type="dxa"/>
          </w:tcPr>
          <w:p w14:paraId="0C363DB3" w14:textId="77777777" w:rsidR="002B5B7F" w:rsidRDefault="002B5B7F" w:rsidP="00FB7ED1">
            <w:pPr>
              <w:pStyle w:val="Tabletext1"/>
            </w:pPr>
            <w:r>
              <w:t>No</w:t>
            </w:r>
          </w:p>
        </w:tc>
        <w:tc>
          <w:tcPr>
            <w:tcW w:w="1417" w:type="dxa"/>
          </w:tcPr>
          <w:p w14:paraId="17E9C47C" w14:textId="77777777" w:rsidR="002B5B7F" w:rsidRDefault="002B5B7F" w:rsidP="00FB7ED1">
            <w:pPr>
              <w:pStyle w:val="Tabletext1"/>
            </w:pPr>
            <w:r>
              <w:t>No</w:t>
            </w:r>
          </w:p>
        </w:tc>
        <w:tc>
          <w:tcPr>
            <w:tcW w:w="1276" w:type="dxa"/>
          </w:tcPr>
          <w:p w14:paraId="7E239552" w14:textId="77777777" w:rsidR="002B5B7F" w:rsidRDefault="002B5B7F" w:rsidP="00FB7ED1">
            <w:pPr>
              <w:pStyle w:val="Tabletext1"/>
            </w:pPr>
            <w:r>
              <w:t>No</w:t>
            </w:r>
          </w:p>
        </w:tc>
        <w:tc>
          <w:tcPr>
            <w:tcW w:w="1559" w:type="dxa"/>
          </w:tcPr>
          <w:p w14:paraId="3624678C" w14:textId="77777777" w:rsidR="002B5B7F" w:rsidRDefault="002B5B7F" w:rsidP="00FB7ED1">
            <w:pPr>
              <w:pStyle w:val="Tabletext1"/>
            </w:pPr>
          </w:p>
        </w:tc>
        <w:tc>
          <w:tcPr>
            <w:tcW w:w="1134" w:type="dxa"/>
          </w:tcPr>
          <w:p w14:paraId="2DA529F8" w14:textId="77777777" w:rsidR="002B5B7F" w:rsidRDefault="002B5B7F" w:rsidP="00FB7ED1">
            <w:pPr>
              <w:pStyle w:val="Tabletext1"/>
            </w:pPr>
            <w:r>
              <w:t>No</w:t>
            </w:r>
          </w:p>
        </w:tc>
      </w:tr>
      <w:tr w:rsidR="002B5B7F" w14:paraId="3B661031" w14:textId="77777777" w:rsidTr="00FB7ED1">
        <w:trPr>
          <w:cantSplit/>
        </w:trPr>
        <w:tc>
          <w:tcPr>
            <w:tcW w:w="1049" w:type="dxa"/>
          </w:tcPr>
          <w:p w14:paraId="4663C320" w14:textId="77777777" w:rsidR="002B5B7F" w:rsidRDefault="002B5B7F" w:rsidP="00FB7ED1">
            <w:pPr>
              <w:pStyle w:val="Tabletext1"/>
            </w:pPr>
            <w:r>
              <w:t>HO111</w:t>
            </w:r>
          </w:p>
        </w:tc>
        <w:tc>
          <w:tcPr>
            <w:tcW w:w="3685" w:type="dxa"/>
          </w:tcPr>
          <w:p w14:paraId="7C41774A" w14:textId="77777777" w:rsidR="002B5B7F" w:rsidRPr="005F1CC5" w:rsidRDefault="002B5B7F" w:rsidP="00FB7ED1">
            <w:pPr>
              <w:pStyle w:val="Tabletext1"/>
            </w:pPr>
            <w:r w:rsidRPr="005F1CC5">
              <w:t>“Harkaway Farm”</w:t>
            </w:r>
          </w:p>
          <w:p w14:paraId="768A5BD3" w14:textId="77777777" w:rsidR="002B5B7F" w:rsidRPr="005F1CC5" w:rsidRDefault="002B5B7F" w:rsidP="00FB7ED1">
            <w:pPr>
              <w:pStyle w:val="Tabletext1"/>
            </w:pPr>
            <w:r w:rsidRPr="005F1CC5">
              <w:t>2-30 Rowallan Avenue, Harkaway</w:t>
            </w:r>
          </w:p>
        </w:tc>
        <w:tc>
          <w:tcPr>
            <w:tcW w:w="1134" w:type="dxa"/>
          </w:tcPr>
          <w:p w14:paraId="34F196ED" w14:textId="77777777" w:rsidR="002B5B7F" w:rsidRDefault="002B5B7F" w:rsidP="00FB7ED1">
            <w:pPr>
              <w:pStyle w:val="Tabletext1"/>
            </w:pPr>
            <w:r>
              <w:t>No</w:t>
            </w:r>
          </w:p>
        </w:tc>
        <w:tc>
          <w:tcPr>
            <w:tcW w:w="1134" w:type="dxa"/>
          </w:tcPr>
          <w:p w14:paraId="3337E3E1" w14:textId="77777777" w:rsidR="002B5B7F" w:rsidRDefault="002B5B7F" w:rsidP="00FB7ED1">
            <w:pPr>
              <w:pStyle w:val="Tabletext1"/>
            </w:pPr>
            <w:r>
              <w:t>No</w:t>
            </w:r>
          </w:p>
        </w:tc>
        <w:tc>
          <w:tcPr>
            <w:tcW w:w="992" w:type="dxa"/>
          </w:tcPr>
          <w:p w14:paraId="022E0A28" w14:textId="77777777" w:rsidR="002B5B7F" w:rsidRDefault="002B5B7F" w:rsidP="00FB7ED1">
            <w:pPr>
              <w:pStyle w:val="Tabletext1"/>
            </w:pPr>
            <w:r>
              <w:t>Yes</w:t>
            </w:r>
          </w:p>
        </w:tc>
        <w:tc>
          <w:tcPr>
            <w:tcW w:w="1560" w:type="dxa"/>
          </w:tcPr>
          <w:p w14:paraId="3B4844B9" w14:textId="77777777" w:rsidR="002B5B7F" w:rsidRDefault="002B5B7F" w:rsidP="00FB7ED1">
            <w:pPr>
              <w:pStyle w:val="Tabletext1"/>
            </w:pPr>
            <w:r>
              <w:t>No</w:t>
            </w:r>
          </w:p>
        </w:tc>
        <w:tc>
          <w:tcPr>
            <w:tcW w:w="1417" w:type="dxa"/>
          </w:tcPr>
          <w:p w14:paraId="5E813CC8" w14:textId="77777777" w:rsidR="002B5B7F" w:rsidRDefault="002B5B7F" w:rsidP="00FB7ED1">
            <w:pPr>
              <w:pStyle w:val="Tabletext1"/>
            </w:pPr>
            <w:r>
              <w:t>No</w:t>
            </w:r>
          </w:p>
        </w:tc>
        <w:tc>
          <w:tcPr>
            <w:tcW w:w="1276" w:type="dxa"/>
          </w:tcPr>
          <w:p w14:paraId="1F05B1C1" w14:textId="77777777" w:rsidR="002B5B7F" w:rsidRDefault="002B5B7F" w:rsidP="00FB7ED1">
            <w:pPr>
              <w:pStyle w:val="Tabletext1"/>
            </w:pPr>
            <w:r>
              <w:t>No</w:t>
            </w:r>
          </w:p>
        </w:tc>
        <w:tc>
          <w:tcPr>
            <w:tcW w:w="1559" w:type="dxa"/>
          </w:tcPr>
          <w:p w14:paraId="3880FE93" w14:textId="77777777" w:rsidR="002B5B7F" w:rsidRDefault="002B5B7F" w:rsidP="00FB7ED1">
            <w:pPr>
              <w:pStyle w:val="Tabletext1"/>
            </w:pPr>
          </w:p>
        </w:tc>
        <w:tc>
          <w:tcPr>
            <w:tcW w:w="1134" w:type="dxa"/>
          </w:tcPr>
          <w:p w14:paraId="47B30F7D" w14:textId="77777777" w:rsidR="002B5B7F" w:rsidRDefault="002B5B7F" w:rsidP="00FB7ED1">
            <w:pPr>
              <w:pStyle w:val="Tabletext1"/>
            </w:pPr>
            <w:r>
              <w:t>No</w:t>
            </w:r>
          </w:p>
        </w:tc>
      </w:tr>
      <w:tr w:rsidR="002B5B7F" w14:paraId="0E5CE7DF" w14:textId="77777777" w:rsidTr="00FB7ED1">
        <w:trPr>
          <w:cantSplit/>
        </w:trPr>
        <w:tc>
          <w:tcPr>
            <w:tcW w:w="1049" w:type="dxa"/>
          </w:tcPr>
          <w:p w14:paraId="55880336" w14:textId="77777777" w:rsidR="002B5B7F" w:rsidRDefault="002B5B7F" w:rsidP="00FB7ED1">
            <w:pPr>
              <w:pStyle w:val="Tabletext1"/>
            </w:pPr>
            <w:r>
              <w:t>HO112</w:t>
            </w:r>
          </w:p>
        </w:tc>
        <w:tc>
          <w:tcPr>
            <w:tcW w:w="3685" w:type="dxa"/>
          </w:tcPr>
          <w:p w14:paraId="5DF01F88" w14:textId="77777777" w:rsidR="002B5B7F" w:rsidRPr="005F1CC5" w:rsidRDefault="002B5B7F" w:rsidP="00FB7ED1">
            <w:pPr>
              <w:pStyle w:val="Tabletext1"/>
            </w:pPr>
            <w:r w:rsidRPr="005F1CC5">
              <w:t>“Rowallan Farm”</w:t>
            </w:r>
          </w:p>
          <w:p w14:paraId="5FF69A57" w14:textId="77777777" w:rsidR="002B5B7F" w:rsidRPr="005F1CC5" w:rsidRDefault="002B5B7F" w:rsidP="00FB7ED1">
            <w:pPr>
              <w:pStyle w:val="Tabletext1"/>
            </w:pPr>
            <w:r w:rsidRPr="005F1CC5">
              <w:t>15-25 Rowallan Avenue, Harkaway</w:t>
            </w:r>
          </w:p>
        </w:tc>
        <w:tc>
          <w:tcPr>
            <w:tcW w:w="1134" w:type="dxa"/>
          </w:tcPr>
          <w:p w14:paraId="128BF811" w14:textId="77777777" w:rsidR="002B5B7F" w:rsidRDefault="002B5B7F" w:rsidP="00FB7ED1">
            <w:pPr>
              <w:pStyle w:val="Tabletext1"/>
            </w:pPr>
            <w:r>
              <w:t>No</w:t>
            </w:r>
          </w:p>
        </w:tc>
        <w:tc>
          <w:tcPr>
            <w:tcW w:w="1134" w:type="dxa"/>
          </w:tcPr>
          <w:p w14:paraId="1EB84C57" w14:textId="77777777" w:rsidR="002B5B7F" w:rsidRDefault="002B5B7F" w:rsidP="00FB7ED1">
            <w:pPr>
              <w:pStyle w:val="Tabletext1"/>
            </w:pPr>
            <w:r>
              <w:t>No</w:t>
            </w:r>
          </w:p>
        </w:tc>
        <w:tc>
          <w:tcPr>
            <w:tcW w:w="992" w:type="dxa"/>
          </w:tcPr>
          <w:p w14:paraId="1F5566DF" w14:textId="77777777" w:rsidR="002B5B7F" w:rsidRDefault="002B5B7F" w:rsidP="00FB7ED1">
            <w:pPr>
              <w:pStyle w:val="Tabletext1"/>
            </w:pPr>
            <w:r>
              <w:t>Yes</w:t>
            </w:r>
          </w:p>
        </w:tc>
        <w:tc>
          <w:tcPr>
            <w:tcW w:w="1560" w:type="dxa"/>
          </w:tcPr>
          <w:p w14:paraId="2A583482" w14:textId="77777777" w:rsidR="002B5B7F" w:rsidRDefault="002B5B7F" w:rsidP="00FB7ED1">
            <w:pPr>
              <w:pStyle w:val="Tabletext1"/>
            </w:pPr>
            <w:r>
              <w:t>No</w:t>
            </w:r>
          </w:p>
        </w:tc>
        <w:tc>
          <w:tcPr>
            <w:tcW w:w="1417" w:type="dxa"/>
          </w:tcPr>
          <w:p w14:paraId="14E31B3F" w14:textId="77777777" w:rsidR="002B5B7F" w:rsidRDefault="002B5B7F" w:rsidP="00FB7ED1">
            <w:pPr>
              <w:pStyle w:val="Tabletext1"/>
            </w:pPr>
            <w:r>
              <w:t>No</w:t>
            </w:r>
          </w:p>
        </w:tc>
        <w:tc>
          <w:tcPr>
            <w:tcW w:w="1276" w:type="dxa"/>
          </w:tcPr>
          <w:p w14:paraId="67990651" w14:textId="77777777" w:rsidR="002B5B7F" w:rsidRDefault="002B5B7F" w:rsidP="00FB7ED1">
            <w:pPr>
              <w:pStyle w:val="Tabletext1"/>
            </w:pPr>
            <w:r>
              <w:t>No</w:t>
            </w:r>
          </w:p>
        </w:tc>
        <w:tc>
          <w:tcPr>
            <w:tcW w:w="1559" w:type="dxa"/>
          </w:tcPr>
          <w:p w14:paraId="749447BC" w14:textId="77777777" w:rsidR="002B5B7F" w:rsidRDefault="002B5B7F" w:rsidP="00FB7ED1">
            <w:pPr>
              <w:pStyle w:val="Tabletext1"/>
            </w:pPr>
          </w:p>
        </w:tc>
        <w:tc>
          <w:tcPr>
            <w:tcW w:w="1134" w:type="dxa"/>
          </w:tcPr>
          <w:p w14:paraId="7790F03A" w14:textId="77777777" w:rsidR="002B5B7F" w:rsidRDefault="002B5B7F" w:rsidP="00FB7ED1">
            <w:pPr>
              <w:pStyle w:val="Tabletext1"/>
            </w:pPr>
            <w:r>
              <w:t>No</w:t>
            </w:r>
          </w:p>
        </w:tc>
      </w:tr>
      <w:tr w:rsidR="002B5B7F" w14:paraId="39D887DB" w14:textId="77777777" w:rsidTr="00FB7ED1">
        <w:trPr>
          <w:cantSplit/>
        </w:trPr>
        <w:tc>
          <w:tcPr>
            <w:tcW w:w="1049" w:type="dxa"/>
          </w:tcPr>
          <w:p w14:paraId="1D3800CC" w14:textId="77777777" w:rsidR="002B5B7F" w:rsidRDefault="002B5B7F" w:rsidP="00FB7ED1">
            <w:pPr>
              <w:pStyle w:val="Tabletext1"/>
            </w:pPr>
            <w:r>
              <w:t>HO113</w:t>
            </w:r>
          </w:p>
        </w:tc>
        <w:tc>
          <w:tcPr>
            <w:tcW w:w="3685" w:type="dxa"/>
          </w:tcPr>
          <w:p w14:paraId="08836116" w14:textId="77777777" w:rsidR="002B5B7F" w:rsidRPr="005F1CC5" w:rsidRDefault="002B5B7F" w:rsidP="00FB7ED1">
            <w:pPr>
              <w:pStyle w:val="Tabletext1"/>
            </w:pPr>
            <w:r w:rsidRPr="005F1CC5">
              <w:t>“Sweeney House”</w:t>
            </w:r>
          </w:p>
          <w:p w14:paraId="33304DB4" w14:textId="77777777" w:rsidR="002B5B7F" w:rsidRPr="005F1CC5" w:rsidRDefault="002B5B7F" w:rsidP="00FB7ED1">
            <w:pPr>
              <w:pStyle w:val="Tabletext1"/>
            </w:pPr>
            <w:r w:rsidRPr="005F1CC5">
              <w:t xml:space="preserve">8-10 </w:t>
            </w:r>
            <w:proofErr w:type="spellStart"/>
            <w:r w:rsidRPr="005F1CC5">
              <w:t>Scanlan</w:t>
            </w:r>
            <w:proofErr w:type="spellEnd"/>
            <w:r w:rsidRPr="005F1CC5">
              <w:t xml:space="preserve"> Street, Berwick</w:t>
            </w:r>
          </w:p>
        </w:tc>
        <w:tc>
          <w:tcPr>
            <w:tcW w:w="1134" w:type="dxa"/>
          </w:tcPr>
          <w:p w14:paraId="5F21BB85" w14:textId="77777777" w:rsidR="002B5B7F" w:rsidRDefault="002B5B7F" w:rsidP="00FB7ED1">
            <w:pPr>
              <w:pStyle w:val="Tabletext1"/>
            </w:pPr>
            <w:r>
              <w:t>No</w:t>
            </w:r>
          </w:p>
        </w:tc>
        <w:tc>
          <w:tcPr>
            <w:tcW w:w="1134" w:type="dxa"/>
          </w:tcPr>
          <w:p w14:paraId="2C23C1F2" w14:textId="77777777" w:rsidR="002B5B7F" w:rsidRDefault="002B5B7F" w:rsidP="00FB7ED1">
            <w:pPr>
              <w:pStyle w:val="Tabletext1"/>
            </w:pPr>
            <w:r>
              <w:t>No</w:t>
            </w:r>
          </w:p>
        </w:tc>
        <w:tc>
          <w:tcPr>
            <w:tcW w:w="992" w:type="dxa"/>
          </w:tcPr>
          <w:p w14:paraId="72D43894" w14:textId="77777777" w:rsidR="002B5B7F" w:rsidRDefault="002B5B7F" w:rsidP="00FB7ED1">
            <w:pPr>
              <w:pStyle w:val="Tabletext1"/>
            </w:pPr>
            <w:r>
              <w:t>No</w:t>
            </w:r>
          </w:p>
        </w:tc>
        <w:tc>
          <w:tcPr>
            <w:tcW w:w="1560" w:type="dxa"/>
          </w:tcPr>
          <w:p w14:paraId="528B7389" w14:textId="77777777" w:rsidR="002B5B7F" w:rsidRDefault="002B5B7F" w:rsidP="00FB7ED1">
            <w:pPr>
              <w:pStyle w:val="Tabletext1"/>
            </w:pPr>
            <w:r>
              <w:t>No</w:t>
            </w:r>
          </w:p>
        </w:tc>
        <w:tc>
          <w:tcPr>
            <w:tcW w:w="1417" w:type="dxa"/>
          </w:tcPr>
          <w:p w14:paraId="4ADC2CA8" w14:textId="77777777" w:rsidR="002B5B7F" w:rsidRDefault="002B5B7F" w:rsidP="00FB7ED1">
            <w:pPr>
              <w:pStyle w:val="Tabletext1"/>
            </w:pPr>
            <w:r>
              <w:t>No</w:t>
            </w:r>
          </w:p>
        </w:tc>
        <w:tc>
          <w:tcPr>
            <w:tcW w:w="1276" w:type="dxa"/>
          </w:tcPr>
          <w:p w14:paraId="7BA9F35B" w14:textId="77777777" w:rsidR="002B5B7F" w:rsidRDefault="002B5B7F" w:rsidP="00FB7ED1">
            <w:pPr>
              <w:pStyle w:val="Tabletext1"/>
            </w:pPr>
            <w:r>
              <w:t>No</w:t>
            </w:r>
          </w:p>
        </w:tc>
        <w:tc>
          <w:tcPr>
            <w:tcW w:w="1559" w:type="dxa"/>
          </w:tcPr>
          <w:p w14:paraId="41E9F174" w14:textId="77777777" w:rsidR="002B5B7F" w:rsidRDefault="002B5B7F" w:rsidP="00FB7ED1">
            <w:pPr>
              <w:pStyle w:val="Tabletext1"/>
            </w:pPr>
          </w:p>
        </w:tc>
        <w:tc>
          <w:tcPr>
            <w:tcW w:w="1134" w:type="dxa"/>
          </w:tcPr>
          <w:p w14:paraId="46E0D1AC" w14:textId="77777777" w:rsidR="002B5B7F" w:rsidRDefault="002B5B7F" w:rsidP="00FB7ED1">
            <w:pPr>
              <w:pStyle w:val="Tabletext1"/>
            </w:pPr>
            <w:r>
              <w:t>No</w:t>
            </w:r>
          </w:p>
        </w:tc>
      </w:tr>
      <w:tr w:rsidR="002B5B7F" w14:paraId="0029A3B9" w14:textId="77777777" w:rsidTr="00FB7ED1">
        <w:trPr>
          <w:cantSplit/>
        </w:trPr>
        <w:tc>
          <w:tcPr>
            <w:tcW w:w="1049" w:type="dxa"/>
          </w:tcPr>
          <w:p w14:paraId="42E0A444" w14:textId="77777777" w:rsidR="002B5B7F" w:rsidRDefault="002B5B7F" w:rsidP="00FB7ED1">
            <w:pPr>
              <w:pStyle w:val="Tabletext1"/>
            </w:pPr>
            <w:r>
              <w:t>HO114</w:t>
            </w:r>
          </w:p>
        </w:tc>
        <w:tc>
          <w:tcPr>
            <w:tcW w:w="3685" w:type="dxa"/>
          </w:tcPr>
          <w:p w14:paraId="3F0A9806" w14:textId="77777777" w:rsidR="002B5B7F" w:rsidRPr="005F1CC5" w:rsidRDefault="002B5B7F" w:rsidP="00FB7ED1">
            <w:pPr>
              <w:pStyle w:val="Tabletext1"/>
            </w:pPr>
            <w:proofErr w:type="spellStart"/>
            <w:r w:rsidRPr="005F1CC5">
              <w:t>Kensworth</w:t>
            </w:r>
            <w:proofErr w:type="spellEnd"/>
            <w:r w:rsidRPr="005F1CC5">
              <w:t xml:space="preserve"> Cottage</w:t>
            </w:r>
          </w:p>
          <w:p w14:paraId="1476F76C" w14:textId="77777777" w:rsidR="002B5B7F" w:rsidRPr="005F1CC5" w:rsidRDefault="002B5B7F" w:rsidP="00FB7ED1">
            <w:pPr>
              <w:pStyle w:val="Tabletext1"/>
            </w:pPr>
            <w:r w:rsidRPr="005F1CC5">
              <w:t xml:space="preserve">8 </w:t>
            </w:r>
            <w:proofErr w:type="spellStart"/>
            <w:r w:rsidRPr="005F1CC5">
              <w:t>Scotsgate</w:t>
            </w:r>
            <w:proofErr w:type="spellEnd"/>
            <w:r w:rsidRPr="005F1CC5">
              <w:t xml:space="preserve"> Way, Berwick</w:t>
            </w:r>
          </w:p>
        </w:tc>
        <w:tc>
          <w:tcPr>
            <w:tcW w:w="1134" w:type="dxa"/>
          </w:tcPr>
          <w:p w14:paraId="32FEAA86" w14:textId="77777777" w:rsidR="002B5B7F" w:rsidRDefault="002B5B7F" w:rsidP="00FB7ED1">
            <w:pPr>
              <w:pStyle w:val="Tabletext1"/>
            </w:pPr>
            <w:r>
              <w:t>No</w:t>
            </w:r>
          </w:p>
        </w:tc>
        <w:tc>
          <w:tcPr>
            <w:tcW w:w="1134" w:type="dxa"/>
          </w:tcPr>
          <w:p w14:paraId="6EE0AAAC" w14:textId="77777777" w:rsidR="002B5B7F" w:rsidRDefault="002B5B7F" w:rsidP="00FB7ED1">
            <w:pPr>
              <w:pStyle w:val="Tabletext1"/>
            </w:pPr>
            <w:r>
              <w:t>No</w:t>
            </w:r>
          </w:p>
        </w:tc>
        <w:tc>
          <w:tcPr>
            <w:tcW w:w="992" w:type="dxa"/>
          </w:tcPr>
          <w:p w14:paraId="3C007A14" w14:textId="77777777" w:rsidR="002B5B7F" w:rsidRDefault="002B5B7F" w:rsidP="00FB7ED1">
            <w:pPr>
              <w:pStyle w:val="Tabletext1"/>
            </w:pPr>
            <w:r>
              <w:t>Yes</w:t>
            </w:r>
          </w:p>
        </w:tc>
        <w:tc>
          <w:tcPr>
            <w:tcW w:w="1560" w:type="dxa"/>
          </w:tcPr>
          <w:p w14:paraId="795812D3" w14:textId="77777777" w:rsidR="002B5B7F" w:rsidRDefault="002B5B7F" w:rsidP="00FB7ED1">
            <w:pPr>
              <w:pStyle w:val="Tabletext1"/>
            </w:pPr>
            <w:r>
              <w:t>No</w:t>
            </w:r>
          </w:p>
        </w:tc>
        <w:tc>
          <w:tcPr>
            <w:tcW w:w="1417" w:type="dxa"/>
          </w:tcPr>
          <w:p w14:paraId="42D72662" w14:textId="77777777" w:rsidR="002B5B7F" w:rsidRDefault="002B5B7F" w:rsidP="00FB7ED1">
            <w:pPr>
              <w:pStyle w:val="Tabletext1"/>
            </w:pPr>
            <w:r>
              <w:t>No</w:t>
            </w:r>
          </w:p>
        </w:tc>
        <w:tc>
          <w:tcPr>
            <w:tcW w:w="1276" w:type="dxa"/>
          </w:tcPr>
          <w:p w14:paraId="52E84FA6" w14:textId="77777777" w:rsidR="002B5B7F" w:rsidRDefault="002B5B7F" w:rsidP="00FB7ED1">
            <w:pPr>
              <w:pStyle w:val="Tabletext1"/>
            </w:pPr>
            <w:r>
              <w:t>No</w:t>
            </w:r>
          </w:p>
        </w:tc>
        <w:tc>
          <w:tcPr>
            <w:tcW w:w="1559" w:type="dxa"/>
          </w:tcPr>
          <w:p w14:paraId="3544692C" w14:textId="77777777" w:rsidR="002B5B7F" w:rsidRDefault="002B5B7F" w:rsidP="00FB7ED1">
            <w:pPr>
              <w:pStyle w:val="Tabletext1"/>
            </w:pPr>
          </w:p>
        </w:tc>
        <w:tc>
          <w:tcPr>
            <w:tcW w:w="1134" w:type="dxa"/>
          </w:tcPr>
          <w:p w14:paraId="1C839CF8" w14:textId="77777777" w:rsidR="002B5B7F" w:rsidRDefault="002B5B7F" w:rsidP="00FB7ED1">
            <w:pPr>
              <w:pStyle w:val="Tabletext1"/>
            </w:pPr>
            <w:r>
              <w:t>No</w:t>
            </w:r>
          </w:p>
        </w:tc>
      </w:tr>
      <w:tr w:rsidR="002B5B7F" w14:paraId="18459539" w14:textId="77777777" w:rsidTr="00FB7ED1">
        <w:trPr>
          <w:cantSplit/>
        </w:trPr>
        <w:tc>
          <w:tcPr>
            <w:tcW w:w="1049" w:type="dxa"/>
          </w:tcPr>
          <w:p w14:paraId="587AAA93" w14:textId="77777777" w:rsidR="002B5B7F" w:rsidRDefault="002B5B7F" w:rsidP="00FB7ED1">
            <w:pPr>
              <w:pStyle w:val="Tabletext1"/>
            </w:pPr>
            <w:r>
              <w:t>HO115</w:t>
            </w:r>
          </w:p>
        </w:tc>
        <w:tc>
          <w:tcPr>
            <w:tcW w:w="3685" w:type="dxa"/>
          </w:tcPr>
          <w:p w14:paraId="74EEB659" w14:textId="77777777" w:rsidR="002B5B7F" w:rsidRPr="005F1CC5" w:rsidRDefault="002B5B7F" w:rsidP="00FB7ED1">
            <w:pPr>
              <w:pStyle w:val="Tabletext1"/>
            </w:pPr>
            <w:r w:rsidRPr="005F1CC5">
              <w:t>House and garden (former 60-62 Shrives Road)</w:t>
            </w:r>
          </w:p>
          <w:p w14:paraId="04D6609B" w14:textId="77777777" w:rsidR="002B5B7F" w:rsidRPr="005F1CC5" w:rsidRDefault="002B5B7F" w:rsidP="00FB7ED1">
            <w:pPr>
              <w:pStyle w:val="Tabletext1"/>
            </w:pPr>
            <w:r w:rsidRPr="005F1CC5">
              <w:t>Part 4 and part 5, 6, 7 and 9 Dargo Close and part Shrives Road reserve, Narre Warren South</w:t>
            </w:r>
          </w:p>
        </w:tc>
        <w:tc>
          <w:tcPr>
            <w:tcW w:w="1134" w:type="dxa"/>
          </w:tcPr>
          <w:p w14:paraId="2F44DFEB" w14:textId="77777777" w:rsidR="002B5B7F" w:rsidRDefault="002B5B7F" w:rsidP="00FB7ED1">
            <w:pPr>
              <w:pStyle w:val="Tabletext1"/>
            </w:pPr>
            <w:r>
              <w:t>No</w:t>
            </w:r>
          </w:p>
        </w:tc>
        <w:tc>
          <w:tcPr>
            <w:tcW w:w="1134" w:type="dxa"/>
          </w:tcPr>
          <w:p w14:paraId="004F0A66" w14:textId="77777777" w:rsidR="002B5B7F" w:rsidRDefault="002B5B7F" w:rsidP="00FB7ED1">
            <w:pPr>
              <w:pStyle w:val="Tabletext1"/>
            </w:pPr>
            <w:r>
              <w:t>No</w:t>
            </w:r>
          </w:p>
        </w:tc>
        <w:tc>
          <w:tcPr>
            <w:tcW w:w="992" w:type="dxa"/>
          </w:tcPr>
          <w:p w14:paraId="734E9E3A" w14:textId="77777777" w:rsidR="002B5B7F" w:rsidRDefault="002B5B7F" w:rsidP="00FB7ED1">
            <w:pPr>
              <w:pStyle w:val="Tabletext1"/>
            </w:pPr>
            <w:r>
              <w:t>Yes</w:t>
            </w:r>
          </w:p>
        </w:tc>
        <w:tc>
          <w:tcPr>
            <w:tcW w:w="1560" w:type="dxa"/>
          </w:tcPr>
          <w:p w14:paraId="2A191999" w14:textId="77777777" w:rsidR="002B5B7F" w:rsidRDefault="002B5B7F" w:rsidP="00FB7ED1">
            <w:pPr>
              <w:pStyle w:val="Tabletext1"/>
            </w:pPr>
            <w:r>
              <w:t>No</w:t>
            </w:r>
          </w:p>
        </w:tc>
        <w:tc>
          <w:tcPr>
            <w:tcW w:w="1417" w:type="dxa"/>
          </w:tcPr>
          <w:p w14:paraId="1FF7D47B" w14:textId="77777777" w:rsidR="002B5B7F" w:rsidRDefault="002B5B7F" w:rsidP="00FB7ED1">
            <w:pPr>
              <w:pStyle w:val="Tabletext1"/>
            </w:pPr>
            <w:r>
              <w:t>No</w:t>
            </w:r>
          </w:p>
        </w:tc>
        <w:tc>
          <w:tcPr>
            <w:tcW w:w="1276" w:type="dxa"/>
          </w:tcPr>
          <w:p w14:paraId="019F3A9E" w14:textId="77777777" w:rsidR="002B5B7F" w:rsidRDefault="002B5B7F" w:rsidP="00FB7ED1">
            <w:pPr>
              <w:pStyle w:val="Tabletext1"/>
            </w:pPr>
            <w:r>
              <w:t>No</w:t>
            </w:r>
          </w:p>
        </w:tc>
        <w:tc>
          <w:tcPr>
            <w:tcW w:w="1559" w:type="dxa"/>
          </w:tcPr>
          <w:p w14:paraId="54988142" w14:textId="77777777" w:rsidR="002B5B7F" w:rsidRDefault="002B5B7F" w:rsidP="00FB7ED1">
            <w:pPr>
              <w:pStyle w:val="Tabletext1"/>
            </w:pPr>
          </w:p>
        </w:tc>
        <w:tc>
          <w:tcPr>
            <w:tcW w:w="1134" w:type="dxa"/>
          </w:tcPr>
          <w:p w14:paraId="79A3B437" w14:textId="77777777" w:rsidR="002B5B7F" w:rsidRDefault="002B5B7F" w:rsidP="00FB7ED1">
            <w:pPr>
              <w:pStyle w:val="Tabletext1"/>
            </w:pPr>
            <w:r>
              <w:t>No</w:t>
            </w:r>
          </w:p>
        </w:tc>
      </w:tr>
      <w:tr w:rsidR="002B5B7F" w14:paraId="5BACD9CA" w14:textId="77777777" w:rsidTr="00FB7ED1">
        <w:trPr>
          <w:cantSplit/>
        </w:trPr>
        <w:tc>
          <w:tcPr>
            <w:tcW w:w="1049" w:type="dxa"/>
          </w:tcPr>
          <w:p w14:paraId="407A6D45" w14:textId="77777777" w:rsidR="002B5B7F" w:rsidRDefault="002B5B7F" w:rsidP="00FB7ED1">
            <w:pPr>
              <w:pStyle w:val="Tabletext1"/>
            </w:pPr>
            <w:r>
              <w:t>HO116</w:t>
            </w:r>
          </w:p>
        </w:tc>
        <w:tc>
          <w:tcPr>
            <w:tcW w:w="3685" w:type="dxa"/>
          </w:tcPr>
          <w:p w14:paraId="33BEC76F" w14:textId="77777777" w:rsidR="002B5B7F" w:rsidRPr="005F1CC5" w:rsidRDefault="002B5B7F" w:rsidP="00FB7ED1">
            <w:pPr>
              <w:pStyle w:val="Tabletext1"/>
            </w:pPr>
            <w:r w:rsidRPr="005F1CC5">
              <w:t>Mechanics Institute</w:t>
            </w:r>
          </w:p>
          <w:p w14:paraId="38F5BF39" w14:textId="77777777" w:rsidR="002B5B7F" w:rsidRPr="005F1CC5" w:rsidRDefault="002B5B7F" w:rsidP="00FB7ED1">
            <w:pPr>
              <w:pStyle w:val="Tabletext1"/>
            </w:pPr>
            <w:r w:rsidRPr="005F1CC5">
              <w:t>59 Webb Street, Narre Warren</w:t>
            </w:r>
          </w:p>
        </w:tc>
        <w:tc>
          <w:tcPr>
            <w:tcW w:w="1134" w:type="dxa"/>
          </w:tcPr>
          <w:p w14:paraId="46B5B5A3" w14:textId="77777777" w:rsidR="002B5B7F" w:rsidRDefault="002B5B7F" w:rsidP="00FB7ED1">
            <w:pPr>
              <w:pStyle w:val="Tabletext1"/>
            </w:pPr>
            <w:r>
              <w:t>Yes</w:t>
            </w:r>
          </w:p>
        </w:tc>
        <w:tc>
          <w:tcPr>
            <w:tcW w:w="1134" w:type="dxa"/>
          </w:tcPr>
          <w:p w14:paraId="44061671" w14:textId="77777777" w:rsidR="002B5B7F" w:rsidRDefault="002B5B7F" w:rsidP="00FB7ED1">
            <w:pPr>
              <w:pStyle w:val="Tabletext1"/>
            </w:pPr>
            <w:r>
              <w:t>Yes</w:t>
            </w:r>
          </w:p>
        </w:tc>
        <w:tc>
          <w:tcPr>
            <w:tcW w:w="992" w:type="dxa"/>
          </w:tcPr>
          <w:p w14:paraId="3897B9EE" w14:textId="77777777" w:rsidR="002B5B7F" w:rsidRDefault="002B5B7F" w:rsidP="00FB7ED1">
            <w:pPr>
              <w:pStyle w:val="Tabletext1"/>
            </w:pPr>
            <w:r>
              <w:t>Yes</w:t>
            </w:r>
          </w:p>
        </w:tc>
        <w:tc>
          <w:tcPr>
            <w:tcW w:w="1560" w:type="dxa"/>
          </w:tcPr>
          <w:p w14:paraId="2FC4A0E0" w14:textId="77777777" w:rsidR="002B5B7F" w:rsidRDefault="002B5B7F" w:rsidP="00FB7ED1">
            <w:pPr>
              <w:pStyle w:val="Tabletext1"/>
            </w:pPr>
            <w:r>
              <w:t>No</w:t>
            </w:r>
          </w:p>
        </w:tc>
        <w:tc>
          <w:tcPr>
            <w:tcW w:w="1417" w:type="dxa"/>
          </w:tcPr>
          <w:p w14:paraId="255C7ACF" w14:textId="77777777" w:rsidR="002B5B7F" w:rsidRDefault="002B5B7F" w:rsidP="00FB7ED1">
            <w:pPr>
              <w:pStyle w:val="Tabletext1"/>
            </w:pPr>
            <w:r>
              <w:t>No</w:t>
            </w:r>
          </w:p>
        </w:tc>
        <w:tc>
          <w:tcPr>
            <w:tcW w:w="1276" w:type="dxa"/>
          </w:tcPr>
          <w:p w14:paraId="67E00AF9" w14:textId="77777777" w:rsidR="002B5B7F" w:rsidRDefault="002B5B7F" w:rsidP="00FB7ED1">
            <w:pPr>
              <w:pStyle w:val="Tabletext1"/>
            </w:pPr>
            <w:r>
              <w:t>No</w:t>
            </w:r>
          </w:p>
        </w:tc>
        <w:tc>
          <w:tcPr>
            <w:tcW w:w="1559" w:type="dxa"/>
          </w:tcPr>
          <w:p w14:paraId="1911E001" w14:textId="77777777" w:rsidR="002B5B7F" w:rsidRDefault="002B5B7F" w:rsidP="00FB7ED1">
            <w:pPr>
              <w:pStyle w:val="Tabletext1"/>
            </w:pPr>
          </w:p>
        </w:tc>
        <w:tc>
          <w:tcPr>
            <w:tcW w:w="1134" w:type="dxa"/>
          </w:tcPr>
          <w:p w14:paraId="5DCB4F44" w14:textId="77777777" w:rsidR="002B5B7F" w:rsidRDefault="002B5B7F" w:rsidP="00FB7ED1">
            <w:pPr>
              <w:pStyle w:val="Tabletext1"/>
            </w:pPr>
            <w:r>
              <w:t>No</w:t>
            </w:r>
          </w:p>
        </w:tc>
      </w:tr>
      <w:tr w:rsidR="002B5B7F" w14:paraId="60A9D541" w14:textId="77777777" w:rsidTr="00FB7ED1">
        <w:trPr>
          <w:cantSplit/>
        </w:trPr>
        <w:tc>
          <w:tcPr>
            <w:tcW w:w="1049" w:type="dxa"/>
          </w:tcPr>
          <w:p w14:paraId="112BFE6A" w14:textId="77777777" w:rsidR="002B5B7F" w:rsidRDefault="002B5B7F" w:rsidP="00FB7ED1">
            <w:pPr>
              <w:pStyle w:val="Tabletext1"/>
            </w:pPr>
            <w:r>
              <w:t>HO117</w:t>
            </w:r>
          </w:p>
        </w:tc>
        <w:tc>
          <w:tcPr>
            <w:tcW w:w="3685" w:type="dxa"/>
          </w:tcPr>
          <w:p w14:paraId="5FCBEECA" w14:textId="77777777" w:rsidR="002B5B7F" w:rsidRPr="005F1CC5" w:rsidRDefault="002B5B7F" w:rsidP="00FB7ED1">
            <w:pPr>
              <w:pStyle w:val="Tabletext1"/>
            </w:pPr>
            <w:r w:rsidRPr="005F1CC5">
              <w:t>House and garden (Chadwick Farm)</w:t>
            </w:r>
          </w:p>
          <w:p w14:paraId="2D94A3C2" w14:textId="77777777" w:rsidR="002B5B7F" w:rsidRPr="005F1CC5" w:rsidRDefault="002B5B7F" w:rsidP="00FB7ED1">
            <w:pPr>
              <w:pStyle w:val="Tabletext1"/>
            </w:pPr>
            <w:r w:rsidRPr="005F1CC5">
              <w:t>68-84 Chadwick Road, Harkaway</w:t>
            </w:r>
          </w:p>
        </w:tc>
        <w:tc>
          <w:tcPr>
            <w:tcW w:w="1134" w:type="dxa"/>
          </w:tcPr>
          <w:p w14:paraId="3A5B244A" w14:textId="77777777" w:rsidR="002B5B7F" w:rsidRDefault="002B5B7F" w:rsidP="00FB7ED1">
            <w:pPr>
              <w:pStyle w:val="Tabletext1"/>
            </w:pPr>
            <w:r>
              <w:t>No</w:t>
            </w:r>
          </w:p>
        </w:tc>
        <w:tc>
          <w:tcPr>
            <w:tcW w:w="1134" w:type="dxa"/>
          </w:tcPr>
          <w:p w14:paraId="558C0A6A" w14:textId="77777777" w:rsidR="002B5B7F" w:rsidRDefault="002B5B7F" w:rsidP="00FB7ED1">
            <w:pPr>
              <w:pStyle w:val="Tabletext1"/>
            </w:pPr>
            <w:r>
              <w:t>No</w:t>
            </w:r>
          </w:p>
        </w:tc>
        <w:tc>
          <w:tcPr>
            <w:tcW w:w="992" w:type="dxa"/>
          </w:tcPr>
          <w:p w14:paraId="7878750C" w14:textId="77777777" w:rsidR="002B5B7F" w:rsidRDefault="002B5B7F" w:rsidP="00FB7ED1">
            <w:pPr>
              <w:pStyle w:val="Tabletext1"/>
            </w:pPr>
            <w:r>
              <w:t>Yes</w:t>
            </w:r>
          </w:p>
        </w:tc>
        <w:tc>
          <w:tcPr>
            <w:tcW w:w="1560" w:type="dxa"/>
          </w:tcPr>
          <w:p w14:paraId="402F46D2" w14:textId="77777777" w:rsidR="002B5B7F" w:rsidRDefault="002B5B7F" w:rsidP="00FB7ED1">
            <w:pPr>
              <w:pStyle w:val="Tabletext1"/>
            </w:pPr>
            <w:r>
              <w:t>No</w:t>
            </w:r>
          </w:p>
        </w:tc>
        <w:tc>
          <w:tcPr>
            <w:tcW w:w="1417" w:type="dxa"/>
          </w:tcPr>
          <w:p w14:paraId="70BCAAB2" w14:textId="77777777" w:rsidR="002B5B7F" w:rsidRDefault="002B5B7F" w:rsidP="00FB7ED1">
            <w:pPr>
              <w:pStyle w:val="Tabletext1"/>
            </w:pPr>
            <w:r>
              <w:t>No</w:t>
            </w:r>
          </w:p>
        </w:tc>
        <w:tc>
          <w:tcPr>
            <w:tcW w:w="1276" w:type="dxa"/>
          </w:tcPr>
          <w:p w14:paraId="10ED68A7" w14:textId="77777777" w:rsidR="002B5B7F" w:rsidRDefault="002B5B7F" w:rsidP="00FB7ED1">
            <w:pPr>
              <w:pStyle w:val="Tabletext1"/>
            </w:pPr>
            <w:r>
              <w:t>No</w:t>
            </w:r>
          </w:p>
        </w:tc>
        <w:tc>
          <w:tcPr>
            <w:tcW w:w="1559" w:type="dxa"/>
          </w:tcPr>
          <w:p w14:paraId="7ED4770D" w14:textId="77777777" w:rsidR="002B5B7F" w:rsidRDefault="002B5B7F" w:rsidP="00FB7ED1">
            <w:pPr>
              <w:pStyle w:val="Tabletext1"/>
            </w:pPr>
          </w:p>
        </w:tc>
        <w:tc>
          <w:tcPr>
            <w:tcW w:w="1134" w:type="dxa"/>
          </w:tcPr>
          <w:p w14:paraId="37E82A41" w14:textId="77777777" w:rsidR="002B5B7F" w:rsidRDefault="002B5B7F" w:rsidP="00FB7ED1">
            <w:pPr>
              <w:pStyle w:val="Tabletext1"/>
            </w:pPr>
            <w:r>
              <w:t>No</w:t>
            </w:r>
          </w:p>
        </w:tc>
      </w:tr>
      <w:tr w:rsidR="002B5B7F" w14:paraId="569E614B" w14:textId="77777777" w:rsidTr="00FB7ED1">
        <w:trPr>
          <w:cantSplit/>
        </w:trPr>
        <w:tc>
          <w:tcPr>
            <w:tcW w:w="1049" w:type="dxa"/>
          </w:tcPr>
          <w:p w14:paraId="6E67100D" w14:textId="77777777" w:rsidR="002B5B7F" w:rsidRDefault="002B5B7F" w:rsidP="00FB7ED1">
            <w:pPr>
              <w:pStyle w:val="Tabletext1"/>
            </w:pPr>
            <w:r>
              <w:lastRenderedPageBreak/>
              <w:t>HO118</w:t>
            </w:r>
          </w:p>
        </w:tc>
        <w:tc>
          <w:tcPr>
            <w:tcW w:w="3685" w:type="dxa"/>
          </w:tcPr>
          <w:p w14:paraId="02DFC314" w14:textId="77777777" w:rsidR="002B5B7F" w:rsidRPr="005F1CC5" w:rsidRDefault="002B5B7F" w:rsidP="00FB7ED1">
            <w:pPr>
              <w:pStyle w:val="Tabletext1"/>
            </w:pPr>
            <w:r w:rsidRPr="005F1CC5">
              <w:t xml:space="preserve">New </w:t>
            </w:r>
            <w:proofErr w:type="spellStart"/>
            <w:r w:rsidRPr="005F1CC5">
              <w:t>Ardblair</w:t>
            </w:r>
            <w:proofErr w:type="spellEnd"/>
          </w:p>
          <w:p w14:paraId="5D4B8F96" w14:textId="77777777" w:rsidR="002B5B7F" w:rsidRPr="005F1CC5" w:rsidRDefault="002B5B7F" w:rsidP="00FB7ED1">
            <w:pPr>
              <w:pStyle w:val="Tabletext1"/>
            </w:pPr>
            <w:r w:rsidRPr="005F1CC5">
              <w:t>65 Beaumont Road, Berwick</w:t>
            </w:r>
          </w:p>
        </w:tc>
        <w:tc>
          <w:tcPr>
            <w:tcW w:w="1134" w:type="dxa"/>
          </w:tcPr>
          <w:p w14:paraId="36D0459C" w14:textId="77777777" w:rsidR="002B5B7F" w:rsidRDefault="002B5B7F" w:rsidP="00FB7ED1">
            <w:pPr>
              <w:pStyle w:val="Tabletext1"/>
            </w:pPr>
            <w:r>
              <w:t>No</w:t>
            </w:r>
          </w:p>
        </w:tc>
        <w:tc>
          <w:tcPr>
            <w:tcW w:w="1134" w:type="dxa"/>
          </w:tcPr>
          <w:p w14:paraId="6F0B5387" w14:textId="77777777" w:rsidR="002B5B7F" w:rsidRDefault="002B5B7F" w:rsidP="00FB7ED1">
            <w:pPr>
              <w:pStyle w:val="Tabletext1"/>
            </w:pPr>
            <w:r>
              <w:t>No</w:t>
            </w:r>
          </w:p>
        </w:tc>
        <w:tc>
          <w:tcPr>
            <w:tcW w:w="992" w:type="dxa"/>
          </w:tcPr>
          <w:p w14:paraId="2090446D" w14:textId="77777777" w:rsidR="002B5B7F" w:rsidRDefault="002B5B7F" w:rsidP="00FB7ED1">
            <w:pPr>
              <w:pStyle w:val="Tabletext1"/>
            </w:pPr>
            <w:r>
              <w:t>No</w:t>
            </w:r>
          </w:p>
        </w:tc>
        <w:tc>
          <w:tcPr>
            <w:tcW w:w="1560" w:type="dxa"/>
          </w:tcPr>
          <w:p w14:paraId="599DD01B" w14:textId="77777777" w:rsidR="002B5B7F" w:rsidRDefault="002B5B7F" w:rsidP="00FB7ED1">
            <w:pPr>
              <w:pStyle w:val="Tabletext1"/>
            </w:pPr>
            <w:r>
              <w:t>No</w:t>
            </w:r>
          </w:p>
        </w:tc>
        <w:tc>
          <w:tcPr>
            <w:tcW w:w="1417" w:type="dxa"/>
          </w:tcPr>
          <w:p w14:paraId="164572BA" w14:textId="77777777" w:rsidR="002B5B7F" w:rsidRDefault="002B5B7F" w:rsidP="00FB7ED1">
            <w:pPr>
              <w:pStyle w:val="Tabletext1"/>
            </w:pPr>
            <w:r>
              <w:t>No</w:t>
            </w:r>
          </w:p>
        </w:tc>
        <w:tc>
          <w:tcPr>
            <w:tcW w:w="1276" w:type="dxa"/>
          </w:tcPr>
          <w:p w14:paraId="014F1806" w14:textId="77777777" w:rsidR="002B5B7F" w:rsidRDefault="002B5B7F" w:rsidP="00FB7ED1">
            <w:pPr>
              <w:pStyle w:val="Tabletext1"/>
            </w:pPr>
            <w:r>
              <w:t>No</w:t>
            </w:r>
          </w:p>
        </w:tc>
        <w:tc>
          <w:tcPr>
            <w:tcW w:w="1559" w:type="dxa"/>
          </w:tcPr>
          <w:p w14:paraId="52595879" w14:textId="77777777" w:rsidR="002B5B7F" w:rsidRDefault="002B5B7F" w:rsidP="00FB7ED1">
            <w:pPr>
              <w:pStyle w:val="Tabletext1"/>
            </w:pPr>
          </w:p>
        </w:tc>
        <w:tc>
          <w:tcPr>
            <w:tcW w:w="1134" w:type="dxa"/>
          </w:tcPr>
          <w:p w14:paraId="48A3FFEF" w14:textId="77777777" w:rsidR="002B5B7F" w:rsidRDefault="002B5B7F" w:rsidP="00FB7ED1">
            <w:pPr>
              <w:pStyle w:val="Tabletext1"/>
            </w:pPr>
            <w:r>
              <w:t>No</w:t>
            </w:r>
          </w:p>
        </w:tc>
      </w:tr>
      <w:tr w:rsidR="002B5B7F" w14:paraId="5DDCCAC3" w14:textId="77777777" w:rsidTr="00FB7ED1">
        <w:trPr>
          <w:cantSplit/>
        </w:trPr>
        <w:tc>
          <w:tcPr>
            <w:tcW w:w="1049" w:type="dxa"/>
          </w:tcPr>
          <w:p w14:paraId="1507628D" w14:textId="77777777" w:rsidR="002B5B7F" w:rsidRDefault="002B5B7F" w:rsidP="00FB7ED1">
            <w:pPr>
              <w:pStyle w:val="Tabletext1"/>
            </w:pPr>
            <w:r>
              <w:t>HO119</w:t>
            </w:r>
          </w:p>
        </w:tc>
        <w:tc>
          <w:tcPr>
            <w:tcW w:w="3685" w:type="dxa"/>
          </w:tcPr>
          <w:p w14:paraId="575C68B4" w14:textId="77777777" w:rsidR="002B5B7F" w:rsidRPr="005F1CC5" w:rsidRDefault="002B5B7F" w:rsidP="00FB7ED1">
            <w:pPr>
              <w:pStyle w:val="Tabletext1"/>
            </w:pPr>
            <w:r w:rsidRPr="005F1CC5">
              <w:t>Robertson’s property (former)</w:t>
            </w:r>
          </w:p>
          <w:p w14:paraId="0F29A50C" w14:textId="77777777" w:rsidR="002B5B7F" w:rsidRPr="005F1CC5" w:rsidRDefault="002B5B7F" w:rsidP="00FB7ED1">
            <w:pPr>
              <w:pStyle w:val="Tabletext1"/>
            </w:pPr>
            <w:r w:rsidRPr="005F1CC5">
              <w:t>456 Belgrave-Hallam Road, Narre Warren North</w:t>
            </w:r>
          </w:p>
        </w:tc>
        <w:tc>
          <w:tcPr>
            <w:tcW w:w="1134" w:type="dxa"/>
          </w:tcPr>
          <w:p w14:paraId="4BAD872A" w14:textId="77777777" w:rsidR="002B5B7F" w:rsidRDefault="002B5B7F" w:rsidP="00FB7ED1">
            <w:pPr>
              <w:pStyle w:val="Tabletext1"/>
            </w:pPr>
            <w:r>
              <w:t>No</w:t>
            </w:r>
          </w:p>
        </w:tc>
        <w:tc>
          <w:tcPr>
            <w:tcW w:w="1134" w:type="dxa"/>
          </w:tcPr>
          <w:p w14:paraId="5B272CE0" w14:textId="77777777" w:rsidR="002B5B7F" w:rsidRDefault="002B5B7F" w:rsidP="00FB7ED1">
            <w:pPr>
              <w:pStyle w:val="Tabletext1"/>
            </w:pPr>
            <w:r>
              <w:t>No</w:t>
            </w:r>
          </w:p>
        </w:tc>
        <w:tc>
          <w:tcPr>
            <w:tcW w:w="992" w:type="dxa"/>
          </w:tcPr>
          <w:p w14:paraId="08F16652" w14:textId="77777777" w:rsidR="002B5B7F" w:rsidRDefault="002B5B7F" w:rsidP="00FB7ED1">
            <w:pPr>
              <w:pStyle w:val="Tabletext1"/>
            </w:pPr>
            <w:r>
              <w:t>No</w:t>
            </w:r>
          </w:p>
        </w:tc>
        <w:tc>
          <w:tcPr>
            <w:tcW w:w="1560" w:type="dxa"/>
          </w:tcPr>
          <w:p w14:paraId="2FEEFC35" w14:textId="77777777" w:rsidR="002B5B7F" w:rsidRDefault="002B5B7F" w:rsidP="00FB7ED1">
            <w:pPr>
              <w:pStyle w:val="Tabletext1"/>
            </w:pPr>
            <w:r>
              <w:t>No</w:t>
            </w:r>
          </w:p>
        </w:tc>
        <w:tc>
          <w:tcPr>
            <w:tcW w:w="1417" w:type="dxa"/>
          </w:tcPr>
          <w:p w14:paraId="7E4E3B5E" w14:textId="77777777" w:rsidR="002B5B7F" w:rsidRDefault="002B5B7F" w:rsidP="00FB7ED1">
            <w:pPr>
              <w:pStyle w:val="Tabletext1"/>
            </w:pPr>
            <w:r>
              <w:t>No</w:t>
            </w:r>
          </w:p>
        </w:tc>
        <w:tc>
          <w:tcPr>
            <w:tcW w:w="1276" w:type="dxa"/>
          </w:tcPr>
          <w:p w14:paraId="1A48753E" w14:textId="77777777" w:rsidR="002B5B7F" w:rsidRDefault="002B5B7F" w:rsidP="00FB7ED1">
            <w:pPr>
              <w:pStyle w:val="Tabletext1"/>
            </w:pPr>
            <w:r>
              <w:t>No</w:t>
            </w:r>
          </w:p>
        </w:tc>
        <w:tc>
          <w:tcPr>
            <w:tcW w:w="1559" w:type="dxa"/>
          </w:tcPr>
          <w:p w14:paraId="68C69B2C" w14:textId="77777777" w:rsidR="002B5B7F" w:rsidRDefault="002B5B7F" w:rsidP="00FB7ED1">
            <w:pPr>
              <w:pStyle w:val="Tabletext1"/>
            </w:pPr>
          </w:p>
        </w:tc>
        <w:tc>
          <w:tcPr>
            <w:tcW w:w="1134" w:type="dxa"/>
          </w:tcPr>
          <w:p w14:paraId="263BC40C" w14:textId="77777777" w:rsidR="002B5B7F" w:rsidRDefault="002B5B7F" w:rsidP="00FB7ED1">
            <w:pPr>
              <w:pStyle w:val="Tabletext1"/>
            </w:pPr>
            <w:r>
              <w:t>No</w:t>
            </w:r>
          </w:p>
        </w:tc>
      </w:tr>
      <w:tr w:rsidR="002B5B7F" w14:paraId="411E63E0" w14:textId="77777777" w:rsidTr="00FB7ED1">
        <w:trPr>
          <w:cantSplit/>
        </w:trPr>
        <w:tc>
          <w:tcPr>
            <w:tcW w:w="1049" w:type="dxa"/>
          </w:tcPr>
          <w:p w14:paraId="7A5B82D6" w14:textId="77777777" w:rsidR="002B5B7F" w:rsidRDefault="002B5B7F" w:rsidP="00FB7ED1">
            <w:pPr>
              <w:pStyle w:val="Tabletext1"/>
            </w:pPr>
            <w:r>
              <w:t>HO120</w:t>
            </w:r>
          </w:p>
        </w:tc>
        <w:tc>
          <w:tcPr>
            <w:tcW w:w="3685" w:type="dxa"/>
          </w:tcPr>
          <w:p w14:paraId="23B75071" w14:textId="77777777" w:rsidR="002B5B7F" w:rsidRPr="005F1CC5" w:rsidRDefault="002B5B7F" w:rsidP="00FB7ED1">
            <w:pPr>
              <w:pStyle w:val="Tabletext1"/>
            </w:pPr>
            <w:r w:rsidRPr="005F1CC5">
              <w:t>Harkaway Cemetery and Bell Tower</w:t>
            </w:r>
          </w:p>
          <w:p w14:paraId="4A95CCE7" w14:textId="77777777" w:rsidR="002B5B7F" w:rsidRPr="005F1CC5" w:rsidRDefault="002B5B7F" w:rsidP="00FB7ED1">
            <w:pPr>
              <w:pStyle w:val="Tabletext1"/>
            </w:pPr>
            <w:proofErr w:type="spellStart"/>
            <w:r w:rsidRPr="005F1CC5">
              <w:t>Hessell</w:t>
            </w:r>
            <w:proofErr w:type="spellEnd"/>
            <w:r w:rsidRPr="005F1CC5">
              <w:t xml:space="preserve"> Road, Harkaway</w:t>
            </w:r>
          </w:p>
        </w:tc>
        <w:tc>
          <w:tcPr>
            <w:tcW w:w="1134" w:type="dxa"/>
          </w:tcPr>
          <w:p w14:paraId="6FE28931" w14:textId="77777777" w:rsidR="002B5B7F" w:rsidRDefault="002B5B7F" w:rsidP="00FB7ED1">
            <w:pPr>
              <w:pStyle w:val="Tabletext1"/>
            </w:pPr>
            <w:r>
              <w:t>No</w:t>
            </w:r>
          </w:p>
        </w:tc>
        <w:tc>
          <w:tcPr>
            <w:tcW w:w="1134" w:type="dxa"/>
          </w:tcPr>
          <w:p w14:paraId="60B5FD62" w14:textId="77777777" w:rsidR="002B5B7F" w:rsidRDefault="002B5B7F" w:rsidP="00FB7ED1">
            <w:pPr>
              <w:pStyle w:val="Tabletext1"/>
            </w:pPr>
            <w:r>
              <w:t>No</w:t>
            </w:r>
          </w:p>
        </w:tc>
        <w:tc>
          <w:tcPr>
            <w:tcW w:w="992" w:type="dxa"/>
          </w:tcPr>
          <w:p w14:paraId="40C677B0" w14:textId="77777777" w:rsidR="002B5B7F" w:rsidRDefault="002B5B7F" w:rsidP="00FB7ED1">
            <w:pPr>
              <w:pStyle w:val="Tabletext1"/>
            </w:pPr>
            <w:r>
              <w:t>Yes</w:t>
            </w:r>
          </w:p>
        </w:tc>
        <w:tc>
          <w:tcPr>
            <w:tcW w:w="1560" w:type="dxa"/>
          </w:tcPr>
          <w:p w14:paraId="18EA61AC" w14:textId="77777777" w:rsidR="002B5B7F" w:rsidRDefault="002B5B7F" w:rsidP="00FB7ED1">
            <w:pPr>
              <w:pStyle w:val="Tabletext1"/>
            </w:pPr>
            <w:r>
              <w:t>No</w:t>
            </w:r>
          </w:p>
        </w:tc>
        <w:tc>
          <w:tcPr>
            <w:tcW w:w="1417" w:type="dxa"/>
          </w:tcPr>
          <w:p w14:paraId="72B1C8F1" w14:textId="77777777" w:rsidR="002B5B7F" w:rsidRDefault="002B5B7F" w:rsidP="00FB7ED1">
            <w:pPr>
              <w:pStyle w:val="Tabletext1"/>
            </w:pPr>
            <w:r>
              <w:t>No</w:t>
            </w:r>
          </w:p>
        </w:tc>
        <w:tc>
          <w:tcPr>
            <w:tcW w:w="1276" w:type="dxa"/>
          </w:tcPr>
          <w:p w14:paraId="2976AE01" w14:textId="77777777" w:rsidR="002B5B7F" w:rsidRDefault="002B5B7F" w:rsidP="00FB7ED1">
            <w:pPr>
              <w:pStyle w:val="Tabletext1"/>
            </w:pPr>
            <w:r>
              <w:t>No</w:t>
            </w:r>
          </w:p>
        </w:tc>
        <w:tc>
          <w:tcPr>
            <w:tcW w:w="1559" w:type="dxa"/>
          </w:tcPr>
          <w:p w14:paraId="48FE17EE" w14:textId="77777777" w:rsidR="002B5B7F" w:rsidRDefault="002B5B7F" w:rsidP="00FB7ED1">
            <w:pPr>
              <w:pStyle w:val="Tabletext1"/>
            </w:pPr>
          </w:p>
        </w:tc>
        <w:tc>
          <w:tcPr>
            <w:tcW w:w="1134" w:type="dxa"/>
          </w:tcPr>
          <w:p w14:paraId="56E8EECF" w14:textId="77777777" w:rsidR="002B5B7F" w:rsidRDefault="002B5B7F" w:rsidP="00FB7ED1">
            <w:pPr>
              <w:pStyle w:val="Tabletext1"/>
            </w:pPr>
            <w:r>
              <w:t>No</w:t>
            </w:r>
          </w:p>
        </w:tc>
      </w:tr>
      <w:tr w:rsidR="002B5B7F" w14:paraId="3883364A" w14:textId="77777777" w:rsidTr="00FB7ED1">
        <w:trPr>
          <w:cantSplit/>
        </w:trPr>
        <w:tc>
          <w:tcPr>
            <w:tcW w:w="1049" w:type="dxa"/>
          </w:tcPr>
          <w:p w14:paraId="45EA58B3" w14:textId="77777777" w:rsidR="002B5B7F" w:rsidRDefault="002B5B7F" w:rsidP="00FB7ED1">
            <w:pPr>
              <w:pStyle w:val="Tabletext1"/>
            </w:pPr>
            <w:r>
              <w:t>HO122</w:t>
            </w:r>
          </w:p>
        </w:tc>
        <w:tc>
          <w:tcPr>
            <w:tcW w:w="3685" w:type="dxa"/>
          </w:tcPr>
          <w:p w14:paraId="4A599A14" w14:textId="77777777" w:rsidR="002B5B7F" w:rsidRPr="005F1CC5" w:rsidRDefault="002B5B7F" w:rsidP="00FB7ED1">
            <w:pPr>
              <w:pStyle w:val="Tabletext1"/>
            </w:pPr>
            <w:r w:rsidRPr="005F1CC5">
              <w:t>Lysterfield Lake Weir and Reservoir</w:t>
            </w:r>
          </w:p>
          <w:p w14:paraId="6A78BCF1" w14:textId="77777777" w:rsidR="002B5B7F" w:rsidRPr="005F1CC5" w:rsidRDefault="002B5B7F" w:rsidP="00FB7ED1">
            <w:pPr>
              <w:pStyle w:val="Tabletext1"/>
            </w:pPr>
            <w:r w:rsidRPr="005F1CC5">
              <w:t>15 Reservoir Road, Narre Warren North</w:t>
            </w:r>
          </w:p>
          <w:p w14:paraId="34F554ED" w14:textId="77777777" w:rsidR="002B5B7F" w:rsidRPr="005F1CC5" w:rsidRDefault="002B5B7F" w:rsidP="00FB7ED1">
            <w:pPr>
              <w:pStyle w:val="Tabletext1"/>
            </w:pPr>
            <w:r w:rsidRPr="005F1CC5">
              <w:t>The heritage place comprises:</w:t>
            </w:r>
          </w:p>
          <w:p w14:paraId="42C7C6BD" w14:textId="77777777" w:rsidR="002B5B7F" w:rsidRDefault="002B5B7F" w:rsidP="00FB7ED1">
            <w:pPr>
              <w:pStyle w:val="Tabletext1"/>
              <w:rPr>
                <w:rFonts w:ascii="Times New Roman" w:hAnsi="Times New Roman"/>
                <w:sz w:val="20"/>
              </w:rPr>
            </w:pPr>
            <w:r w:rsidRPr="005F1CC5">
              <w:rPr>
                <w:i/>
                <w:iCs/>
              </w:rPr>
              <w:t>The weir located within Lysterfield Lake Park.</w:t>
            </w:r>
          </w:p>
        </w:tc>
        <w:tc>
          <w:tcPr>
            <w:tcW w:w="1134" w:type="dxa"/>
          </w:tcPr>
          <w:p w14:paraId="052014CF" w14:textId="77777777" w:rsidR="002B5B7F" w:rsidRDefault="002B5B7F" w:rsidP="00FB7ED1">
            <w:pPr>
              <w:pStyle w:val="Tabletext1"/>
            </w:pPr>
            <w:r>
              <w:t>No</w:t>
            </w:r>
          </w:p>
        </w:tc>
        <w:tc>
          <w:tcPr>
            <w:tcW w:w="1134" w:type="dxa"/>
          </w:tcPr>
          <w:p w14:paraId="3ACAFC00" w14:textId="77777777" w:rsidR="002B5B7F" w:rsidRDefault="002B5B7F" w:rsidP="00FB7ED1">
            <w:pPr>
              <w:pStyle w:val="Tabletext1"/>
            </w:pPr>
            <w:r>
              <w:t>No</w:t>
            </w:r>
          </w:p>
        </w:tc>
        <w:tc>
          <w:tcPr>
            <w:tcW w:w="992" w:type="dxa"/>
          </w:tcPr>
          <w:p w14:paraId="18326BB0" w14:textId="77777777" w:rsidR="002B5B7F" w:rsidRDefault="002B5B7F" w:rsidP="00FB7ED1">
            <w:pPr>
              <w:pStyle w:val="Tabletext1"/>
            </w:pPr>
            <w:r>
              <w:t>No</w:t>
            </w:r>
          </w:p>
        </w:tc>
        <w:tc>
          <w:tcPr>
            <w:tcW w:w="1560" w:type="dxa"/>
          </w:tcPr>
          <w:p w14:paraId="6159F0B0" w14:textId="77777777" w:rsidR="002B5B7F" w:rsidRDefault="002B5B7F" w:rsidP="00FB7ED1">
            <w:pPr>
              <w:pStyle w:val="Tabletext1"/>
            </w:pPr>
            <w:r>
              <w:t>No</w:t>
            </w:r>
          </w:p>
        </w:tc>
        <w:tc>
          <w:tcPr>
            <w:tcW w:w="1417" w:type="dxa"/>
          </w:tcPr>
          <w:p w14:paraId="52738127" w14:textId="77777777" w:rsidR="002B5B7F" w:rsidRDefault="002B5B7F" w:rsidP="00FB7ED1">
            <w:pPr>
              <w:pStyle w:val="Tabletext1"/>
            </w:pPr>
            <w:r>
              <w:t>No</w:t>
            </w:r>
          </w:p>
        </w:tc>
        <w:tc>
          <w:tcPr>
            <w:tcW w:w="1276" w:type="dxa"/>
          </w:tcPr>
          <w:p w14:paraId="342EA09E" w14:textId="77777777" w:rsidR="002B5B7F" w:rsidRDefault="002B5B7F" w:rsidP="00FB7ED1">
            <w:pPr>
              <w:pStyle w:val="Tabletext1"/>
            </w:pPr>
            <w:r>
              <w:t>No</w:t>
            </w:r>
          </w:p>
        </w:tc>
        <w:tc>
          <w:tcPr>
            <w:tcW w:w="1559" w:type="dxa"/>
          </w:tcPr>
          <w:p w14:paraId="7BD49301" w14:textId="77777777" w:rsidR="002B5B7F" w:rsidRDefault="002B5B7F" w:rsidP="00FB7ED1">
            <w:pPr>
              <w:pStyle w:val="Tabletext1"/>
            </w:pPr>
          </w:p>
        </w:tc>
        <w:tc>
          <w:tcPr>
            <w:tcW w:w="1134" w:type="dxa"/>
          </w:tcPr>
          <w:p w14:paraId="251883C0" w14:textId="77777777" w:rsidR="002B5B7F" w:rsidRDefault="002B5B7F" w:rsidP="00FB7ED1">
            <w:pPr>
              <w:pStyle w:val="Tabletext1"/>
            </w:pPr>
            <w:r>
              <w:t>No</w:t>
            </w:r>
          </w:p>
        </w:tc>
      </w:tr>
      <w:tr w:rsidR="002B5B7F" w14:paraId="785FE4D8" w14:textId="77777777" w:rsidTr="00FB7ED1">
        <w:trPr>
          <w:cantSplit/>
        </w:trPr>
        <w:tc>
          <w:tcPr>
            <w:tcW w:w="1049" w:type="dxa"/>
          </w:tcPr>
          <w:p w14:paraId="1CC6910C" w14:textId="77777777" w:rsidR="002B5B7F" w:rsidRDefault="002B5B7F" w:rsidP="00FB7ED1">
            <w:pPr>
              <w:pStyle w:val="Tabletext1"/>
            </w:pPr>
            <w:r>
              <w:t>HO123</w:t>
            </w:r>
          </w:p>
        </w:tc>
        <w:tc>
          <w:tcPr>
            <w:tcW w:w="3685" w:type="dxa"/>
          </w:tcPr>
          <w:p w14:paraId="08B73CE0" w14:textId="77777777" w:rsidR="002B5B7F" w:rsidRPr="005F1CC5" w:rsidRDefault="002B5B7F" w:rsidP="00FB7ED1">
            <w:pPr>
              <w:pStyle w:val="Tabletext1"/>
            </w:pPr>
            <w:r w:rsidRPr="005F1CC5">
              <w:t>“</w:t>
            </w:r>
            <w:proofErr w:type="spellStart"/>
            <w:r w:rsidRPr="005F1CC5">
              <w:t>Wingilla</w:t>
            </w:r>
            <w:proofErr w:type="spellEnd"/>
            <w:r w:rsidRPr="005F1CC5">
              <w:t>”</w:t>
            </w:r>
          </w:p>
          <w:p w14:paraId="78A703BC" w14:textId="77777777" w:rsidR="002B5B7F" w:rsidRPr="005F1CC5" w:rsidRDefault="002B5B7F" w:rsidP="00FB7ED1">
            <w:pPr>
              <w:pStyle w:val="Tabletext1"/>
            </w:pPr>
            <w:r w:rsidRPr="005F1CC5">
              <w:t>1-5 Bluff Road, Cannons Creek</w:t>
            </w:r>
          </w:p>
        </w:tc>
        <w:tc>
          <w:tcPr>
            <w:tcW w:w="1134" w:type="dxa"/>
          </w:tcPr>
          <w:p w14:paraId="3A474380" w14:textId="77777777" w:rsidR="002B5B7F" w:rsidRDefault="002B5B7F" w:rsidP="00FB7ED1">
            <w:pPr>
              <w:pStyle w:val="Tabletext1"/>
            </w:pPr>
            <w:r>
              <w:t>No</w:t>
            </w:r>
          </w:p>
        </w:tc>
        <w:tc>
          <w:tcPr>
            <w:tcW w:w="1134" w:type="dxa"/>
          </w:tcPr>
          <w:p w14:paraId="5AF5573F" w14:textId="77777777" w:rsidR="002B5B7F" w:rsidRDefault="002B5B7F" w:rsidP="00FB7ED1">
            <w:pPr>
              <w:pStyle w:val="Tabletext1"/>
            </w:pPr>
            <w:r>
              <w:t>No</w:t>
            </w:r>
          </w:p>
        </w:tc>
        <w:tc>
          <w:tcPr>
            <w:tcW w:w="992" w:type="dxa"/>
          </w:tcPr>
          <w:p w14:paraId="1120EC3F" w14:textId="77777777" w:rsidR="002B5B7F" w:rsidRDefault="002B5B7F" w:rsidP="00FB7ED1">
            <w:pPr>
              <w:pStyle w:val="Tabletext1"/>
            </w:pPr>
            <w:r>
              <w:t>Yes</w:t>
            </w:r>
          </w:p>
        </w:tc>
        <w:tc>
          <w:tcPr>
            <w:tcW w:w="1560" w:type="dxa"/>
          </w:tcPr>
          <w:p w14:paraId="3713F6FE" w14:textId="77777777" w:rsidR="002B5B7F" w:rsidRDefault="002B5B7F" w:rsidP="00FB7ED1">
            <w:pPr>
              <w:pStyle w:val="Tabletext1"/>
            </w:pPr>
            <w:r>
              <w:t>No</w:t>
            </w:r>
          </w:p>
        </w:tc>
        <w:tc>
          <w:tcPr>
            <w:tcW w:w="1417" w:type="dxa"/>
          </w:tcPr>
          <w:p w14:paraId="13F73A67" w14:textId="77777777" w:rsidR="002B5B7F" w:rsidRDefault="002B5B7F" w:rsidP="00FB7ED1">
            <w:pPr>
              <w:pStyle w:val="Tabletext1"/>
            </w:pPr>
            <w:r>
              <w:t>No</w:t>
            </w:r>
          </w:p>
        </w:tc>
        <w:tc>
          <w:tcPr>
            <w:tcW w:w="1276" w:type="dxa"/>
          </w:tcPr>
          <w:p w14:paraId="0E8849E1" w14:textId="77777777" w:rsidR="002B5B7F" w:rsidRDefault="002B5B7F" w:rsidP="00FB7ED1">
            <w:pPr>
              <w:pStyle w:val="Tabletext1"/>
            </w:pPr>
            <w:r>
              <w:t>No</w:t>
            </w:r>
          </w:p>
        </w:tc>
        <w:tc>
          <w:tcPr>
            <w:tcW w:w="1559" w:type="dxa"/>
          </w:tcPr>
          <w:p w14:paraId="1D86E2A8" w14:textId="77777777" w:rsidR="002B5B7F" w:rsidRDefault="002B5B7F" w:rsidP="00FB7ED1">
            <w:pPr>
              <w:pStyle w:val="Tabletext1"/>
            </w:pPr>
          </w:p>
        </w:tc>
        <w:tc>
          <w:tcPr>
            <w:tcW w:w="1134" w:type="dxa"/>
          </w:tcPr>
          <w:p w14:paraId="5AB1F70F" w14:textId="77777777" w:rsidR="002B5B7F" w:rsidRDefault="002B5B7F" w:rsidP="00FB7ED1">
            <w:pPr>
              <w:pStyle w:val="Tabletext1"/>
            </w:pPr>
            <w:r>
              <w:t>No</w:t>
            </w:r>
          </w:p>
        </w:tc>
      </w:tr>
      <w:tr w:rsidR="002B5B7F" w14:paraId="0166F3AB" w14:textId="77777777" w:rsidTr="00FB7ED1">
        <w:trPr>
          <w:cantSplit/>
        </w:trPr>
        <w:tc>
          <w:tcPr>
            <w:tcW w:w="1049" w:type="dxa"/>
          </w:tcPr>
          <w:p w14:paraId="11DB2FFA" w14:textId="77777777" w:rsidR="002B5B7F" w:rsidRDefault="002B5B7F" w:rsidP="00FB7ED1">
            <w:pPr>
              <w:pStyle w:val="Tabletext1"/>
            </w:pPr>
            <w:r>
              <w:t>HO124</w:t>
            </w:r>
          </w:p>
        </w:tc>
        <w:tc>
          <w:tcPr>
            <w:tcW w:w="3685" w:type="dxa"/>
          </w:tcPr>
          <w:p w14:paraId="20CC46E4" w14:textId="77777777" w:rsidR="002B5B7F" w:rsidRPr="005F1CC5" w:rsidRDefault="002B5B7F" w:rsidP="00FB7ED1">
            <w:pPr>
              <w:pStyle w:val="Tabletext1"/>
            </w:pPr>
            <w:r w:rsidRPr="005F1CC5">
              <w:t>House and garden</w:t>
            </w:r>
          </w:p>
          <w:p w14:paraId="57C84DBA" w14:textId="77777777" w:rsidR="002B5B7F" w:rsidRPr="005F1CC5" w:rsidRDefault="002B5B7F" w:rsidP="00FB7ED1">
            <w:pPr>
              <w:pStyle w:val="Tabletext1"/>
            </w:pPr>
            <w:r w:rsidRPr="005F1CC5">
              <w:t>4 Central Road, Hampton Park</w:t>
            </w:r>
          </w:p>
        </w:tc>
        <w:tc>
          <w:tcPr>
            <w:tcW w:w="1134" w:type="dxa"/>
          </w:tcPr>
          <w:p w14:paraId="3A5ABB8D" w14:textId="77777777" w:rsidR="002B5B7F" w:rsidRDefault="002B5B7F" w:rsidP="00FB7ED1">
            <w:pPr>
              <w:pStyle w:val="Tabletext1"/>
            </w:pPr>
            <w:r>
              <w:t>No</w:t>
            </w:r>
          </w:p>
        </w:tc>
        <w:tc>
          <w:tcPr>
            <w:tcW w:w="1134" w:type="dxa"/>
          </w:tcPr>
          <w:p w14:paraId="45D9E80A" w14:textId="77777777" w:rsidR="002B5B7F" w:rsidRDefault="002B5B7F" w:rsidP="00FB7ED1">
            <w:pPr>
              <w:pStyle w:val="Tabletext1"/>
            </w:pPr>
            <w:r>
              <w:t>No</w:t>
            </w:r>
          </w:p>
        </w:tc>
        <w:tc>
          <w:tcPr>
            <w:tcW w:w="992" w:type="dxa"/>
          </w:tcPr>
          <w:p w14:paraId="53A79CFA" w14:textId="77777777" w:rsidR="002B5B7F" w:rsidRDefault="002B5B7F" w:rsidP="00FB7ED1">
            <w:pPr>
              <w:pStyle w:val="Tabletext1"/>
            </w:pPr>
            <w:r>
              <w:t>Yes</w:t>
            </w:r>
          </w:p>
        </w:tc>
        <w:tc>
          <w:tcPr>
            <w:tcW w:w="1560" w:type="dxa"/>
          </w:tcPr>
          <w:p w14:paraId="603DF863" w14:textId="77777777" w:rsidR="002B5B7F" w:rsidRDefault="002B5B7F" w:rsidP="00FB7ED1">
            <w:pPr>
              <w:pStyle w:val="Tabletext1"/>
            </w:pPr>
            <w:r>
              <w:t>No</w:t>
            </w:r>
          </w:p>
        </w:tc>
        <w:tc>
          <w:tcPr>
            <w:tcW w:w="1417" w:type="dxa"/>
          </w:tcPr>
          <w:p w14:paraId="446ED870" w14:textId="77777777" w:rsidR="002B5B7F" w:rsidRDefault="002B5B7F" w:rsidP="00FB7ED1">
            <w:pPr>
              <w:pStyle w:val="Tabletext1"/>
            </w:pPr>
            <w:r>
              <w:t>No</w:t>
            </w:r>
          </w:p>
        </w:tc>
        <w:tc>
          <w:tcPr>
            <w:tcW w:w="1276" w:type="dxa"/>
          </w:tcPr>
          <w:p w14:paraId="6B721ECC" w14:textId="77777777" w:rsidR="002B5B7F" w:rsidRDefault="002B5B7F" w:rsidP="00FB7ED1">
            <w:pPr>
              <w:pStyle w:val="Tabletext1"/>
            </w:pPr>
            <w:r>
              <w:t>No</w:t>
            </w:r>
          </w:p>
        </w:tc>
        <w:tc>
          <w:tcPr>
            <w:tcW w:w="1559" w:type="dxa"/>
          </w:tcPr>
          <w:p w14:paraId="14145759" w14:textId="77777777" w:rsidR="002B5B7F" w:rsidRDefault="002B5B7F" w:rsidP="00FB7ED1">
            <w:pPr>
              <w:pStyle w:val="Tabletext1"/>
            </w:pPr>
          </w:p>
        </w:tc>
        <w:tc>
          <w:tcPr>
            <w:tcW w:w="1134" w:type="dxa"/>
          </w:tcPr>
          <w:p w14:paraId="6B679FB6" w14:textId="77777777" w:rsidR="002B5B7F" w:rsidRDefault="002B5B7F" w:rsidP="00FB7ED1">
            <w:pPr>
              <w:pStyle w:val="Tabletext1"/>
            </w:pPr>
            <w:r>
              <w:t>No</w:t>
            </w:r>
          </w:p>
        </w:tc>
      </w:tr>
      <w:tr w:rsidR="002B5B7F" w14:paraId="1187534D" w14:textId="77777777" w:rsidTr="00FB7ED1">
        <w:trPr>
          <w:cantSplit/>
        </w:trPr>
        <w:tc>
          <w:tcPr>
            <w:tcW w:w="1049" w:type="dxa"/>
          </w:tcPr>
          <w:p w14:paraId="659EA5FC" w14:textId="77777777" w:rsidR="002B5B7F" w:rsidRDefault="002B5B7F" w:rsidP="00FB7ED1">
            <w:pPr>
              <w:pStyle w:val="Tabletext1"/>
            </w:pPr>
            <w:r>
              <w:t>HO125</w:t>
            </w:r>
          </w:p>
        </w:tc>
        <w:tc>
          <w:tcPr>
            <w:tcW w:w="3685" w:type="dxa"/>
          </w:tcPr>
          <w:p w14:paraId="12529D9A" w14:textId="77777777" w:rsidR="002B5B7F" w:rsidRPr="005F1CC5" w:rsidRDefault="002B5B7F" w:rsidP="00FB7ED1">
            <w:pPr>
              <w:pStyle w:val="Tabletext1"/>
            </w:pPr>
            <w:r w:rsidRPr="005F1CC5">
              <w:t>Hill Farm</w:t>
            </w:r>
          </w:p>
          <w:p w14:paraId="0674CEDA" w14:textId="77777777" w:rsidR="002B5B7F" w:rsidRPr="005F1CC5" w:rsidRDefault="002B5B7F" w:rsidP="00FB7ED1">
            <w:pPr>
              <w:pStyle w:val="Tabletext1"/>
            </w:pPr>
            <w:r w:rsidRPr="005F1CC5">
              <w:t>415 Clyde-</w:t>
            </w:r>
            <w:proofErr w:type="spellStart"/>
            <w:r w:rsidRPr="005F1CC5">
              <w:t>Fiveways</w:t>
            </w:r>
            <w:proofErr w:type="spellEnd"/>
            <w:r w:rsidRPr="005F1CC5">
              <w:t xml:space="preserve"> Road, Clyde</w:t>
            </w:r>
          </w:p>
        </w:tc>
        <w:tc>
          <w:tcPr>
            <w:tcW w:w="1134" w:type="dxa"/>
          </w:tcPr>
          <w:p w14:paraId="4A30339F" w14:textId="77777777" w:rsidR="002B5B7F" w:rsidRDefault="002B5B7F" w:rsidP="00FB7ED1">
            <w:pPr>
              <w:pStyle w:val="Tabletext1"/>
            </w:pPr>
            <w:r>
              <w:t>No</w:t>
            </w:r>
          </w:p>
        </w:tc>
        <w:tc>
          <w:tcPr>
            <w:tcW w:w="1134" w:type="dxa"/>
          </w:tcPr>
          <w:p w14:paraId="36393DF8" w14:textId="77777777" w:rsidR="002B5B7F" w:rsidRDefault="002B5B7F" w:rsidP="00FB7ED1">
            <w:pPr>
              <w:pStyle w:val="Tabletext1"/>
            </w:pPr>
            <w:r>
              <w:t>No</w:t>
            </w:r>
          </w:p>
        </w:tc>
        <w:tc>
          <w:tcPr>
            <w:tcW w:w="992" w:type="dxa"/>
          </w:tcPr>
          <w:p w14:paraId="4D0B1973" w14:textId="77777777" w:rsidR="002B5B7F" w:rsidRDefault="002B5B7F" w:rsidP="00FB7ED1">
            <w:pPr>
              <w:pStyle w:val="Tabletext1"/>
            </w:pPr>
            <w:r>
              <w:t>Yes</w:t>
            </w:r>
          </w:p>
        </w:tc>
        <w:tc>
          <w:tcPr>
            <w:tcW w:w="1560" w:type="dxa"/>
          </w:tcPr>
          <w:p w14:paraId="3DDC401F" w14:textId="77777777" w:rsidR="002B5B7F" w:rsidRDefault="002B5B7F" w:rsidP="00FB7ED1">
            <w:pPr>
              <w:pStyle w:val="Tabletext1"/>
            </w:pPr>
            <w:r>
              <w:t>No</w:t>
            </w:r>
          </w:p>
        </w:tc>
        <w:tc>
          <w:tcPr>
            <w:tcW w:w="1417" w:type="dxa"/>
          </w:tcPr>
          <w:p w14:paraId="4594BBF4" w14:textId="77777777" w:rsidR="002B5B7F" w:rsidRDefault="002B5B7F" w:rsidP="00FB7ED1">
            <w:pPr>
              <w:pStyle w:val="Tabletext1"/>
            </w:pPr>
            <w:r>
              <w:t>No</w:t>
            </w:r>
          </w:p>
        </w:tc>
        <w:tc>
          <w:tcPr>
            <w:tcW w:w="1276" w:type="dxa"/>
          </w:tcPr>
          <w:p w14:paraId="75FB5F8C" w14:textId="77777777" w:rsidR="002B5B7F" w:rsidRDefault="002B5B7F" w:rsidP="00FB7ED1">
            <w:pPr>
              <w:pStyle w:val="Tabletext1"/>
            </w:pPr>
            <w:r>
              <w:t>Yes</w:t>
            </w:r>
          </w:p>
        </w:tc>
        <w:tc>
          <w:tcPr>
            <w:tcW w:w="1559" w:type="dxa"/>
          </w:tcPr>
          <w:p w14:paraId="478D6AE1" w14:textId="77777777" w:rsidR="002B5B7F" w:rsidRDefault="002B5B7F" w:rsidP="00FB7ED1">
            <w:pPr>
              <w:pStyle w:val="Tabletext1"/>
            </w:pPr>
          </w:p>
        </w:tc>
        <w:tc>
          <w:tcPr>
            <w:tcW w:w="1134" w:type="dxa"/>
          </w:tcPr>
          <w:p w14:paraId="174A1EAB" w14:textId="77777777" w:rsidR="002B5B7F" w:rsidRDefault="002B5B7F" w:rsidP="00FB7ED1">
            <w:pPr>
              <w:pStyle w:val="Tabletext1"/>
            </w:pPr>
            <w:r>
              <w:t>No</w:t>
            </w:r>
          </w:p>
        </w:tc>
      </w:tr>
      <w:tr w:rsidR="002B5B7F" w14:paraId="483FFBD1" w14:textId="77777777" w:rsidTr="00FB7ED1">
        <w:trPr>
          <w:cantSplit/>
        </w:trPr>
        <w:tc>
          <w:tcPr>
            <w:tcW w:w="1049" w:type="dxa"/>
          </w:tcPr>
          <w:p w14:paraId="0F9367E6" w14:textId="77777777" w:rsidR="002B5B7F" w:rsidRDefault="002B5B7F" w:rsidP="00FB7ED1">
            <w:pPr>
              <w:pStyle w:val="Tabletext1"/>
            </w:pPr>
            <w:r>
              <w:t>HO126</w:t>
            </w:r>
          </w:p>
        </w:tc>
        <w:tc>
          <w:tcPr>
            <w:tcW w:w="3685" w:type="dxa"/>
          </w:tcPr>
          <w:p w14:paraId="25059B81" w14:textId="77777777" w:rsidR="002B5B7F" w:rsidRPr="005F1CC5" w:rsidRDefault="002B5B7F" w:rsidP="00FB7ED1">
            <w:pPr>
              <w:pStyle w:val="Tabletext1"/>
            </w:pPr>
            <w:proofErr w:type="spellStart"/>
            <w:r w:rsidRPr="005F1CC5">
              <w:t>Menenia</w:t>
            </w:r>
            <w:proofErr w:type="spellEnd"/>
            <w:r w:rsidRPr="005F1CC5">
              <w:t xml:space="preserve"> Park</w:t>
            </w:r>
          </w:p>
          <w:p w14:paraId="632B5923" w14:textId="77777777" w:rsidR="002B5B7F" w:rsidRPr="005F1CC5" w:rsidRDefault="002B5B7F" w:rsidP="00FB7ED1">
            <w:pPr>
              <w:pStyle w:val="Tabletext1"/>
            </w:pPr>
            <w:r w:rsidRPr="005F1CC5">
              <w:t>71 Craig Road, Cranbourne South</w:t>
            </w:r>
          </w:p>
        </w:tc>
        <w:tc>
          <w:tcPr>
            <w:tcW w:w="1134" w:type="dxa"/>
          </w:tcPr>
          <w:p w14:paraId="1107732D" w14:textId="77777777" w:rsidR="002B5B7F" w:rsidRDefault="002B5B7F" w:rsidP="00FB7ED1">
            <w:pPr>
              <w:pStyle w:val="Tabletext1"/>
            </w:pPr>
            <w:r>
              <w:t>No</w:t>
            </w:r>
          </w:p>
        </w:tc>
        <w:tc>
          <w:tcPr>
            <w:tcW w:w="1134" w:type="dxa"/>
          </w:tcPr>
          <w:p w14:paraId="65DA488E" w14:textId="77777777" w:rsidR="002B5B7F" w:rsidRDefault="002B5B7F" w:rsidP="00FB7ED1">
            <w:pPr>
              <w:pStyle w:val="Tabletext1"/>
            </w:pPr>
            <w:r>
              <w:t>No</w:t>
            </w:r>
          </w:p>
        </w:tc>
        <w:tc>
          <w:tcPr>
            <w:tcW w:w="992" w:type="dxa"/>
          </w:tcPr>
          <w:p w14:paraId="021E6D2B" w14:textId="77777777" w:rsidR="002B5B7F" w:rsidRDefault="002B5B7F" w:rsidP="00FB7ED1">
            <w:pPr>
              <w:pStyle w:val="Tabletext1"/>
            </w:pPr>
            <w:r>
              <w:t>Yes</w:t>
            </w:r>
          </w:p>
        </w:tc>
        <w:tc>
          <w:tcPr>
            <w:tcW w:w="1560" w:type="dxa"/>
          </w:tcPr>
          <w:p w14:paraId="644ECE94" w14:textId="77777777" w:rsidR="002B5B7F" w:rsidRDefault="002B5B7F" w:rsidP="00FB7ED1">
            <w:pPr>
              <w:pStyle w:val="Tabletext1"/>
            </w:pPr>
            <w:r>
              <w:t>No</w:t>
            </w:r>
          </w:p>
        </w:tc>
        <w:tc>
          <w:tcPr>
            <w:tcW w:w="1417" w:type="dxa"/>
          </w:tcPr>
          <w:p w14:paraId="3E57FA4E" w14:textId="77777777" w:rsidR="002B5B7F" w:rsidRDefault="002B5B7F" w:rsidP="00FB7ED1">
            <w:pPr>
              <w:pStyle w:val="Tabletext1"/>
            </w:pPr>
            <w:r>
              <w:t>No</w:t>
            </w:r>
          </w:p>
        </w:tc>
        <w:tc>
          <w:tcPr>
            <w:tcW w:w="1276" w:type="dxa"/>
          </w:tcPr>
          <w:p w14:paraId="502A5A73" w14:textId="77777777" w:rsidR="002B5B7F" w:rsidRDefault="002B5B7F" w:rsidP="00FB7ED1">
            <w:pPr>
              <w:pStyle w:val="Tabletext1"/>
            </w:pPr>
            <w:r>
              <w:t>No</w:t>
            </w:r>
          </w:p>
        </w:tc>
        <w:tc>
          <w:tcPr>
            <w:tcW w:w="1559" w:type="dxa"/>
          </w:tcPr>
          <w:p w14:paraId="03DCDEFF" w14:textId="77777777" w:rsidR="002B5B7F" w:rsidRDefault="002B5B7F" w:rsidP="00FB7ED1">
            <w:pPr>
              <w:pStyle w:val="Tabletext1"/>
            </w:pPr>
          </w:p>
        </w:tc>
        <w:tc>
          <w:tcPr>
            <w:tcW w:w="1134" w:type="dxa"/>
          </w:tcPr>
          <w:p w14:paraId="4B63A1B8" w14:textId="77777777" w:rsidR="002B5B7F" w:rsidRDefault="002B5B7F" w:rsidP="00FB7ED1">
            <w:pPr>
              <w:pStyle w:val="Tabletext1"/>
            </w:pPr>
            <w:r>
              <w:t>No</w:t>
            </w:r>
          </w:p>
        </w:tc>
      </w:tr>
      <w:tr w:rsidR="002B5B7F" w14:paraId="7231AE83" w14:textId="77777777" w:rsidTr="00FB7ED1">
        <w:trPr>
          <w:cantSplit/>
        </w:trPr>
        <w:tc>
          <w:tcPr>
            <w:tcW w:w="1049" w:type="dxa"/>
          </w:tcPr>
          <w:p w14:paraId="59AC50F3" w14:textId="77777777" w:rsidR="002B5B7F" w:rsidRDefault="002B5B7F" w:rsidP="00FB7ED1">
            <w:pPr>
              <w:pStyle w:val="Tabletext1"/>
            </w:pPr>
            <w:r>
              <w:lastRenderedPageBreak/>
              <w:t>HO127</w:t>
            </w:r>
          </w:p>
        </w:tc>
        <w:tc>
          <w:tcPr>
            <w:tcW w:w="3685" w:type="dxa"/>
          </w:tcPr>
          <w:p w14:paraId="42AA53D1" w14:textId="77777777" w:rsidR="002B5B7F" w:rsidRPr="005F1CC5" w:rsidRDefault="002B5B7F" w:rsidP="00FB7ED1">
            <w:pPr>
              <w:pStyle w:val="Tabletext1"/>
            </w:pPr>
            <w:r w:rsidRPr="005F1CC5">
              <w:t>Valentine Park Moreton Bay Fig</w:t>
            </w:r>
          </w:p>
          <w:p w14:paraId="1B5E5517" w14:textId="77777777" w:rsidR="002B5B7F" w:rsidRPr="005F1CC5" w:rsidRDefault="002B5B7F" w:rsidP="00FB7ED1">
            <w:pPr>
              <w:pStyle w:val="Tabletext1"/>
            </w:pPr>
            <w:r w:rsidRPr="005F1CC5">
              <w:t xml:space="preserve">17I </w:t>
            </w:r>
            <w:proofErr w:type="spellStart"/>
            <w:r w:rsidRPr="005F1CC5">
              <w:t>Waterbush</w:t>
            </w:r>
            <w:proofErr w:type="spellEnd"/>
            <w:r w:rsidRPr="005F1CC5">
              <w:t xml:space="preserve"> Crescent, Lyndhurst</w:t>
            </w:r>
          </w:p>
          <w:p w14:paraId="0CF316DF" w14:textId="77777777" w:rsidR="002B5B7F" w:rsidRPr="005F1CC5" w:rsidRDefault="002B5B7F" w:rsidP="00FB7ED1">
            <w:pPr>
              <w:pStyle w:val="Tabletext1"/>
            </w:pPr>
            <w:r w:rsidRPr="005F1CC5">
              <w:t>The heritage place comprises:</w:t>
            </w:r>
          </w:p>
          <w:p w14:paraId="64C10F60" w14:textId="77777777" w:rsidR="002B5B7F" w:rsidRDefault="002B5B7F" w:rsidP="00FB7ED1">
            <w:pPr>
              <w:pStyle w:val="Tabletext1"/>
              <w:rPr>
                <w:rFonts w:ascii="Times New Roman" w:hAnsi="Times New Roman"/>
                <w:sz w:val="20"/>
              </w:rPr>
            </w:pPr>
            <w:r w:rsidRPr="005F1CC5">
              <w:rPr>
                <w:i/>
                <w:iCs/>
              </w:rPr>
              <w:t xml:space="preserve">The </w:t>
            </w:r>
            <w:proofErr w:type="spellStart"/>
            <w:r w:rsidRPr="005F1CC5">
              <w:rPr>
                <w:i/>
                <w:iCs/>
              </w:rPr>
              <w:t>Moreten</w:t>
            </w:r>
            <w:proofErr w:type="spellEnd"/>
            <w:r w:rsidRPr="005F1CC5">
              <w:rPr>
                <w:i/>
                <w:iCs/>
              </w:rPr>
              <w:t xml:space="preserve"> Bay Fig tree and land beneath and beyond the canopy edge for a distance of 10 metres from the canopy edge.</w:t>
            </w:r>
          </w:p>
        </w:tc>
        <w:tc>
          <w:tcPr>
            <w:tcW w:w="1134" w:type="dxa"/>
          </w:tcPr>
          <w:p w14:paraId="5D77AFB6" w14:textId="77777777" w:rsidR="002B5B7F" w:rsidRDefault="002B5B7F" w:rsidP="00FB7ED1">
            <w:pPr>
              <w:pStyle w:val="Tabletext1"/>
            </w:pPr>
            <w:r>
              <w:t>No</w:t>
            </w:r>
          </w:p>
        </w:tc>
        <w:tc>
          <w:tcPr>
            <w:tcW w:w="1134" w:type="dxa"/>
          </w:tcPr>
          <w:p w14:paraId="539CD127" w14:textId="77777777" w:rsidR="002B5B7F" w:rsidRDefault="002B5B7F" w:rsidP="00FB7ED1">
            <w:pPr>
              <w:pStyle w:val="Tabletext1"/>
            </w:pPr>
            <w:r>
              <w:t>No</w:t>
            </w:r>
          </w:p>
        </w:tc>
        <w:tc>
          <w:tcPr>
            <w:tcW w:w="992" w:type="dxa"/>
          </w:tcPr>
          <w:p w14:paraId="42109E8F" w14:textId="77777777" w:rsidR="002B5B7F" w:rsidRDefault="002B5B7F" w:rsidP="00FB7ED1">
            <w:pPr>
              <w:pStyle w:val="Tabletext1"/>
            </w:pPr>
            <w:r>
              <w:t>Yes</w:t>
            </w:r>
          </w:p>
        </w:tc>
        <w:tc>
          <w:tcPr>
            <w:tcW w:w="1560" w:type="dxa"/>
          </w:tcPr>
          <w:p w14:paraId="129FA22D" w14:textId="77777777" w:rsidR="002B5B7F" w:rsidRDefault="002B5B7F" w:rsidP="00FB7ED1">
            <w:pPr>
              <w:pStyle w:val="Tabletext1"/>
            </w:pPr>
            <w:r>
              <w:t>No</w:t>
            </w:r>
          </w:p>
        </w:tc>
        <w:tc>
          <w:tcPr>
            <w:tcW w:w="1417" w:type="dxa"/>
          </w:tcPr>
          <w:p w14:paraId="111D641A" w14:textId="77777777" w:rsidR="002B5B7F" w:rsidRDefault="002B5B7F" w:rsidP="00FB7ED1">
            <w:pPr>
              <w:pStyle w:val="Tabletext1"/>
            </w:pPr>
            <w:r>
              <w:t>No</w:t>
            </w:r>
          </w:p>
        </w:tc>
        <w:tc>
          <w:tcPr>
            <w:tcW w:w="1276" w:type="dxa"/>
          </w:tcPr>
          <w:p w14:paraId="2F96056D" w14:textId="77777777" w:rsidR="002B5B7F" w:rsidRDefault="002B5B7F" w:rsidP="00FB7ED1">
            <w:pPr>
              <w:pStyle w:val="Tabletext1"/>
            </w:pPr>
            <w:r>
              <w:t>No</w:t>
            </w:r>
          </w:p>
        </w:tc>
        <w:tc>
          <w:tcPr>
            <w:tcW w:w="1559" w:type="dxa"/>
          </w:tcPr>
          <w:p w14:paraId="295AE11E" w14:textId="77777777" w:rsidR="002B5B7F" w:rsidRDefault="002B5B7F" w:rsidP="00FB7ED1">
            <w:pPr>
              <w:pStyle w:val="Tabletext1"/>
            </w:pPr>
          </w:p>
        </w:tc>
        <w:tc>
          <w:tcPr>
            <w:tcW w:w="1134" w:type="dxa"/>
          </w:tcPr>
          <w:p w14:paraId="1E7B106C" w14:textId="77777777" w:rsidR="002B5B7F" w:rsidRDefault="002B5B7F" w:rsidP="00FB7ED1">
            <w:pPr>
              <w:pStyle w:val="Tabletext1"/>
            </w:pPr>
            <w:r>
              <w:t>No</w:t>
            </w:r>
          </w:p>
        </w:tc>
      </w:tr>
      <w:tr w:rsidR="002B5B7F" w14:paraId="51CABFCB" w14:textId="77777777" w:rsidTr="00FB7ED1">
        <w:trPr>
          <w:cantSplit/>
        </w:trPr>
        <w:tc>
          <w:tcPr>
            <w:tcW w:w="1049" w:type="dxa"/>
          </w:tcPr>
          <w:p w14:paraId="7700C907" w14:textId="77777777" w:rsidR="002B5B7F" w:rsidRDefault="002B5B7F" w:rsidP="00FB7ED1">
            <w:pPr>
              <w:pStyle w:val="Tabletext1"/>
            </w:pPr>
            <w:r>
              <w:t>HO128</w:t>
            </w:r>
          </w:p>
        </w:tc>
        <w:tc>
          <w:tcPr>
            <w:tcW w:w="3685" w:type="dxa"/>
          </w:tcPr>
          <w:p w14:paraId="742D120B" w14:textId="77777777" w:rsidR="002B5B7F" w:rsidRPr="005F1CC5" w:rsidRDefault="002B5B7F" w:rsidP="00FB7ED1">
            <w:pPr>
              <w:pStyle w:val="Tabletext1"/>
            </w:pPr>
            <w:r w:rsidRPr="005F1CC5">
              <w:t>Eclipse Park Stud</w:t>
            </w:r>
          </w:p>
          <w:p w14:paraId="001A1D9F" w14:textId="77777777" w:rsidR="002B5B7F" w:rsidRPr="005F1CC5" w:rsidRDefault="002B5B7F" w:rsidP="00FB7ED1">
            <w:pPr>
              <w:pStyle w:val="Tabletext1"/>
            </w:pPr>
            <w:r w:rsidRPr="005F1CC5">
              <w:t>21S Biscay Grove , Lyndhurst</w:t>
            </w:r>
          </w:p>
          <w:p w14:paraId="04EF065A" w14:textId="77777777" w:rsidR="002B5B7F" w:rsidRPr="005F1CC5" w:rsidRDefault="002B5B7F" w:rsidP="00FB7ED1">
            <w:pPr>
              <w:pStyle w:val="Tabletext1"/>
            </w:pPr>
            <w:r w:rsidRPr="005F1CC5">
              <w:t>The heritage place comprises:</w:t>
            </w:r>
          </w:p>
          <w:p w14:paraId="60D356E7" w14:textId="77777777" w:rsidR="002B5B7F" w:rsidRPr="005F1CC5" w:rsidRDefault="002B5B7F" w:rsidP="00FB7ED1">
            <w:pPr>
              <w:pStyle w:val="Tabletext1"/>
            </w:pPr>
            <w:r w:rsidRPr="005F1CC5">
              <w:t>Eclipse Park Stud farmhouse and land within 10 metres of its perimeter.</w:t>
            </w:r>
          </w:p>
        </w:tc>
        <w:tc>
          <w:tcPr>
            <w:tcW w:w="1134" w:type="dxa"/>
          </w:tcPr>
          <w:p w14:paraId="26B9CA93" w14:textId="77777777" w:rsidR="002B5B7F" w:rsidRDefault="002B5B7F" w:rsidP="00FB7ED1">
            <w:pPr>
              <w:pStyle w:val="Tabletext1"/>
            </w:pPr>
            <w:r>
              <w:t>No</w:t>
            </w:r>
          </w:p>
        </w:tc>
        <w:tc>
          <w:tcPr>
            <w:tcW w:w="1134" w:type="dxa"/>
          </w:tcPr>
          <w:p w14:paraId="409D3741" w14:textId="77777777" w:rsidR="002B5B7F" w:rsidRDefault="002B5B7F" w:rsidP="00FB7ED1">
            <w:pPr>
              <w:pStyle w:val="Tabletext1"/>
            </w:pPr>
            <w:r>
              <w:t>No</w:t>
            </w:r>
          </w:p>
        </w:tc>
        <w:tc>
          <w:tcPr>
            <w:tcW w:w="992" w:type="dxa"/>
          </w:tcPr>
          <w:p w14:paraId="6A5D87E3" w14:textId="77777777" w:rsidR="002B5B7F" w:rsidRDefault="002B5B7F" w:rsidP="00FB7ED1">
            <w:pPr>
              <w:pStyle w:val="Tabletext1"/>
            </w:pPr>
            <w:r>
              <w:t>Yes</w:t>
            </w:r>
          </w:p>
        </w:tc>
        <w:tc>
          <w:tcPr>
            <w:tcW w:w="1560" w:type="dxa"/>
          </w:tcPr>
          <w:p w14:paraId="2132F00D" w14:textId="77777777" w:rsidR="002B5B7F" w:rsidRDefault="002B5B7F" w:rsidP="00FB7ED1">
            <w:pPr>
              <w:pStyle w:val="Tabletext1"/>
            </w:pPr>
            <w:r>
              <w:t>No</w:t>
            </w:r>
          </w:p>
        </w:tc>
        <w:tc>
          <w:tcPr>
            <w:tcW w:w="1417" w:type="dxa"/>
          </w:tcPr>
          <w:p w14:paraId="3A2FDB5E" w14:textId="77777777" w:rsidR="002B5B7F" w:rsidRDefault="002B5B7F" w:rsidP="00FB7ED1">
            <w:pPr>
              <w:pStyle w:val="Tabletext1"/>
            </w:pPr>
            <w:r>
              <w:t>No</w:t>
            </w:r>
          </w:p>
        </w:tc>
        <w:tc>
          <w:tcPr>
            <w:tcW w:w="1276" w:type="dxa"/>
          </w:tcPr>
          <w:p w14:paraId="58FF8B46" w14:textId="77777777" w:rsidR="002B5B7F" w:rsidRDefault="002B5B7F" w:rsidP="00FB7ED1">
            <w:pPr>
              <w:pStyle w:val="Tabletext1"/>
            </w:pPr>
            <w:r>
              <w:t>No</w:t>
            </w:r>
          </w:p>
        </w:tc>
        <w:tc>
          <w:tcPr>
            <w:tcW w:w="1559" w:type="dxa"/>
          </w:tcPr>
          <w:p w14:paraId="5E8EEC5F" w14:textId="77777777" w:rsidR="002B5B7F" w:rsidRDefault="002B5B7F" w:rsidP="00FB7ED1">
            <w:pPr>
              <w:pStyle w:val="Tabletext1"/>
            </w:pPr>
          </w:p>
        </w:tc>
        <w:tc>
          <w:tcPr>
            <w:tcW w:w="1134" w:type="dxa"/>
          </w:tcPr>
          <w:p w14:paraId="2C0EE097" w14:textId="77777777" w:rsidR="002B5B7F" w:rsidRDefault="002B5B7F" w:rsidP="00FB7ED1">
            <w:pPr>
              <w:pStyle w:val="Tabletext1"/>
            </w:pPr>
            <w:r>
              <w:t>No</w:t>
            </w:r>
          </w:p>
        </w:tc>
      </w:tr>
      <w:tr w:rsidR="002B5B7F" w14:paraId="28AB62D6" w14:textId="77777777" w:rsidTr="00FB7ED1">
        <w:trPr>
          <w:cantSplit/>
        </w:trPr>
        <w:tc>
          <w:tcPr>
            <w:tcW w:w="1049" w:type="dxa"/>
          </w:tcPr>
          <w:p w14:paraId="6A2CBEC3" w14:textId="77777777" w:rsidR="002B5B7F" w:rsidRDefault="002B5B7F" w:rsidP="00FB7ED1">
            <w:pPr>
              <w:pStyle w:val="Tabletext1"/>
            </w:pPr>
            <w:r>
              <w:t>HO129</w:t>
            </w:r>
          </w:p>
        </w:tc>
        <w:tc>
          <w:tcPr>
            <w:tcW w:w="3685" w:type="dxa"/>
          </w:tcPr>
          <w:p w14:paraId="519F2DE2" w14:textId="77777777" w:rsidR="002B5B7F" w:rsidRPr="005F1CC5" w:rsidRDefault="002B5B7F" w:rsidP="00FB7ED1">
            <w:pPr>
              <w:pStyle w:val="Tabletext1"/>
            </w:pPr>
            <w:r w:rsidRPr="005F1CC5">
              <w:t>“Eyre Court”</w:t>
            </w:r>
          </w:p>
          <w:p w14:paraId="62B01848" w14:textId="77777777" w:rsidR="002B5B7F" w:rsidRPr="005F1CC5" w:rsidRDefault="002B5B7F" w:rsidP="00FB7ED1">
            <w:pPr>
              <w:pStyle w:val="Tabletext1"/>
            </w:pPr>
            <w:r w:rsidRPr="005F1CC5">
              <w:t>211 Grices Road, Clyde North</w:t>
            </w:r>
          </w:p>
        </w:tc>
        <w:tc>
          <w:tcPr>
            <w:tcW w:w="1134" w:type="dxa"/>
          </w:tcPr>
          <w:p w14:paraId="18A0728D" w14:textId="77777777" w:rsidR="002B5B7F" w:rsidRDefault="002B5B7F" w:rsidP="00FB7ED1">
            <w:pPr>
              <w:pStyle w:val="Tabletext1"/>
            </w:pPr>
            <w:r>
              <w:t>No</w:t>
            </w:r>
          </w:p>
        </w:tc>
        <w:tc>
          <w:tcPr>
            <w:tcW w:w="1134" w:type="dxa"/>
          </w:tcPr>
          <w:p w14:paraId="5E575061" w14:textId="77777777" w:rsidR="002B5B7F" w:rsidRDefault="002B5B7F" w:rsidP="00FB7ED1">
            <w:pPr>
              <w:pStyle w:val="Tabletext1"/>
            </w:pPr>
            <w:r>
              <w:t>No</w:t>
            </w:r>
          </w:p>
        </w:tc>
        <w:tc>
          <w:tcPr>
            <w:tcW w:w="992" w:type="dxa"/>
          </w:tcPr>
          <w:p w14:paraId="56B38C2D" w14:textId="77777777" w:rsidR="002B5B7F" w:rsidRDefault="002B5B7F" w:rsidP="00FB7ED1">
            <w:pPr>
              <w:pStyle w:val="Tabletext1"/>
            </w:pPr>
            <w:r>
              <w:t>Yes</w:t>
            </w:r>
          </w:p>
        </w:tc>
        <w:tc>
          <w:tcPr>
            <w:tcW w:w="1560" w:type="dxa"/>
          </w:tcPr>
          <w:p w14:paraId="41158C9D" w14:textId="77777777" w:rsidR="002B5B7F" w:rsidRDefault="002B5B7F" w:rsidP="00FB7ED1">
            <w:pPr>
              <w:pStyle w:val="Tabletext1"/>
            </w:pPr>
            <w:r>
              <w:t>No</w:t>
            </w:r>
          </w:p>
        </w:tc>
        <w:tc>
          <w:tcPr>
            <w:tcW w:w="1417" w:type="dxa"/>
          </w:tcPr>
          <w:p w14:paraId="72C03CF2" w14:textId="77777777" w:rsidR="002B5B7F" w:rsidRDefault="002B5B7F" w:rsidP="00FB7ED1">
            <w:pPr>
              <w:pStyle w:val="Tabletext1"/>
            </w:pPr>
            <w:r>
              <w:t>No</w:t>
            </w:r>
          </w:p>
        </w:tc>
        <w:tc>
          <w:tcPr>
            <w:tcW w:w="1276" w:type="dxa"/>
          </w:tcPr>
          <w:p w14:paraId="53EF0EEB" w14:textId="77777777" w:rsidR="002B5B7F" w:rsidRDefault="002B5B7F" w:rsidP="00FB7ED1">
            <w:pPr>
              <w:pStyle w:val="Tabletext1"/>
            </w:pPr>
            <w:r>
              <w:t>Yes</w:t>
            </w:r>
          </w:p>
        </w:tc>
        <w:tc>
          <w:tcPr>
            <w:tcW w:w="1559" w:type="dxa"/>
          </w:tcPr>
          <w:p w14:paraId="151C22B8" w14:textId="77777777" w:rsidR="002B5B7F" w:rsidRDefault="002B5B7F" w:rsidP="00FB7ED1">
            <w:pPr>
              <w:pStyle w:val="Tabletext1"/>
            </w:pPr>
          </w:p>
        </w:tc>
        <w:tc>
          <w:tcPr>
            <w:tcW w:w="1134" w:type="dxa"/>
          </w:tcPr>
          <w:p w14:paraId="736C9C0C" w14:textId="77777777" w:rsidR="002B5B7F" w:rsidRDefault="002B5B7F" w:rsidP="00FB7ED1">
            <w:pPr>
              <w:pStyle w:val="Tabletext1"/>
            </w:pPr>
            <w:r>
              <w:t>No</w:t>
            </w:r>
          </w:p>
        </w:tc>
      </w:tr>
      <w:tr w:rsidR="002B5B7F" w14:paraId="5A102AD8" w14:textId="77777777" w:rsidTr="00FB7ED1">
        <w:trPr>
          <w:cantSplit/>
        </w:trPr>
        <w:tc>
          <w:tcPr>
            <w:tcW w:w="1049" w:type="dxa"/>
          </w:tcPr>
          <w:p w14:paraId="51FB6390" w14:textId="77777777" w:rsidR="002B5B7F" w:rsidRDefault="002B5B7F" w:rsidP="00FB7ED1">
            <w:pPr>
              <w:pStyle w:val="Tabletext1"/>
            </w:pPr>
            <w:r>
              <w:t>HO130</w:t>
            </w:r>
          </w:p>
        </w:tc>
        <w:tc>
          <w:tcPr>
            <w:tcW w:w="3685" w:type="dxa"/>
          </w:tcPr>
          <w:p w14:paraId="34277184" w14:textId="77777777" w:rsidR="002B5B7F" w:rsidRPr="005F1CC5" w:rsidRDefault="002B5B7F" w:rsidP="00FB7ED1">
            <w:pPr>
              <w:pStyle w:val="Tabletext1"/>
            </w:pPr>
            <w:r w:rsidRPr="005F1CC5">
              <w:t>Southside Lodge (former “Kurrajong”)</w:t>
            </w:r>
          </w:p>
          <w:p w14:paraId="683AA580" w14:textId="77777777" w:rsidR="002B5B7F" w:rsidRPr="005F1CC5" w:rsidRDefault="002B5B7F" w:rsidP="00FB7ED1">
            <w:pPr>
              <w:pStyle w:val="Tabletext1"/>
            </w:pPr>
            <w:r w:rsidRPr="005F1CC5">
              <w:t xml:space="preserve">465 </w:t>
            </w:r>
            <w:proofErr w:type="spellStart"/>
            <w:r w:rsidRPr="005F1CC5">
              <w:t>Pattersons</w:t>
            </w:r>
            <w:proofErr w:type="spellEnd"/>
            <w:r w:rsidRPr="005F1CC5">
              <w:t xml:space="preserve"> Road, Clyde</w:t>
            </w:r>
          </w:p>
        </w:tc>
        <w:tc>
          <w:tcPr>
            <w:tcW w:w="1134" w:type="dxa"/>
          </w:tcPr>
          <w:p w14:paraId="2CEC0375" w14:textId="77777777" w:rsidR="002B5B7F" w:rsidRDefault="002B5B7F" w:rsidP="00FB7ED1">
            <w:pPr>
              <w:pStyle w:val="Tabletext1"/>
            </w:pPr>
            <w:r>
              <w:t>No</w:t>
            </w:r>
          </w:p>
        </w:tc>
        <w:tc>
          <w:tcPr>
            <w:tcW w:w="1134" w:type="dxa"/>
          </w:tcPr>
          <w:p w14:paraId="754D5ED1" w14:textId="77777777" w:rsidR="002B5B7F" w:rsidRDefault="002B5B7F" w:rsidP="00FB7ED1">
            <w:pPr>
              <w:pStyle w:val="Tabletext1"/>
            </w:pPr>
            <w:r>
              <w:t>No</w:t>
            </w:r>
          </w:p>
        </w:tc>
        <w:tc>
          <w:tcPr>
            <w:tcW w:w="992" w:type="dxa"/>
          </w:tcPr>
          <w:p w14:paraId="343B646C" w14:textId="77777777" w:rsidR="002B5B7F" w:rsidRDefault="002B5B7F" w:rsidP="00FB7ED1">
            <w:pPr>
              <w:pStyle w:val="Tabletext1"/>
            </w:pPr>
            <w:r>
              <w:t>Yes</w:t>
            </w:r>
          </w:p>
        </w:tc>
        <w:tc>
          <w:tcPr>
            <w:tcW w:w="1560" w:type="dxa"/>
          </w:tcPr>
          <w:p w14:paraId="65885DAC" w14:textId="77777777" w:rsidR="002B5B7F" w:rsidRDefault="002B5B7F" w:rsidP="00FB7ED1">
            <w:pPr>
              <w:pStyle w:val="Tabletext1"/>
            </w:pPr>
            <w:r>
              <w:t>No</w:t>
            </w:r>
          </w:p>
        </w:tc>
        <w:tc>
          <w:tcPr>
            <w:tcW w:w="1417" w:type="dxa"/>
          </w:tcPr>
          <w:p w14:paraId="3B7E728A" w14:textId="77777777" w:rsidR="002B5B7F" w:rsidRDefault="002B5B7F" w:rsidP="00FB7ED1">
            <w:pPr>
              <w:pStyle w:val="Tabletext1"/>
            </w:pPr>
            <w:r>
              <w:t>No</w:t>
            </w:r>
          </w:p>
        </w:tc>
        <w:tc>
          <w:tcPr>
            <w:tcW w:w="1276" w:type="dxa"/>
          </w:tcPr>
          <w:p w14:paraId="7CFCF6EA" w14:textId="77777777" w:rsidR="002B5B7F" w:rsidRDefault="002B5B7F" w:rsidP="00FB7ED1">
            <w:pPr>
              <w:pStyle w:val="Tabletext1"/>
            </w:pPr>
            <w:r>
              <w:t>Yes</w:t>
            </w:r>
          </w:p>
        </w:tc>
        <w:tc>
          <w:tcPr>
            <w:tcW w:w="1559" w:type="dxa"/>
          </w:tcPr>
          <w:p w14:paraId="0F996699" w14:textId="77777777" w:rsidR="002B5B7F" w:rsidRDefault="002B5B7F" w:rsidP="00FB7ED1">
            <w:pPr>
              <w:pStyle w:val="Tabletext1"/>
            </w:pPr>
          </w:p>
        </w:tc>
        <w:tc>
          <w:tcPr>
            <w:tcW w:w="1134" w:type="dxa"/>
          </w:tcPr>
          <w:p w14:paraId="0B01AB2A" w14:textId="77777777" w:rsidR="002B5B7F" w:rsidRDefault="002B5B7F" w:rsidP="00FB7ED1">
            <w:pPr>
              <w:pStyle w:val="Tabletext1"/>
            </w:pPr>
            <w:r>
              <w:t>No</w:t>
            </w:r>
          </w:p>
        </w:tc>
      </w:tr>
      <w:tr w:rsidR="002B5B7F" w14:paraId="0736936D" w14:textId="77777777" w:rsidTr="00FB7ED1">
        <w:trPr>
          <w:cantSplit/>
        </w:trPr>
        <w:tc>
          <w:tcPr>
            <w:tcW w:w="1049" w:type="dxa"/>
          </w:tcPr>
          <w:p w14:paraId="39489056" w14:textId="77777777" w:rsidR="002B5B7F" w:rsidRDefault="002B5B7F" w:rsidP="00FB7ED1">
            <w:pPr>
              <w:pStyle w:val="Tabletext1"/>
            </w:pPr>
            <w:r>
              <w:t>HO131</w:t>
            </w:r>
          </w:p>
        </w:tc>
        <w:tc>
          <w:tcPr>
            <w:tcW w:w="3685" w:type="dxa"/>
          </w:tcPr>
          <w:p w14:paraId="2FD6145A" w14:textId="77777777" w:rsidR="002B5B7F" w:rsidRPr="005F1CC5" w:rsidRDefault="002B5B7F" w:rsidP="00FB7ED1">
            <w:pPr>
              <w:pStyle w:val="Tabletext1"/>
            </w:pPr>
            <w:r w:rsidRPr="005F1CC5">
              <w:t>“</w:t>
            </w:r>
            <w:proofErr w:type="spellStart"/>
            <w:r w:rsidRPr="005F1CC5">
              <w:t>Maratala</w:t>
            </w:r>
            <w:proofErr w:type="spellEnd"/>
            <w:r w:rsidRPr="005F1CC5">
              <w:t>”</w:t>
            </w:r>
          </w:p>
          <w:p w14:paraId="42D783C2" w14:textId="77777777" w:rsidR="002B5B7F" w:rsidRPr="005F1CC5" w:rsidRDefault="002B5B7F" w:rsidP="00FB7ED1">
            <w:pPr>
              <w:pStyle w:val="Tabletext1"/>
            </w:pPr>
            <w:r w:rsidRPr="005F1CC5">
              <w:t>130 Sladen Street, Cranbourne</w:t>
            </w:r>
          </w:p>
        </w:tc>
        <w:tc>
          <w:tcPr>
            <w:tcW w:w="1134" w:type="dxa"/>
          </w:tcPr>
          <w:p w14:paraId="60E672C1" w14:textId="77777777" w:rsidR="002B5B7F" w:rsidRDefault="002B5B7F" w:rsidP="00FB7ED1">
            <w:pPr>
              <w:pStyle w:val="Tabletext1"/>
            </w:pPr>
            <w:r>
              <w:t>No</w:t>
            </w:r>
          </w:p>
        </w:tc>
        <w:tc>
          <w:tcPr>
            <w:tcW w:w="1134" w:type="dxa"/>
          </w:tcPr>
          <w:p w14:paraId="03CD48AF" w14:textId="77777777" w:rsidR="002B5B7F" w:rsidRDefault="002B5B7F" w:rsidP="00FB7ED1">
            <w:pPr>
              <w:pStyle w:val="Tabletext1"/>
            </w:pPr>
            <w:r>
              <w:t>No</w:t>
            </w:r>
          </w:p>
        </w:tc>
        <w:tc>
          <w:tcPr>
            <w:tcW w:w="992" w:type="dxa"/>
          </w:tcPr>
          <w:p w14:paraId="756A0AA2" w14:textId="77777777" w:rsidR="002B5B7F" w:rsidRDefault="002B5B7F" w:rsidP="00FB7ED1">
            <w:pPr>
              <w:pStyle w:val="Tabletext1"/>
            </w:pPr>
            <w:r>
              <w:t>Yes</w:t>
            </w:r>
          </w:p>
        </w:tc>
        <w:tc>
          <w:tcPr>
            <w:tcW w:w="1560" w:type="dxa"/>
          </w:tcPr>
          <w:p w14:paraId="0026D760" w14:textId="77777777" w:rsidR="002B5B7F" w:rsidRDefault="002B5B7F" w:rsidP="00FB7ED1">
            <w:pPr>
              <w:pStyle w:val="Tabletext1"/>
            </w:pPr>
            <w:r>
              <w:t>No</w:t>
            </w:r>
          </w:p>
        </w:tc>
        <w:tc>
          <w:tcPr>
            <w:tcW w:w="1417" w:type="dxa"/>
          </w:tcPr>
          <w:p w14:paraId="6D212E5A" w14:textId="77777777" w:rsidR="002B5B7F" w:rsidRDefault="002B5B7F" w:rsidP="00FB7ED1">
            <w:pPr>
              <w:pStyle w:val="Tabletext1"/>
            </w:pPr>
            <w:r>
              <w:t>No</w:t>
            </w:r>
          </w:p>
        </w:tc>
        <w:tc>
          <w:tcPr>
            <w:tcW w:w="1276" w:type="dxa"/>
          </w:tcPr>
          <w:p w14:paraId="2CFC208B" w14:textId="77777777" w:rsidR="002B5B7F" w:rsidRDefault="002B5B7F" w:rsidP="00FB7ED1">
            <w:pPr>
              <w:pStyle w:val="Tabletext1"/>
            </w:pPr>
            <w:r>
              <w:t>No</w:t>
            </w:r>
          </w:p>
        </w:tc>
        <w:tc>
          <w:tcPr>
            <w:tcW w:w="1559" w:type="dxa"/>
          </w:tcPr>
          <w:p w14:paraId="5F79414C" w14:textId="77777777" w:rsidR="002B5B7F" w:rsidRDefault="002B5B7F" w:rsidP="00FB7ED1">
            <w:pPr>
              <w:pStyle w:val="Tabletext1"/>
            </w:pPr>
          </w:p>
        </w:tc>
        <w:tc>
          <w:tcPr>
            <w:tcW w:w="1134" w:type="dxa"/>
          </w:tcPr>
          <w:p w14:paraId="49CAE16B" w14:textId="77777777" w:rsidR="002B5B7F" w:rsidRDefault="002B5B7F" w:rsidP="00FB7ED1">
            <w:pPr>
              <w:pStyle w:val="Tabletext1"/>
            </w:pPr>
            <w:r>
              <w:t>No</w:t>
            </w:r>
          </w:p>
        </w:tc>
      </w:tr>
      <w:tr w:rsidR="002B5B7F" w14:paraId="07B02628" w14:textId="77777777" w:rsidTr="00FB7ED1">
        <w:trPr>
          <w:cantSplit/>
        </w:trPr>
        <w:tc>
          <w:tcPr>
            <w:tcW w:w="1049" w:type="dxa"/>
          </w:tcPr>
          <w:p w14:paraId="53C26FFF" w14:textId="77777777" w:rsidR="002B5B7F" w:rsidRDefault="002B5B7F" w:rsidP="00FB7ED1">
            <w:pPr>
              <w:pStyle w:val="Tabletext1"/>
            </w:pPr>
            <w:r>
              <w:t>HO133</w:t>
            </w:r>
          </w:p>
        </w:tc>
        <w:tc>
          <w:tcPr>
            <w:tcW w:w="3685" w:type="dxa"/>
          </w:tcPr>
          <w:p w14:paraId="654F7AB4" w14:textId="77777777" w:rsidR="002B5B7F" w:rsidRPr="005F1CC5" w:rsidRDefault="002B5B7F" w:rsidP="00FB7ED1">
            <w:pPr>
              <w:pStyle w:val="Tabletext1"/>
            </w:pPr>
            <w:r w:rsidRPr="005F1CC5">
              <w:t>“</w:t>
            </w:r>
            <w:r>
              <w:t>Willandra</w:t>
            </w:r>
            <w:r w:rsidRPr="005F1CC5">
              <w:t>”</w:t>
            </w:r>
          </w:p>
          <w:p w14:paraId="352328E7" w14:textId="77777777" w:rsidR="002B5B7F" w:rsidRPr="005F1CC5" w:rsidRDefault="002B5B7F" w:rsidP="00FB7ED1">
            <w:pPr>
              <w:pStyle w:val="Tabletext1"/>
            </w:pPr>
            <w:r w:rsidRPr="005F1CC5">
              <w:t>130 Tuckers Road, Clyde</w:t>
            </w:r>
          </w:p>
        </w:tc>
        <w:tc>
          <w:tcPr>
            <w:tcW w:w="1134" w:type="dxa"/>
          </w:tcPr>
          <w:p w14:paraId="20E4F3C5" w14:textId="77777777" w:rsidR="002B5B7F" w:rsidRDefault="002B5B7F" w:rsidP="00FB7ED1">
            <w:pPr>
              <w:pStyle w:val="Tabletext1"/>
            </w:pPr>
            <w:r>
              <w:t>No</w:t>
            </w:r>
          </w:p>
        </w:tc>
        <w:tc>
          <w:tcPr>
            <w:tcW w:w="1134" w:type="dxa"/>
          </w:tcPr>
          <w:p w14:paraId="0A689BD8" w14:textId="77777777" w:rsidR="002B5B7F" w:rsidRDefault="002B5B7F" w:rsidP="00FB7ED1">
            <w:pPr>
              <w:pStyle w:val="Tabletext1"/>
            </w:pPr>
            <w:r>
              <w:t>No</w:t>
            </w:r>
          </w:p>
        </w:tc>
        <w:tc>
          <w:tcPr>
            <w:tcW w:w="992" w:type="dxa"/>
          </w:tcPr>
          <w:p w14:paraId="6A2F67B0" w14:textId="77777777" w:rsidR="002B5B7F" w:rsidRDefault="002B5B7F" w:rsidP="00FB7ED1">
            <w:pPr>
              <w:pStyle w:val="Tabletext1"/>
            </w:pPr>
            <w:r>
              <w:t>Yes</w:t>
            </w:r>
          </w:p>
        </w:tc>
        <w:tc>
          <w:tcPr>
            <w:tcW w:w="1560" w:type="dxa"/>
          </w:tcPr>
          <w:p w14:paraId="37A9A9F3" w14:textId="77777777" w:rsidR="002B5B7F" w:rsidRDefault="002B5B7F" w:rsidP="00FB7ED1">
            <w:pPr>
              <w:pStyle w:val="Tabletext1"/>
            </w:pPr>
            <w:r>
              <w:t>No</w:t>
            </w:r>
          </w:p>
        </w:tc>
        <w:tc>
          <w:tcPr>
            <w:tcW w:w="1417" w:type="dxa"/>
          </w:tcPr>
          <w:p w14:paraId="02E98F0C" w14:textId="77777777" w:rsidR="002B5B7F" w:rsidRDefault="002B5B7F" w:rsidP="00FB7ED1">
            <w:pPr>
              <w:pStyle w:val="Tabletext1"/>
            </w:pPr>
            <w:r>
              <w:t>No</w:t>
            </w:r>
          </w:p>
        </w:tc>
        <w:tc>
          <w:tcPr>
            <w:tcW w:w="1276" w:type="dxa"/>
          </w:tcPr>
          <w:p w14:paraId="55216293" w14:textId="77777777" w:rsidR="002B5B7F" w:rsidRDefault="002B5B7F" w:rsidP="00FB7ED1">
            <w:pPr>
              <w:pStyle w:val="Tabletext1"/>
            </w:pPr>
            <w:r>
              <w:t>Yes</w:t>
            </w:r>
          </w:p>
        </w:tc>
        <w:tc>
          <w:tcPr>
            <w:tcW w:w="1559" w:type="dxa"/>
          </w:tcPr>
          <w:p w14:paraId="7CCF897A" w14:textId="77777777" w:rsidR="002B5B7F" w:rsidRDefault="002B5B7F" w:rsidP="00FB7ED1">
            <w:pPr>
              <w:pStyle w:val="Tabletext1"/>
            </w:pPr>
          </w:p>
        </w:tc>
        <w:tc>
          <w:tcPr>
            <w:tcW w:w="1134" w:type="dxa"/>
          </w:tcPr>
          <w:p w14:paraId="40DA09A0" w14:textId="77777777" w:rsidR="002B5B7F" w:rsidRDefault="002B5B7F" w:rsidP="00FB7ED1">
            <w:pPr>
              <w:pStyle w:val="Tabletext1"/>
            </w:pPr>
            <w:r>
              <w:t>No</w:t>
            </w:r>
          </w:p>
        </w:tc>
      </w:tr>
      <w:tr w:rsidR="002B5B7F" w14:paraId="14F8C926" w14:textId="77777777" w:rsidTr="00FB7ED1">
        <w:trPr>
          <w:cantSplit/>
        </w:trPr>
        <w:tc>
          <w:tcPr>
            <w:tcW w:w="1049" w:type="dxa"/>
          </w:tcPr>
          <w:p w14:paraId="0BB476A5" w14:textId="77777777" w:rsidR="002B5B7F" w:rsidRDefault="002B5B7F" w:rsidP="00FB7ED1">
            <w:pPr>
              <w:pStyle w:val="Tabletext1"/>
            </w:pPr>
            <w:r>
              <w:t>HO134</w:t>
            </w:r>
          </w:p>
        </w:tc>
        <w:tc>
          <w:tcPr>
            <w:tcW w:w="3685" w:type="dxa"/>
          </w:tcPr>
          <w:p w14:paraId="25384E91" w14:textId="77777777" w:rsidR="002B5B7F" w:rsidRPr="005F1CC5" w:rsidRDefault="002B5B7F" w:rsidP="00FB7ED1">
            <w:pPr>
              <w:pStyle w:val="Tabletext1"/>
            </w:pPr>
            <w:r w:rsidRPr="005F1CC5">
              <w:t>“</w:t>
            </w:r>
            <w:proofErr w:type="spellStart"/>
            <w:r w:rsidRPr="005F1CC5">
              <w:t>Fernlea</w:t>
            </w:r>
            <w:proofErr w:type="spellEnd"/>
            <w:r w:rsidRPr="005F1CC5">
              <w:t>”</w:t>
            </w:r>
          </w:p>
          <w:p w14:paraId="7C2AD41C" w14:textId="77777777" w:rsidR="002B5B7F" w:rsidRPr="005F1CC5" w:rsidRDefault="002B5B7F" w:rsidP="00FB7ED1">
            <w:pPr>
              <w:pStyle w:val="Tabletext1"/>
            </w:pPr>
            <w:r w:rsidRPr="005F1CC5">
              <w:t>75 Tuckers Road, Clyde</w:t>
            </w:r>
          </w:p>
        </w:tc>
        <w:tc>
          <w:tcPr>
            <w:tcW w:w="1134" w:type="dxa"/>
          </w:tcPr>
          <w:p w14:paraId="1218224C" w14:textId="77777777" w:rsidR="002B5B7F" w:rsidRDefault="002B5B7F" w:rsidP="00FB7ED1">
            <w:pPr>
              <w:pStyle w:val="Tabletext1"/>
            </w:pPr>
            <w:r>
              <w:t>No</w:t>
            </w:r>
          </w:p>
        </w:tc>
        <w:tc>
          <w:tcPr>
            <w:tcW w:w="1134" w:type="dxa"/>
          </w:tcPr>
          <w:p w14:paraId="42E87548" w14:textId="77777777" w:rsidR="002B5B7F" w:rsidRDefault="002B5B7F" w:rsidP="00FB7ED1">
            <w:pPr>
              <w:pStyle w:val="Tabletext1"/>
            </w:pPr>
            <w:r>
              <w:t>No</w:t>
            </w:r>
          </w:p>
        </w:tc>
        <w:tc>
          <w:tcPr>
            <w:tcW w:w="992" w:type="dxa"/>
          </w:tcPr>
          <w:p w14:paraId="6AE8236B" w14:textId="77777777" w:rsidR="002B5B7F" w:rsidRDefault="002B5B7F" w:rsidP="00FB7ED1">
            <w:pPr>
              <w:pStyle w:val="Tabletext1"/>
            </w:pPr>
            <w:r>
              <w:t>Yes</w:t>
            </w:r>
          </w:p>
        </w:tc>
        <w:tc>
          <w:tcPr>
            <w:tcW w:w="1560" w:type="dxa"/>
          </w:tcPr>
          <w:p w14:paraId="66A3BF06" w14:textId="77777777" w:rsidR="002B5B7F" w:rsidRDefault="002B5B7F" w:rsidP="00FB7ED1">
            <w:pPr>
              <w:pStyle w:val="Tabletext1"/>
            </w:pPr>
            <w:r>
              <w:t>No</w:t>
            </w:r>
          </w:p>
        </w:tc>
        <w:tc>
          <w:tcPr>
            <w:tcW w:w="1417" w:type="dxa"/>
          </w:tcPr>
          <w:p w14:paraId="32E42C76" w14:textId="77777777" w:rsidR="002B5B7F" w:rsidRDefault="002B5B7F" w:rsidP="00FB7ED1">
            <w:pPr>
              <w:pStyle w:val="Tabletext1"/>
            </w:pPr>
            <w:r>
              <w:t>No</w:t>
            </w:r>
          </w:p>
        </w:tc>
        <w:tc>
          <w:tcPr>
            <w:tcW w:w="1276" w:type="dxa"/>
          </w:tcPr>
          <w:p w14:paraId="768A7831" w14:textId="77777777" w:rsidR="002B5B7F" w:rsidRDefault="002B5B7F" w:rsidP="00FB7ED1">
            <w:pPr>
              <w:pStyle w:val="Tabletext1"/>
            </w:pPr>
            <w:r>
              <w:t>Yes</w:t>
            </w:r>
          </w:p>
        </w:tc>
        <w:tc>
          <w:tcPr>
            <w:tcW w:w="1559" w:type="dxa"/>
          </w:tcPr>
          <w:p w14:paraId="3931DB06" w14:textId="77777777" w:rsidR="002B5B7F" w:rsidRDefault="002B5B7F" w:rsidP="00FB7ED1">
            <w:pPr>
              <w:pStyle w:val="Tabletext1"/>
            </w:pPr>
          </w:p>
        </w:tc>
        <w:tc>
          <w:tcPr>
            <w:tcW w:w="1134" w:type="dxa"/>
          </w:tcPr>
          <w:p w14:paraId="48AC4C52" w14:textId="77777777" w:rsidR="002B5B7F" w:rsidRDefault="002B5B7F" w:rsidP="00FB7ED1">
            <w:pPr>
              <w:pStyle w:val="Tabletext1"/>
            </w:pPr>
            <w:r>
              <w:t>No</w:t>
            </w:r>
          </w:p>
        </w:tc>
      </w:tr>
      <w:tr w:rsidR="002B5B7F" w14:paraId="3994D6E8" w14:textId="77777777" w:rsidTr="00FB7ED1">
        <w:trPr>
          <w:cantSplit/>
        </w:trPr>
        <w:tc>
          <w:tcPr>
            <w:tcW w:w="1049" w:type="dxa"/>
          </w:tcPr>
          <w:p w14:paraId="274964BD" w14:textId="77777777" w:rsidR="002B5B7F" w:rsidRDefault="002B5B7F" w:rsidP="00FB7ED1">
            <w:pPr>
              <w:pStyle w:val="Tabletext1"/>
            </w:pPr>
            <w:r>
              <w:lastRenderedPageBreak/>
              <w:t>HO135</w:t>
            </w:r>
          </w:p>
        </w:tc>
        <w:tc>
          <w:tcPr>
            <w:tcW w:w="3685" w:type="dxa"/>
          </w:tcPr>
          <w:p w14:paraId="45AA6766" w14:textId="77777777" w:rsidR="002B5B7F" w:rsidRPr="005F1CC5" w:rsidRDefault="002B5B7F" w:rsidP="00FB7ED1">
            <w:pPr>
              <w:pStyle w:val="Tabletext1"/>
            </w:pPr>
            <w:r w:rsidRPr="005F1CC5">
              <w:t>Heavenly Pancakes (former St Agatha’s Catholic Church)</w:t>
            </w:r>
          </w:p>
          <w:p w14:paraId="354D8B7F" w14:textId="77777777" w:rsidR="002B5B7F" w:rsidRPr="005F1CC5" w:rsidRDefault="002B5B7F" w:rsidP="00FB7ED1">
            <w:pPr>
              <w:pStyle w:val="Tabletext1"/>
            </w:pPr>
            <w:r w:rsidRPr="005F1CC5">
              <w:t>150-156 South Gippsland Highway, Cranbourne</w:t>
            </w:r>
          </w:p>
          <w:p w14:paraId="7AED6000" w14:textId="77777777" w:rsidR="002B5B7F" w:rsidRPr="005F1CC5" w:rsidRDefault="002B5B7F" w:rsidP="00FB7ED1">
            <w:pPr>
              <w:pStyle w:val="Tabletext1"/>
            </w:pPr>
            <w:r w:rsidRPr="005F1CC5">
              <w:t>The heritage place comprises:</w:t>
            </w:r>
          </w:p>
          <w:p w14:paraId="7F88CA2B" w14:textId="77777777" w:rsidR="002B5B7F" w:rsidRDefault="002B5B7F" w:rsidP="00FB7ED1">
            <w:pPr>
              <w:pStyle w:val="Tabletext1"/>
              <w:rPr>
                <w:rFonts w:ascii="Times New Roman" w:hAnsi="Times New Roman"/>
                <w:sz w:val="20"/>
              </w:rPr>
            </w:pPr>
            <w:r w:rsidRPr="005F1CC5">
              <w:rPr>
                <w:i/>
                <w:iCs/>
              </w:rPr>
              <w:t>The Church (excluding 1980s addition), an eight-metre curtilage to the north and south as well as to the frontage of the site, and three cypress trees along the frontage of the site (including an allowance of four metres from the trunk if this area is within the property boundary).</w:t>
            </w:r>
          </w:p>
        </w:tc>
        <w:tc>
          <w:tcPr>
            <w:tcW w:w="1134" w:type="dxa"/>
          </w:tcPr>
          <w:p w14:paraId="3DC0E2A9" w14:textId="77777777" w:rsidR="002B5B7F" w:rsidRDefault="002B5B7F" w:rsidP="00FB7ED1">
            <w:pPr>
              <w:pStyle w:val="Tabletext1"/>
            </w:pPr>
            <w:r>
              <w:t>Yes</w:t>
            </w:r>
          </w:p>
        </w:tc>
        <w:tc>
          <w:tcPr>
            <w:tcW w:w="1134" w:type="dxa"/>
          </w:tcPr>
          <w:p w14:paraId="2BC43DCB" w14:textId="77777777" w:rsidR="002B5B7F" w:rsidRDefault="002B5B7F" w:rsidP="00FB7ED1">
            <w:pPr>
              <w:pStyle w:val="Tabletext1"/>
            </w:pPr>
            <w:r>
              <w:t>No</w:t>
            </w:r>
          </w:p>
        </w:tc>
        <w:tc>
          <w:tcPr>
            <w:tcW w:w="992" w:type="dxa"/>
          </w:tcPr>
          <w:p w14:paraId="22836AC4" w14:textId="77777777" w:rsidR="002B5B7F" w:rsidRDefault="002B5B7F" w:rsidP="00FB7ED1">
            <w:pPr>
              <w:pStyle w:val="Tabletext1"/>
            </w:pPr>
            <w:r>
              <w:t>Yes</w:t>
            </w:r>
          </w:p>
        </w:tc>
        <w:tc>
          <w:tcPr>
            <w:tcW w:w="1560" w:type="dxa"/>
          </w:tcPr>
          <w:p w14:paraId="26A3A8C3" w14:textId="77777777" w:rsidR="002B5B7F" w:rsidRDefault="002B5B7F" w:rsidP="00FB7ED1">
            <w:pPr>
              <w:pStyle w:val="Tabletext1"/>
            </w:pPr>
            <w:r>
              <w:t>No</w:t>
            </w:r>
          </w:p>
        </w:tc>
        <w:tc>
          <w:tcPr>
            <w:tcW w:w="1417" w:type="dxa"/>
          </w:tcPr>
          <w:p w14:paraId="6F8E0639" w14:textId="77777777" w:rsidR="002B5B7F" w:rsidRDefault="002B5B7F" w:rsidP="00FB7ED1">
            <w:pPr>
              <w:pStyle w:val="Tabletext1"/>
            </w:pPr>
            <w:r>
              <w:t>No</w:t>
            </w:r>
          </w:p>
        </w:tc>
        <w:tc>
          <w:tcPr>
            <w:tcW w:w="1276" w:type="dxa"/>
          </w:tcPr>
          <w:p w14:paraId="36919A31" w14:textId="77777777" w:rsidR="002B5B7F" w:rsidRDefault="002B5B7F" w:rsidP="00FB7ED1">
            <w:pPr>
              <w:pStyle w:val="Tabletext1"/>
            </w:pPr>
            <w:r>
              <w:t>No</w:t>
            </w:r>
          </w:p>
        </w:tc>
        <w:tc>
          <w:tcPr>
            <w:tcW w:w="1559" w:type="dxa"/>
          </w:tcPr>
          <w:p w14:paraId="0AD5096B" w14:textId="77777777" w:rsidR="002B5B7F" w:rsidRDefault="002B5B7F" w:rsidP="00FB7ED1">
            <w:pPr>
              <w:pStyle w:val="Tabletext1"/>
            </w:pPr>
          </w:p>
        </w:tc>
        <w:tc>
          <w:tcPr>
            <w:tcW w:w="1134" w:type="dxa"/>
          </w:tcPr>
          <w:p w14:paraId="29D70984" w14:textId="77777777" w:rsidR="002B5B7F" w:rsidRDefault="002B5B7F" w:rsidP="00FB7ED1">
            <w:pPr>
              <w:pStyle w:val="Tabletext1"/>
            </w:pPr>
            <w:r>
              <w:t>No</w:t>
            </w:r>
          </w:p>
        </w:tc>
      </w:tr>
      <w:tr w:rsidR="002B5B7F" w14:paraId="645459FF" w14:textId="77777777" w:rsidTr="00FB7ED1">
        <w:trPr>
          <w:cantSplit/>
        </w:trPr>
        <w:tc>
          <w:tcPr>
            <w:tcW w:w="1049" w:type="dxa"/>
          </w:tcPr>
          <w:p w14:paraId="1E0566D6" w14:textId="77777777" w:rsidR="002B5B7F" w:rsidRDefault="002B5B7F" w:rsidP="00FB7ED1">
            <w:pPr>
              <w:pStyle w:val="Tabletext1"/>
            </w:pPr>
            <w:r>
              <w:t>HO136</w:t>
            </w:r>
          </w:p>
        </w:tc>
        <w:tc>
          <w:tcPr>
            <w:tcW w:w="3685" w:type="dxa"/>
          </w:tcPr>
          <w:p w14:paraId="5046F070" w14:textId="77777777" w:rsidR="002B5B7F" w:rsidRPr="005F1CC5" w:rsidRDefault="002B5B7F" w:rsidP="00FB7ED1">
            <w:pPr>
              <w:pStyle w:val="Tabletext1"/>
            </w:pPr>
            <w:r w:rsidRPr="005F1CC5">
              <w:t>St Peter’s Tooradin</w:t>
            </w:r>
          </w:p>
          <w:p w14:paraId="4C82EA94" w14:textId="77777777" w:rsidR="002B5B7F" w:rsidRPr="005F1CC5" w:rsidRDefault="002B5B7F" w:rsidP="00FB7ED1">
            <w:pPr>
              <w:pStyle w:val="Tabletext1"/>
            </w:pPr>
            <w:r w:rsidRPr="005F1CC5">
              <w:t>South Gippsland Highway, Tooradin</w:t>
            </w:r>
          </w:p>
        </w:tc>
        <w:tc>
          <w:tcPr>
            <w:tcW w:w="1134" w:type="dxa"/>
          </w:tcPr>
          <w:p w14:paraId="556E0D33" w14:textId="77777777" w:rsidR="002B5B7F" w:rsidRDefault="002B5B7F" w:rsidP="00FB7ED1">
            <w:pPr>
              <w:pStyle w:val="Tabletext1"/>
            </w:pPr>
            <w:r>
              <w:t>Yes</w:t>
            </w:r>
          </w:p>
        </w:tc>
        <w:tc>
          <w:tcPr>
            <w:tcW w:w="1134" w:type="dxa"/>
          </w:tcPr>
          <w:p w14:paraId="79FD4AC5" w14:textId="77777777" w:rsidR="002B5B7F" w:rsidRDefault="002B5B7F" w:rsidP="00FB7ED1">
            <w:pPr>
              <w:pStyle w:val="Tabletext1"/>
            </w:pPr>
            <w:r>
              <w:t>Yes</w:t>
            </w:r>
          </w:p>
        </w:tc>
        <w:tc>
          <w:tcPr>
            <w:tcW w:w="992" w:type="dxa"/>
          </w:tcPr>
          <w:p w14:paraId="052A6154" w14:textId="77777777" w:rsidR="002B5B7F" w:rsidRDefault="002B5B7F" w:rsidP="00FB7ED1">
            <w:pPr>
              <w:pStyle w:val="Tabletext1"/>
            </w:pPr>
            <w:r>
              <w:t>Yes</w:t>
            </w:r>
          </w:p>
        </w:tc>
        <w:tc>
          <w:tcPr>
            <w:tcW w:w="1560" w:type="dxa"/>
          </w:tcPr>
          <w:p w14:paraId="45E48D6F" w14:textId="77777777" w:rsidR="002B5B7F" w:rsidRDefault="002B5B7F" w:rsidP="00FB7ED1">
            <w:pPr>
              <w:pStyle w:val="Tabletext1"/>
            </w:pPr>
            <w:r>
              <w:t>No</w:t>
            </w:r>
          </w:p>
        </w:tc>
        <w:tc>
          <w:tcPr>
            <w:tcW w:w="1417" w:type="dxa"/>
          </w:tcPr>
          <w:p w14:paraId="6C12C4D2" w14:textId="77777777" w:rsidR="002B5B7F" w:rsidRDefault="002B5B7F" w:rsidP="00FB7ED1">
            <w:pPr>
              <w:pStyle w:val="Tabletext1"/>
            </w:pPr>
            <w:r>
              <w:t>No</w:t>
            </w:r>
          </w:p>
        </w:tc>
        <w:tc>
          <w:tcPr>
            <w:tcW w:w="1276" w:type="dxa"/>
          </w:tcPr>
          <w:p w14:paraId="2715A2E7" w14:textId="77777777" w:rsidR="002B5B7F" w:rsidRDefault="002B5B7F" w:rsidP="00FB7ED1">
            <w:pPr>
              <w:pStyle w:val="Tabletext1"/>
            </w:pPr>
            <w:r>
              <w:t>No</w:t>
            </w:r>
          </w:p>
        </w:tc>
        <w:tc>
          <w:tcPr>
            <w:tcW w:w="1559" w:type="dxa"/>
          </w:tcPr>
          <w:p w14:paraId="04174014" w14:textId="77777777" w:rsidR="002B5B7F" w:rsidRDefault="002B5B7F" w:rsidP="00FB7ED1">
            <w:pPr>
              <w:pStyle w:val="Tabletext1"/>
            </w:pPr>
          </w:p>
        </w:tc>
        <w:tc>
          <w:tcPr>
            <w:tcW w:w="1134" w:type="dxa"/>
          </w:tcPr>
          <w:p w14:paraId="0B01EFAC" w14:textId="77777777" w:rsidR="002B5B7F" w:rsidRDefault="002B5B7F" w:rsidP="00FB7ED1">
            <w:pPr>
              <w:pStyle w:val="Tabletext1"/>
            </w:pPr>
            <w:r>
              <w:t>No</w:t>
            </w:r>
          </w:p>
        </w:tc>
      </w:tr>
      <w:tr w:rsidR="002B5B7F" w14:paraId="00B254F6" w14:textId="77777777" w:rsidTr="00FB7ED1">
        <w:trPr>
          <w:cantSplit/>
        </w:trPr>
        <w:tc>
          <w:tcPr>
            <w:tcW w:w="1049" w:type="dxa"/>
          </w:tcPr>
          <w:p w14:paraId="130D748A" w14:textId="77777777" w:rsidR="002B5B7F" w:rsidRDefault="002B5B7F" w:rsidP="00FB7ED1">
            <w:pPr>
              <w:pStyle w:val="Tabletext1"/>
            </w:pPr>
            <w:r>
              <w:t>HO137</w:t>
            </w:r>
          </w:p>
        </w:tc>
        <w:tc>
          <w:tcPr>
            <w:tcW w:w="3685" w:type="dxa"/>
          </w:tcPr>
          <w:p w14:paraId="063C9100" w14:textId="77777777" w:rsidR="002B5B7F" w:rsidRPr="005F1CC5" w:rsidRDefault="002B5B7F" w:rsidP="00FB7ED1">
            <w:pPr>
              <w:pStyle w:val="Tabletext1"/>
            </w:pPr>
            <w:r w:rsidRPr="005F1CC5">
              <w:t>“</w:t>
            </w:r>
            <w:proofErr w:type="spellStart"/>
            <w:r w:rsidRPr="005F1CC5">
              <w:t>Springmont</w:t>
            </w:r>
            <w:proofErr w:type="spellEnd"/>
            <w:r w:rsidRPr="005F1CC5">
              <w:t>”</w:t>
            </w:r>
          </w:p>
          <w:p w14:paraId="5C936FAF" w14:textId="77777777" w:rsidR="002B5B7F" w:rsidRPr="005F1CC5" w:rsidRDefault="002B5B7F" w:rsidP="00FB7ED1">
            <w:pPr>
              <w:pStyle w:val="Tabletext1"/>
            </w:pPr>
            <w:r w:rsidRPr="005F1CC5">
              <w:t>1450 Thompsons Road, Cranbourne East</w:t>
            </w:r>
          </w:p>
        </w:tc>
        <w:tc>
          <w:tcPr>
            <w:tcW w:w="1134" w:type="dxa"/>
          </w:tcPr>
          <w:p w14:paraId="1F307FBE" w14:textId="77777777" w:rsidR="002B5B7F" w:rsidRDefault="002B5B7F" w:rsidP="00FB7ED1">
            <w:pPr>
              <w:pStyle w:val="Tabletext1"/>
            </w:pPr>
            <w:r>
              <w:t>No</w:t>
            </w:r>
          </w:p>
        </w:tc>
        <w:tc>
          <w:tcPr>
            <w:tcW w:w="1134" w:type="dxa"/>
          </w:tcPr>
          <w:p w14:paraId="22A15678" w14:textId="77777777" w:rsidR="002B5B7F" w:rsidRDefault="002B5B7F" w:rsidP="00FB7ED1">
            <w:pPr>
              <w:pStyle w:val="Tabletext1"/>
            </w:pPr>
            <w:r>
              <w:t>No</w:t>
            </w:r>
          </w:p>
        </w:tc>
        <w:tc>
          <w:tcPr>
            <w:tcW w:w="992" w:type="dxa"/>
          </w:tcPr>
          <w:p w14:paraId="227F0726" w14:textId="77777777" w:rsidR="002B5B7F" w:rsidRDefault="002B5B7F" w:rsidP="00FB7ED1">
            <w:pPr>
              <w:pStyle w:val="Tabletext1"/>
            </w:pPr>
            <w:r>
              <w:t>Yes</w:t>
            </w:r>
          </w:p>
        </w:tc>
        <w:tc>
          <w:tcPr>
            <w:tcW w:w="1560" w:type="dxa"/>
          </w:tcPr>
          <w:p w14:paraId="7E41F034" w14:textId="77777777" w:rsidR="002B5B7F" w:rsidRDefault="002B5B7F" w:rsidP="00FB7ED1">
            <w:pPr>
              <w:pStyle w:val="Tabletext1"/>
            </w:pPr>
            <w:r>
              <w:t>No</w:t>
            </w:r>
          </w:p>
        </w:tc>
        <w:tc>
          <w:tcPr>
            <w:tcW w:w="1417" w:type="dxa"/>
          </w:tcPr>
          <w:p w14:paraId="42A8EBF5" w14:textId="77777777" w:rsidR="002B5B7F" w:rsidRDefault="002B5B7F" w:rsidP="00FB7ED1">
            <w:pPr>
              <w:pStyle w:val="Tabletext1"/>
            </w:pPr>
            <w:r>
              <w:t>No</w:t>
            </w:r>
          </w:p>
        </w:tc>
        <w:tc>
          <w:tcPr>
            <w:tcW w:w="1276" w:type="dxa"/>
          </w:tcPr>
          <w:p w14:paraId="6570F396" w14:textId="77777777" w:rsidR="002B5B7F" w:rsidRDefault="002B5B7F" w:rsidP="00FB7ED1">
            <w:pPr>
              <w:pStyle w:val="Tabletext1"/>
            </w:pPr>
            <w:r>
              <w:t>Yes</w:t>
            </w:r>
          </w:p>
        </w:tc>
        <w:tc>
          <w:tcPr>
            <w:tcW w:w="1559" w:type="dxa"/>
          </w:tcPr>
          <w:p w14:paraId="393DBCAD" w14:textId="77777777" w:rsidR="002B5B7F" w:rsidRDefault="002B5B7F" w:rsidP="00FB7ED1">
            <w:pPr>
              <w:pStyle w:val="Tabletext1"/>
            </w:pPr>
          </w:p>
        </w:tc>
        <w:tc>
          <w:tcPr>
            <w:tcW w:w="1134" w:type="dxa"/>
          </w:tcPr>
          <w:p w14:paraId="107C0401" w14:textId="77777777" w:rsidR="002B5B7F" w:rsidRDefault="002B5B7F" w:rsidP="00FB7ED1">
            <w:pPr>
              <w:pStyle w:val="Tabletext1"/>
            </w:pPr>
            <w:r>
              <w:t>No</w:t>
            </w:r>
          </w:p>
        </w:tc>
      </w:tr>
      <w:tr w:rsidR="002B5B7F" w14:paraId="01CE104B" w14:textId="77777777" w:rsidTr="00FB7ED1">
        <w:trPr>
          <w:cantSplit/>
        </w:trPr>
        <w:tc>
          <w:tcPr>
            <w:tcW w:w="1049" w:type="dxa"/>
          </w:tcPr>
          <w:p w14:paraId="5472167E" w14:textId="77777777" w:rsidR="002B5B7F" w:rsidRDefault="002B5B7F" w:rsidP="00FB7ED1">
            <w:pPr>
              <w:pStyle w:val="Tabletext1"/>
            </w:pPr>
            <w:r>
              <w:t>HO138</w:t>
            </w:r>
          </w:p>
        </w:tc>
        <w:tc>
          <w:tcPr>
            <w:tcW w:w="3685" w:type="dxa"/>
          </w:tcPr>
          <w:p w14:paraId="37D5B14C" w14:textId="77777777" w:rsidR="002B5B7F" w:rsidRPr="005F1CC5" w:rsidRDefault="002B5B7F" w:rsidP="00FB7ED1">
            <w:pPr>
              <w:pStyle w:val="Tabletext1"/>
            </w:pPr>
            <w:r w:rsidRPr="005F1CC5">
              <w:t>Royal Botanic Gardens Cranbourne</w:t>
            </w:r>
          </w:p>
          <w:p w14:paraId="1BFF8787" w14:textId="77777777" w:rsidR="002B5B7F" w:rsidRPr="005F1CC5" w:rsidRDefault="002B5B7F" w:rsidP="00FB7ED1">
            <w:pPr>
              <w:pStyle w:val="Tabletext1"/>
            </w:pPr>
            <w:r w:rsidRPr="005F1CC5">
              <w:t xml:space="preserve">1000 </w:t>
            </w:r>
            <w:proofErr w:type="spellStart"/>
            <w:r w:rsidRPr="005F1CC5">
              <w:t>Ballarto</w:t>
            </w:r>
            <w:proofErr w:type="spellEnd"/>
            <w:r w:rsidRPr="005F1CC5">
              <w:t xml:space="preserve"> Road, Cranbourne </w:t>
            </w:r>
          </w:p>
        </w:tc>
        <w:tc>
          <w:tcPr>
            <w:tcW w:w="1134" w:type="dxa"/>
          </w:tcPr>
          <w:p w14:paraId="34FF147E" w14:textId="77777777" w:rsidR="002B5B7F" w:rsidRDefault="002B5B7F" w:rsidP="00FB7ED1">
            <w:pPr>
              <w:pStyle w:val="Tabletext1"/>
            </w:pPr>
            <w:r>
              <w:t>No</w:t>
            </w:r>
          </w:p>
        </w:tc>
        <w:tc>
          <w:tcPr>
            <w:tcW w:w="1134" w:type="dxa"/>
          </w:tcPr>
          <w:p w14:paraId="38C2066F" w14:textId="77777777" w:rsidR="002B5B7F" w:rsidRDefault="002B5B7F" w:rsidP="00FB7ED1">
            <w:pPr>
              <w:pStyle w:val="Tabletext1"/>
            </w:pPr>
            <w:r>
              <w:t>No</w:t>
            </w:r>
          </w:p>
        </w:tc>
        <w:tc>
          <w:tcPr>
            <w:tcW w:w="992" w:type="dxa"/>
          </w:tcPr>
          <w:p w14:paraId="067D8FF1" w14:textId="77777777" w:rsidR="002B5B7F" w:rsidRDefault="002B5B7F" w:rsidP="00FB7ED1">
            <w:pPr>
              <w:pStyle w:val="Tabletext1"/>
            </w:pPr>
            <w:r>
              <w:t>Yes</w:t>
            </w:r>
          </w:p>
        </w:tc>
        <w:tc>
          <w:tcPr>
            <w:tcW w:w="1560" w:type="dxa"/>
          </w:tcPr>
          <w:p w14:paraId="1A07CC32" w14:textId="77777777" w:rsidR="002B5B7F" w:rsidRDefault="002B5B7F" w:rsidP="00FB7ED1">
            <w:pPr>
              <w:pStyle w:val="Tabletext1"/>
            </w:pPr>
            <w:r>
              <w:t>No</w:t>
            </w:r>
          </w:p>
        </w:tc>
        <w:tc>
          <w:tcPr>
            <w:tcW w:w="1417" w:type="dxa"/>
          </w:tcPr>
          <w:p w14:paraId="3831641E" w14:textId="77777777" w:rsidR="002B5B7F" w:rsidRDefault="002B5B7F" w:rsidP="00FB7ED1">
            <w:pPr>
              <w:pStyle w:val="Tabletext1"/>
            </w:pPr>
            <w:r>
              <w:t>No</w:t>
            </w:r>
          </w:p>
        </w:tc>
        <w:tc>
          <w:tcPr>
            <w:tcW w:w="1276" w:type="dxa"/>
          </w:tcPr>
          <w:p w14:paraId="59DAB773" w14:textId="77777777" w:rsidR="002B5B7F" w:rsidRDefault="002B5B7F" w:rsidP="00FB7ED1">
            <w:pPr>
              <w:pStyle w:val="Tabletext1"/>
            </w:pPr>
            <w:r>
              <w:t>No</w:t>
            </w:r>
          </w:p>
        </w:tc>
        <w:tc>
          <w:tcPr>
            <w:tcW w:w="1559" w:type="dxa"/>
          </w:tcPr>
          <w:p w14:paraId="36BCADD7" w14:textId="77777777" w:rsidR="002B5B7F" w:rsidRDefault="002B5B7F" w:rsidP="00FB7ED1">
            <w:pPr>
              <w:pStyle w:val="Tabletext1"/>
            </w:pPr>
          </w:p>
        </w:tc>
        <w:tc>
          <w:tcPr>
            <w:tcW w:w="1134" w:type="dxa"/>
          </w:tcPr>
          <w:p w14:paraId="7F65DCA1" w14:textId="77777777" w:rsidR="002B5B7F" w:rsidRDefault="002B5B7F" w:rsidP="00FB7ED1">
            <w:pPr>
              <w:pStyle w:val="Tabletext1"/>
            </w:pPr>
            <w:r>
              <w:t>No</w:t>
            </w:r>
          </w:p>
        </w:tc>
      </w:tr>
      <w:tr w:rsidR="002B5B7F" w14:paraId="0D81D6E0" w14:textId="77777777" w:rsidTr="00FB7ED1">
        <w:trPr>
          <w:cantSplit/>
        </w:trPr>
        <w:tc>
          <w:tcPr>
            <w:tcW w:w="1049" w:type="dxa"/>
          </w:tcPr>
          <w:p w14:paraId="5953ADD7" w14:textId="77777777" w:rsidR="002B5B7F" w:rsidRDefault="002B5B7F" w:rsidP="00FB7ED1">
            <w:pPr>
              <w:pStyle w:val="Tabletext1"/>
            </w:pPr>
            <w:r>
              <w:t>HO139</w:t>
            </w:r>
          </w:p>
        </w:tc>
        <w:tc>
          <w:tcPr>
            <w:tcW w:w="3685" w:type="dxa"/>
          </w:tcPr>
          <w:p w14:paraId="7A40EB78" w14:textId="77777777" w:rsidR="002B5B7F" w:rsidRPr="005F1CC5" w:rsidRDefault="002B5B7F" w:rsidP="00FB7ED1">
            <w:pPr>
              <w:pStyle w:val="Tabletext1"/>
            </w:pPr>
            <w:r w:rsidRPr="005F1CC5">
              <w:t>McMorran’s Oak tree</w:t>
            </w:r>
          </w:p>
          <w:p w14:paraId="27964DAF" w14:textId="77777777" w:rsidR="002B5B7F" w:rsidRPr="005F1CC5" w:rsidRDefault="002B5B7F" w:rsidP="00FB7ED1">
            <w:pPr>
              <w:pStyle w:val="Tabletext1"/>
            </w:pPr>
            <w:r w:rsidRPr="005F1CC5">
              <w:t>High Street (opposite Brunt Street), Cranbourne</w:t>
            </w:r>
          </w:p>
        </w:tc>
        <w:tc>
          <w:tcPr>
            <w:tcW w:w="1134" w:type="dxa"/>
          </w:tcPr>
          <w:p w14:paraId="4C2F0C6A" w14:textId="77777777" w:rsidR="002B5B7F" w:rsidRDefault="002B5B7F" w:rsidP="00FB7ED1">
            <w:pPr>
              <w:pStyle w:val="Tabletext1"/>
            </w:pPr>
            <w:r>
              <w:t>No</w:t>
            </w:r>
          </w:p>
        </w:tc>
        <w:tc>
          <w:tcPr>
            <w:tcW w:w="1134" w:type="dxa"/>
          </w:tcPr>
          <w:p w14:paraId="43FC102E" w14:textId="77777777" w:rsidR="002B5B7F" w:rsidRDefault="002B5B7F" w:rsidP="00FB7ED1">
            <w:pPr>
              <w:pStyle w:val="Tabletext1"/>
            </w:pPr>
            <w:r>
              <w:t>No</w:t>
            </w:r>
          </w:p>
        </w:tc>
        <w:tc>
          <w:tcPr>
            <w:tcW w:w="992" w:type="dxa"/>
          </w:tcPr>
          <w:p w14:paraId="38058E1A" w14:textId="77777777" w:rsidR="002B5B7F" w:rsidRDefault="002B5B7F" w:rsidP="00FB7ED1">
            <w:pPr>
              <w:pStyle w:val="Tabletext1"/>
            </w:pPr>
            <w:r>
              <w:t>Yes</w:t>
            </w:r>
          </w:p>
        </w:tc>
        <w:tc>
          <w:tcPr>
            <w:tcW w:w="1560" w:type="dxa"/>
          </w:tcPr>
          <w:p w14:paraId="482949AC" w14:textId="77777777" w:rsidR="002B5B7F" w:rsidRDefault="002B5B7F" w:rsidP="00FB7ED1">
            <w:pPr>
              <w:pStyle w:val="Tabletext1"/>
            </w:pPr>
            <w:r>
              <w:t>No</w:t>
            </w:r>
          </w:p>
        </w:tc>
        <w:tc>
          <w:tcPr>
            <w:tcW w:w="1417" w:type="dxa"/>
          </w:tcPr>
          <w:p w14:paraId="72FC173C" w14:textId="77777777" w:rsidR="002B5B7F" w:rsidRDefault="002B5B7F" w:rsidP="00FB7ED1">
            <w:pPr>
              <w:pStyle w:val="Tabletext1"/>
            </w:pPr>
            <w:r>
              <w:t>No</w:t>
            </w:r>
          </w:p>
        </w:tc>
        <w:tc>
          <w:tcPr>
            <w:tcW w:w="1276" w:type="dxa"/>
          </w:tcPr>
          <w:p w14:paraId="4C144B23" w14:textId="77777777" w:rsidR="002B5B7F" w:rsidRDefault="002B5B7F" w:rsidP="00FB7ED1">
            <w:pPr>
              <w:pStyle w:val="Tabletext1"/>
            </w:pPr>
            <w:r>
              <w:t>No</w:t>
            </w:r>
          </w:p>
        </w:tc>
        <w:tc>
          <w:tcPr>
            <w:tcW w:w="1559" w:type="dxa"/>
          </w:tcPr>
          <w:p w14:paraId="41935EBF" w14:textId="77777777" w:rsidR="002B5B7F" w:rsidRDefault="002B5B7F" w:rsidP="00FB7ED1">
            <w:pPr>
              <w:pStyle w:val="Tabletext1"/>
            </w:pPr>
          </w:p>
        </w:tc>
        <w:tc>
          <w:tcPr>
            <w:tcW w:w="1134" w:type="dxa"/>
          </w:tcPr>
          <w:p w14:paraId="4DA6A7D8" w14:textId="77777777" w:rsidR="002B5B7F" w:rsidRDefault="002B5B7F" w:rsidP="00FB7ED1">
            <w:pPr>
              <w:pStyle w:val="Tabletext1"/>
            </w:pPr>
            <w:r>
              <w:t>No</w:t>
            </w:r>
          </w:p>
        </w:tc>
      </w:tr>
      <w:tr w:rsidR="002B5B7F" w14:paraId="65391D1F" w14:textId="77777777" w:rsidTr="00FB7ED1">
        <w:trPr>
          <w:cantSplit/>
        </w:trPr>
        <w:tc>
          <w:tcPr>
            <w:tcW w:w="1049" w:type="dxa"/>
          </w:tcPr>
          <w:p w14:paraId="491CF4D7" w14:textId="77777777" w:rsidR="002B5B7F" w:rsidRDefault="002B5B7F" w:rsidP="00FB7ED1">
            <w:pPr>
              <w:pStyle w:val="Tabletext1"/>
            </w:pPr>
            <w:r>
              <w:t>HO140</w:t>
            </w:r>
          </w:p>
        </w:tc>
        <w:tc>
          <w:tcPr>
            <w:tcW w:w="3685" w:type="dxa"/>
          </w:tcPr>
          <w:p w14:paraId="76E9AF0C" w14:textId="77777777" w:rsidR="002B5B7F" w:rsidRPr="005F1CC5" w:rsidRDefault="002B5B7F" w:rsidP="00FB7ED1">
            <w:pPr>
              <w:pStyle w:val="Tabletext1"/>
            </w:pPr>
            <w:r w:rsidRPr="005F1CC5">
              <w:t>Gum trees</w:t>
            </w:r>
          </w:p>
          <w:p w14:paraId="7DED627B" w14:textId="77777777" w:rsidR="002B5B7F" w:rsidRPr="005F1CC5" w:rsidRDefault="002B5B7F" w:rsidP="00FB7ED1">
            <w:pPr>
              <w:pStyle w:val="Tabletext1"/>
            </w:pPr>
            <w:r w:rsidRPr="005F1CC5">
              <w:t>Near 71 Pound Road, Hampton Park</w:t>
            </w:r>
          </w:p>
        </w:tc>
        <w:tc>
          <w:tcPr>
            <w:tcW w:w="1134" w:type="dxa"/>
          </w:tcPr>
          <w:p w14:paraId="16E80418" w14:textId="77777777" w:rsidR="002B5B7F" w:rsidRDefault="002B5B7F" w:rsidP="00FB7ED1">
            <w:pPr>
              <w:pStyle w:val="Tabletext1"/>
            </w:pPr>
            <w:r>
              <w:t>No</w:t>
            </w:r>
          </w:p>
        </w:tc>
        <w:tc>
          <w:tcPr>
            <w:tcW w:w="1134" w:type="dxa"/>
          </w:tcPr>
          <w:p w14:paraId="5DF1C67D" w14:textId="77777777" w:rsidR="002B5B7F" w:rsidRDefault="002B5B7F" w:rsidP="00FB7ED1">
            <w:pPr>
              <w:pStyle w:val="Tabletext1"/>
            </w:pPr>
            <w:r>
              <w:t>No</w:t>
            </w:r>
          </w:p>
        </w:tc>
        <w:tc>
          <w:tcPr>
            <w:tcW w:w="992" w:type="dxa"/>
          </w:tcPr>
          <w:p w14:paraId="1F5884FA" w14:textId="77777777" w:rsidR="002B5B7F" w:rsidRDefault="002B5B7F" w:rsidP="00FB7ED1">
            <w:pPr>
              <w:pStyle w:val="Tabletext1"/>
            </w:pPr>
            <w:r>
              <w:t>Yes</w:t>
            </w:r>
          </w:p>
        </w:tc>
        <w:tc>
          <w:tcPr>
            <w:tcW w:w="1560" w:type="dxa"/>
          </w:tcPr>
          <w:p w14:paraId="21F21CF3" w14:textId="77777777" w:rsidR="002B5B7F" w:rsidRDefault="002B5B7F" w:rsidP="00FB7ED1">
            <w:pPr>
              <w:pStyle w:val="Tabletext1"/>
            </w:pPr>
            <w:r>
              <w:t>No</w:t>
            </w:r>
          </w:p>
        </w:tc>
        <w:tc>
          <w:tcPr>
            <w:tcW w:w="1417" w:type="dxa"/>
          </w:tcPr>
          <w:p w14:paraId="604D5D9C" w14:textId="77777777" w:rsidR="002B5B7F" w:rsidRDefault="002B5B7F" w:rsidP="00FB7ED1">
            <w:pPr>
              <w:pStyle w:val="Tabletext1"/>
            </w:pPr>
            <w:r>
              <w:t>No</w:t>
            </w:r>
          </w:p>
        </w:tc>
        <w:tc>
          <w:tcPr>
            <w:tcW w:w="1276" w:type="dxa"/>
          </w:tcPr>
          <w:p w14:paraId="130D0084" w14:textId="77777777" w:rsidR="002B5B7F" w:rsidRDefault="002B5B7F" w:rsidP="00FB7ED1">
            <w:pPr>
              <w:pStyle w:val="Tabletext1"/>
            </w:pPr>
            <w:r>
              <w:t>No</w:t>
            </w:r>
          </w:p>
        </w:tc>
        <w:tc>
          <w:tcPr>
            <w:tcW w:w="1559" w:type="dxa"/>
          </w:tcPr>
          <w:p w14:paraId="74D98F6F" w14:textId="77777777" w:rsidR="002B5B7F" w:rsidRDefault="002B5B7F" w:rsidP="00FB7ED1">
            <w:pPr>
              <w:pStyle w:val="Tabletext1"/>
            </w:pPr>
          </w:p>
        </w:tc>
        <w:tc>
          <w:tcPr>
            <w:tcW w:w="1134" w:type="dxa"/>
          </w:tcPr>
          <w:p w14:paraId="59607A1A" w14:textId="77777777" w:rsidR="002B5B7F" w:rsidRDefault="002B5B7F" w:rsidP="00FB7ED1">
            <w:pPr>
              <w:pStyle w:val="Tabletext1"/>
            </w:pPr>
            <w:r>
              <w:t>No</w:t>
            </w:r>
          </w:p>
        </w:tc>
      </w:tr>
      <w:tr w:rsidR="002B5B7F" w14:paraId="28A49F6D" w14:textId="77777777" w:rsidTr="00FB7ED1">
        <w:trPr>
          <w:cantSplit/>
        </w:trPr>
        <w:tc>
          <w:tcPr>
            <w:tcW w:w="1049" w:type="dxa"/>
          </w:tcPr>
          <w:p w14:paraId="5B1F1AC2" w14:textId="77777777" w:rsidR="002B5B7F" w:rsidRDefault="002B5B7F" w:rsidP="00FB7ED1">
            <w:pPr>
              <w:pStyle w:val="Tabletext1"/>
            </w:pPr>
            <w:r>
              <w:t>HO141</w:t>
            </w:r>
          </w:p>
        </w:tc>
        <w:tc>
          <w:tcPr>
            <w:tcW w:w="3685" w:type="dxa"/>
          </w:tcPr>
          <w:p w14:paraId="53525EEA" w14:textId="77777777" w:rsidR="002B5B7F" w:rsidRPr="005F1CC5" w:rsidRDefault="002B5B7F" w:rsidP="00FB7ED1">
            <w:pPr>
              <w:pStyle w:val="Tabletext1"/>
            </w:pPr>
            <w:r w:rsidRPr="005F1CC5">
              <w:t>Cranbourne Cemetery and monuments</w:t>
            </w:r>
          </w:p>
          <w:p w14:paraId="1A101A11" w14:textId="77777777" w:rsidR="002B5B7F" w:rsidRPr="005F1CC5" w:rsidRDefault="002B5B7F" w:rsidP="00FB7ED1">
            <w:pPr>
              <w:pStyle w:val="Tabletext1"/>
            </w:pPr>
            <w:r w:rsidRPr="005F1CC5">
              <w:t>80 Sladen Street, Cranbourne</w:t>
            </w:r>
          </w:p>
        </w:tc>
        <w:tc>
          <w:tcPr>
            <w:tcW w:w="1134" w:type="dxa"/>
          </w:tcPr>
          <w:p w14:paraId="76C4B698" w14:textId="77777777" w:rsidR="002B5B7F" w:rsidRDefault="002B5B7F" w:rsidP="00FB7ED1">
            <w:pPr>
              <w:pStyle w:val="Tabletext1"/>
            </w:pPr>
            <w:r>
              <w:t>No</w:t>
            </w:r>
          </w:p>
        </w:tc>
        <w:tc>
          <w:tcPr>
            <w:tcW w:w="1134" w:type="dxa"/>
          </w:tcPr>
          <w:p w14:paraId="739DDCCD" w14:textId="77777777" w:rsidR="002B5B7F" w:rsidRDefault="002B5B7F" w:rsidP="00FB7ED1">
            <w:pPr>
              <w:pStyle w:val="Tabletext1"/>
            </w:pPr>
            <w:r>
              <w:t>No</w:t>
            </w:r>
          </w:p>
        </w:tc>
        <w:tc>
          <w:tcPr>
            <w:tcW w:w="992" w:type="dxa"/>
          </w:tcPr>
          <w:p w14:paraId="0A2CA0C8" w14:textId="77777777" w:rsidR="002B5B7F" w:rsidRDefault="002B5B7F" w:rsidP="00FB7ED1">
            <w:pPr>
              <w:pStyle w:val="Tabletext1"/>
            </w:pPr>
            <w:r>
              <w:t>Yes</w:t>
            </w:r>
          </w:p>
        </w:tc>
        <w:tc>
          <w:tcPr>
            <w:tcW w:w="1560" w:type="dxa"/>
          </w:tcPr>
          <w:p w14:paraId="6D20D951" w14:textId="77777777" w:rsidR="002B5B7F" w:rsidRDefault="002B5B7F" w:rsidP="00FB7ED1">
            <w:pPr>
              <w:pStyle w:val="Tabletext1"/>
            </w:pPr>
            <w:r>
              <w:t>No</w:t>
            </w:r>
          </w:p>
        </w:tc>
        <w:tc>
          <w:tcPr>
            <w:tcW w:w="1417" w:type="dxa"/>
          </w:tcPr>
          <w:p w14:paraId="203DEF44" w14:textId="77777777" w:rsidR="002B5B7F" w:rsidRDefault="002B5B7F" w:rsidP="00FB7ED1">
            <w:pPr>
              <w:pStyle w:val="Tabletext1"/>
            </w:pPr>
            <w:r>
              <w:t>No</w:t>
            </w:r>
          </w:p>
        </w:tc>
        <w:tc>
          <w:tcPr>
            <w:tcW w:w="1276" w:type="dxa"/>
          </w:tcPr>
          <w:p w14:paraId="0310BA7B" w14:textId="77777777" w:rsidR="002B5B7F" w:rsidRDefault="002B5B7F" w:rsidP="00FB7ED1">
            <w:pPr>
              <w:pStyle w:val="Tabletext1"/>
            </w:pPr>
            <w:r>
              <w:t>No</w:t>
            </w:r>
          </w:p>
        </w:tc>
        <w:tc>
          <w:tcPr>
            <w:tcW w:w="1559" w:type="dxa"/>
          </w:tcPr>
          <w:p w14:paraId="33CEABB2" w14:textId="77777777" w:rsidR="002B5B7F" w:rsidRDefault="002B5B7F" w:rsidP="00FB7ED1">
            <w:pPr>
              <w:pStyle w:val="Tabletext1"/>
            </w:pPr>
          </w:p>
        </w:tc>
        <w:tc>
          <w:tcPr>
            <w:tcW w:w="1134" w:type="dxa"/>
          </w:tcPr>
          <w:p w14:paraId="1A9D892F" w14:textId="77777777" w:rsidR="002B5B7F" w:rsidRDefault="002B5B7F" w:rsidP="00FB7ED1">
            <w:pPr>
              <w:pStyle w:val="Tabletext1"/>
            </w:pPr>
            <w:r>
              <w:t>No</w:t>
            </w:r>
          </w:p>
        </w:tc>
      </w:tr>
      <w:tr w:rsidR="002B5B7F" w14:paraId="57040063" w14:textId="77777777" w:rsidTr="00FB7ED1">
        <w:trPr>
          <w:cantSplit/>
        </w:trPr>
        <w:tc>
          <w:tcPr>
            <w:tcW w:w="1049" w:type="dxa"/>
          </w:tcPr>
          <w:p w14:paraId="4E84D9C9" w14:textId="77777777" w:rsidR="002B5B7F" w:rsidRDefault="002B5B7F" w:rsidP="00FB7ED1">
            <w:pPr>
              <w:pStyle w:val="Tabletext1"/>
            </w:pPr>
            <w:r>
              <w:lastRenderedPageBreak/>
              <w:t>HO142</w:t>
            </w:r>
          </w:p>
        </w:tc>
        <w:tc>
          <w:tcPr>
            <w:tcW w:w="3685" w:type="dxa"/>
          </w:tcPr>
          <w:p w14:paraId="59A3CEE8" w14:textId="77777777" w:rsidR="002B5B7F" w:rsidRPr="005F1CC5" w:rsidRDefault="002B5B7F" w:rsidP="00FB7ED1">
            <w:pPr>
              <w:pStyle w:val="Tabletext1"/>
            </w:pPr>
            <w:r w:rsidRPr="005F1CC5">
              <w:t xml:space="preserve">Avenue of Honour </w:t>
            </w:r>
          </w:p>
          <w:p w14:paraId="7C4580C8" w14:textId="77777777" w:rsidR="002B5B7F" w:rsidRPr="005F1CC5" w:rsidRDefault="002B5B7F" w:rsidP="00FB7ED1">
            <w:pPr>
              <w:pStyle w:val="Tabletext1"/>
            </w:pPr>
            <w:r w:rsidRPr="005F1CC5">
              <w:t>South Gippsland Highway, Cranbourne</w:t>
            </w:r>
          </w:p>
        </w:tc>
        <w:tc>
          <w:tcPr>
            <w:tcW w:w="1134" w:type="dxa"/>
          </w:tcPr>
          <w:p w14:paraId="116A6515" w14:textId="77777777" w:rsidR="002B5B7F" w:rsidRDefault="002B5B7F" w:rsidP="00FB7ED1">
            <w:pPr>
              <w:pStyle w:val="Tabletext1"/>
            </w:pPr>
            <w:r>
              <w:t>-</w:t>
            </w:r>
          </w:p>
        </w:tc>
        <w:tc>
          <w:tcPr>
            <w:tcW w:w="1134" w:type="dxa"/>
          </w:tcPr>
          <w:p w14:paraId="39B483D0" w14:textId="77777777" w:rsidR="002B5B7F" w:rsidRDefault="002B5B7F" w:rsidP="00FB7ED1">
            <w:pPr>
              <w:pStyle w:val="Tabletext1"/>
            </w:pPr>
            <w:r>
              <w:t>-</w:t>
            </w:r>
          </w:p>
        </w:tc>
        <w:tc>
          <w:tcPr>
            <w:tcW w:w="992" w:type="dxa"/>
          </w:tcPr>
          <w:p w14:paraId="5D318A58" w14:textId="77777777" w:rsidR="002B5B7F" w:rsidRDefault="002B5B7F" w:rsidP="00FB7ED1">
            <w:pPr>
              <w:pStyle w:val="Tabletext1"/>
            </w:pPr>
            <w:r>
              <w:t>-</w:t>
            </w:r>
          </w:p>
        </w:tc>
        <w:tc>
          <w:tcPr>
            <w:tcW w:w="1560" w:type="dxa"/>
          </w:tcPr>
          <w:p w14:paraId="50952C42" w14:textId="77777777" w:rsidR="002B5B7F" w:rsidRDefault="002B5B7F" w:rsidP="00FB7ED1">
            <w:pPr>
              <w:pStyle w:val="Tabletext1"/>
            </w:pPr>
            <w:r>
              <w:t>-</w:t>
            </w:r>
          </w:p>
        </w:tc>
        <w:tc>
          <w:tcPr>
            <w:tcW w:w="1417" w:type="dxa"/>
          </w:tcPr>
          <w:p w14:paraId="05CFB519" w14:textId="77777777" w:rsidR="002B5B7F" w:rsidRDefault="002B5B7F" w:rsidP="00FB7ED1">
            <w:pPr>
              <w:pStyle w:val="Tabletext1"/>
            </w:pPr>
            <w:r>
              <w:t>Yes</w:t>
            </w:r>
          </w:p>
          <w:p w14:paraId="0C6340C0" w14:textId="77777777" w:rsidR="002B5B7F" w:rsidRDefault="002B5B7F" w:rsidP="00FB7ED1">
            <w:pPr>
              <w:pStyle w:val="Tabletext1"/>
            </w:pPr>
            <w:r>
              <w:t>Ref: H2345</w:t>
            </w:r>
          </w:p>
        </w:tc>
        <w:tc>
          <w:tcPr>
            <w:tcW w:w="1276" w:type="dxa"/>
          </w:tcPr>
          <w:p w14:paraId="56B7AFDC" w14:textId="77777777" w:rsidR="002B5B7F" w:rsidRDefault="002B5B7F" w:rsidP="00FB7ED1">
            <w:pPr>
              <w:pStyle w:val="Tabletext1"/>
            </w:pPr>
            <w:r>
              <w:t>Yes</w:t>
            </w:r>
          </w:p>
        </w:tc>
        <w:tc>
          <w:tcPr>
            <w:tcW w:w="1559" w:type="dxa"/>
          </w:tcPr>
          <w:p w14:paraId="5FE267E8" w14:textId="77777777" w:rsidR="002B5B7F" w:rsidRDefault="002B5B7F" w:rsidP="00FB7ED1">
            <w:pPr>
              <w:pStyle w:val="Tabletext1"/>
            </w:pPr>
          </w:p>
        </w:tc>
        <w:tc>
          <w:tcPr>
            <w:tcW w:w="1134" w:type="dxa"/>
          </w:tcPr>
          <w:p w14:paraId="0BB91915" w14:textId="77777777" w:rsidR="002B5B7F" w:rsidRDefault="002B5B7F" w:rsidP="00FB7ED1">
            <w:pPr>
              <w:pStyle w:val="Tabletext1"/>
            </w:pPr>
            <w:r>
              <w:t>No</w:t>
            </w:r>
          </w:p>
        </w:tc>
      </w:tr>
      <w:tr w:rsidR="002B5B7F" w14:paraId="660724DB" w14:textId="77777777" w:rsidTr="00FB7ED1">
        <w:trPr>
          <w:cantSplit/>
        </w:trPr>
        <w:tc>
          <w:tcPr>
            <w:tcW w:w="1049" w:type="dxa"/>
          </w:tcPr>
          <w:p w14:paraId="4F8FB3ED" w14:textId="77777777" w:rsidR="002B5B7F" w:rsidRDefault="002B5B7F" w:rsidP="00FB7ED1">
            <w:pPr>
              <w:pStyle w:val="Tabletext1"/>
            </w:pPr>
            <w:r>
              <w:t>HO143</w:t>
            </w:r>
          </w:p>
        </w:tc>
        <w:tc>
          <w:tcPr>
            <w:tcW w:w="3685" w:type="dxa"/>
          </w:tcPr>
          <w:p w14:paraId="56F65C65" w14:textId="77777777" w:rsidR="002B5B7F" w:rsidRPr="005F1CC5" w:rsidRDefault="002B5B7F" w:rsidP="00FB7ED1">
            <w:pPr>
              <w:pStyle w:val="Tabletext1"/>
            </w:pPr>
            <w:r w:rsidRPr="005F1CC5">
              <w:t>Part of Avenue of Honour (Flowering Gum trees)</w:t>
            </w:r>
          </w:p>
          <w:p w14:paraId="44436B9A" w14:textId="77777777" w:rsidR="002B5B7F" w:rsidRPr="005F1CC5" w:rsidRDefault="002B5B7F" w:rsidP="00FB7ED1">
            <w:pPr>
              <w:pStyle w:val="Tabletext1"/>
            </w:pPr>
            <w:r w:rsidRPr="005F1CC5">
              <w:t>South Gippsland Highway, Tooradin</w:t>
            </w:r>
          </w:p>
        </w:tc>
        <w:tc>
          <w:tcPr>
            <w:tcW w:w="1134" w:type="dxa"/>
          </w:tcPr>
          <w:p w14:paraId="6983D5C6" w14:textId="77777777" w:rsidR="002B5B7F" w:rsidRDefault="002B5B7F" w:rsidP="00FB7ED1">
            <w:pPr>
              <w:pStyle w:val="Tabletext1"/>
            </w:pPr>
            <w:r>
              <w:t>No</w:t>
            </w:r>
          </w:p>
        </w:tc>
        <w:tc>
          <w:tcPr>
            <w:tcW w:w="1134" w:type="dxa"/>
          </w:tcPr>
          <w:p w14:paraId="01ACFD2D" w14:textId="77777777" w:rsidR="002B5B7F" w:rsidRDefault="002B5B7F" w:rsidP="00FB7ED1">
            <w:pPr>
              <w:pStyle w:val="Tabletext1"/>
            </w:pPr>
            <w:r>
              <w:t>No</w:t>
            </w:r>
          </w:p>
        </w:tc>
        <w:tc>
          <w:tcPr>
            <w:tcW w:w="992" w:type="dxa"/>
          </w:tcPr>
          <w:p w14:paraId="64795E91" w14:textId="77777777" w:rsidR="002B5B7F" w:rsidRDefault="002B5B7F" w:rsidP="00FB7ED1">
            <w:pPr>
              <w:pStyle w:val="Tabletext1"/>
            </w:pPr>
            <w:r>
              <w:t>Yes</w:t>
            </w:r>
          </w:p>
        </w:tc>
        <w:tc>
          <w:tcPr>
            <w:tcW w:w="1560" w:type="dxa"/>
          </w:tcPr>
          <w:p w14:paraId="1F2DDBDD" w14:textId="77777777" w:rsidR="002B5B7F" w:rsidRDefault="002B5B7F" w:rsidP="00FB7ED1">
            <w:pPr>
              <w:pStyle w:val="Tabletext1"/>
            </w:pPr>
            <w:r>
              <w:t>No</w:t>
            </w:r>
          </w:p>
        </w:tc>
        <w:tc>
          <w:tcPr>
            <w:tcW w:w="1417" w:type="dxa"/>
          </w:tcPr>
          <w:p w14:paraId="3D586914" w14:textId="77777777" w:rsidR="002B5B7F" w:rsidRDefault="002B5B7F" w:rsidP="00FB7ED1">
            <w:pPr>
              <w:pStyle w:val="Tabletext1"/>
            </w:pPr>
            <w:r>
              <w:t>No</w:t>
            </w:r>
          </w:p>
        </w:tc>
        <w:tc>
          <w:tcPr>
            <w:tcW w:w="1276" w:type="dxa"/>
          </w:tcPr>
          <w:p w14:paraId="03C3FC29" w14:textId="77777777" w:rsidR="002B5B7F" w:rsidRDefault="002B5B7F" w:rsidP="00FB7ED1">
            <w:pPr>
              <w:pStyle w:val="Tabletext1"/>
            </w:pPr>
            <w:r>
              <w:t>No</w:t>
            </w:r>
          </w:p>
        </w:tc>
        <w:tc>
          <w:tcPr>
            <w:tcW w:w="1559" w:type="dxa"/>
          </w:tcPr>
          <w:p w14:paraId="10AD66D9" w14:textId="77777777" w:rsidR="002B5B7F" w:rsidRDefault="002B5B7F" w:rsidP="00FB7ED1">
            <w:pPr>
              <w:pStyle w:val="Tabletext1"/>
            </w:pPr>
          </w:p>
        </w:tc>
        <w:tc>
          <w:tcPr>
            <w:tcW w:w="1134" w:type="dxa"/>
          </w:tcPr>
          <w:p w14:paraId="674F3DEA" w14:textId="77777777" w:rsidR="002B5B7F" w:rsidRDefault="002B5B7F" w:rsidP="00FB7ED1">
            <w:pPr>
              <w:pStyle w:val="Tabletext1"/>
            </w:pPr>
            <w:r>
              <w:t>No</w:t>
            </w:r>
          </w:p>
        </w:tc>
      </w:tr>
      <w:tr w:rsidR="002B5B7F" w14:paraId="55F64210" w14:textId="77777777" w:rsidTr="00FB7ED1">
        <w:trPr>
          <w:cantSplit/>
        </w:trPr>
        <w:tc>
          <w:tcPr>
            <w:tcW w:w="1049" w:type="dxa"/>
          </w:tcPr>
          <w:p w14:paraId="3B1DC026" w14:textId="77777777" w:rsidR="002B5B7F" w:rsidRDefault="002B5B7F" w:rsidP="00FB7ED1">
            <w:pPr>
              <w:pStyle w:val="Tabletext1"/>
            </w:pPr>
            <w:r>
              <w:t>HO144</w:t>
            </w:r>
          </w:p>
        </w:tc>
        <w:tc>
          <w:tcPr>
            <w:tcW w:w="3685" w:type="dxa"/>
          </w:tcPr>
          <w:p w14:paraId="7F613C6E" w14:textId="77777777" w:rsidR="002B5B7F" w:rsidRPr="005F1CC5" w:rsidRDefault="002B5B7F" w:rsidP="00FB7ED1">
            <w:pPr>
              <w:pStyle w:val="Tabletext1"/>
            </w:pPr>
            <w:r w:rsidRPr="005F1CC5">
              <w:t>“Warren Park”</w:t>
            </w:r>
          </w:p>
          <w:p w14:paraId="505844DE" w14:textId="77777777" w:rsidR="002B5B7F" w:rsidRPr="005F1CC5" w:rsidRDefault="002B5B7F" w:rsidP="00FB7ED1">
            <w:pPr>
              <w:pStyle w:val="Tabletext1"/>
            </w:pPr>
            <w:r w:rsidRPr="005F1CC5">
              <w:t>319 Hallam North Road, Lysterfield South</w:t>
            </w:r>
          </w:p>
        </w:tc>
        <w:tc>
          <w:tcPr>
            <w:tcW w:w="1134" w:type="dxa"/>
          </w:tcPr>
          <w:p w14:paraId="6556CAB1" w14:textId="77777777" w:rsidR="002B5B7F" w:rsidRDefault="002B5B7F" w:rsidP="00FB7ED1">
            <w:pPr>
              <w:pStyle w:val="Tabletext1"/>
            </w:pPr>
            <w:r>
              <w:t>No</w:t>
            </w:r>
          </w:p>
        </w:tc>
        <w:tc>
          <w:tcPr>
            <w:tcW w:w="1134" w:type="dxa"/>
          </w:tcPr>
          <w:p w14:paraId="4DAAE488" w14:textId="77777777" w:rsidR="002B5B7F" w:rsidRDefault="002B5B7F" w:rsidP="00FB7ED1">
            <w:pPr>
              <w:pStyle w:val="Tabletext1"/>
            </w:pPr>
            <w:r>
              <w:t>No</w:t>
            </w:r>
          </w:p>
        </w:tc>
        <w:tc>
          <w:tcPr>
            <w:tcW w:w="992" w:type="dxa"/>
          </w:tcPr>
          <w:p w14:paraId="300E1564" w14:textId="77777777" w:rsidR="002B5B7F" w:rsidRDefault="002B5B7F" w:rsidP="00FB7ED1">
            <w:pPr>
              <w:pStyle w:val="Tabletext1"/>
            </w:pPr>
            <w:r>
              <w:t>Yes</w:t>
            </w:r>
          </w:p>
        </w:tc>
        <w:tc>
          <w:tcPr>
            <w:tcW w:w="1560" w:type="dxa"/>
          </w:tcPr>
          <w:p w14:paraId="27576AF5" w14:textId="77777777" w:rsidR="002B5B7F" w:rsidRDefault="002B5B7F" w:rsidP="00FB7ED1">
            <w:pPr>
              <w:pStyle w:val="Tabletext1"/>
            </w:pPr>
            <w:r>
              <w:t>No</w:t>
            </w:r>
          </w:p>
        </w:tc>
        <w:tc>
          <w:tcPr>
            <w:tcW w:w="1417" w:type="dxa"/>
          </w:tcPr>
          <w:p w14:paraId="5FAEF35F" w14:textId="77777777" w:rsidR="002B5B7F" w:rsidRDefault="002B5B7F" w:rsidP="00FB7ED1">
            <w:pPr>
              <w:pStyle w:val="Tabletext1"/>
            </w:pPr>
            <w:r>
              <w:t>No</w:t>
            </w:r>
          </w:p>
        </w:tc>
        <w:tc>
          <w:tcPr>
            <w:tcW w:w="1276" w:type="dxa"/>
          </w:tcPr>
          <w:p w14:paraId="55BB7075" w14:textId="77777777" w:rsidR="002B5B7F" w:rsidRDefault="002B5B7F" w:rsidP="00FB7ED1">
            <w:pPr>
              <w:pStyle w:val="Tabletext1"/>
            </w:pPr>
            <w:r>
              <w:t>No</w:t>
            </w:r>
          </w:p>
        </w:tc>
        <w:tc>
          <w:tcPr>
            <w:tcW w:w="1559" w:type="dxa"/>
          </w:tcPr>
          <w:p w14:paraId="12D61664" w14:textId="77777777" w:rsidR="002B5B7F" w:rsidRDefault="002B5B7F" w:rsidP="00FB7ED1">
            <w:pPr>
              <w:pStyle w:val="Tabletext1"/>
            </w:pPr>
          </w:p>
        </w:tc>
        <w:tc>
          <w:tcPr>
            <w:tcW w:w="1134" w:type="dxa"/>
          </w:tcPr>
          <w:p w14:paraId="3A25C4A8" w14:textId="77777777" w:rsidR="002B5B7F" w:rsidRDefault="002B5B7F" w:rsidP="00FB7ED1">
            <w:pPr>
              <w:pStyle w:val="Tabletext1"/>
            </w:pPr>
            <w:r>
              <w:t>No</w:t>
            </w:r>
          </w:p>
        </w:tc>
      </w:tr>
      <w:tr w:rsidR="002B5B7F" w14:paraId="6EB8F0EF" w14:textId="77777777" w:rsidTr="00FB7ED1">
        <w:trPr>
          <w:cantSplit/>
        </w:trPr>
        <w:tc>
          <w:tcPr>
            <w:tcW w:w="1049" w:type="dxa"/>
          </w:tcPr>
          <w:p w14:paraId="63514244" w14:textId="77777777" w:rsidR="002B5B7F" w:rsidRDefault="002B5B7F" w:rsidP="00FB7ED1">
            <w:pPr>
              <w:pStyle w:val="Tabletext1"/>
            </w:pPr>
            <w:r>
              <w:t>HO145</w:t>
            </w:r>
          </w:p>
        </w:tc>
        <w:tc>
          <w:tcPr>
            <w:tcW w:w="3685" w:type="dxa"/>
          </w:tcPr>
          <w:p w14:paraId="3F681E78" w14:textId="77777777" w:rsidR="002B5B7F" w:rsidRPr="005F1CC5" w:rsidRDefault="002B5B7F" w:rsidP="00FB7ED1">
            <w:pPr>
              <w:pStyle w:val="Tabletext1"/>
            </w:pPr>
            <w:r w:rsidRPr="005F1CC5">
              <w:t>Churchill National Park (part of former Police Paddocks)</w:t>
            </w:r>
          </w:p>
          <w:p w14:paraId="1865AD6D" w14:textId="77777777" w:rsidR="002B5B7F" w:rsidRPr="005F1CC5" w:rsidRDefault="002B5B7F" w:rsidP="00FB7ED1">
            <w:pPr>
              <w:pStyle w:val="Tabletext1"/>
            </w:pPr>
            <w:r w:rsidRPr="005F1CC5">
              <w:t>Churchill Park Drive, Lysterfield</w:t>
            </w:r>
          </w:p>
          <w:p w14:paraId="0FBADB2F" w14:textId="77777777" w:rsidR="002B5B7F" w:rsidRPr="005F1CC5" w:rsidRDefault="002B5B7F" w:rsidP="00FB7ED1">
            <w:pPr>
              <w:pStyle w:val="Tabletext1"/>
            </w:pPr>
            <w:r w:rsidRPr="005F1CC5">
              <w:t>The heritage place comprises:</w:t>
            </w:r>
          </w:p>
          <w:p w14:paraId="0E77507A" w14:textId="77777777" w:rsidR="002B5B7F" w:rsidRDefault="002B5B7F" w:rsidP="00FB7ED1">
            <w:pPr>
              <w:pStyle w:val="Tabletext1"/>
              <w:rPr>
                <w:rFonts w:ascii="Times New Roman" w:hAnsi="Times New Roman"/>
                <w:sz w:val="20"/>
              </w:rPr>
            </w:pPr>
            <w:r w:rsidRPr="005F1CC5">
              <w:rPr>
                <w:i/>
                <w:iCs/>
              </w:rPr>
              <w:t xml:space="preserve">The northern boundary dam, aqueduct, siphon, the granite quarry located off Stonemasons Track, the Dandenong Shire Quarry located off Boundary Track and five metres of land surrounding these </w:t>
            </w:r>
            <w:proofErr w:type="spellStart"/>
            <w:r w:rsidRPr="005F1CC5">
              <w:rPr>
                <w:i/>
                <w:iCs/>
              </w:rPr>
              <w:t>artifacts</w:t>
            </w:r>
            <w:proofErr w:type="spellEnd"/>
            <w:r w:rsidRPr="005F1CC5">
              <w:rPr>
                <w:i/>
                <w:iCs/>
              </w:rPr>
              <w:t>.</w:t>
            </w:r>
          </w:p>
        </w:tc>
        <w:tc>
          <w:tcPr>
            <w:tcW w:w="1134" w:type="dxa"/>
          </w:tcPr>
          <w:p w14:paraId="125706DB" w14:textId="77777777" w:rsidR="002B5B7F" w:rsidRDefault="002B5B7F" w:rsidP="00FB7ED1">
            <w:pPr>
              <w:pStyle w:val="Tabletext1"/>
            </w:pPr>
            <w:r>
              <w:t>No</w:t>
            </w:r>
          </w:p>
        </w:tc>
        <w:tc>
          <w:tcPr>
            <w:tcW w:w="1134" w:type="dxa"/>
          </w:tcPr>
          <w:p w14:paraId="2FAEAB51" w14:textId="77777777" w:rsidR="002B5B7F" w:rsidRDefault="002B5B7F" w:rsidP="00FB7ED1">
            <w:pPr>
              <w:pStyle w:val="Tabletext1"/>
            </w:pPr>
            <w:r>
              <w:t>No</w:t>
            </w:r>
          </w:p>
        </w:tc>
        <w:tc>
          <w:tcPr>
            <w:tcW w:w="992" w:type="dxa"/>
          </w:tcPr>
          <w:p w14:paraId="5AEF1F43" w14:textId="77777777" w:rsidR="002B5B7F" w:rsidRDefault="002B5B7F" w:rsidP="00FB7ED1">
            <w:pPr>
              <w:pStyle w:val="Tabletext1"/>
            </w:pPr>
            <w:r>
              <w:t>Yes</w:t>
            </w:r>
          </w:p>
        </w:tc>
        <w:tc>
          <w:tcPr>
            <w:tcW w:w="1560" w:type="dxa"/>
          </w:tcPr>
          <w:p w14:paraId="228F2934" w14:textId="77777777" w:rsidR="002B5B7F" w:rsidRDefault="002B5B7F" w:rsidP="00FB7ED1">
            <w:pPr>
              <w:pStyle w:val="Tabletext1"/>
            </w:pPr>
            <w:r>
              <w:t>No</w:t>
            </w:r>
          </w:p>
        </w:tc>
        <w:tc>
          <w:tcPr>
            <w:tcW w:w="1417" w:type="dxa"/>
          </w:tcPr>
          <w:p w14:paraId="692C7DE4" w14:textId="77777777" w:rsidR="002B5B7F" w:rsidRDefault="002B5B7F" w:rsidP="00FB7ED1">
            <w:pPr>
              <w:pStyle w:val="Tabletext1"/>
            </w:pPr>
            <w:r>
              <w:t>No</w:t>
            </w:r>
          </w:p>
        </w:tc>
        <w:tc>
          <w:tcPr>
            <w:tcW w:w="1276" w:type="dxa"/>
          </w:tcPr>
          <w:p w14:paraId="6AE67109" w14:textId="77777777" w:rsidR="002B5B7F" w:rsidRDefault="002B5B7F" w:rsidP="00FB7ED1">
            <w:pPr>
              <w:pStyle w:val="Tabletext1"/>
            </w:pPr>
            <w:r>
              <w:t>No</w:t>
            </w:r>
          </w:p>
        </w:tc>
        <w:tc>
          <w:tcPr>
            <w:tcW w:w="1559" w:type="dxa"/>
          </w:tcPr>
          <w:p w14:paraId="258B64FA" w14:textId="77777777" w:rsidR="002B5B7F" w:rsidRDefault="002B5B7F" w:rsidP="00FB7ED1">
            <w:pPr>
              <w:pStyle w:val="Tabletext1"/>
            </w:pPr>
          </w:p>
        </w:tc>
        <w:tc>
          <w:tcPr>
            <w:tcW w:w="1134" w:type="dxa"/>
          </w:tcPr>
          <w:p w14:paraId="6FAD844A" w14:textId="77777777" w:rsidR="002B5B7F" w:rsidRDefault="002B5B7F" w:rsidP="00FB7ED1">
            <w:pPr>
              <w:pStyle w:val="Tabletext1"/>
            </w:pPr>
            <w:r>
              <w:t>No</w:t>
            </w:r>
          </w:p>
        </w:tc>
      </w:tr>
      <w:tr w:rsidR="002B5B7F" w14:paraId="0938FB1F" w14:textId="77777777" w:rsidTr="00FB7ED1">
        <w:trPr>
          <w:cantSplit/>
        </w:trPr>
        <w:tc>
          <w:tcPr>
            <w:tcW w:w="1049" w:type="dxa"/>
          </w:tcPr>
          <w:p w14:paraId="47FFE9F3" w14:textId="77777777" w:rsidR="002B5B7F" w:rsidRDefault="002B5B7F" w:rsidP="00FB7ED1">
            <w:pPr>
              <w:pStyle w:val="Tabletext1"/>
            </w:pPr>
            <w:r>
              <w:t>HO147</w:t>
            </w:r>
          </w:p>
          <w:p w14:paraId="3FBEE31F" w14:textId="77777777" w:rsidR="002B5B7F" w:rsidRDefault="002B5B7F" w:rsidP="00FB7ED1">
            <w:pPr>
              <w:pStyle w:val="Tabletext1"/>
            </w:pPr>
          </w:p>
        </w:tc>
        <w:tc>
          <w:tcPr>
            <w:tcW w:w="3685" w:type="dxa"/>
          </w:tcPr>
          <w:p w14:paraId="191BFFEB" w14:textId="77777777" w:rsidR="002B5B7F" w:rsidRPr="005F1CC5" w:rsidRDefault="002B5B7F" w:rsidP="00FB7ED1">
            <w:pPr>
              <w:pStyle w:val="Tabletext1"/>
            </w:pPr>
            <w:r w:rsidRPr="005F1CC5">
              <w:t>Former Cranbourne Church of England Vicarage</w:t>
            </w:r>
          </w:p>
          <w:p w14:paraId="6235A42C" w14:textId="77777777" w:rsidR="002B5B7F" w:rsidRPr="005F1CC5" w:rsidRDefault="002B5B7F" w:rsidP="00FB7ED1">
            <w:pPr>
              <w:pStyle w:val="Tabletext1"/>
            </w:pPr>
            <w:r w:rsidRPr="005F1CC5">
              <w:t>34 Bakewell Street, Cranbourne</w:t>
            </w:r>
          </w:p>
        </w:tc>
        <w:tc>
          <w:tcPr>
            <w:tcW w:w="1134" w:type="dxa"/>
          </w:tcPr>
          <w:p w14:paraId="3EE828F7" w14:textId="77777777" w:rsidR="002B5B7F" w:rsidRDefault="002B5B7F" w:rsidP="00FB7ED1">
            <w:pPr>
              <w:pStyle w:val="Tabletext1"/>
            </w:pPr>
            <w:r>
              <w:t>No</w:t>
            </w:r>
          </w:p>
        </w:tc>
        <w:tc>
          <w:tcPr>
            <w:tcW w:w="1134" w:type="dxa"/>
          </w:tcPr>
          <w:p w14:paraId="6B7864AB" w14:textId="77777777" w:rsidR="002B5B7F" w:rsidRDefault="002B5B7F" w:rsidP="00FB7ED1">
            <w:pPr>
              <w:pStyle w:val="Tabletext1"/>
            </w:pPr>
            <w:r>
              <w:t>No</w:t>
            </w:r>
          </w:p>
        </w:tc>
        <w:tc>
          <w:tcPr>
            <w:tcW w:w="992" w:type="dxa"/>
          </w:tcPr>
          <w:p w14:paraId="04BAE544" w14:textId="77777777" w:rsidR="002B5B7F" w:rsidRDefault="002B5B7F" w:rsidP="00FB7ED1">
            <w:pPr>
              <w:pStyle w:val="Tabletext1"/>
            </w:pPr>
            <w:r>
              <w:t>Yes</w:t>
            </w:r>
          </w:p>
        </w:tc>
        <w:tc>
          <w:tcPr>
            <w:tcW w:w="1560" w:type="dxa"/>
          </w:tcPr>
          <w:p w14:paraId="10FA1FF9" w14:textId="77777777" w:rsidR="002B5B7F" w:rsidRDefault="002B5B7F" w:rsidP="00FB7ED1">
            <w:pPr>
              <w:pStyle w:val="Tabletext1"/>
            </w:pPr>
            <w:r>
              <w:t>No</w:t>
            </w:r>
          </w:p>
        </w:tc>
        <w:tc>
          <w:tcPr>
            <w:tcW w:w="1417" w:type="dxa"/>
          </w:tcPr>
          <w:p w14:paraId="66A944C2" w14:textId="77777777" w:rsidR="002B5B7F" w:rsidRDefault="002B5B7F" w:rsidP="00FB7ED1">
            <w:pPr>
              <w:pStyle w:val="Tabletext1"/>
            </w:pPr>
            <w:r>
              <w:t>No</w:t>
            </w:r>
          </w:p>
        </w:tc>
        <w:tc>
          <w:tcPr>
            <w:tcW w:w="1276" w:type="dxa"/>
          </w:tcPr>
          <w:p w14:paraId="06BFB440" w14:textId="77777777" w:rsidR="002B5B7F" w:rsidRDefault="002B5B7F" w:rsidP="00FB7ED1">
            <w:pPr>
              <w:pStyle w:val="Tabletext1"/>
            </w:pPr>
            <w:r>
              <w:t>No</w:t>
            </w:r>
          </w:p>
        </w:tc>
        <w:tc>
          <w:tcPr>
            <w:tcW w:w="1559" w:type="dxa"/>
          </w:tcPr>
          <w:p w14:paraId="0372B2B3" w14:textId="77777777" w:rsidR="002B5B7F" w:rsidRDefault="002B5B7F" w:rsidP="00FB7ED1">
            <w:pPr>
              <w:pStyle w:val="Tabletext1"/>
            </w:pPr>
          </w:p>
        </w:tc>
        <w:tc>
          <w:tcPr>
            <w:tcW w:w="1134" w:type="dxa"/>
          </w:tcPr>
          <w:p w14:paraId="623E4063" w14:textId="77777777" w:rsidR="002B5B7F" w:rsidRDefault="002B5B7F" w:rsidP="00FB7ED1">
            <w:pPr>
              <w:pStyle w:val="Tabletext1"/>
            </w:pPr>
            <w:r>
              <w:t>No</w:t>
            </w:r>
          </w:p>
        </w:tc>
      </w:tr>
      <w:tr w:rsidR="002B5B7F" w14:paraId="7507FBAA" w14:textId="77777777" w:rsidTr="00FB7ED1">
        <w:trPr>
          <w:cantSplit/>
        </w:trPr>
        <w:tc>
          <w:tcPr>
            <w:tcW w:w="1049" w:type="dxa"/>
          </w:tcPr>
          <w:p w14:paraId="6A068FFA" w14:textId="77777777" w:rsidR="002B5B7F" w:rsidRDefault="002B5B7F" w:rsidP="00FB7ED1">
            <w:pPr>
              <w:pStyle w:val="Tabletext1"/>
            </w:pPr>
            <w:r>
              <w:t>HO148</w:t>
            </w:r>
          </w:p>
          <w:p w14:paraId="18CE611C" w14:textId="77777777" w:rsidR="002B5B7F" w:rsidRDefault="002B5B7F" w:rsidP="00FB7ED1">
            <w:pPr>
              <w:pStyle w:val="Tabletext1"/>
            </w:pPr>
          </w:p>
        </w:tc>
        <w:tc>
          <w:tcPr>
            <w:tcW w:w="3685" w:type="dxa"/>
          </w:tcPr>
          <w:p w14:paraId="4070293E" w14:textId="77777777" w:rsidR="002B5B7F" w:rsidRPr="005F1CC5" w:rsidRDefault="002B5B7F" w:rsidP="00FB7ED1">
            <w:pPr>
              <w:pStyle w:val="Tabletext1"/>
            </w:pPr>
            <w:r w:rsidRPr="005F1CC5">
              <w:t>House</w:t>
            </w:r>
          </w:p>
          <w:p w14:paraId="29EB0099" w14:textId="77777777" w:rsidR="002B5B7F" w:rsidRPr="005F1CC5" w:rsidRDefault="002B5B7F" w:rsidP="00FB7ED1">
            <w:pPr>
              <w:pStyle w:val="Tabletext1"/>
            </w:pPr>
            <w:r w:rsidRPr="005F1CC5">
              <w:t xml:space="preserve">10 </w:t>
            </w:r>
            <w:proofErr w:type="spellStart"/>
            <w:r w:rsidRPr="005F1CC5">
              <w:t>Ballarto</w:t>
            </w:r>
            <w:proofErr w:type="spellEnd"/>
            <w:r w:rsidRPr="005F1CC5">
              <w:t xml:space="preserve"> Road, Clyde</w:t>
            </w:r>
          </w:p>
        </w:tc>
        <w:tc>
          <w:tcPr>
            <w:tcW w:w="1134" w:type="dxa"/>
          </w:tcPr>
          <w:p w14:paraId="3782B597" w14:textId="77777777" w:rsidR="002B5B7F" w:rsidRDefault="002B5B7F" w:rsidP="00FB7ED1">
            <w:pPr>
              <w:pStyle w:val="Tabletext1"/>
            </w:pPr>
            <w:r>
              <w:t>No</w:t>
            </w:r>
          </w:p>
        </w:tc>
        <w:tc>
          <w:tcPr>
            <w:tcW w:w="1134" w:type="dxa"/>
          </w:tcPr>
          <w:p w14:paraId="2C7D2AB0" w14:textId="77777777" w:rsidR="002B5B7F" w:rsidRDefault="002B5B7F" w:rsidP="00FB7ED1">
            <w:pPr>
              <w:pStyle w:val="Tabletext1"/>
            </w:pPr>
            <w:r>
              <w:t>No</w:t>
            </w:r>
          </w:p>
        </w:tc>
        <w:tc>
          <w:tcPr>
            <w:tcW w:w="992" w:type="dxa"/>
          </w:tcPr>
          <w:p w14:paraId="58DB6AB1" w14:textId="77777777" w:rsidR="002B5B7F" w:rsidRDefault="002B5B7F" w:rsidP="00FB7ED1">
            <w:pPr>
              <w:pStyle w:val="Tabletext1"/>
            </w:pPr>
            <w:r>
              <w:t>No</w:t>
            </w:r>
          </w:p>
        </w:tc>
        <w:tc>
          <w:tcPr>
            <w:tcW w:w="1560" w:type="dxa"/>
          </w:tcPr>
          <w:p w14:paraId="7498F073" w14:textId="77777777" w:rsidR="002B5B7F" w:rsidRDefault="002B5B7F" w:rsidP="00FB7ED1">
            <w:pPr>
              <w:pStyle w:val="Tabletext1"/>
            </w:pPr>
            <w:r>
              <w:t>No</w:t>
            </w:r>
          </w:p>
        </w:tc>
        <w:tc>
          <w:tcPr>
            <w:tcW w:w="1417" w:type="dxa"/>
          </w:tcPr>
          <w:p w14:paraId="2A4D580D" w14:textId="77777777" w:rsidR="002B5B7F" w:rsidRDefault="002B5B7F" w:rsidP="00FB7ED1">
            <w:pPr>
              <w:pStyle w:val="Tabletext1"/>
            </w:pPr>
            <w:r>
              <w:t>No</w:t>
            </w:r>
          </w:p>
        </w:tc>
        <w:tc>
          <w:tcPr>
            <w:tcW w:w="1276" w:type="dxa"/>
          </w:tcPr>
          <w:p w14:paraId="7437B054" w14:textId="77777777" w:rsidR="002B5B7F" w:rsidRDefault="002B5B7F" w:rsidP="00FB7ED1">
            <w:pPr>
              <w:pStyle w:val="Tabletext1"/>
            </w:pPr>
            <w:r>
              <w:t>No</w:t>
            </w:r>
          </w:p>
        </w:tc>
        <w:tc>
          <w:tcPr>
            <w:tcW w:w="1559" w:type="dxa"/>
          </w:tcPr>
          <w:p w14:paraId="17747CE8" w14:textId="77777777" w:rsidR="002B5B7F" w:rsidRDefault="002B5B7F" w:rsidP="00FB7ED1">
            <w:pPr>
              <w:pStyle w:val="Tabletext1"/>
            </w:pPr>
          </w:p>
        </w:tc>
        <w:tc>
          <w:tcPr>
            <w:tcW w:w="1134" w:type="dxa"/>
          </w:tcPr>
          <w:p w14:paraId="6AE88374" w14:textId="77777777" w:rsidR="002B5B7F" w:rsidRDefault="002B5B7F" w:rsidP="00FB7ED1">
            <w:pPr>
              <w:pStyle w:val="Tabletext1"/>
            </w:pPr>
            <w:r>
              <w:t>No</w:t>
            </w:r>
          </w:p>
        </w:tc>
      </w:tr>
      <w:tr w:rsidR="002B5B7F" w14:paraId="5F6A43C4" w14:textId="77777777" w:rsidTr="00FB7ED1">
        <w:trPr>
          <w:cantSplit/>
        </w:trPr>
        <w:tc>
          <w:tcPr>
            <w:tcW w:w="1049" w:type="dxa"/>
          </w:tcPr>
          <w:p w14:paraId="4E4E92C8" w14:textId="77777777" w:rsidR="002B5B7F" w:rsidRDefault="002B5B7F" w:rsidP="00FB7ED1">
            <w:pPr>
              <w:pStyle w:val="Tabletext1"/>
            </w:pPr>
            <w:r>
              <w:t>HO149</w:t>
            </w:r>
          </w:p>
          <w:p w14:paraId="3761DD65" w14:textId="77777777" w:rsidR="002B5B7F" w:rsidRDefault="002B5B7F" w:rsidP="00FB7ED1">
            <w:pPr>
              <w:pStyle w:val="Tabletext1"/>
            </w:pPr>
          </w:p>
        </w:tc>
        <w:tc>
          <w:tcPr>
            <w:tcW w:w="3685" w:type="dxa"/>
          </w:tcPr>
          <w:p w14:paraId="40774442" w14:textId="77777777" w:rsidR="002B5B7F" w:rsidRPr="005F1CC5" w:rsidRDefault="002B5B7F" w:rsidP="00FB7ED1">
            <w:pPr>
              <w:pStyle w:val="Tabletext1"/>
            </w:pPr>
            <w:r w:rsidRPr="005F1CC5">
              <w:t>Perry (Male) Cottage</w:t>
            </w:r>
          </w:p>
          <w:p w14:paraId="3A826647" w14:textId="77777777" w:rsidR="002B5B7F" w:rsidRPr="005F1CC5" w:rsidRDefault="002B5B7F" w:rsidP="00FB7ED1">
            <w:pPr>
              <w:pStyle w:val="Tabletext1"/>
            </w:pPr>
            <w:r w:rsidRPr="005F1CC5">
              <w:t>103 Baxter-Tooradin Road, Pearcedale</w:t>
            </w:r>
          </w:p>
        </w:tc>
        <w:tc>
          <w:tcPr>
            <w:tcW w:w="1134" w:type="dxa"/>
          </w:tcPr>
          <w:p w14:paraId="379A8484" w14:textId="77777777" w:rsidR="002B5B7F" w:rsidRDefault="002B5B7F" w:rsidP="00FB7ED1">
            <w:pPr>
              <w:pStyle w:val="Tabletext1"/>
            </w:pPr>
            <w:r>
              <w:t>Yes</w:t>
            </w:r>
          </w:p>
        </w:tc>
        <w:tc>
          <w:tcPr>
            <w:tcW w:w="1134" w:type="dxa"/>
          </w:tcPr>
          <w:p w14:paraId="3DDA83CF" w14:textId="77777777" w:rsidR="002B5B7F" w:rsidRDefault="002B5B7F" w:rsidP="00FB7ED1">
            <w:pPr>
              <w:pStyle w:val="Tabletext1"/>
            </w:pPr>
            <w:r>
              <w:t>No</w:t>
            </w:r>
          </w:p>
        </w:tc>
        <w:tc>
          <w:tcPr>
            <w:tcW w:w="992" w:type="dxa"/>
          </w:tcPr>
          <w:p w14:paraId="02FF7D76" w14:textId="77777777" w:rsidR="002B5B7F" w:rsidRDefault="002B5B7F" w:rsidP="00FB7ED1">
            <w:pPr>
              <w:pStyle w:val="Tabletext1"/>
            </w:pPr>
            <w:r>
              <w:t>No</w:t>
            </w:r>
          </w:p>
        </w:tc>
        <w:tc>
          <w:tcPr>
            <w:tcW w:w="1560" w:type="dxa"/>
          </w:tcPr>
          <w:p w14:paraId="1E7CC281" w14:textId="77777777" w:rsidR="002B5B7F" w:rsidRDefault="002B5B7F" w:rsidP="00FB7ED1">
            <w:pPr>
              <w:pStyle w:val="Tabletext1"/>
            </w:pPr>
            <w:r>
              <w:t>No</w:t>
            </w:r>
          </w:p>
        </w:tc>
        <w:tc>
          <w:tcPr>
            <w:tcW w:w="1417" w:type="dxa"/>
          </w:tcPr>
          <w:p w14:paraId="333E8FE8" w14:textId="77777777" w:rsidR="002B5B7F" w:rsidRDefault="002B5B7F" w:rsidP="00FB7ED1">
            <w:pPr>
              <w:pStyle w:val="Tabletext1"/>
            </w:pPr>
            <w:r>
              <w:t>No</w:t>
            </w:r>
          </w:p>
        </w:tc>
        <w:tc>
          <w:tcPr>
            <w:tcW w:w="1276" w:type="dxa"/>
          </w:tcPr>
          <w:p w14:paraId="022374E0" w14:textId="77777777" w:rsidR="002B5B7F" w:rsidRDefault="002B5B7F" w:rsidP="00FB7ED1">
            <w:pPr>
              <w:pStyle w:val="Tabletext1"/>
            </w:pPr>
            <w:r>
              <w:t>No</w:t>
            </w:r>
          </w:p>
        </w:tc>
        <w:tc>
          <w:tcPr>
            <w:tcW w:w="1559" w:type="dxa"/>
          </w:tcPr>
          <w:p w14:paraId="254774B1" w14:textId="77777777" w:rsidR="002B5B7F" w:rsidRDefault="002B5B7F" w:rsidP="00FB7ED1">
            <w:pPr>
              <w:pStyle w:val="Tabletext1"/>
            </w:pPr>
          </w:p>
        </w:tc>
        <w:tc>
          <w:tcPr>
            <w:tcW w:w="1134" w:type="dxa"/>
          </w:tcPr>
          <w:p w14:paraId="41547070" w14:textId="77777777" w:rsidR="002B5B7F" w:rsidRDefault="002B5B7F" w:rsidP="00FB7ED1">
            <w:pPr>
              <w:pStyle w:val="Tabletext1"/>
            </w:pPr>
            <w:r>
              <w:t>No</w:t>
            </w:r>
          </w:p>
        </w:tc>
      </w:tr>
      <w:tr w:rsidR="002B5B7F" w14:paraId="18819E90" w14:textId="77777777" w:rsidTr="00FB7ED1">
        <w:trPr>
          <w:cantSplit/>
        </w:trPr>
        <w:tc>
          <w:tcPr>
            <w:tcW w:w="1049" w:type="dxa"/>
          </w:tcPr>
          <w:p w14:paraId="0AB69032" w14:textId="77777777" w:rsidR="002B5B7F" w:rsidRDefault="002B5B7F" w:rsidP="00FB7ED1">
            <w:pPr>
              <w:pStyle w:val="Tabletext1"/>
            </w:pPr>
            <w:r>
              <w:t>HO150</w:t>
            </w:r>
          </w:p>
          <w:p w14:paraId="18C68769" w14:textId="77777777" w:rsidR="002B5B7F" w:rsidRDefault="002B5B7F" w:rsidP="00FB7ED1">
            <w:pPr>
              <w:pStyle w:val="Tabletext1"/>
            </w:pPr>
          </w:p>
        </w:tc>
        <w:tc>
          <w:tcPr>
            <w:tcW w:w="3685" w:type="dxa"/>
          </w:tcPr>
          <w:p w14:paraId="1345984C" w14:textId="77777777" w:rsidR="002B5B7F" w:rsidRPr="005F1CC5" w:rsidRDefault="002B5B7F" w:rsidP="00FB7ED1">
            <w:pPr>
              <w:pStyle w:val="Tabletext1"/>
            </w:pPr>
            <w:r w:rsidRPr="005F1CC5">
              <w:t>St Peter’s Church of England</w:t>
            </w:r>
          </w:p>
          <w:p w14:paraId="6FF04438" w14:textId="77777777" w:rsidR="002B5B7F" w:rsidRPr="005F1CC5" w:rsidRDefault="002B5B7F" w:rsidP="00FB7ED1">
            <w:pPr>
              <w:pStyle w:val="Tabletext1"/>
            </w:pPr>
            <w:r w:rsidRPr="005F1CC5">
              <w:t>46 Baxter-Tooradin Road, Pearcedale</w:t>
            </w:r>
          </w:p>
        </w:tc>
        <w:tc>
          <w:tcPr>
            <w:tcW w:w="1134" w:type="dxa"/>
          </w:tcPr>
          <w:p w14:paraId="6F76036A" w14:textId="77777777" w:rsidR="002B5B7F" w:rsidRDefault="002B5B7F" w:rsidP="00FB7ED1">
            <w:pPr>
              <w:pStyle w:val="Tabletext1"/>
            </w:pPr>
            <w:r>
              <w:t>No</w:t>
            </w:r>
          </w:p>
        </w:tc>
        <w:tc>
          <w:tcPr>
            <w:tcW w:w="1134" w:type="dxa"/>
          </w:tcPr>
          <w:p w14:paraId="1D6DE914" w14:textId="77777777" w:rsidR="002B5B7F" w:rsidRDefault="002B5B7F" w:rsidP="00FB7ED1">
            <w:pPr>
              <w:pStyle w:val="Tabletext1"/>
            </w:pPr>
            <w:r>
              <w:t>Yes</w:t>
            </w:r>
          </w:p>
        </w:tc>
        <w:tc>
          <w:tcPr>
            <w:tcW w:w="992" w:type="dxa"/>
          </w:tcPr>
          <w:p w14:paraId="1C936994" w14:textId="77777777" w:rsidR="002B5B7F" w:rsidRDefault="002B5B7F" w:rsidP="00FB7ED1">
            <w:pPr>
              <w:pStyle w:val="Tabletext1"/>
            </w:pPr>
            <w:r>
              <w:t>No</w:t>
            </w:r>
          </w:p>
        </w:tc>
        <w:tc>
          <w:tcPr>
            <w:tcW w:w="1560" w:type="dxa"/>
          </w:tcPr>
          <w:p w14:paraId="5E4606EA" w14:textId="77777777" w:rsidR="002B5B7F" w:rsidRDefault="002B5B7F" w:rsidP="00FB7ED1">
            <w:pPr>
              <w:pStyle w:val="Tabletext1"/>
            </w:pPr>
            <w:r>
              <w:t>Yes</w:t>
            </w:r>
          </w:p>
        </w:tc>
        <w:tc>
          <w:tcPr>
            <w:tcW w:w="1417" w:type="dxa"/>
          </w:tcPr>
          <w:p w14:paraId="3F842908" w14:textId="77777777" w:rsidR="002B5B7F" w:rsidRDefault="002B5B7F" w:rsidP="00FB7ED1">
            <w:pPr>
              <w:pStyle w:val="Tabletext1"/>
            </w:pPr>
            <w:r>
              <w:t>No</w:t>
            </w:r>
          </w:p>
        </w:tc>
        <w:tc>
          <w:tcPr>
            <w:tcW w:w="1276" w:type="dxa"/>
          </w:tcPr>
          <w:p w14:paraId="4C26F292" w14:textId="77777777" w:rsidR="002B5B7F" w:rsidRDefault="002B5B7F" w:rsidP="00FB7ED1">
            <w:pPr>
              <w:pStyle w:val="Tabletext1"/>
            </w:pPr>
            <w:r>
              <w:t>No</w:t>
            </w:r>
          </w:p>
        </w:tc>
        <w:tc>
          <w:tcPr>
            <w:tcW w:w="1559" w:type="dxa"/>
          </w:tcPr>
          <w:p w14:paraId="0D349CA4" w14:textId="77777777" w:rsidR="002B5B7F" w:rsidRDefault="002B5B7F" w:rsidP="00FB7ED1">
            <w:pPr>
              <w:pStyle w:val="Tabletext1"/>
            </w:pPr>
          </w:p>
        </w:tc>
        <w:tc>
          <w:tcPr>
            <w:tcW w:w="1134" w:type="dxa"/>
          </w:tcPr>
          <w:p w14:paraId="3669EBA3" w14:textId="77777777" w:rsidR="002B5B7F" w:rsidRDefault="002B5B7F" w:rsidP="00FB7ED1">
            <w:pPr>
              <w:pStyle w:val="Tabletext1"/>
            </w:pPr>
            <w:r>
              <w:t>No</w:t>
            </w:r>
          </w:p>
        </w:tc>
      </w:tr>
      <w:tr w:rsidR="002B5B7F" w14:paraId="581C0ED1" w14:textId="77777777" w:rsidTr="00FB7ED1">
        <w:trPr>
          <w:cantSplit/>
        </w:trPr>
        <w:tc>
          <w:tcPr>
            <w:tcW w:w="1049" w:type="dxa"/>
          </w:tcPr>
          <w:p w14:paraId="3FACC5B1" w14:textId="77777777" w:rsidR="002B5B7F" w:rsidRDefault="002B5B7F" w:rsidP="00FB7ED1">
            <w:pPr>
              <w:pStyle w:val="Tabletext1"/>
            </w:pPr>
            <w:r>
              <w:lastRenderedPageBreak/>
              <w:t>HO151</w:t>
            </w:r>
          </w:p>
          <w:p w14:paraId="6228E6CC" w14:textId="77777777" w:rsidR="002B5B7F" w:rsidRDefault="002B5B7F" w:rsidP="00FB7ED1">
            <w:pPr>
              <w:pStyle w:val="Tabletext1"/>
            </w:pPr>
          </w:p>
        </w:tc>
        <w:tc>
          <w:tcPr>
            <w:tcW w:w="3685" w:type="dxa"/>
          </w:tcPr>
          <w:p w14:paraId="562B1599" w14:textId="77777777" w:rsidR="002B5B7F" w:rsidRPr="005F1CC5" w:rsidRDefault="002B5B7F" w:rsidP="00FB7ED1">
            <w:pPr>
              <w:pStyle w:val="Tabletext1"/>
            </w:pPr>
            <w:r w:rsidRPr="005F1CC5">
              <w:t>Farmhouse and trees</w:t>
            </w:r>
          </w:p>
          <w:p w14:paraId="4DE8613A" w14:textId="77777777" w:rsidR="002B5B7F" w:rsidRPr="005F1CC5" w:rsidRDefault="002B5B7F" w:rsidP="00FB7ED1">
            <w:pPr>
              <w:pStyle w:val="Tabletext1"/>
            </w:pPr>
            <w:r w:rsidRPr="005F1CC5">
              <w:t>305 Berwick-Cranbourne Road, Cranbourne</w:t>
            </w:r>
          </w:p>
          <w:p w14:paraId="66E6D552" w14:textId="77777777" w:rsidR="002B5B7F" w:rsidRPr="005F1CC5" w:rsidRDefault="002B5B7F" w:rsidP="00FB7ED1">
            <w:pPr>
              <w:pStyle w:val="Tabletext1"/>
            </w:pPr>
            <w:r w:rsidRPr="005F1CC5">
              <w:t>The heritage place comprises:</w:t>
            </w:r>
          </w:p>
          <w:p w14:paraId="4092902B" w14:textId="77777777" w:rsidR="002B5B7F" w:rsidRPr="0060164F" w:rsidRDefault="002B5B7F" w:rsidP="00FB7ED1">
            <w:pPr>
              <w:pStyle w:val="Tabletext1"/>
              <w:rPr>
                <w:i/>
                <w:iCs/>
              </w:rPr>
            </w:pPr>
            <w:r w:rsidRPr="0060164F">
              <w:rPr>
                <w:i/>
                <w:iCs/>
              </w:rPr>
              <w:t>The farmhouse and Italian Cypress and all land</w:t>
            </w:r>
          </w:p>
          <w:p w14:paraId="51B1923E" w14:textId="77777777" w:rsidR="002B5B7F" w:rsidRPr="0060164F" w:rsidRDefault="002B5B7F" w:rsidP="00FB7ED1">
            <w:pPr>
              <w:pStyle w:val="Tabletext1"/>
              <w:rPr>
                <w:lang w:val="en-US"/>
              </w:rPr>
            </w:pPr>
            <w:proofErr w:type="gramStart"/>
            <w:r w:rsidRPr="0060164F">
              <w:rPr>
                <w:i/>
                <w:iCs/>
              </w:rPr>
              <w:t>within</w:t>
            </w:r>
            <w:proofErr w:type="gramEnd"/>
            <w:r w:rsidRPr="0060164F">
              <w:rPr>
                <w:i/>
                <w:iCs/>
              </w:rPr>
              <w:t xml:space="preserve"> the mapped overlay.</w:t>
            </w:r>
          </w:p>
        </w:tc>
        <w:tc>
          <w:tcPr>
            <w:tcW w:w="1134" w:type="dxa"/>
          </w:tcPr>
          <w:p w14:paraId="24443F73" w14:textId="77777777" w:rsidR="002B5B7F" w:rsidRDefault="002B5B7F" w:rsidP="00FB7ED1">
            <w:pPr>
              <w:pStyle w:val="Tabletext1"/>
            </w:pPr>
            <w:r>
              <w:t>No</w:t>
            </w:r>
          </w:p>
        </w:tc>
        <w:tc>
          <w:tcPr>
            <w:tcW w:w="1134" w:type="dxa"/>
          </w:tcPr>
          <w:p w14:paraId="6942D9F8" w14:textId="77777777" w:rsidR="002B5B7F" w:rsidRDefault="002B5B7F" w:rsidP="00FB7ED1">
            <w:pPr>
              <w:pStyle w:val="Tabletext1"/>
            </w:pPr>
            <w:r>
              <w:t>No</w:t>
            </w:r>
          </w:p>
        </w:tc>
        <w:tc>
          <w:tcPr>
            <w:tcW w:w="992" w:type="dxa"/>
          </w:tcPr>
          <w:p w14:paraId="44B0EBF7" w14:textId="77777777" w:rsidR="002B5B7F" w:rsidRDefault="002B5B7F" w:rsidP="00FB7ED1">
            <w:pPr>
              <w:pStyle w:val="Tabletext1"/>
            </w:pPr>
            <w:r>
              <w:t>Yes</w:t>
            </w:r>
          </w:p>
        </w:tc>
        <w:tc>
          <w:tcPr>
            <w:tcW w:w="1560" w:type="dxa"/>
          </w:tcPr>
          <w:p w14:paraId="525939A6" w14:textId="77777777" w:rsidR="002B5B7F" w:rsidRDefault="002B5B7F" w:rsidP="00FB7ED1">
            <w:pPr>
              <w:pStyle w:val="Tabletext1"/>
            </w:pPr>
            <w:r>
              <w:t>No</w:t>
            </w:r>
          </w:p>
        </w:tc>
        <w:tc>
          <w:tcPr>
            <w:tcW w:w="1417" w:type="dxa"/>
          </w:tcPr>
          <w:p w14:paraId="440563C1" w14:textId="77777777" w:rsidR="002B5B7F" w:rsidRDefault="002B5B7F" w:rsidP="00FB7ED1">
            <w:pPr>
              <w:pStyle w:val="Tabletext1"/>
            </w:pPr>
            <w:r>
              <w:t>No</w:t>
            </w:r>
          </w:p>
        </w:tc>
        <w:tc>
          <w:tcPr>
            <w:tcW w:w="1276" w:type="dxa"/>
          </w:tcPr>
          <w:p w14:paraId="1DD0C3C6" w14:textId="77777777" w:rsidR="002B5B7F" w:rsidRDefault="002B5B7F" w:rsidP="00FB7ED1">
            <w:pPr>
              <w:pStyle w:val="Tabletext1"/>
            </w:pPr>
            <w:r>
              <w:t>Yes</w:t>
            </w:r>
          </w:p>
        </w:tc>
        <w:tc>
          <w:tcPr>
            <w:tcW w:w="1559" w:type="dxa"/>
          </w:tcPr>
          <w:p w14:paraId="6CF3428B" w14:textId="77777777" w:rsidR="002B5B7F" w:rsidRDefault="002B5B7F" w:rsidP="00FB7ED1">
            <w:pPr>
              <w:pStyle w:val="Tabletext1"/>
            </w:pPr>
          </w:p>
        </w:tc>
        <w:tc>
          <w:tcPr>
            <w:tcW w:w="1134" w:type="dxa"/>
          </w:tcPr>
          <w:p w14:paraId="4B4CB080" w14:textId="77777777" w:rsidR="002B5B7F" w:rsidRDefault="002B5B7F" w:rsidP="00FB7ED1">
            <w:pPr>
              <w:pStyle w:val="Tabletext1"/>
            </w:pPr>
            <w:r>
              <w:t>No</w:t>
            </w:r>
          </w:p>
        </w:tc>
      </w:tr>
      <w:tr w:rsidR="002B5B7F" w14:paraId="7754072B" w14:textId="77777777" w:rsidTr="00FB7ED1">
        <w:trPr>
          <w:cantSplit/>
        </w:trPr>
        <w:tc>
          <w:tcPr>
            <w:tcW w:w="1049" w:type="dxa"/>
          </w:tcPr>
          <w:p w14:paraId="47714C7B" w14:textId="77777777" w:rsidR="002B5B7F" w:rsidRDefault="002B5B7F" w:rsidP="00FB7ED1">
            <w:pPr>
              <w:pStyle w:val="Tabletext1"/>
            </w:pPr>
            <w:r>
              <w:t>HO152</w:t>
            </w:r>
          </w:p>
          <w:p w14:paraId="608FDB61" w14:textId="77777777" w:rsidR="002B5B7F" w:rsidRDefault="002B5B7F" w:rsidP="00FB7ED1">
            <w:pPr>
              <w:pStyle w:val="Tabletext1"/>
            </w:pPr>
          </w:p>
        </w:tc>
        <w:tc>
          <w:tcPr>
            <w:tcW w:w="3685" w:type="dxa"/>
          </w:tcPr>
          <w:p w14:paraId="09E00A22" w14:textId="77777777" w:rsidR="002B5B7F" w:rsidRPr="005F1CC5" w:rsidRDefault="002B5B7F" w:rsidP="00FB7ED1">
            <w:pPr>
              <w:pStyle w:val="Tabletext1"/>
            </w:pPr>
            <w:r w:rsidRPr="005F1CC5">
              <w:t>“</w:t>
            </w:r>
            <w:proofErr w:type="spellStart"/>
            <w:r w:rsidRPr="005F1CC5">
              <w:t>Tulliallan</w:t>
            </w:r>
            <w:proofErr w:type="spellEnd"/>
            <w:r w:rsidRPr="005F1CC5">
              <w:t>”</w:t>
            </w:r>
          </w:p>
          <w:p w14:paraId="72F1716C" w14:textId="77777777" w:rsidR="002B5B7F" w:rsidRPr="005F1CC5" w:rsidRDefault="002B5B7F" w:rsidP="00FB7ED1">
            <w:pPr>
              <w:pStyle w:val="Tabletext1"/>
            </w:pPr>
            <w:r w:rsidRPr="005F1CC5">
              <w:t>1/805, Berwick-Cranbourne Road, Cranbourne North</w:t>
            </w:r>
          </w:p>
          <w:p w14:paraId="3399297B" w14:textId="77777777" w:rsidR="002B5B7F" w:rsidRPr="005F1CC5" w:rsidRDefault="002B5B7F" w:rsidP="00FB7ED1">
            <w:pPr>
              <w:pStyle w:val="Tabletext1"/>
            </w:pPr>
            <w:r w:rsidRPr="005F1CC5">
              <w:t>The heritage place comprises:</w:t>
            </w:r>
          </w:p>
          <w:p w14:paraId="15D9273B" w14:textId="77777777" w:rsidR="002B5B7F" w:rsidRDefault="002B5B7F" w:rsidP="00FB7ED1">
            <w:pPr>
              <w:pStyle w:val="Tabletext1"/>
              <w:rPr>
                <w:rFonts w:ascii="Times New Roman" w:hAnsi="Times New Roman"/>
                <w:i/>
                <w:sz w:val="20"/>
              </w:rPr>
            </w:pPr>
            <w:r w:rsidRPr="005F1CC5">
              <w:rPr>
                <w:i/>
                <w:iCs/>
              </w:rPr>
              <w:t>The circa 1860 cottage and</w:t>
            </w:r>
            <w:r>
              <w:rPr>
                <w:i/>
                <w:iCs/>
              </w:rPr>
              <w:t xml:space="preserve"> associated gardens</w:t>
            </w:r>
            <w:r w:rsidRPr="005F1CC5">
              <w:rPr>
                <w:i/>
                <w:iCs/>
              </w:rPr>
              <w:t>,</w:t>
            </w:r>
            <w:r>
              <w:rPr>
                <w:i/>
                <w:iCs/>
              </w:rPr>
              <w:t xml:space="preserve"> together with</w:t>
            </w:r>
            <w:r w:rsidRPr="005F1CC5">
              <w:rPr>
                <w:i/>
                <w:iCs/>
              </w:rPr>
              <w:t xml:space="preserve"> the avenue of </w:t>
            </w:r>
            <w:r>
              <w:rPr>
                <w:i/>
                <w:iCs/>
              </w:rPr>
              <w:t xml:space="preserve">English </w:t>
            </w:r>
            <w:r w:rsidRPr="005F1CC5">
              <w:rPr>
                <w:i/>
                <w:iCs/>
              </w:rPr>
              <w:t xml:space="preserve">Elm trees along the </w:t>
            </w:r>
            <w:r>
              <w:rPr>
                <w:i/>
                <w:iCs/>
              </w:rPr>
              <w:t xml:space="preserve">former </w:t>
            </w:r>
            <w:r w:rsidRPr="005F1CC5">
              <w:rPr>
                <w:i/>
                <w:iCs/>
              </w:rPr>
              <w:t xml:space="preserve">driveway </w:t>
            </w:r>
            <w:r>
              <w:rPr>
                <w:i/>
                <w:iCs/>
              </w:rPr>
              <w:t xml:space="preserve">extending to Berwick-Cranbourne Road </w:t>
            </w:r>
          </w:p>
        </w:tc>
        <w:tc>
          <w:tcPr>
            <w:tcW w:w="1134" w:type="dxa"/>
          </w:tcPr>
          <w:p w14:paraId="46C2CA37" w14:textId="77777777" w:rsidR="002B5B7F" w:rsidRDefault="002B5B7F" w:rsidP="00FB7ED1">
            <w:pPr>
              <w:pStyle w:val="Tabletext1"/>
            </w:pPr>
            <w:r>
              <w:t>No</w:t>
            </w:r>
          </w:p>
        </w:tc>
        <w:tc>
          <w:tcPr>
            <w:tcW w:w="1134" w:type="dxa"/>
          </w:tcPr>
          <w:p w14:paraId="39D47A45" w14:textId="77777777" w:rsidR="002B5B7F" w:rsidRDefault="002B5B7F" w:rsidP="00FB7ED1">
            <w:pPr>
              <w:pStyle w:val="Tabletext1"/>
            </w:pPr>
            <w:r>
              <w:t>No</w:t>
            </w:r>
          </w:p>
        </w:tc>
        <w:tc>
          <w:tcPr>
            <w:tcW w:w="992" w:type="dxa"/>
          </w:tcPr>
          <w:p w14:paraId="27637E30" w14:textId="77777777" w:rsidR="002B5B7F" w:rsidRDefault="002B5B7F" w:rsidP="00FB7ED1">
            <w:pPr>
              <w:pStyle w:val="Tabletext1"/>
            </w:pPr>
            <w:r>
              <w:t>Yes</w:t>
            </w:r>
          </w:p>
        </w:tc>
        <w:tc>
          <w:tcPr>
            <w:tcW w:w="1560" w:type="dxa"/>
          </w:tcPr>
          <w:p w14:paraId="2EECB81A" w14:textId="77777777" w:rsidR="002B5B7F" w:rsidRDefault="002B5B7F" w:rsidP="00FB7ED1">
            <w:pPr>
              <w:pStyle w:val="Tabletext1"/>
            </w:pPr>
            <w:r>
              <w:t>Yes</w:t>
            </w:r>
          </w:p>
        </w:tc>
        <w:tc>
          <w:tcPr>
            <w:tcW w:w="1417" w:type="dxa"/>
          </w:tcPr>
          <w:p w14:paraId="4A5F8DEB" w14:textId="77777777" w:rsidR="002B5B7F" w:rsidRDefault="002B5B7F" w:rsidP="00FB7ED1">
            <w:pPr>
              <w:pStyle w:val="Tabletext1"/>
            </w:pPr>
            <w:r>
              <w:t>No</w:t>
            </w:r>
          </w:p>
        </w:tc>
        <w:tc>
          <w:tcPr>
            <w:tcW w:w="1276" w:type="dxa"/>
          </w:tcPr>
          <w:p w14:paraId="4ED44D5B" w14:textId="77777777" w:rsidR="002B5B7F" w:rsidRDefault="002B5B7F" w:rsidP="00FB7ED1">
            <w:pPr>
              <w:pStyle w:val="Tabletext1"/>
            </w:pPr>
            <w:r>
              <w:t>Yes</w:t>
            </w:r>
          </w:p>
        </w:tc>
        <w:tc>
          <w:tcPr>
            <w:tcW w:w="1559" w:type="dxa"/>
          </w:tcPr>
          <w:p w14:paraId="41A885DC" w14:textId="77777777" w:rsidR="002B5B7F" w:rsidRDefault="002B5B7F" w:rsidP="00FB7ED1">
            <w:pPr>
              <w:pStyle w:val="Tabletext1"/>
            </w:pPr>
            <w:proofErr w:type="spellStart"/>
            <w:r>
              <w:t>Tulliallan</w:t>
            </w:r>
            <w:proofErr w:type="spellEnd"/>
            <w:r>
              <w:t xml:space="preserve"> Incorporated Plan, June 2013</w:t>
            </w:r>
          </w:p>
        </w:tc>
        <w:tc>
          <w:tcPr>
            <w:tcW w:w="1134" w:type="dxa"/>
          </w:tcPr>
          <w:p w14:paraId="79240EAD" w14:textId="77777777" w:rsidR="002B5B7F" w:rsidRDefault="002B5B7F" w:rsidP="00FB7ED1">
            <w:pPr>
              <w:pStyle w:val="Tabletext1"/>
            </w:pPr>
            <w:r>
              <w:t>No</w:t>
            </w:r>
          </w:p>
        </w:tc>
      </w:tr>
      <w:tr w:rsidR="002B5B7F" w14:paraId="764B24D8" w14:textId="77777777" w:rsidTr="00FB7ED1">
        <w:trPr>
          <w:cantSplit/>
        </w:trPr>
        <w:tc>
          <w:tcPr>
            <w:tcW w:w="1049" w:type="dxa"/>
          </w:tcPr>
          <w:p w14:paraId="6DA3F46E" w14:textId="77777777" w:rsidR="002B5B7F" w:rsidRDefault="002B5B7F" w:rsidP="00FB7ED1">
            <w:pPr>
              <w:pStyle w:val="Tabletext1"/>
            </w:pPr>
            <w:r>
              <w:t>HO153</w:t>
            </w:r>
          </w:p>
          <w:p w14:paraId="45E50AE2" w14:textId="77777777" w:rsidR="002B5B7F" w:rsidRDefault="002B5B7F" w:rsidP="00FB7ED1">
            <w:pPr>
              <w:pStyle w:val="Tabletext1"/>
            </w:pPr>
          </w:p>
        </w:tc>
        <w:tc>
          <w:tcPr>
            <w:tcW w:w="3685" w:type="dxa"/>
          </w:tcPr>
          <w:p w14:paraId="7EDF61BB" w14:textId="77777777" w:rsidR="002B5B7F" w:rsidRPr="005F1CC5" w:rsidRDefault="002B5B7F" w:rsidP="00FB7ED1">
            <w:pPr>
              <w:pStyle w:val="Tabletext1"/>
            </w:pPr>
            <w:r w:rsidRPr="005F1CC5">
              <w:t>“</w:t>
            </w:r>
            <w:proofErr w:type="spellStart"/>
            <w:r w:rsidRPr="005F1CC5">
              <w:t>Brechin</w:t>
            </w:r>
            <w:proofErr w:type="spellEnd"/>
            <w:r w:rsidRPr="005F1CC5">
              <w:t xml:space="preserve"> Gardens”</w:t>
            </w:r>
          </w:p>
          <w:p w14:paraId="5AB536C5" w14:textId="77777777" w:rsidR="002B5B7F" w:rsidRPr="005F1CC5" w:rsidRDefault="002B5B7F" w:rsidP="00FB7ED1">
            <w:pPr>
              <w:pStyle w:val="Tabletext1"/>
            </w:pPr>
            <w:proofErr w:type="spellStart"/>
            <w:r w:rsidRPr="005F1CC5">
              <w:t>Brechin</w:t>
            </w:r>
            <w:proofErr w:type="spellEnd"/>
            <w:r w:rsidRPr="005F1CC5">
              <w:t xml:space="preserve"> Drive, Narre Warren</w:t>
            </w:r>
          </w:p>
          <w:p w14:paraId="75031CDF" w14:textId="77777777" w:rsidR="002B5B7F" w:rsidRDefault="002B5B7F" w:rsidP="00FB7ED1">
            <w:pPr>
              <w:pStyle w:val="Tabletext1"/>
            </w:pPr>
            <w:r>
              <w:t>The heritage place comprises:</w:t>
            </w:r>
          </w:p>
          <w:p w14:paraId="13779A24" w14:textId="77777777" w:rsidR="002B5B7F" w:rsidRDefault="002B5B7F" w:rsidP="00FB7ED1">
            <w:pPr>
              <w:pStyle w:val="Tabletext1"/>
              <w:rPr>
                <w:rFonts w:ascii="Times New Roman" w:hAnsi="Times New Roman"/>
                <w:i/>
                <w:sz w:val="20"/>
              </w:rPr>
            </w:pPr>
            <w:r w:rsidRPr="005F1CC5">
              <w:rPr>
                <w:i/>
                <w:iCs/>
              </w:rPr>
              <w:t>All that land defined on Drawing No. 249283A.DWG, prepared by Madigan Surveying, contained in the ‘</w:t>
            </w:r>
            <w:proofErr w:type="spellStart"/>
            <w:r w:rsidRPr="005F1CC5">
              <w:rPr>
                <w:i/>
                <w:iCs/>
              </w:rPr>
              <w:t>Brechin</w:t>
            </w:r>
            <w:proofErr w:type="spellEnd"/>
            <w:r w:rsidRPr="005F1CC5">
              <w:rPr>
                <w:i/>
                <w:iCs/>
              </w:rPr>
              <w:t xml:space="preserve"> Gardens Incorporated Plan’ incorporated in this planning scheme, and the land covered by the canopy of any tree within the gardens and the land beyond the edge of the canopy for a distance of five metres.</w:t>
            </w:r>
          </w:p>
        </w:tc>
        <w:tc>
          <w:tcPr>
            <w:tcW w:w="1134" w:type="dxa"/>
          </w:tcPr>
          <w:p w14:paraId="6E6105C2" w14:textId="77777777" w:rsidR="002B5B7F" w:rsidRDefault="002B5B7F" w:rsidP="00FB7ED1">
            <w:pPr>
              <w:pStyle w:val="Tabletext1"/>
            </w:pPr>
            <w:r>
              <w:t>No</w:t>
            </w:r>
          </w:p>
        </w:tc>
        <w:tc>
          <w:tcPr>
            <w:tcW w:w="1134" w:type="dxa"/>
          </w:tcPr>
          <w:p w14:paraId="1B26C38A" w14:textId="77777777" w:rsidR="002B5B7F" w:rsidRDefault="002B5B7F" w:rsidP="00FB7ED1">
            <w:pPr>
              <w:pStyle w:val="Tabletext1"/>
            </w:pPr>
            <w:r>
              <w:t>No</w:t>
            </w:r>
          </w:p>
        </w:tc>
        <w:tc>
          <w:tcPr>
            <w:tcW w:w="992" w:type="dxa"/>
          </w:tcPr>
          <w:p w14:paraId="39283384" w14:textId="77777777" w:rsidR="002B5B7F" w:rsidRDefault="002B5B7F" w:rsidP="00FB7ED1">
            <w:pPr>
              <w:pStyle w:val="Tabletext1"/>
            </w:pPr>
            <w:r>
              <w:t>Yes</w:t>
            </w:r>
          </w:p>
        </w:tc>
        <w:tc>
          <w:tcPr>
            <w:tcW w:w="1560" w:type="dxa"/>
          </w:tcPr>
          <w:p w14:paraId="564D1323" w14:textId="77777777" w:rsidR="002B5B7F" w:rsidRDefault="002B5B7F" w:rsidP="00FB7ED1">
            <w:pPr>
              <w:pStyle w:val="Tabletext1"/>
            </w:pPr>
            <w:r>
              <w:t>No</w:t>
            </w:r>
          </w:p>
        </w:tc>
        <w:tc>
          <w:tcPr>
            <w:tcW w:w="1417" w:type="dxa"/>
          </w:tcPr>
          <w:p w14:paraId="65E40ACB" w14:textId="77777777" w:rsidR="002B5B7F" w:rsidRDefault="002B5B7F" w:rsidP="00FB7ED1">
            <w:pPr>
              <w:pStyle w:val="Tabletext1"/>
            </w:pPr>
            <w:r>
              <w:t>No</w:t>
            </w:r>
          </w:p>
        </w:tc>
        <w:tc>
          <w:tcPr>
            <w:tcW w:w="1276" w:type="dxa"/>
          </w:tcPr>
          <w:p w14:paraId="787EE8DB" w14:textId="77777777" w:rsidR="002B5B7F" w:rsidRDefault="002B5B7F" w:rsidP="00FB7ED1">
            <w:pPr>
              <w:pStyle w:val="Tabletext1"/>
            </w:pPr>
            <w:r>
              <w:t>No</w:t>
            </w:r>
          </w:p>
        </w:tc>
        <w:tc>
          <w:tcPr>
            <w:tcW w:w="1559" w:type="dxa"/>
          </w:tcPr>
          <w:p w14:paraId="37B814F7" w14:textId="77777777" w:rsidR="002B5B7F" w:rsidRDefault="002B5B7F" w:rsidP="00FB7ED1">
            <w:pPr>
              <w:pStyle w:val="Tabletext1"/>
            </w:pPr>
            <w:proofErr w:type="spellStart"/>
            <w:r>
              <w:t>Brechin</w:t>
            </w:r>
            <w:proofErr w:type="spellEnd"/>
            <w:r>
              <w:t xml:space="preserve"> Gardens Incorporated Plan, June 2005</w:t>
            </w:r>
          </w:p>
        </w:tc>
        <w:tc>
          <w:tcPr>
            <w:tcW w:w="1134" w:type="dxa"/>
          </w:tcPr>
          <w:p w14:paraId="2C0927DD" w14:textId="77777777" w:rsidR="002B5B7F" w:rsidRDefault="002B5B7F" w:rsidP="00FB7ED1">
            <w:pPr>
              <w:pStyle w:val="Tabletext1"/>
            </w:pPr>
            <w:r>
              <w:t>No</w:t>
            </w:r>
          </w:p>
        </w:tc>
      </w:tr>
      <w:tr w:rsidR="002B5B7F" w14:paraId="1C94E396" w14:textId="77777777" w:rsidTr="00FB7ED1">
        <w:trPr>
          <w:cantSplit/>
        </w:trPr>
        <w:tc>
          <w:tcPr>
            <w:tcW w:w="1049" w:type="dxa"/>
          </w:tcPr>
          <w:p w14:paraId="3BD17153" w14:textId="77777777" w:rsidR="002B5B7F" w:rsidRDefault="002B5B7F" w:rsidP="00FB7ED1">
            <w:pPr>
              <w:pStyle w:val="Tabletext1"/>
            </w:pPr>
            <w:r>
              <w:t>HO154</w:t>
            </w:r>
          </w:p>
          <w:p w14:paraId="6CF5448E" w14:textId="77777777" w:rsidR="002B5B7F" w:rsidRDefault="002B5B7F" w:rsidP="00FB7ED1">
            <w:pPr>
              <w:pStyle w:val="Tabletext1"/>
            </w:pPr>
          </w:p>
        </w:tc>
        <w:tc>
          <w:tcPr>
            <w:tcW w:w="3685" w:type="dxa"/>
          </w:tcPr>
          <w:p w14:paraId="1853FFC3" w14:textId="77777777" w:rsidR="002B5B7F" w:rsidRPr="005F1CC5" w:rsidRDefault="002B5B7F" w:rsidP="00FB7ED1">
            <w:pPr>
              <w:pStyle w:val="Tabletext1"/>
            </w:pPr>
            <w:r w:rsidRPr="005F1CC5">
              <w:t>House</w:t>
            </w:r>
          </w:p>
          <w:p w14:paraId="69879F33" w14:textId="77777777" w:rsidR="002B5B7F" w:rsidRDefault="002B5B7F" w:rsidP="00FB7ED1">
            <w:pPr>
              <w:pStyle w:val="Tabletext1"/>
              <w:rPr>
                <w:rFonts w:ascii="Times New Roman" w:hAnsi="Times New Roman"/>
                <w:sz w:val="20"/>
              </w:rPr>
            </w:pPr>
            <w:r w:rsidRPr="005F1CC5">
              <w:t>65-67 Brisbane Street, Berwick</w:t>
            </w:r>
          </w:p>
        </w:tc>
        <w:tc>
          <w:tcPr>
            <w:tcW w:w="1134" w:type="dxa"/>
          </w:tcPr>
          <w:p w14:paraId="12F34CAF" w14:textId="77777777" w:rsidR="002B5B7F" w:rsidRDefault="002B5B7F" w:rsidP="00FB7ED1">
            <w:pPr>
              <w:pStyle w:val="Tabletext1"/>
            </w:pPr>
            <w:r>
              <w:t>No</w:t>
            </w:r>
          </w:p>
        </w:tc>
        <w:tc>
          <w:tcPr>
            <w:tcW w:w="1134" w:type="dxa"/>
          </w:tcPr>
          <w:p w14:paraId="1AD1914B" w14:textId="77777777" w:rsidR="002B5B7F" w:rsidRDefault="002B5B7F" w:rsidP="00FB7ED1">
            <w:pPr>
              <w:pStyle w:val="Tabletext1"/>
            </w:pPr>
            <w:r>
              <w:t>No</w:t>
            </w:r>
          </w:p>
        </w:tc>
        <w:tc>
          <w:tcPr>
            <w:tcW w:w="992" w:type="dxa"/>
          </w:tcPr>
          <w:p w14:paraId="74BFBB2A" w14:textId="77777777" w:rsidR="002B5B7F" w:rsidRDefault="002B5B7F" w:rsidP="00FB7ED1">
            <w:pPr>
              <w:pStyle w:val="Tabletext1"/>
            </w:pPr>
            <w:r>
              <w:t>No</w:t>
            </w:r>
          </w:p>
        </w:tc>
        <w:tc>
          <w:tcPr>
            <w:tcW w:w="1560" w:type="dxa"/>
          </w:tcPr>
          <w:p w14:paraId="7A7C410D" w14:textId="77777777" w:rsidR="002B5B7F" w:rsidRDefault="002B5B7F" w:rsidP="00FB7ED1">
            <w:pPr>
              <w:pStyle w:val="Tabletext1"/>
            </w:pPr>
            <w:r>
              <w:t>No</w:t>
            </w:r>
          </w:p>
        </w:tc>
        <w:tc>
          <w:tcPr>
            <w:tcW w:w="1417" w:type="dxa"/>
          </w:tcPr>
          <w:p w14:paraId="0BD8873D" w14:textId="77777777" w:rsidR="002B5B7F" w:rsidRDefault="002B5B7F" w:rsidP="00FB7ED1">
            <w:pPr>
              <w:pStyle w:val="Tabletext1"/>
            </w:pPr>
            <w:r>
              <w:t>No</w:t>
            </w:r>
          </w:p>
        </w:tc>
        <w:tc>
          <w:tcPr>
            <w:tcW w:w="1276" w:type="dxa"/>
          </w:tcPr>
          <w:p w14:paraId="0CC8D7DA" w14:textId="77777777" w:rsidR="002B5B7F" w:rsidRDefault="002B5B7F" w:rsidP="00FB7ED1">
            <w:pPr>
              <w:pStyle w:val="Tabletext1"/>
            </w:pPr>
            <w:r>
              <w:t>No</w:t>
            </w:r>
          </w:p>
        </w:tc>
        <w:tc>
          <w:tcPr>
            <w:tcW w:w="1559" w:type="dxa"/>
          </w:tcPr>
          <w:p w14:paraId="100D6B83" w14:textId="77777777" w:rsidR="002B5B7F" w:rsidRDefault="002B5B7F" w:rsidP="00FB7ED1">
            <w:pPr>
              <w:pStyle w:val="Tabletext1"/>
            </w:pPr>
          </w:p>
        </w:tc>
        <w:tc>
          <w:tcPr>
            <w:tcW w:w="1134" w:type="dxa"/>
          </w:tcPr>
          <w:p w14:paraId="6DE24599" w14:textId="77777777" w:rsidR="002B5B7F" w:rsidRDefault="002B5B7F" w:rsidP="00FB7ED1">
            <w:pPr>
              <w:pStyle w:val="Tabletext1"/>
            </w:pPr>
            <w:r>
              <w:t>No</w:t>
            </w:r>
          </w:p>
        </w:tc>
      </w:tr>
      <w:tr w:rsidR="002B5B7F" w14:paraId="659C4476" w14:textId="77777777" w:rsidTr="00FB7ED1">
        <w:trPr>
          <w:cantSplit/>
        </w:trPr>
        <w:tc>
          <w:tcPr>
            <w:tcW w:w="1049" w:type="dxa"/>
          </w:tcPr>
          <w:p w14:paraId="16EBC5A4" w14:textId="77777777" w:rsidR="002B5B7F" w:rsidRDefault="002B5B7F" w:rsidP="00FB7ED1">
            <w:pPr>
              <w:pStyle w:val="Tabletext1"/>
            </w:pPr>
            <w:r>
              <w:lastRenderedPageBreak/>
              <w:t>HO155</w:t>
            </w:r>
          </w:p>
          <w:p w14:paraId="6E09D761" w14:textId="77777777" w:rsidR="002B5B7F" w:rsidRDefault="002B5B7F" w:rsidP="00FB7ED1">
            <w:pPr>
              <w:pStyle w:val="Tabletext1"/>
            </w:pPr>
          </w:p>
        </w:tc>
        <w:tc>
          <w:tcPr>
            <w:tcW w:w="3685" w:type="dxa"/>
          </w:tcPr>
          <w:p w14:paraId="0A9883ED" w14:textId="77777777" w:rsidR="002B5B7F" w:rsidRPr="005F1CC5" w:rsidRDefault="002B5B7F" w:rsidP="00FB7ED1">
            <w:pPr>
              <w:pStyle w:val="Tabletext1"/>
            </w:pPr>
            <w:r w:rsidRPr="005F1CC5">
              <w:t xml:space="preserve">Avenue of Honour (Berwick Boys Grammar School) </w:t>
            </w:r>
          </w:p>
          <w:p w14:paraId="1809CCEE" w14:textId="77777777" w:rsidR="002B5B7F" w:rsidRPr="005F1CC5" w:rsidRDefault="002B5B7F" w:rsidP="00FB7ED1">
            <w:pPr>
              <w:pStyle w:val="Tabletext1"/>
            </w:pPr>
            <w:r w:rsidRPr="005F1CC5">
              <w:t>Church Street, Berwick</w:t>
            </w:r>
          </w:p>
          <w:p w14:paraId="4B0771EB" w14:textId="77777777" w:rsidR="002B5B7F" w:rsidRPr="005F1CC5" w:rsidRDefault="002B5B7F" w:rsidP="00FB7ED1">
            <w:pPr>
              <w:pStyle w:val="Tabletext1"/>
            </w:pPr>
            <w:r w:rsidRPr="005F1CC5">
              <w:t>The heritage place comprises:</w:t>
            </w:r>
          </w:p>
          <w:p w14:paraId="77AA2BB2" w14:textId="77777777" w:rsidR="002B5B7F" w:rsidRDefault="002B5B7F" w:rsidP="00FB7ED1">
            <w:pPr>
              <w:pStyle w:val="Tabletext1"/>
              <w:rPr>
                <w:rFonts w:ascii="Times New Roman" w:hAnsi="Times New Roman"/>
                <w:i/>
                <w:sz w:val="20"/>
                <w:lang w:val="en-US"/>
              </w:rPr>
            </w:pPr>
            <w:r w:rsidRPr="005F1CC5">
              <w:rPr>
                <w:i/>
                <w:iCs/>
              </w:rPr>
              <w:t>The seven oak trees comprising the Avenue, together with the land covered by each tree’s canopy and the land beyond the edge of each canopy for a distance of five metres.</w:t>
            </w:r>
          </w:p>
        </w:tc>
        <w:tc>
          <w:tcPr>
            <w:tcW w:w="1134" w:type="dxa"/>
          </w:tcPr>
          <w:p w14:paraId="565B3802" w14:textId="77777777" w:rsidR="002B5B7F" w:rsidRDefault="002B5B7F" w:rsidP="00FB7ED1">
            <w:pPr>
              <w:pStyle w:val="Tabletext1"/>
            </w:pPr>
            <w:r>
              <w:t>No</w:t>
            </w:r>
          </w:p>
        </w:tc>
        <w:tc>
          <w:tcPr>
            <w:tcW w:w="1134" w:type="dxa"/>
          </w:tcPr>
          <w:p w14:paraId="048097BF" w14:textId="77777777" w:rsidR="002B5B7F" w:rsidRDefault="002B5B7F" w:rsidP="00FB7ED1">
            <w:pPr>
              <w:pStyle w:val="Tabletext1"/>
            </w:pPr>
            <w:r>
              <w:t>No</w:t>
            </w:r>
          </w:p>
        </w:tc>
        <w:tc>
          <w:tcPr>
            <w:tcW w:w="992" w:type="dxa"/>
          </w:tcPr>
          <w:p w14:paraId="544A26E5" w14:textId="77777777" w:rsidR="002B5B7F" w:rsidRDefault="002B5B7F" w:rsidP="00FB7ED1">
            <w:pPr>
              <w:pStyle w:val="Tabletext1"/>
            </w:pPr>
            <w:r>
              <w:t>Yes</w:t>
            </w:r>
          </w:p>
        </w:tc>
        <w:tc>
          <w:tcPr>
            <w:tcW w:w="1560" w:type="dxa"/>
          </w:tcPr>
          <w:p w14:paraId="3BC2F4FC" w14:textId="77777777" w:rsidR="002B5B7F" w:rsidRDefault="002B5B7F" w:rsidP="00FB7ED1">
            <w:pPr>
              <w:pStyle w:val="Tabletext1"/>
            </w:pPr>
            <w:r>
              <w:t>No</w:t>
            </w:r>
          </w:p>
        </w:tc>
        <w:tc>
          <w:tcPr>
            <w:tcW w:w="1417" w:type="dxa"/>
          </w:tcPr>
          <w:p w14:paraId="413D4090" w14:textId="77777777" w:rsidR="002B5B7F" w:rsidRDefault="002B5B7F" w:rsidP="00FB7ED1">
            <w:pPr>
              <w:pStyle w:val="Tabletext1"/>
            </w:pPr>
            <w:r>
              <w:t>No</w:t>
            </w:r>
          </w:p>
        </w:tc>
        <w:tc>
          <w:tcPr>
            <w:tcW w:w="1276" w:type="dxa"/>
          </w:tcPr>
          <w:p w14:paraId="65E2A60F" w14:textId="77777777" w:rsidR="002B5B7F" w:rsidRDefault="002B5B7F" w:rsidP="00FB7ED1">
            <w:pPr>
              <w:pStyle w:val="Tabletext1"/>
            </w:pPr>
            <w:r>
              <w:t>No</w:t>
            </w:r>
          </w:p>
        </w:tc>
        <w:tc>
          <w:tcPr>
            <w:tcW w:w="1559" w:type="dxa"/>
          </w:tcPr>
          <w:p w14:paraId="43096DCF" w14:textId="77777777" w:rsidR="002B5B7F" w:rsidRDefault="002B5B7F" w:rsidP="00FB7ED1">
            <w:pPr>
              <w:pStyle w:val="Tabletext1"/>
            </w:pPr>
          </w:p>
        </w:tc>
        <w:tc>
          <w:tcPr>
            <w:tcW w:w="1134" w:type="dxa"/>
          </w:tcPr>
          <w:p w14:paraId="5BC6684D" w14:textId="77777777" w:rsidR="002B5B7F" w:rsidRDefault="002B5B7F" w:rsidP="00FB7ED1">
            <w:pPr>
              <w:pStyle w:val="Tabletext1"/>
            </w:pPr>
            <w:r>
              <w:t>No</w:t>
            </w:r>
          </w:p>
        </w:tc>
      </w:tr>
      <w:tr w:rsidR="002B5B7F" w14:paraId="02C6287B" w14:textId="77777777" w:rsidTr="00FB7ED1">
        <w:trPr>
          <w:cantSplit/>
        </w:trPr>
        <w:tc>
          <w:tcPr>
            <w:tcW w:w="1049" w:type="dxa"/>
          </w:tcPr>
          <w:p w14:paraId="36FB51B0" w14:textId="77777777" w:rsidR="002B5B7F" w:rsidRDefault="002B5B7F" w:rsidP="00FB7ED1">
            <w:pPr>
              <w:pStyle w:val="Tabletext1"/>
            </w:pPr>
            <w:r>
              <w:t>HO156</w:t>
            </w:r>
          </w:p>
          <w:p w14:paraId="62799936" w14:textId="77777777" w:rsidR="002B5B7F" w:rsidRDefault="002B5B7F" w:rsidP="00FB7ED1">
            <w:pPr>
              <w:pStyle w:val="Tabletext1"/>
            </w:pPr>
          </w:p>
        </w:tc>
        <w:tc>
          <w:tcPr>
            <w:tcW w:w="3685" w:type="dxa"/>
          </w:tcPr>
          <w:p w14:paraId="6DF7A95F" w14:textId="77777777" w:rsidR="002B5B7F" w:rsidRPr="0060164F" w:rsidRDefault="002B5B7F" w:rsidP="00FB7ED1">
            <w:pPr>
              <w:pStyle w:val="Tabletext1"/>
            </w:pPr>
            <w:proofErr w:type="spellStart"/>
            <w:r w:rsidRPr="0060164F">
              <w:t>Anunaka</w:t>
            </w:r>
            <w:proofErr w:type="spellEnd"/>
            <w:r w:rsidRPr="0060164F">
              <w:t xml:space="preserve"> Mansion</w:t>
            </w:r>
          </w:p>
          <w:p w14:paraId="51298BE9" w14:textId="77777777" w:rsidR="002B5B7F" w:rsidRPr="0060164F" w:rsidRDefault="002B5B7F" w:rsidP="00FB7ED1">
            <w:pPr>
              <w:pStyle w:val="Tabletext1"/>
            </w:pPr>
            <w:r w:rsidRPr="0060164F">
              <w:t>37 Churchill Park Drive, Endeavour Hills</w:t>
            </w:r>
          </w:p>
          <w:p w14:paraId="41E940C9" w14:textId="77777777" w:rsidR="002B5B7F" w:rsidRPr="005F1CC5" w:rsidRDefault="002B5B7F" w:rsidP="00FB7ED1">
            <w:pPr>
              <w:pStyle w:val="Tabletext1"/>
            </w:pPr>
            <w:r w:rsidRPr="005F1CC5">
              <w:t>The heritage place comprises:</w:t>
            </w:r>
          </w:p>
          <w:p w14:paraId="2C674260" w14:textId="77777777" w:rsidR="002B5B7F" w:rsidRDefault="002B5B7F" w:rsidP="00FB7ED1">
            <w:pPr>
              <w:pStyle w:val="Tabletext1"/>
              <w:rPr>
                <w:rFonts w:ascii="Times New Roman" w:hAnsi="Times New Roman"/>
                <w:i/>
                <w:sz w:val="20"/>
                <w:lang w:val="en-US"/>
              </w:rPr>
            </w:pPr>
            <w:r w:rsidRPr="005F1CC5">
              <w:rPr>
                <w:i/>
                <w:iCs/>
              </w:rPr>
              <w:t>The circa 1945 house and land from a distance of metres behind the house to the street frontage and the property’s eastern boundary.</w:t>
            </w:r>
          </w:p>
        </w:tc>
        <w:tc>
          <w:tcPr>
            <w:tcW w:w="1134" w:type="dxa"/>
          </w:tcPr>
          <w:p w14:paraId="106A312C" w14:textId="77777777" w:rsidR="002B5B7F" w:rsidRDefault="002B5B7F" w:rsidP="00FB7ED1">
            <w:pPr>
              <w:pStyle w:val="Tabletext1"/>
            </w:pPr>
            <w:r>
              <w:t>No</w:t>
            </w:r>
          </w:p>
        </w:tc>
        <w:tc>
          <w:tcPr>
            <w:tcW w:w="1134" w:type="dxa"/>
          </w:tcPr>
          <w:p w14:paraId="54ED25B9" w14:textId="77777777" w:rsidR="002B5B7F" w:rsidRDefault="002B5B7F" w:rsidP="00FB7ED1">
            <w:pPr>
              <w:pStyle w:val="Tabletext1"/>
            </w:pPr>
            <w:r>
              <w:t>No</w:t>
            </w:r>
          </w:p>
        </w:tc>
        <w:tc>
          <w:tcPr>
            <w:tcW w:w="992" w:type="dxa"/>
          </w:tcPr>
          <w:p w14:paraId="28CD01A6" w14:textId="77777777" w:rsidR="002B5B7F" w:rsidRDefault="002B5B7F" w:rsidP="00FB7ED1">
            <w:pPr>
              <w:pStyle w:val="Tabletext1"/>
            </w:pPr>
            <w:r>
              <w:t>No</w:t>
            </w:r>
          </w:p>
        </w:tc>
        <w:tc>
          <w:tcPr>
            <w:tcW w:w="1560" w:type="dxa"/>
          </w:tcPr>
          <w:p w14:paraId="5BC5162B" w14:textId="77777777" w:rsidR="002B5B7F" w:rsidRDefault="002B5B7F" w:rsidP="00FB7ED1">
            <w:pPr>
              <w:pStyle w:val="Tabletext1"/>
            </w:pPr>
            <w:r>
              <w:t>No</w:t>
            </w:r>
          </w:p>
        </w:tc>
        <w:tc>
          <w:tcPr>
            <w:tcW w:w="1417" w:type="dxa"/>
          </w:tcPr>
          <w:p w14:paraId="32F059CC" w14:textId="77777777" w:rsidR="002B5B7F" w:rsidRDefault="002B5B7F" w:rsidP="00FB7ED1">
            <w:pPr>
              <w:pStyle w:val="Tabletext1"/>
            </w:pPr>
            <w:r>
              <w:t>No</w:t>
            </w:r>
          </w:p>
        </w:tc>
        <w:tc>
          <w:tcPr>
            <w:tcW w:w="1276" w:type="dxa"/>
          </w:tcPr>
          <w:p w14:paraId="49B1A959" w14:textId="77777777" w:rsidR="002B5B7F" w:rsidRDefault="002B5B7F" w:rsidP="00FB7ED1">
            <w:pPr>
              <w:pStyle w:val="Tabletext1"/>
            </w:pPr>
            <w:r>
              <w:t>No</w:t>
            </w:r>
          </w:p>
        </w:tc>
        <w:tc>
          <w:tcPr>
            <w:tcW w:w="1559" w:type="dxa"/>
          </w:tcPr>
          <w:p w14:paraId="3FBA84B0" w14:textId="77777777" w:rsidR="002B5B7F" w:rsidRDefault="002B5B7F" w:rsidP="00FB7ED1">
            <w:pPr>
              <w:pStyle w:val="Tabletext1"/>
            </w:pPr>
          </w:p>
        </w:tc>
        <w:tc>
          <w:tcPr>
            <w:tcW w:w="1134" w:type="dxa"/>
          </w:tcPr>
          <w:p w14:paraId="7181271B" w14:textId="77777777" w:rsidR="002B5B7F" w:rsidRDefault="002B5B7F" w:rsidP="00FB7ED1">
            <w:pPr>
              <w:pStyle w:val="Tabletext1"/>
            </w:pPr>
            <w:r>
              <w:t>No</w:t>
            </w:r>
          </w:p>
        </w:tc>
      </w:tr>
      <w:tr w:rsidR="002B5B7F" w14:paraId="726FF8DB" w14:textId="77777777" w:rsidTr="00FB7ED1">
        <w:trPr>
          <w:cantSplit/>
        </w:trPr>
        <w:tc>
          <w:tcPr>
            <w:tcW w:w="1049" w:type="dxa"/>
          </w:tcPr>
          <w:p w14:paraId="070B98EE" w14:textId="77777777" w:rsidR="002B5B7F" w:rsidRDefault="002B5B7F" w:rsidP="00FB7ED1">
            <w:pPr>
              <w:pStyle w:val="Tabletext1"/>
            </w:pPr>
            <w:r>
              <w:t>HO157</w:t>
            </w:r>
          </w:p>
          <w:p w14:paraId="62F69650" w14:textId="77777777" w:rsidR="002B5B7F" w:rsidRDefault="002B5B7F" w:rsidP="00FB7ED1">
            <w:pPr>
              <w:pStyle w:val="Tabletext1"/>
            </w:pPr>
          </w:p>
        </w:tc>
        <w:tc>
          <w:tcPr>
            <w:tcW w:w="3685" w:type="dxa"/>
          </w:tcPr>
          <w:p w14:paraId="28F16035" w14:textId="77777777" w:rsidR="002B5B7F" w:rsidRPr="005F1CC5" w:rsidRDefault="002B5B7F" w:rsidP="00FB7ED1">
            <w:pPr>
              <w:pStyle w:val="Tabletext1"/>
            </w:pPr>
            <w:r w:rsidRPr="005F1CC5">
              <w:t>Graham family home</w:t>
            </w:r>
          </w:p>
          <w:p w14:paraId="4F04A40D" w14:textId="77777777" w:rsidR="002B5B7F" w:rsidRDefault="002B5B7F" w:rsidP="00FB7ED1">
            <w:pPr>
              <w:pStyle w:val="Tabletext1"/>
              <w:rPr>
                <w:rFonts w:ascii="Times New Roman" w:hAnsi="Times New Roman"/>
                <w:lang w:val="en-US"/>
              </w:rPr>
            </w:pPr>
            <w:r w:rsidRPr="005F1CC5">
              <w:t>119A Clarendon Street, Cranbourne</w:t>
            </w:r>
          </w:p>
        </w:tc>
        <w:tc>
          <w:tcPr>
            <w:tcW w:w="1134" w:type="dxa"/>
          </w:tcPr>
          <w:p w14:paraId="0016558D" w14:textId="77777777" w:rsidR="002B5B7F" w:rsidRDefault="002B5B7F" w:rsidP="00FB7ED1">
            <w:pPr>
              <w:pStyle w:val="Tabletext1"/>
              <w:rPr>
                <w:lang w:val="en-US"/>
              </w:rPr>
            </w:pPr>
            <w:r>
              <w:rPr>
                <w:lang w:val="en-US"/>
              </w:rPr>
              <w:t>Yes</w:t>
            </w:r>
          </w:p>
        </w:tc>
        <w:tc>
          <w:tcPr>
            <w:tcW w:w="1134" w:type="dxa"/>
          </w:tcPr>
          <w:p w14:paraId="73DCB8FE" w14:textId="77777777" w:rsidR="002B5B7F" w:rsidRDefault="002B5B7F" w:rsidP="00FB7ED1">
            <w:pPr>
              <w:pStyle w:val="Tabletext1"/>
            </w:pPr>
            <w:r>
              <w:t>No</w:t>
            </w:r>
          </w:p>
        </w:tc>
        <w:tc>
          <w:tcPr>
            <w:tcW w:w="992" w:type="dxa"/>
          </w:tcPr>
          <w:p w14:paraId="75B1E002" w14:textId="77777777" w:rsidR="002B5B7F" w:rsidRDefault="002B5B7F" w:rsidP="00FB7ED1">
            <w:pPr>
              <w:pStyle w:val="Tabletext1"/>
            </w:pPr>
            <w:r>
              <w:t>No</w:t>
            </w:r>
          </w:p>
        </w:tc>
        <w:tc>
          <w:tcPr>
            <w:tcW w:w="1560" w:type="dxa"/>
          </w:tcPr>
          <w:p w14:paraId="43EB9E65" w14:textId="77777777" w:rsidR="002B5B7F" w:rsidRDefault="002B5B7F" w:rsidP="00FB7ED1">
            <w:pPr>
              <w:pStyle w:val="Tabletext1"/>
            </w:pPr>
            <w:r>
              <w:t>No</w:t>
            </w:r>
          </w:p>
        </w:tc>
        <w:tc>
          <w:tcPr>
            <w:tcW w:w="1417" w:type="dxa"/>
          </w:tcPr>
          <w:p w14:paraId="4128514C" w14:textId="77777777" w:rsidR="002B5B7F" w:rsidRDefault="002B5B7F" w:rsidP="00FB7ED1">
            <w:pPr>
              <w:pStyle w:val="Tabletext1"/>
            </w:pPr>
            <w:r>
              <w:t>No</w:t>
            </w:r>
          </w:p>
        </w:tc>
        <w:tc>
          <w:tcPr>
            <w:tcW w:w="1276" w:type="dxa"/>
          </w:tcPr>
          <w:p w14:paraId="42C3AAD3" w14:textId="77777777" w:rsidR="002B5B7F" w:rsidRDefault="002B5B7F" w:rsidP="00FB7ED1">
            <w:pPr>
              <w:pStyle w:val="Tabletext1"/>
            </w:pPr>
            <w:r>
              <w:t>No</w:t>
            </w:r>
          </w:p>
        </w:tc>
        <w:tc>
          <w:tcPr>
            <w:tcW w:w="1559" w:type="dxa"/>
          </w:tcPr>
          <w:p w14:paraId="677D2ECD" w14:textId="77777777" w:rsidR="002B5B7F" w:rsidRDefault="002B5B7F" w:rsidP="00FB7ED1">
            <w:pPr>
              <w:pStyle w:val="Tabletext1"/>
            </w:pPr>
          </w:p>
        </w:tc>
        <w:tc>
          <w:tcPr>
            <w:tcW w:w="1134" w:type="dxa"/>
          </w:tcPr>
          <w:p w14:paraId="4879599F" w14:textId="77777777" w:rsidR="002B5B7F" w:rsidRDefault="002B5B7F" w:rsidP="00FB7ED1">
            <w:pPr>
              <w:pStyle w:val="Tabletext1"/>
            </w:pPr>
            <w:r>
              <w:t>No</w:t>
            </w:r>
          </w:p>
        </w:tc>
      </w:tr>
      <w:tr w:rsidR="002B5B7F" w14:paraId="3855C417" w14:textId="77777777" w:rsidTr="00FB7ED1">
        <w:trPr>
          <w:cantSplit/>
        </w:trPr>
        <w:tc>
          <w:tcPr>
            <w:tcW w:w="1049" w:type="dxa"/>
          </w:tcPr>
          <w:p w14:paraId="4CAAF06E" w14:textId="77777777" w:rsidR="002B5B7F" w:rsidRDefault="002B5B7F" w:rsidP="00FB7ED1">
            <w:pPr>
              <w:pStyle w:val="Tabletext1"/>
            </w:pPr>
            <w:r>
              <w:t>HO160</w:t>
            </w:r>
          </w:p>
          <w:p w14:paraId="54D68400" w14:textId="77777777" w:rsidR="002B5B7F" w:rsidRDefault="002B5B7F" w:rsidP="00FB7ED1">
            <w:pPr>
              <w:pStyle w:val="Tabletext1"/>
            </w:pPr>
          </w:p>
        </w:tc>
        <w:tc>
          <w:tcPr>
            <w:tcW w:w="3685" w:type="dxa"/>
          </w:tcPr>
          <w:p w14:paraId="4492DE40" w14:textId="77777777" w:rsidR="002B5B7F" w:rsidRPr="005F1CC5" w:rsidRDefault="002B5B7F" w:rsidP="00FB7ED1">
            <w:pPr>
              <w:pStyle w:val="Tabletext1"/>
            </w:pPr>
            <w:r w:rsidRPr="005F1CC5">
              <w:t>House</w:t>
            </w:r>
          </w:p>
          <w:p w14:paraId="51650674" w14:textId="77777777" w:rsidR="002B5B7F" w:rsidRPr="005F1CC5" w:rsidRDefault="002B5B7F" w:rsidP="00FB7ED1">
            <w:pPr>
              <w:pStyle w:val="Tabletext1"/>
            </w:pPr>
            <w:r w:rsidRPr="005F1CC5">
              <w:t>71 East Road, Pearcedale</w:t>
            </w:r>
          </w:p>
          <w:p w14:paraId="2BB57BBD" w14:textId="77777777" w:rsidR="002B5B7F" w:rsidRPr="005F1CC5" w:rsidRDefault="002B5B7F" w:rsidP="00FB7ED1">
            <w:pPr>
              <w:pStyle w:val="Tabletext1"/>
            </w:pPr>
            <w:r w:rsidRPr="005F1CC5">
              <w:t>The heritage place comprises:</w:t>
            </w:r>
          </w:p>
          <w:p w14:paraId="6C58D534" w14:textId="77777777" w:rsidR="002B5B7F" w:rsidRPr="0060164F" w:rsidRDefault="002B5B7F" w:rsidP="00FB7ED1">
            <w:pPr>
              <w:pStyle w:val="Tabletext1"/>
              <w:rPr>
                <w:i/>
                <w:iCs/>
                <w:lang w:val="en-US"/>
              </w:rPr>
            </w:pPr>
            <w:r w:rsidRPr="0060164F">
              <w:rPr>
                <w:i/>
                <w:iCs/>
              </w:rPr>
              <w:t>The 1922 house and land extending to East Road and on other sides for a distance of five metres from the walls of the house.</w:t>
            </w:r>
          </w:p>
        </w:tc>
        <w:tc>
          <w:tcPr>
            <w:tcW w:w="1134" w:type="dxa"/>
          </w:tcPr>
          <w:p w14:paraId="26F81A09" w14:textId="77777777" w:rsidR="002B5B7F" w:rsidRDefault="002B5B7F" w:rsidP="00FB7ED1">
            <w:pPr>
              <w:pStyle w:val="Tabletext1"/>
              <w:rPr>
                <w:lang w:val="en-US"/>
              </w:rPr>
            </w:pPr>
            <w:r>
              <w:rPr>
                <w:lang w:val="en-US"/>
              </w:rPr>
              <w:t>No</w:t>
            </w:r>
          </w:p>
        </w:tc>
        <w:tc>
          <w:tcPr>
            <w:tcW w:w="1134" w:type="dxa"/>
          </w:tcPr>
          <w:p w14:paraId="170BA5B6" w14:textId="77777777" w:rsidR="002B5B7F" w:rsidRDefault="002B5B7F" w:rsidP="00FB7ED1">
            <w:pPr>
              <w:pStyle w:val="Tabletext1"/>
            </w:pPr>
            <w:r>
              <w:t>No</w:t>
            </w:r>
          </w:p>
        </w:tc>
        <w:tc>
          <w:tcPr>
            <w:tcW w:w="992" w:type="dxa"/>
          </w:tcPr>
          <w:p w14:paraId="34E0F3CF" w14:textId="77777777" w:rsidR="002B5B7F" w:rsidRDefault="002B5B7F" w:rsidP="00FB7ED1">
            <w:pPr>
              <w:pStyle w:val="Tabletext1"/>
            </w:pPr>
            <w:r>
              <w:t>No</w:t>
            </w:r>
          </w:p>
        </w:tc>
        <w:tc>
          <w:tcPr>
            <w:tcW w:w="1560" w:type="dxa"/>
          </w:tcPr>
          <w:p w14:paraId="34F62AFC" w14:textId="77777777" w:rsidR="002B5B7F" w:rsidRDefault="002B5B7F" w:rsidP="00FB7ED1">
            <w:pPr>
              <w:pStyle w:val="Tabletext1"/>
            </w:pPr>
            <w:r>
              <w:t>No</w:t>
            </w:r>
          </w:p>
        </w:tc>
        <w:tc>
          <w:tcPr>
            <w:tcW w:w="1417" w:type="dxa"/>
          </w:tcPr>
          <w:p w14:paraId="62DBD6C4" w14:textId="77777777" w:rsidR="002B5B7F" w:rsidRDefault="002B5B7F" w:rsidP="00FB7ED1">
            <w:pPr>
              <w:pStyle w:val="Tabletext1"/>
            </w:pPr>
            <w:r>
              <w:t>No</w:t>
            </w:r>
          </w:p>
        </w:tc>
        <w:tc>
          <w:tcPr>
            <w:tcW w:w="1276" w:type="dxa"/>
          </w:tcPr>
          <w:p w14:paraId="26CB1983" w14:textId="77777777" w:rsidR="002B5B7F" w:rsidRDefault="002B5B7F" w:rsidP="00FB7ED1">
            <w:pPr>
              <w:pStyle w:val="Tabletext1"/>
            </w:pPr>
            <w:r>
              <w:t>No</w:t>
            </w:r>
          </w:p>
        </w:tc>
        <w:tc>
          <w:tcPr>
            <w:tcW w:w="1559" w:type="dxa"/>
          </w:tcPr>
          <w:p w14:paraId="589E772D" w14:textId="77777777" w:rsidR="002B5B7F" w:rsidRDefault="002B5B7F" w:rsidP="00FB7ED1">
            <w:pPr>
              <w:pStyle w:val="Tabletext1"/>
            </w:pPr>
          </w:p>
        </w:tc>
        <w:tc>
          <w:tcPr>
            <w:tcW w:w="1134" w:type="dxa"/>
          </w:tcPr>
          <w:p w14:paraId="524EE937" w14:textId="77777777" w:rsidR="002B5B7F" w:rsidRDefault="002B5B7F" w:rsidP="00FB7ED1">
            <w:pPr>
              <w:pStyle w:val="Tabletext1"/>
            </w:pPr>
            <w:r>
              <w:t>No</w:t>
            </w:r>
          </w:p>
        </w:tc>
      </w:tr>
      <w:tr w:rsidR="002B5B7F" w14:paraId="50C26D90" w14:textId="77777777" w:rsidTr="00FB7ED1">
        <w:trPr>
          <w:cantSplit/>
        </w:trPr>
        <w:tc>
          <w:tcPr>
            <w:tcW w:w="1049" w:type="dxa"/>
          </w:tcPr>
          <w:p w14:paraId="4D50696A" w14:textId="77777777" w:rsidR="002B5B7F" w:rsidRDefault="002B5B7F" w:rsidP="00FB7ED1">
            <w:pPr>
              <w:pStyle w:val="Tabletext1"/>
            </w:pPr>
            <w:r>
              <w:t>HO161</w:t>
            </w:r>
          </w:p>
          <w:p w14:paraId="20E8F727" w14:textId="77777777" w:rsidR="002B5B7F" w:rsidRDefault="002B5B7F" w:rsidP="00FB7ED1">
            <w:pPr>
              <w:pStyle w:val="Tabletext1"/>
            </w:pPr>
          </w:p>
        </w:tc>
        <w:tc>
          <w:tcPr>
            <w:tcW w:w="3685" w:type="dxa"/>
          </w:tcPr>
          <w:p w14:paraId="245E5F5F" w14:textId="77777777" w:rsidR="002B5B7F" w:rsidRPr="005F1CC5" w:rsidRDefault="002B5B7F" w:rsidP="00FB7ED1">
            <w:pPr>
              <w:pStyle w:val="Tabletext1"/>
            </w:pPr>
            <w:r w:rsidRPr="005F1CC5">
              <w:t>Tooradin Foreshore Reserve Precinct</w:t>
            </w:r>
          </w:p>
          <w:p w14:paraId="537D8EEF" w14:textId="77777777" w:rsidR="002B5B7F" w:rsidRDefault="002B5B7F" w:rsidP="00FB7ED1">
            <w:pPr>
              <w:pStyle w:val="Tabletext1"/>
              <w:rPr>
                <w:rFonts w:ascii="Times New Roman" w:hAnsi="Times New Roman"/>
                <w:lang w:val="en-US"/>
              </w:rPr>
            </w:pPr>
            <w:r w:rsidRPr="005F1CC5">
              <w:t>Foreshore Reserve, Tooradin</w:t>
            </w:r>
          </w:p>
        </w:tc>
        <w:tc>
          <w:tcPr>
            <w:tcW w:w="1134" w:type="dxa"/>
          </w:tcPr>
          <w:p w14:paraId="12E15559" w14:textId="77777777" w:rsidR="002B5B7F" w:rsidRDefault="002B5B7F" w:rsidP="00FB7ED1">
            <w:pPr>
              <w:pStyle w:val="Tabletext1"/>
              <w:rPr>
                <w:lang w:val="en-US"/>
              </w:rPr>
            </w:pPr>
            <w:r>
              <w:rPr>
                <w:lang w:val="en-US"/>
              </w:rPr>
              <w:t>No</w:t>
            </w:r>
          </w:p>
        </w:tc>
        <w:tc>
          <w:tcPr>
            <w:tcW w:w="1134" w:type="dxa"/>
          </w:tcPr>
          <w:p w14:paraId="6993E7BC" w14:textId="77777777" w:rsidR="002B5B7F" w:rsidRDefault="002B5B7F" w:rsidP="00FB7ED1">
            <w:pPr>
              <w:pStyle w:val="Tabletext1"/>
            </w:pPr>
            <w:r>
              <w:t>No</w:t>
            </w:r>
          </w:p>
        </w:tc>
        <w:tc>
          <w:tcPr>
            <w:tcW w:w="992" w:type="dxa"/>
          </w:tcPr>
          <w:p w14:paraId="6A2DFE2C" w14:textId="77777777" w:rsidR="002B5B7F" w:rsidRDefault="002B5B7F" w:rsidP="00FB7ED1">
            <w:pPr>
              <w:pStyle w:val="Tabletext1"/>
            </w:pPr>
            <w:r>
              <w:t>Yes</w:t>
            </w:r>
          </w:p>
        </w:tc>
        <w:tc>
          <w:tcPr>
            <w:tcW w:w="1560" w:type="dxa"/>
          </w:tcPr>
          <w:p w14:paraId="017CC6E3" w14:textId="77777777" w:rsidR="002B5B7F" w:rsidRDefault="002B5B7F" w:rsidP="00FB7ED1">
            <w:pPr>
              <w:pStyle w:val="Tabletext1"/>
            </w:pPr>
            <w:r>
              <w:t>No</w:t>
            </w:r>
          </w:p>
        </w:tc>
        <w:tc>
          <w:tcPr>
            <w:tcW w:w="1417" w:type="dxa"/>
          </w:tcPr>
          <w:p w14:paraId="2AE6B155" w14:textId="77777777" w:rsidR="002B5B7F" w:rsidRDefault="002B5B7F" w:rsidP="00FB7ED1">
            <w:pPr>
              <w:pStyle w:val="Tabletext1"/>
            </w:pPr>
            <w:r>
              <w:t>No</w:t>
            </w:r>
          </w:p>
        </w:tc>
        <w:tc>
          <w:tcPr>
            <w:tcW w:w="1276" w:type="dxa"/>
          </w:tcPr>
          <w:p w14:paraId="6F2DCC90" w14:textId="77777777" w:rsidR="002B5B7F" w:rsidRDefault="002B5B7F" w:rsidP="00FB7ED1">
            <w:pPr>
              <w:pStyle w:val="Tabletext1"/>
            </w:pPr>
            <w:r>
              <w:t>No</w:t>
            </w:r>
          </w:p>
        </w:tc>
        <w:tc>
          <w:tcPr>
            <w:tcW w:w="1559" w:type="dxa"/>
          </w:tcPr>
          <w:p w14:paraId="4B0DAEFA" w14:textId="77777777" w:rsidR="002B5B7F" w:rsidRDefault="002B5B7F" w:rsidP="00FB7ED1">
            <w:pPr>
              <w:pStyle w:val="Tabletext1"/>
            </w:pPr>
          </w:p>
        </w:tc>
        <w:tc>
          <w:tcPr>
            <w:tcW w:w="1134" w:type="dxa"/>
          </w:tcPr>
          <w:p w14:paraId="66FE9C63" w14:textId="77777777" w:rsidR="002B5B7F" w:rsidRDefault="002B5B7F" w:rsidP="00FB7ED1">
            <w:pPr>
              <w:pStyle w:val="Tabletext1"/>
            </w:pPr>
            <w:r>
              <w:t>No</w:t>
            </w:r>
          </w:p>
        </w:tc>
      </w:tr>
      <w:tr w:rsidR="002B5B7F" w14:paraId="3946C2C8" w14:textId="77777777" w:rsidTr="00FB7ED1">
        <w:trPr>
          <w:cantSplit/>
        </w:trPr>
        <w:tc>
          <w:tcPr>
            <w:tcW w:w="1049" w:type="dxa"/>
          </w:tcPr>
          <w:p w14:paraId="4DF200DB" w14:textId="77777777" w:rsidR="002B5B7F" w:rsidRDefault="002B5B7F" w:rsidP="00FB7ED1">
            <w:pPr>
              <w:pStyle w:val="Tabletext1"/>
            </w:pPr>
            <w:r>
              <w:lastRenderedPageBreak/>
              <w:t>HO162</w:t>
            </w:r>
          </w:p>
          <w:p w14:paraId="5817BFB4" w14:textId="77777777" w:rsidR="002B5B7F" w:rsidRDefault="002B5B7F" w:rsidP="00FB7ED1">
            <w:pPr>
              <w:pStyle w:val="Tabletext1"/>
            </w:pPr>
          </w:p>
        </w:tc>
        <w:tc>
          <w:tcPr>
            <w:tcW w:w="3685" w:type="dxa"/>
          </w:tcPr>
          <w:p w14:paraId="222236AE" w14:textId="77777777" w:rsidR="002B5B7F" w:rsidRPr="005F1CC5" w:rsidRDefault="002B5B7F" w:rsidP="00FB7ED1">
            <w:pPr>
              <w:pStyle w:val="Tabletext1"/>
            </w:pPr>
            <w:r w:rsidRPr="005F1CC5">
              <w:t>Fountain Gate Estate Precinct</w:t>
            </w:r>
          </w:p>
          <w:p w14:paraId="15988655" w14:textId="77777777" w:rsidR="002B5B7F" w:rsidRPr="005F1CC5" w:rsidRDefault="002B5B7F" w:rsidP="00FB7ED1">
            <w:pPr>
              <w:pStyle w:val="Tabletext1"/>
            </w:pPr>
            <w:r w:rsidRPr="005F1CC5">
              <w:t>The heritage place comprises:</w:t>
            </w:r>
          </w:p>
          <w:p w14:paraId="17662B8B" w14:textId="77777777" w:rsidR="002B5B7F" w:rsidRPr="0060164F" w:rsidRDefault="002B5B7F" w:rsidP="00FB7ED1">
            <w:pPr>
              <w:pStyle w:val="Tabletext1"/>
              <w:rPr>
                <w:i/>
                <w:iCs/>
                <w:lang w:val="en-US"/>
              </w:rPr>
            </w:pPr>
            <w:r w:rsidRPr="0060164F">
              <w:rPr>
                <w:i/>
                <w:iCs/>
              </w:rPr>
              <w:t xml:space="preserve">The entry feature to the estate, the estate layout and the houses at 5 Fountain Drive, 7 Fountain Drive, 11 Fountain Drive, 15 Fountain Drive, 7 Green Ridge Avenue, 7 </w:t>
            </w:r>
            <w:proofErr w:type="spellStart"/>
            <w:r w:rsidRPr="0060164F">
              <w:rPr>
                <w:i/>
                <w:iCs/>
              </w:rPr>
              <w:t>Hollydene</w:t>
            </w:r>
            <w:proofErr w:type="spellEnd"/>
            <w:r w:rsidRPr="0060164F">
              <w:rPr>
                <w:i/>
                <w:iCs/>
              </w:rPr>
              <w:t xml:space="preserve"> Court, 2 Oakwood Court, 7 Oakwood Court, 2 Pinelands Court, 3 Pinelands Court, 9 Pinelands Court, and 6 and 6A Prospect Hill Road.</w:t>
            </w:r>
          </w:p>
        </w:tc>
        <w:tc>
          <w:tcPr>
            <w:tcW w:w="1134" w:type="dxa"/>
          </w:tcPr>
          <w:p w14:paraId="45A143F8" w14:textId="77777777" w:rsidR="002B5B7F" w:rsidRDefault="002B5B7F" w:rsidP="00FB7ED1">
            <w:pPr>
              <w:pStyle w:val="Tabletext1"/>
              <w:rPr>
                <w:lang w:val="en-US"/>
              </w:rPr>
            </w:pPr>
            <w:r>
              <w:rPr>
                <w:lang w:val="en-US"/>
              </w:rPr>
              <w:t>No</w:t>
            </w:r>
          </w:p>
        </w:tc>
        <w:tc>
          <w:tcPr>
            <w:tcW w:w="1134" w:type="dxa"/>
          </w:tcPr>
          <w:p w14:paraId="56B95E14" w14:textId="77777777" w:rsidR="002B5B7F" w:rsidRDefault="002B5B7F" w:rsidP="00FB7ED1">
            <w:pPr>
              <w:pStyle w:val="Tabletext1"/>
            </w:pPr>
            <w:r>
              <w:t>No</w:t>
            </w:r>
          </w:p>
        </w:tc>
        <w:tc>
          <w:tcPr>
            <w:tcW w:w="992" w:type="dxa"/>
          </w:tcPr>
          <w:p w14:paraId="205B0F11" w14:textId="77777777" w:rsidR="002B5B7F" w:rsidRDefault="002B5B7F" w:rsidP="00FB7ED1">
            <w:pPr>
              <w:pStyle w:val="Tabletext1"/>
            </w:pPr>
            <w:r>
              <w:t>No</w:t>
            </w:r>
          </w:p>
        </w:tc>
        <w:tc>
          <w:tcPr>
            <w:tcW w:w="1560" w:type="dxa"/>
          </w:tcPr>
          <w:p w14:paraId="605DC4EF" w14:textId="77777777" w:rsidR="002B5B7F" w:rsidRDefault="002B5B7F" w:rsidP="00FB7ED1">
            <w:pPr>
              <w:pStyle w:val="Tabletext1"/>
            </w:pPr>
            <w:r>
              <w:t>No</w:t>
            </w:r>
          </w:p>
        </w:tc>
        <w:tc>
          <w:tcPr>
            <w:tcW w:w="1417" w:type="dxa"/>
          </w:tcPr>
          <w:p w14:paraId="0858E2CA" w14:textId="77777777" w:rsidR="002B5B7F" w:rsidRDefault="002B5B7F" w:rsidP="00FB7ED1">
            <w:pPr>
              <w:pStyle w:val="Tabletext1"/>
            </w:pPr>
            <w:r>
              <w:t>No</w:t>
            </w:r>
          </w:p>
        </w:tc>
        <w:tc>
          <w:tcPr>
            <w:tcW w:w="1276" w:type="dxa"/>
          </w:tcPr>
          <w:p w14:paraId="55010A51" w14:textId="77777777" w:rsidR="002B5B7F" w:rsidRDefault="002B5B7F" w:rsidP="00FB7ED1">
            <w:pPr>
              <w:pStyle w:val="Tabletext1"/>
            </w:pPr>
            <w:r>
              <w:t>No</w:t>
            </w:r>
          </w:p>
        </w:tc>
        <w:tc>
          <w:tcPr>
            <w:tcW w:w="1559" w:type="dxa"/>
          </w:tcPr>
          <w:p w14:paraId="23F5A257" w14:textId="77777777" w:rsidR="002B5B7F" w:rsidRDefault="002B5B7F" w:rsidP="00FB7ED1">
            <w:pPr>
              <w:pStyle w:val="Tabletext1"/>
            </w:pPr>
          </w:p>
        </w:tc>
        <w:tc>
          <w:tcPr>
            <w:tcW w:w="1134" w:type="dxa"/>
          </w:tcPr>
          <w:p w14:paraId="2161A013" w14:textId="77777777" w:rsidR="002B5B7F" w:rsidRDefault="002B5B7F" w:rsidP="00FB7ED1">
            <w:pPr>
              <w:pStyle w:val="Tabletext1"/>
            </w:pPr>
            <w:r>
              <w:t>No</w:t>
            </w:r>
          </w:p>
        </w:tc>
      </w:tr>
      <w:tr w:rsidR="002B5B7F" w14:paraId="53067389" w14:textId="77777777" w:rsidTr="00FB7ED1">
        <w:trPr>
          <w:cantSplit/>
        </w:trPr>
        <w:tc>
          <w:tcPr>
            <w:tcW w:w="1049" w:type="dxa"/>
          </w:tcPr>
          <w:p w14:paraId="6AAB503D" w14:textId="77777777" w:rsidR="002B5B7F" w:rsidRDefault="002B5B7F" w:rsidP="00FB7ED1">
            <w:pPr>
              <w:pStyle w:val="Tabletext1"/>
            </w:pPr>
            <w:r>
              <w:t>HO163</w:t>
            </w:r>
          </w:p>
          <w:p w14:paraId="49322F58" w14:textId="77777777" w:rsidR="002B5B7F" w:rsidRDefault="002B5B7F" w:rsidP="00FB7ED1">
            <w:pPr>
              <w:pStyle w:val="Tabletext1"/>
            </w:pPr>
          </w:p>
        </w:tc>
        <w:tc>
          <w:tcPr>
            <w:tcW w:w="3685" w:type="dxa"/>
          </w:tcPr>
          <w:p w14:paraId="254F0E20" w14:textId="77777777" w:rsidR="002B5B7F" w:rsidRPr="005F1CC5" w:rsidRDefault="002B5B7F" w:rsidP="00FB7ED1">
            <w:pPr>
              <w:pStyle w:val="Tabletext1"/>
            </w:pPr>
            <w:r w:rsidRPr="005F1CC5">
              <w:t>Hayton Park</w:t>
            </w:r>
          </w:p>
          <w:p w14:paraId="64DD9C38" w14:textId="77777777" w:rsidR="002B5B7F" w:rsidRDefault="002B5B7F" w:rsidP="00FB7ED1">
            <w:pPr>
              <w:pStyle w:val="Tabletext1"/>
              <w:rPr>
                <w:rFonts w:ascii="Times New Roman" w:hAnsi="Times New Roman"/>
                <w:lang w:val="en-US"/>
              </w:rPr>
            </w:pPr>
            <w:r w:rsidRPr="005F1CC5">
              <w:t>2/660 Hall Road, Cranbourne</w:t>
            </w:r>
          </w:p>
        </w:tc>
        <w:tc>
          <w:tcPr>
            <w:tcW w:w="1134" w:type="dxa"/>
          </w:tcPr>
          <w:p w14:paraId="24BEEBD5" w14:textId="77777777" w:rsidR="002B5B7F" w:rsidRDefault="002B5B7F" w:rsidP="00FB7ED1">
            <w:pPr>
              <w:pStyle w:val="Tabletext1"/>
              <w:rPr>
                <w:lang w:val="en-US"/>
              </w:rPr>
            </w:pPr>
            <w:r>
              <w:rPr>
                <w:lang w:val="en-US"/>
              </w:rPr>
              <w:t>No</w:t>
            </w:r>
          </w:p>
        </w:tc>
        <w:tc>
          <w:tcPr>
            <w:tcW w:w="1134" w:type="dxa"/>
          </w:tcPr>
          <w:p w14:paraId="4B6A1BE7" w14:textId="77777777" w:rsidR="002B5B7F" w:rsidRDefault="002B5B7F" w:rsidP="00FB7ED1">
            <w:pPr>
              <w:pStyle w:val="Tabletext1"/>
            </w:pPr>
            <w:r>
              <w:t>No</w:t>
            </w:r>
          </w:p>
        </w:tc>
        <w:tc>
          <w:tcPr>
            <w:tcW w:w="992" w:type="dxa"/>
          </w:tcPr>
          <w:p w14:paraId="40BD385F" w14:textId="77777777" w:rsidR="002B5B7F" w:rsidRDefault="002B5B7F" w:rsidP="00FB7ED1">
            <w:pPr>
              <w:pStyle w:val="Tabletext1"/>
            </w:pPr>
            <w:r>
              <w:t>No</w:t>
            </w:r>
          </w:p>
        </w:tc>
        <w:tc>
          <w:tcPr>
            <w:tcW w:w="1560" w:type="dxa"/>
          </w:tcPr>
          <w:p w14:paraId="36286AFB" w14:textId="77777777" w:rsidR="002B5B7F" w:rsidRDefault="002B5B7F" w:rsidP="00FB7ED1">
            <w:pPr>
              <w:pStyle w:val="Tabletext1"/>
            </w:pPr>
            <w:r>
              <w:t>Yes</w:t>
            </w:r>
          </w:p>
        </w:tc>
        <w:tc>
          <w:tcPr>
            <w:tcW w:w="1417" w:type="dxa"/>
          </w:tcPr>
          <w:p w14:paraId="479CEA30" w14:textId="77777777" w:rsidR="002B5B7F" w:rsidRDefault="002B5B7F" w:rsidP="00FB7ED1">
            <w:pPr>
              <w:pStyle w:val="Tabletext1"/>
            </w:pPr>
            <w:r>
              <w:t>No</w:t>
            </w:r>
          </w:p>
        </w:tc>
        <w:tc>
          <w:tcPr>
            <w:tcW w:w="1276" w:type="dxa"/>
          </w:tcPr>
          <w:p w14:paraId="69D10675" w14:textId="77777777" w:rsidR="002B5B7F" w:rsidRDefault="002B5B7F" w:rsidP="00FB7ED1">
            <w:pPr>
              <w:pStyle w:val="Tabletext1"/>
            </w:pPr>
            <w:r>
              <w:t>Yes</w:t>
            </w:r>
          </w:p>
        </w:tc>
        <w:tc>
          <w:tcPr>
            <w:tcW w:w="1559" w:type="dxa"/>
          </w:tcPr>
          <w:p w14:paraId="12F19A3D" w14:textId="77777777" w:rsidR="002B5B7F" w:rsidRDefault="002B5B7F" w:rsidP="00FB7ED1">
            <w:pPr>
              <w:pStyle w:val="Tabletext1"/>
            </w:pPr>
          </w:p>
        </w:tc>
        <w:tc>
          <w:tcPr>
            <w:tcW w:w="1134" w:type="dxa"/>
          </w:tcPr>
          <w:p w14:paraId="59B6C091" w14:textId="77777777" w:rsidR="002B5B7F" w:rsidRDefault="002B5B7F" w:rsidP="00FB7ED1">
            <w:pPr>
              <w:pStyle w:val="Tabletext1"/>
            </w:pPr>
            <w:r>
              <w:t>No</w:t>
            </w:r>
          </w:p>
        </w:tc>
      </w:tr>
      <w:tr w:rsidR="002B5B7F" w14:paraId="13968412" w14:textId="77777777" w:rsidTr="00FB7ED1">
        <w:trPr>
          <w:cantSplit/>
        </w:trPr>
        <w:tc>
          <w:tcPr>
            <w:tcW w:w="1049" w:type="dxa"/>
          </w:tcPr>
          <w:p w14:paraId="398B2816" w14:textId="77777777" w:rsidR="002B5B7F" w:rsidRDefault="002B5B7F" w:rsidP="00FB7ED1">
            <w:pPr>
              <w:pStyle w:val="Tabletext1"/>
            </w:pPr>
            <w:r>
              <w:t>HO164</w:t>
            </w:r>
          </w:p>
          <w:p w14:paraId="2A8D9B40" w14:textId="77777777" w:rsidR="002B5B7F" w:rsidRDefault="002B5B7F" w:rsidP="00FB7ED1">
            <w:pPr>
              <w:pStyle w:val="Tabletext1"/>
            </w:pPr>
          </w:p>
        </w:tc>
        <w:tc>
          <w:tcPr>
            <w:tcW w:w="3685" w:type="dxa"/>
          </w:tcPr>
          <w:p w14:paraId="1589B620" w14:textId="77777777" w:rsidR="002B5B7F" w:rsidRPr="005F1CC5" w:rsidRDefault="002B5B7F" w:rsidP="00FB7ED1">
            <w:pPr>
              <w:pStyle w:val="Tabletext1"/>
            </w:pPr>
            <w:r w:rsidRPr="005F1CC5">
              <w:t>Farm complex</w:t>
            </w:r>
          </w:p>
          <w:p w14:paraId="5F1CB53A" w14:textId="77777777" w:rsidR="002B5B7F" w:rsidRPr="005F1CC5" w:rsidRDefault="002B5B7F" w:rsidP="00FB7ED1">
            <w:pPr>
              <w:pStyle w:val="Tabletext1"/>
            </w:pPr>
            <w:r w:rsidRPr="005F1CC5">
              <w:t xml:space="preserve">272 </w:t>
            </w:r>
            <w:proofErr w:type="spellStart"/>
            <w:r w:rsidRPr="005F1CC5">
              <w:t>Hardys</w:t>
            </w:r>
            <w:proofErr w:type="spellEnd"/>
            <w:r w:rsidRPr="005F1CC5">
              <w:t xml:space="preserve"> Road, Clyde North</w:t>
            </w:r>
          </w:p>
          <w:p w14:paraId="6B615679" w14:textId="77777777" w:rsidR="002B5B7F" w:rsidRPr="005F1CC5" w:rsidRDefault="002B5B7F" w:rsidP="00FB7ED1">
            <w:pPr>
              <w:pStyle w:val="Tabletext1"/>
            </w:pPr>
            <w:r w:rsidRPr="005F1CC5">
              <w:t>The heritage place comprises:</w:t>
            </w:r>
          </w:p>
          <w:p w14:paraId="103F4916" w14:textId="77777777" w:rsidR="002B5B7F" w:rsidRPr="0060164F" w:rsidRDefault="002B5B7F" w:rsidP="00FB7ED1">
            <w:pPr>
              <w:pStyle w:val="Tabletext1"/>
              <w:rPr>
                <w:i/>
                <w:iCs/>
                <w:lang w:val="en-US"/>
              </w:rPr>
            </w:pPr>
            <w:r w:rsidRPr="0060164F">
              <w:rPr>
                <w:i/>
                <w:iCs/>
              </w:rPr>
              <w:t>The inter-war house, associated farm outbuildings, to a distance of five metres around the buildings, and the land between the buildings and the street.</w:t>
            </w:r>
          </w:p>
        </w:tc>
        <w:tc>
          <w:tcPr>
            <w:tcW w:w="1134" w:type="dxa"/>
          </w:tcPr>
          <w:p w14:paraId="66E37E79" w14:textId="77777777" w:rsidR="002B5B7F" w:rsidRDefault="002B5B7F" w:rsidP="00FB7ED1">
            <w:pPr>
              <w:pStyle w:val="Tabletext1"/>
              <w:rPr>
                <w:lang w:val="en-US"/>
              </w:rPr>
            </w:pPr>
            <w:r>
              <w:rPr>
                <w:lang w:val="en-US"/>
              </w:rPr>
              <w:t>No</w:t>
            </w:r>
          </w:p>
        </w:tc>
        <w:tc>
          <w:tcPr>
            <w:tcW w:w="1134" w:type="dxa"/>
          </w:tcPr>
          <w:p w14:paraId="4077CB9D" w14:textId="77777777" w:rsidR="002B5B7F" w:rsidRDefault="002B5B7F" w:rsidP="00FB7ED1">
            <w:pPr>
              <w:pStyle w:val="Tabletext1"/>
            </w:pPr>
            <w:r>
              <w:t>No</w:t>
            </w:r>
          </w:p>
        </w:tc>
        <w:tc>
          <w:tcPr>
            <w:tcW w:w="992" w:type="dxa"/>
          </w:tcPr>
          <w:p w14:paraId="4ECB0FD7" w14:textId="77777777" w:rsidR="002B5B7F" w:rsidRDefault="002B5B7F" w:rsidP="00FB7ED1">
            <w:pPr>
              <w:pStyle w:val="Tabletext1"/>
            </w:pPr>
            <w:r>
              <w:t>Yes</w:t>
            </w:r>
          </w:p>
        </w:tc>
        <w:tc>
          <w:tcPr>
            <w:tcW w:w="1560" w:type="dxa"/>
          </w:tcPr>
          <w:p w14:paraId="5F2B81B9" w14:textId="77777777" w:rsidR="002B5B7F" w:rsidRDefault="002B5B7F" w:rsidP="00FB7ED1">
            <w:pPr>
              <w:pStyle w:val="Tabletext1"/>
            </w:pPr>
            <w:r>
              <w:t>No</w:t>
            </w:r>
          </w:p>
        </w:tc>
        <w:tc>
          <w:tcPr>
            <w:tcW w:w="1417" w:type="dxa"/>
          </w:tcPr>
          <w:p w14:paraId="231C6F26" w14:textId="77777777" w:rsidR="002B5B7F" w:rsidRDefault="002B5B7F" w:rsidP="00FB7ED1">
            <w:pPr>
              <w:pStyle w:val="Tabletext1"/>
            </w:pPr>
            <w:r>
              <w:t>No</w:t>
            </w:r>
          </w:p>
        </w:tc>
        <w:tc>
          <w:tcPr>
            <w:tcW w:w="1276" w:type="dxa"/>
          </w:tcPr>
          <w:p w14:paraId="14E0CF96" w14:textId="77777777" w:rsidR="002B5B7F" w:rsidRDefault="002B5B7F" w:rsidP="00FB7ED1">
            <w:pPr>
              <w:pStyle w:val="Tabletext1"/>
            </w:pPr>
            <w:r>
              <w:t>Yes</w:t>
            </w:r>
          </w:p>
        </w:tc>
        <w:tc>
          <w:tcPr>
            <w:tcW w:w="1559" w:type="dxa"/>
          </w:tcPr>
          <w:p w14:paraId="0F886B9C" w14:textId="77777777" w:rsidR="002B5B7F" w:rsidRDefault="002B5B7F" w:rsidP="00FB7ED1">
            <w:pPr>
              <w:pStyle w:val="Tabletext1"/>
            </w:pPr>
          </w:p>
        </w:tc>
        <w:tc>
          <w:tcPr>
            <w:tcW w:w="1134" w:type="dxa"/>
          </w:tcPr>
          <w:p w14:paraId="7F950966" w14:textId="77777777" w:rsidR="002B5B7F" w:rsidRDefault="002B5B7F" w:rsidP="00FB7ED1">
            <w:pPr>
              <w:pStyle w:val="Tabletext1"/>
            </w:pPr>
            <w:r>
              <w:t>No</w:t>
            </w:r>
          </w:p>
        </w:tc>
      </w:tr>
      <w:tr w:rsidR="002B5B7F" w14:paraId="41EF7FE3" w14:textId="77777777" w:rsidTr="00FB7ED1">
        <w:trPr>
          <w:cantSplit/>
        </w:trPr>
        <w:tc>
          <w:tcPr>
            <w:tcW w:w="1049" w:type="dxa"/>
          </w:tcPr>
          <w:p w14:paraId="10555D51" w14:textId="77777777" w:rsidR="002B5B7F" w:rsidRDefault="002B5B7F" w:rsidP="00FB7ED1">
            <w:pPr>
              <w:pStyle w:val="Tabletext1"/>
            </w:pPr>
            <w:r>
              <w:t>HO165</w:t>
            </w:r>
          </w:p>
          <w:p w14:paraId="35E99770" w14:textId="77777777" w:rsidR="002B5B7F" w:rsidRDefault="002B5B7F" w:rsidP="00FB7ED1">
            <w:pPr>
              <w:pStyle w:val="Tabletext1"/>
            </w:pPr>
          </w:p>
        </w:tc>
        <w:tc>
          <w:tcPr>
            <w:tcW w:w="3685" w:type="dxa"/>
          </w:tcPr>
          <w:p w14:paraId="5D636134" w14:textId="77777777" w:rsidR="002B5B7F" w:rsidRPr="005F1CC5" w:rsidRDefault="002B5B7F" w:rsidP="00FB7ED1">
            <w:pPr>
              <w:pStyle w:val="Tabletext1"/>
            </w:pPr>
            <w:r w:rsidRPr="005F1CC5">
              <w:t>Avenue of Honour</w:t>
            </w:r>
          </w:p>
          <w:p w14:paraId="4894E69A" w14:textId="77777777" w:rsidR="002B5B7F" w:rsidRPr="005F1CC5" w:rsidRDefault="002B5B7F" w:rsidP="00FB7ED1">
            <w:pPr>
              <w:pStyle w:val="Tabletext1"/>
            </w:pPr>
            <w:r w:rsidRPr="005F1CC5">
              <w:t>Harkaway Road, Harkaway</w:t>
            </w:r>
          </w:p>
        </w:tc>
        <w:tc>
          <w:tcPr>
            <w:tcW w:w="1134" w:type="dxa"/>
          </w:tcPr>
          <w:p w14:paraId="135F6C34" w14:textId="77777777" w:rsidR="002B5B7F" w:rsidRDefault="002B5B7F" w:rsidP="00FB7ED1">
            <w:pPr>
              <w:pStyle w:val="Tabletext1"/>
              <w:rPr>
                <w:lang w:val="en-US"/>
              </w:rPr>
            </w:pPr>
            <w:r>
              <w:rPr>
                <w:lang w:val="en-US"/>
              </w:rPr>
              <w:t>No</w:t>
            </w:r>
          </w:p>
        </w:tc>
        <w:tc>
          <w:tcPr>
            <w:tcW w:w="1134" w:type="dxa"/>
          </w:tcPr>
          <w:p w14:paraId="4EC6BA97" w14:textId="77777777" w:rsidR="002B5B7F" w:rsidRDefault="002B5B7F" w:rsidP="00FB7ED1">
            <w:pPr>
              <w:pStyle w:val="Tabletext1"/>
            </w:pPr>
            <w:r>
              <w:t>No</w:t>
            </w:r>
          </w:p>
        </w:tc>
        <w:tc>
          <w:tcPr>
            <w:tcW w:w="992" w:type="dxa"/>
          </w:tcPr>
          <w:p w14:paraId="38F1196F" w14:textId="77777777" w:rsidR="002B5B7F" w:rsidRDefault="002B5B7F" w:rsidP="00FB7ED1">
            <w:pPr>
              <w:pStyle w:val="Tabletext1"/>
            </w:pPr>
            <w:r>
              <w:t>Yes</w:t>
            </w:r>
          </w:p>
        </w:tc>
        <w:tc>
          <w:tcPr>
            <w:tcW w:w="1560" w:type="dxa"/>
          </w:tcPr>
          <w:p w14:paraId="1469845A" w14:textId="77777777" w:rsidR="002B5B7F" w:rsidRDefault="002B5B7F" w:rsidP="00FB7ED1">
            <w:pPr>
              <w:pStyle w:val="Tabletext1"/>
            </w:pPr>
            <w:r>
              <w:t>No</w:t>
            </w:r>
          </w:p>
        </w:tc>
        <w:tc>
          <w:tcPr>
            <w:tcW w:w="1417" w:type="dxa"/>
          </w:tcPr>
          <w:p w14:paraId="2F07400C" w14:textId="77777777" w:rsidR="002B5B7F" w:rsidRDefault="002B5B7F" w:rsidP="00FB7ED1">
            <w:pPr>
              <w:pStyle w:val="Tabletext1"/>
            </w:pPr>
            <w:r>
              <w:t>No</w:t>
            </w:r>
          </w:p>
        </w:tc>
        <w:tc>
          <w:tcPr>
            <w:tcW w:w="1276" w:type="dxa"/>
          </w:tcPr>
          <w:p w14:paraId="4430CD8C" w14:textId="77777777" w:rsidR="002B5B7F" w:rsidRDefault="002B5B7F" w:rsidP="00FB7ED1">
            <w:pPr>
              <w:pStyle w:val="Tabletext1"/>
            </w:pPr>
            <w:r>
              <w:t>No</w:t>
            </w:r>
          </w:p>
        </w:tc>
        <w:tc>
          <w:tcPr>
            <w:tcW w:w="1559" w:type="dxa"/>
          </w:tcPr>
          <w:p w14:paraId="1F4A4EC0" w14:textId="77777777" w:rsidR="002B5B7F" w:rsidRDefault="002B5B7F" w:rsidP="00FB7ED1">
            <w:pPr>
              <w:pStyle w:val="Tabletext1"/>
            </w:pPr>
          </w:p>
        </w:tc>
        <w:tc>
          <w:tcPr>
            <w:tcW w:w="1134" w:type="dxa"/>
          </w:tcPr>
          <w:p w14:paraId="00BBDBE5" w14:textId="77777777" w:rsidR="002B5B7F" w:rsidRDefault="002B5B7F" w:rsidP="00FB7ED1">
            <w:pPr>
              <w:pStyle w:val="Tabletext1"/>
            </w:pPr>
            <w:r>
              <w:t>No</w:t>
            </w:r>
          </w:p>
        </w:tc>
      </w:tr>
      <w:tr w:rsidR="002B5B7F" w14:paraId="52F73A3F" w14:textId="77777777" w:rsidTr="00FB7ED1">
        <w:trPr>
          <w:cantSplit/>
        </w:trPr>
        <w:tc>
          <w:tcPr>
            <w:tcW w:w="1049" w:type="dxa"/>
          </w:tcPr>
          <w:p w14:paraId="1C09FAF0" w14:textId="77777777" w:rsidR="002B5B7F" w:rsidRDefault="002B5B7F" w:rsidP="00FB7ED1">
            <w:pPr>
              <w:pStyle w:val="Tabletext1"/>
            </w:pPr>
            <w:r>
              <w:t>HO166</w:t>
            </w:r>
          </w:p>
          <w:p w14:paraId="45EC9577" w14:textId="77777777" w:rsidR="002B5B7F" w:rsidRDefault="002B5B7F" w:rsidP="00FB7ED1">
            <w:pPr>
              <w:pStyle w:val="Tabletext1"/>
            </w:pPr>
          </w:p>
        </w:tc>
        <w:tc>
          <w:tcPr>
            <w:tcW w:w="3685" w:type="dxa"/>
          </w:tcPr>
          <w:p w14:paraId="202ECCA0" w14:textId="77777777" w:rsidR="002B5B7F" w:rsidRPr="005F1CC5" w:rsidRDefault="002B5B7F" w:rsidP="00FB7ED1">
            <w:pPr>
              <w:pStyle w:val="Tabletext1"/>
            </w:pPr>
            <w:r w:rsidRPr="005F1CC5">
              <w:t>“</w:t>
            </w:r>
            <w:proofErr w:type="spellStart"/>
            <w:r w:rsidRPr="005F1CC5">
              <w:t>Tandderwen</w:t>
            </w:r>
            <w:proofErr w:type="spellEnd"/>
            <w:r w:rsidRPr="005F1CC5">
              <w:t>”</w:t>
            </w:r>
          </w:p>
          <w:p w14:paraId="3E6CDA29" w14:textId="77777777" w:rsidR="002B5B7F" w:rsidRPr="005F1CC5" w:rsidRDefault="002B5B7F" w:rsidP="00FB7ED1">
            <w:pPr>
              <w:pStyle w:val="Tabletext1"/>
            </w:pPr>
            <w:r w:rsidRPr="005F1CC5">
              <w:t>369 Heatherton Road, Narre Warren North</w:t>
            </w:r>
          </w:p>
        </w:tc>
        <w:tc>
          <w:tcPr>
            <w:tcW w:w="1134" w:type="dxa"/>
          </w:tcPr>
          <w:p w14:paraId="70FA2E09" w14:textId="77777777" w:rsidR="002B5B7F" w:rsidRDefault="002B5B7F" w:rsidP="00FB7ED1">
            <w:pPr>
              <w:pStyle w:val="Tabletext1"/>
              <w:rPr>
                <w:lang w:val="en-US"/>
              </w:rPr>
            </w:pPr>
            <w:r>
              <w:rPr>
                <w:lang w:val="en-US"/>
              </w:rPr>
              <w:t>No</w:t>
            </w:r>
          </w:p>
        </w:tc>
        <w:tc>
          <w:tcPr>
            <w:tcW w:w="1134" w:type="dxa"/>
          </w:tcPr>
          <w:p w14:paraId="48C4F2A0" w14:textId="77777777" w:rsidR="002B5B7F" w:rsidRDefault="002B5B7F" w:rsidP="00FB7ED1">
            <w:pPr>
              <w:pStyle w:val="Tabletext1"/>
            </w:pPr>
            <w:r>
              <w:t>No</w:t>
            </w:r>
          </w:p>
        </w:tc>
        <w:tc>
          <w:tcPr>
            <w:tcW w:w="992" w:type="dxa"/>
          </w:tcPr>
          <w:p w14:paraId="469CB892" w14:textId="77777777" w:rsidR="002B5B7F" w:rsidRDefault="002B5B7F" w:rsidP="00FB7ED1">
            <w:pPr>
              <w:pStyle w:val="Tabletext1"/>
            </w:pPr>
            <w:r>
              <w:t>Yes</w:t>
            </w:r>
          </w:p>
        </w:tc>
        <w:tc>
          <w:tcPr>
            <w:tcW w:w="1560" w:type="dxa"/>
          </w:tcPr>
          <w:p w14:paraId="056187B8" w14:textId="77777777" w:rsidR="002B5B7F" w:rsidRDefault="002B5B7F" w:rsidP="00FB7ED1">
            <w:pPr>
              <w:pStyle w:val="Tabletext1"/>
            </w:pPr>
            <w:r>
              <w:t>No</w:t>
            </w:r>
          </w:p>
        </w:tc>
        <w:tc>
          <w:tcPr>
            <w:tcW w:w="1417" w:type="dxa"/>
          </w:tcPr>
          <w:p w14:paraId="09A046AF" w14:textId="77777777" w:rsidR="002B5B7F" w:rsidRDefault="002B5B7F" w:rsidP="00FB7ED1">
            <w:pPr>
              <w:pStyle w:val="Tabletext1"/>
            </w:pPr>
            <w:r>
              <w:t>No</w:t>
            </w:r>
          </w:p>
        </w:tc>
        <w:tc>
          <w:tcPr>
            <w:tcW w:w="1276" w:type="dxa"/>
          </w:tcPr>
          <w:p w14:paraId="64C45AD3" w14:textId="77777777" w:rsidR="002B5B7F" w:rsidRDefault="002B5B7F" w:rsidP="00FB7ED1">
            <w:pPr>
              <w:pStyle w:val="Tabletext1"/>
            </w:pPr>
            <w:r>
              <w:t>No</w:t>
            </w:r>
          </w:p>
        </w:tc>
        <w:tc>
          <w:tcPr>
            <w:tcW w:w="1559" w:type="dxa"/>
          </w:tcPr>
          <w:p w14:paraId="5BDD33C8" w14:textId="77777777" w:rsidR="002B5B7F" w:rsidRDefault="002B5B7F" w:rsidP="00FB7ED1">
            <w:pPr>
              <w:pStyle w:val="Tabletext1"/>
            </w:pPr>
          </w:p>
        </w:tc>
        <w:tc>
          <w:tcPr>
            <w:tcW w:w="1134" w:type="dxa"/>
          </w:tcPr>
          <w:p w14:paraId="50186569" w14:textId="77777777" w:rsidR="002B5B7F" w:rsidRDefault="002B5B7F" w:rsidP="00FB7ED1">
            <w:pPr>
              <w:pStyle w:val="Tabletext1"/>
            </w:pPr>
            <w:r>
              <w:t>No</w:t>
            </w:r>
          </w:p>
        </w:tc>
      </w:tr>
      <w:tr w:rsidR="002B5B7F" w14:paraId="073EF27E" w14:textId="77777777" w:rsidTr="00FB7ED1">
        <w:trPr>
          <w:cantSplit/>
        </w:trPr>
        <w:tc>
          <w:tcPr>
            <w:tcW w:w="1049" w:type="dxa"/>
          </w:tcPr>
          <w:p w14:paraId="71825934" w14:textId="77777777" w:rsidR="002B5B7F" w:rsidRDefault="002B5B7F" w:rsidP="00FB7ED1">
            <w:pPr>
              <w:pStyle w:val="Tabletext1"/>
            </w:pPr>
            <w:r>
              <w:t>HO167</w:t>
            </w:r>
          </w:p>
          <w:p w14:paraId="30A50352" w14:textId="77777777" w:rsidR="002B5B7F" w:rsidRDefault="002B5B7F" w:rsidP="00FB7ED1">
            <w:pPr>
              <w:pStyle w:val="Tabletext1"/>
            </w:pPr>
          </w:p>
        </w:tc>
        <w:tc>
          <w:tcPr>
            <w:tcW w:w="3685" w:type="dxa"/>
          </w:tcPr>
          <w:p w14:paraId="457D3C20" w14:textId="77777777" w:rsidR="002B5B7F" w:rsidRPr="005F1CC5" w:rsidRDefault="002B5B7F" w:rsidP="00FB7ED1">
            <w:pPr>
              <w:pStyle w:val="Tabletext1"/>
            </w:pPr>
            <w:r w:rsidRPr="005F1CC5">
              <w:t>House</w:t>
            </w:r>
          </w:p>
          <w:p w14:paraId="70788192" w14:textId="77777777" w:rsidR="002B5B7F" w:rsidRPr="005F1CC5" w:rsidRDefault="002B5B7F" w:rsidP="00FB7ED1">
            <w:pPr>
              <w:pStyle w:val="Tabletext1"/>
            </w:pPr>
            <w:r w:rsidRPr="005F1CC5">
              <w:t>191 High Street, Berwick</w:t>
            </w:r>
          </w:p>
        </w:tc>
        <w:tc>
          <w:tcPr>
            <w:tcW w:w="1134" w:type="dxa"/>
          </w:tcPr>
          <w:p w14:paraId="5A0FB819" w14:textId="77777777" w:rsidR="002B5B7F" w:rsidRDefault="002B5B7F" w:rsidP="00FB7ED1">
            <w:pPr>
              <w:pStyle w:val="Tabletext1"/>
              <w:rPr>
                <w:lang w:val="en-US"/>
              </w:rPr>
            </w:pPr>
            <w:r>
              <w:rPr>
                <w:lang w:val="en-US"/>
              </w:rPr>
              <w:t>No</w:t>
            </w:r>
          </w:p>
        </w:tc>
        <w:tc>
          <w:tcPr>
            <w:tcW w:w="1134" w:type="dxa"/>
          </w:tcPr>
          <w:p w14:paraId="28166CE0" w14:textId="77777777" w:rsidR="002B5B7F" w:rsidRDefault="002B5B7F" w:rsidP="00FB7ED1">
            <w:pPr>
              <w:pStyle w:val="Tabletext1"/>
            </w:pPr>
            <w:r>
              <w:t>No</w:t>
            </w:r>
          </w:p>
        </w:tc>
        <w:tc>
          <w:tcPr>
            <w:tcW w:w="992" w:type="dxa"/>
          </w:tcPr>
          <w:p w14:paraId="7F5BA663" w14:textId="77777777" w:rsidR="002B5B7F" w:rsidRDefault="002B5B7F" w:rsidP="00FB7ED1">
            <w:pPr>
              <w:pStyle w:val="Tabletext1"/>
            </w:pPr>
            <w:r>
              <w:t>Yes</w:t>
            </w:r>
          </w:p>
        </w:tc>
        <w:tc>
          <w:tcPr>
            <w:tcW w:w="1560" w:type="dxa"/>
          </w:tcPr>
          <w:p w14:paraId="7A0B1C12" w14:textId="77777777" w:rsidR="002B5B7F" w:rsidRDefault="002B5B7F" w:rsidP="00FB7ED1">
            <w:pPr>
              <w:pStyle w:val="Tabletext1"/>
            </w:pPr>
            <w:r>
              <w:t>No</w:t>
            </w:r>
          </w:p>
        </w:tc>
        <w:tc>
          <w:tcPr>
            <w:tcW w:w="1417" w:type="dxa"/>
          </w:tcPr>
          <w:p w14:paraId="1740E556" w14:textId="77777777" w:rsidR="002B5B7F" w:rsidRDefault="002B5B7F" w:rsidP="00FB7ED1">
            <w:pPr>
              <w:pStyle w:val="Tabletext1"/>
            </w:pPr>
            <w:r>
              <w:t>No</w:t>
            </w:r>
          </w:p>
        </w:tc>
        <w:tc>
          <w:tcPr>
            <w:tcW w:w="1276" w:type="dxa"/>
          </w:tcPr>
          <w:p w14:paraId="2FAAE564" w14:textId="77777777" w:rsidR="002B5B7F" w:rsidRDefault="002B5B7F" w:rsidP="00FB7ED1">
            <w:pPr>
              <w:pStyle w:val="Tabletext1"/>
            </w:pPr>
            <w:r>
              <w:t>No</w:t>
            </w:r>
          </w:p>
        </w:tc>
        <w:tc>
          <w:tcPr>
            <w:tcW w:w="1559" w:type="dxa"/>
          </w:tcPr>
          <w:p w14:paraId="4A2EFC4D" w14:textId="77777777" w:rsidR="002B5B7F" w:rsidRDefault="002B5B7F" w:rsidP="00FB7ED1">
            <w:pPr>
              <w:pStyle w:val="Tabletext1"/>
            </w:pPr>
          </w:p>
        </w:tc>
        <w:tc>
          <w:tcPr>
            <w:tcW w:w="1134" w:type="dxa"/>
          </w:tcPr>
          <w:p w14:paraId="0792010D" w14:textId="77777777" w:rsidR="002B5B7F" w:rsidRDefault="002B5B7F" w:rsidP="00FB7ED1">
            <w:pPr>
              <w:pStyle w:val="Tabletext1"/>
            </w:pPr>
            <w:r>
              <w:t>No</w:t>
            </w:r>
          </w:p>
        </w:tc>
      </w:tr>
      <w:tr w:rsidR="002B5B7F" w14:paraId="530CA0A3" w14:textId="77777777" w:rsidTr="00FB7ED1">
        <w:trPr>
          <w:cantSplit/>
        </w:trPr>
        <w:tc>
          <w:tcPr>
            <w:tcW w:w="1049" w:type="dxa"/>
          </w:tcPr>
          <w:p w14:paraId="14E98A0B" w14:textId="77777777" w:rsidR="002B5B7F" w:rsidRDefault="002B5B7F" w:rsidP="00FB7ED1">
            <w:pPr>
              <w:pStyle w:val="Tabletext1"/>
            </w:pPr>
            <w:r>
              <w:lastRenderedPageBreak/>
              <w:t>HO168</w:t>
            </w:r>
          </w:p>
          <w:p w14:paraId="5E61794C" w14:textId="77777777" w:rsidR="002B5B7F" w:rsidRDefault="002B5B7F" w:rsidP="00FB7ED1">
            <w:pPr>
              <w:pStyle w:val="Tabletext1"/>
            </w:pPr>
          </w:p>
        </w:tc>
        <w:tc>
          <w:tcPr>
            <w:tcW w:w="3685" w:type="dxa"/>
          </w:tcPr>
          <w:p w14:paraId="5C774661" w14:textId="77777777" w:rsidR="002B5B7F" w:rsidRPr="005F1CC5" w:rsidRDefault="002B5B7F" w:rsidP="00FB7ED1">
            <w:pPr>
              <w:pStyle w:val="Tabletext1"/>
            </w:pPr>
            <w:r w:rsidRPr="005F1CC5">
              <w:t>Cranbourne War Memorial</w:t>
            </w:r>
          </w:p>
          <w:p w14:paraId="66D3D50C" w14:textId="77777777" w:rsidR="002B5B7F" w:rsidRPr="005F1CC5" w:rsidRDefault="002B5B7F" w:rsidP="00FB7ED1">
            <w:pPr>
              <w:pStyle w:val="Tabletext1"/>
            </w:pPr>
            <w:r w:rsidRPr="005F1CC5">
              <w:t>High Street, Cranbourne</w:t>
            </w:r>
          </w:p>
        </w:tc>
        <w:tc>
          <w:tcPr>
            <w:tcW w:w="1134" w:type="dxa"/>
          </w:tcPr>
          <w:p w14:paraId="67A11715" w14:textId="77777777" w:rsidR="002B5B7F" w:rsidRDefault="002B5B7F" w:rsidP="00FB7ED1">
            <w:pPr>
              <w:pStyle w:val="Tabletext1"/>
              <w:rPr>
                <w:lang w:val="en-US"/>
              </w:rPr>
            </w:pPr>
            <w:r>
              <w:rPr>
                <w:lang w:val="en-US"/>
              </w:rPr>
              <w:t>No</w:t>
            </w:r>
          </w:p>
        </w:tc>
        <w:tc>
          <w:tcPr>
            <w:tcW w:w="1134" w:type="dxa"/>
          </w:tcPr>
          <w:p w14:paraId="29FF65C9" w14:textId="77777777" w:rsidR="002B5B7F" w:rsidRDefault="002B5B7F" w:rsidP="00FB7ED1">
            <w:pPr>
              <w:pStyle w:val="Tabletext1"/>
            </w:pPr>
            <w:r>
              <w:t>No</w:t>
            </w:r>
          </w:p>
        </w:tc>
        <w:tc>
          <w:tcPr>
            <w:tcW w:w="992" w:type="dxa"/>
          </w:tcPr>
          <w:p w14:paraId="45F08BBD" w14:textId="77777777" w:rsidR="002B5B7F" w:rsidRDefault="002B5B7F" w:rsidP="00FB7ED1">
            <w:pPr>
              <w:pStyle w:val="Tabletext1"/>
            </w:pPr>
            <w:r>
              <w:t>No</w:t>
            </w:r>
          </w:p>
        </w:tc>
        <w:tc>
          <w:tcPr>
            <w:tcW w:w="1560" w:type="dxa"/>
          </w:tcPr>
          <w:p w14:paraId="382DA295" w14:textId="77777777" w:rsidR="002B5B7F" w:rsidRDefault="002B5B7F" w:rsidP="00FB7ED1">
            <w:pPr>
              <w:pStyle w:val="Tabletext1"/>
            </w:pPr>
            <w:r>
              <w:t>No</w:t>
            </w:r>
          </w:p>
        </w:tc>
        <w:tc>
          <w:tcPr>
            <w:tcW w:w="1417" w:type="dxa"/>
          </w:tcPr>
          <w:p w14:paraId="49C30E90" w14:textId="77777777" w:rsidR="002B5B7F" w:rsidRDefault="002B5B7F" w:rsidP="00FB7ED1">
            <w:pPr>
              <w:pStyle w:val="Tabletext1"/>
            </w:pPr>
            <w:r>
              <w:t>No</w:t>
            </w:r>
          </w:p>
        </w:tc>
        <w:tc>
          <w:tcPr>
            <w:tcW w:w="1276" w:type="dxa"/>
          </w:tcPr>
          <w:p w14:paraId="5B127B62" w14:textId="77777777" w:rsidR="002B5B7F" w:rsidRDefault="002B5B7F" w:rsidP="00FB7ED1">
            <w:pPr>
              <w:pStyle w:val="Tabletext1"/>
            </w:pPr>
            <w:r>
              <w:t>No</w:t>
            </w:r>
          </w:p>
        </w:tc>
        <w:tc>
          <w:tcPr>
            <w:tcW w:w="1559" w:type="dxa"/>
          </w:tcPr>
          <w:p w14:paraId="6F144CF8" w14:textId="77777777" w:rsidR="002B5B7F" w:rsidRDefault="002B5B7F" w:rsidP="00FB7ED1">
            <w:pPr>
              <w:pStyle w:val="Tabletext1"/>
            </w:pPr>
          </w:p>
        </w:tc>
        <w:tc>
          <w:tcPr>
            <w:tcW w:w="1134" w:type="dxa"/>
          </w:tcPr>
          <w:p w14:paraId="78D9B549" w14:textId="77777777" w:rsidR="002B5B7F" w:rsidRDefault="002B5B7F" w:rsidP="00FB7ED1">
            <w:pPr>
              <w:pStyle w:val="Tabletext1"/>
            </w:pPr>
            <w:r>
              <w:t>No</w:t>
            </w:r>
          </w:p>
        </w:tc>
      </w:tr>
      <w:tr w:rsidR="002B5B7F" w14:paraId="2F7BD94A" w14:textId="77777777" w:rsidTr="00FB7ED1">
        <w:trPr>
          <w:cantSplit/>
        </w:trPr>
        <w:tc>
          <w:tcPr>
            <w:tcW w:w="1049" w:type="dxa"/>
          </w:tcPr>
          <w:p w14:paraId="267B7571" w14:textId="77777777" w:rsidR="002B5B7F" w:rsidRDefault="002B5B7F" w:rsidP="00FB7ED1">
            <w:pPr>
              <w:pStyle w:val="Tabletext1"/>
            </w:pPr>
            <w:r>
              <w:t>HO169</w:t>
            </w:r>
          </w:p>
          <w:p w14:paraId="69553CED" w14:textId="77777777" w:rsidR="002B5B7F" w:rsidRDefault="002B5B7F" w:rsidP="00FB7ED1">
            <w:pPr>
              <w:pStyle w:val="Tabletext1"/>
            </w:pPr>
          </w:p>
        </w:tc>
        <w:tc>
          <w:tcPr>
            <w:tcW w:w="3685" w:type="dxa"/>
          </w:tcPr>
          <w:p w14:paraId="060F37E1" w14:textId="77777777" w:rsidR="002B5B7F" w:rsidRPr="005F1CC5" w:rsidRDefault="002B5B7F" w:rsidP="00FB7ED1">
            <w:pPr>
              <w:pStyle w:val="Tabletext1"/>
            </w:pPr>
            <w:r w:rsidRPr="005F1CC5">
              <w:t>Motor Club Hotel</w:t>
            </w:r>
          </w:p>
          <w:p w14:paraId="10DF55CF" w14:textId="77777777" w:rsidR="002B5B7F" w:rsidRPr="005F1CC5" w:rsidRDefault="002B5B7F" w:rsidP="00FB7ED1">
            <w:pPr>
              <w:pStyle w:val="Tabletext1"/>
            </w:pPr>
            <w:r w:rsidRPr="005F1CC5">
              <w:t>38-56 High Street, Cranbourne</w:t>
            </w:r>
          </w:p>
        </w:tc>
        <w:tc>
          <w:tcPr>
            <w:tcW w:w="1134" w:type="dxa"/>
          </w:tcPr>
          <w:p w14:paraId="62EB99F9" w14:textId="77777777" w:rsidR="002B5B7F" w:rsidRDefault="002B5B7F" w:rsidP="00FB7ED1">
            <w:pPr>
              <w:pStyle w:val="Tabletext1"/>
              <w:rPr>
                <w:lang w:val="en-US"/>
              </w:rPr>
            </w:pPr>
            <w:r>
              <w:rPr>
                <w:lang w:val="en-US"/>
              </w:rPr>
              <w:t>No</w:t>
            </w:r>
          </w:p>
        </w:tc>
        <w:tc>
          <w:tcPr>
            <w:tcW w:w="1134" w:type="dxa"/>
          </w:tcPr>
          <w:p w14:paraId="037ED302" w14:textId="77777777" w:rsidR="002B5B7F" w:rsidRDefault="002B5B7F" w:rsidP="00FB7ED1">
            <w:pPr>
              <w:pStyle w:val="Tabletext1"/>
            </w:pPr>
            <w:r>
              <w:t>No</w:t>
            </w:r>
          </w:p>
        </w:tc>
        <w:tc>
          <w:tcPr>
            <w:tcW w:w="992" w:type="dxa"/>
          </w:tcPr>
          <w:p w14:paraId="33719645" w14:textId="77777777" w:rsidR="002B5B7F" w:rsidRDefault="002B5B7F" w:rsidP="00FB7ED1">
            <w:pPr>
              <w:pStyle w:val="Tabletext1"/>
            </w:pPr>
            <w:r>
              <w:t>No</w:t>
            </w:r>
          </w:p>
        </w:tc>
        <w:tc>
          <w:tcPr>
            <w:tcW w:w="1560" w:type="dxa"/>
          </w:tcPr>
          <w:p w14:paraId="279EA4CB" w14:textId="77777777" w:rsidR="002B5B7F" w:rsidRDefault="002B5B7F" w:rsidP="00FB7ED1">
            <w:pPr>
              <w:pStyle w:val="Tabletext1"/>
            </w:pPr>
            <w:r>
              <w:t>No</w:t>
            </w:r>
          </w:p>
        </w:tc>
        <w:tc>
          <w:tcPr>
            <w:tcW w:w="1417" w:type="dxa"/>
          </w:tcPr>
          <w:p w14:paraId="0C24BD6A" w14:textId="77777777" w:rsidR="002B5B7F" w:rsidRDefault="002B5B7F" w:rsidP="00FB7ED1">
            <w:pPr>
              <w:pStyle w:val="Tabletext1"/>
            </w:pPr>
            <w:r>
              <w:t>No</w:t>
            </w:r>
          </w:p>
        </w:tc>
        <w:tc>
          <w:tcPr>
            <w:tcW w:w="1276" w:type="dxa"/>
          </w:tcPr>
          <w:p w14:paraId="788351CA" w14:textId="77777777" w:rsidR="002B5B7F" w:rsidRDefault="002B5B7F" w:rsidP="00FB7ED1">
            <w:pPr>
              <w:pStyle w:val="Tabletext1"/>
            </w:pPr>
            <w:r>
              <w:t>No</w:t>
            </w:r>
          </w:p>
        </w:tc>
        <w:tc>
          <w:tcPr>
            <w:tcW w:w="1559" w:type="dxa"/>
          </w:tcPr>
          <w:p w14:paraId="60E59AC2" w14:textId="77777777" w:rsidR="002B5B7F" w:rsidRDefault="002B5B7F" w:rsidP="00FB7ED1">
            <w:pPr>
              <w:pStyle w:val="Tabletext1"/>
            </w:pPr>
          </w:p>
        </w:tc>
        <w:tc>
          <w:tcPr>
            <w:tcW w:w="1134" w:type="dxa"/>
          </w:tcPr>
          <w:p w14:paraId="636EDF5D" w14:textId="77777777" w:rsidR="002B5B7F" w:rsidRDefault="002B5B7F" w:rsidP="00FB7ED1">
            <w:pPr>
              <w:pStyle w:val="Tabletext1"/>
            </w:pPr>
            <w:r>
              <w:t>No</w:t>
            </w:r>
          </w:p>
        </w:tc>
      </w:tr>
      <w:tr w:rsidR="002B5B7F" w14:paraId="3BE35F98" w14:textId="77777777" w:rsidTr="00FB7ED1">
        <w:trPr>
          <w:cantSplit/>
        </w:trPr>
        <w:tc>
          <w:tcPr>
            <w:tcW w:w="1049" w:type="dxa"/>
          </w:tcPr>
          <w:p w14:paraId="3D4BB1F1" w14:textId="77777777" w:rsidR="002B5B7F" w:rsidRDefault="002B5B7F" w:rsidP="00FB7ED1">
            <w:pPr>
              <w:pStyle w:val="Tabletext1"/>
            </w:pPr>
            <w:r>
              <w:t>HO170</w:t>
            </w:r>
          </w:p>
          <w:p w14:paraId="1BF63E06" w14:textId="77777777" w:rsidR="002B5B7F" w:rsidRDefault="002B5B7F" w:rsidP="00FB7ED1">
            <w:pPr>
              <w:pStyle w:val="Tabletext1"/>
            </w:pPr>
          </w:p>
        </w:tc>
        <w:tc>
          <w:tcPr>
            <w:tcW w:w="3685" w:type="dxa"/>
          </w:tcPr>
          <w:p w14:paraId="50B62CFE" w14:textId="77777777" w:rsidR="002B5B7F" w:rsidRPr="005F1CC5" w:rsidRDefault="002B5B7F" w:rsidP="00FB7ED1">
            <w:pPr>
              <w:pStyle w:val="Tabletext1"/>
            </w:pPr>
            <w:r w:rsidRPr="005F1CC5">
              <w:t>“Wilga”</w:t>
            </w:r>
          </w:p>
          <w:p w14:paraId="77E8EAAE" w14:textId="77777777" w:rsidR="002B5B7F" w:rsidRPr="005F1CC5" w:rsidRDefault="002B5B7F" w:rsidP="00FB7ED1">
            <w:pPr>
              <w:pStyle w:val="Tabletext1"/>
            </w:pPr>
            <w:r w:rsidRPr="005F1CC5">
              <w:t>40 King Road, Harkaway</w:t>
            </w:r>
          </w:p>
        </w:tc>
        <w:tc>
          <w:tcPr>
            <w:tcW w:w="1134" w:type="dxa"/>
          </w:tcPr>
          <w:p w14:paraId="3D801052" w14:textId="77777777" w:rsidR="002B5B7F" w:rsidRDefault="002B5B7F" w:rsidP="00FB7ED1">
            <w:pPr>
              <w:pStyle w:val="Tabletext1"/>
              <w:rPr>
                <w:lang w:val="en-US"/>
              </w:rPr>
            </w:pPr>
            <w:r>
              <w:rPr>
                <w:lang w:val="en-US"/>
              </w:rPr>
              <w:t>No</w:t>
            </w:r>
          </w:p>
        </w:tc>
        <w:tc>
          <w:tcPr>
            <w:tcW w:w="1134" w:type="dxa"/>
          </w:tcPr>
          <w:p w14:paraId="74FEDE0C" w14:textId="77777777" w:rsidR="002B5B7F" w:rsidRDefault="002B5B7F" w:rsidP="00FB7ED1">
            <w:pPr>
              <w:pStyle w:val="Tabletext1"/>
            </w:pPr>
            <w:r>
              <w:t>No</w:t>
            </w:r>
          </w:p>
        </w:tc>
        <w:tc>
          <w:tcPr>
            <w:tcW w:w="992" w:type="dxa"/>
          </w:tcPr>
          <w:p w14:paraId="70995E67" w14:textId="77777777" w:rsidR="002B5B7F" w:rsidRDefault="002B5B7F" w:rsidP="00FB7ED1">
            <w:pPr>
              <w:pStyle w:val="Tabletext1"/>
            </w:pPr>
            <w:r>
              <w:t>Yes</w:t>
            </w:r>
          </w:p>
        </w:tc>
        <w:tc>
          <w:tcPr>
            <w:tcW w:w="1560" w:type="dxa"/>
          </w:tcPr>
          <w:p w14:paraId="46C792EC" w14:textId="77777777" w:rsidR="002B5B7F" w:rsidRDefault="002B5B7F" w:rsidP="00FB7ED1">
            <w:pPr>
              <w:pStyle w:val="Tabletext1"/>
            </w:pPr>
            <w:r>
              <w:t>Yes</w:t>
            </w:r>
          </w:p>
        </w:tc>
        <w:tc>
          <w:tcPr>
            <w:tcW w:w="1417" w:type="dxa"/>
          </w:tcPr>
          <w:p w14:paraId="715C4B29" w14:textId="77777777" w:rsidR="002B5B7F" w:rsidRDefault="002B5B7F" w:rsidP="00FB7ED1">
            <w:pPr>
              <w:pStyle w:val="Tabletext1"/>
            </w:pPr>
            <w:r>
              <w:t>No</w:t>
            </w:r>
          </w:p>
        </w:tc>
        <w:tc>
          <w:tcPr>
            <w:tcW w:w="1276" w:type="dxa"/>
          </w:tcPr>
          <w:p w14:paraId="7CBC6584" w14:textId="77777777" w:rsidR="002B5B7F" w:rsidRDefault="002B5B7F" w:rsidP="00FB7ED1">
            <w:pPr>
              <w:pStyle w:val="Tabletext1"/>
            </w:pPr>
            <w:r>
              <w:t>No</w:t>
            </w:r>
          </w:p>
        </w:tc>
        <w:tc>
          <w:tcPr>
            <w:tcW w:w="1559" w:type="dxa"/>
          </w:tcPr>
          <w:p w14:paraId="628F8272" w14:textId="77777777" w:rsidR="002B5B7F" w:rsidRDefault="002B5B7F" w:rsidP="00FB7ED1">
            <w:pPr>
              <w:pStyle w:val="Tabletext1"/>
            </w:pPr>
          </w:p>
        </w:tc>
        <w:tc>
          <w:tcPr>
            <w:tcW w:w="1134" w:type="dxa"/>
          </w:tcPr>
          <w:p w14:paraId="368C353E" w14:textId="77777777" w:rsidR="002B5B7F" w:rsidRDefault="002B5B7F" w:rsidP="00FB7ED1">
            <w:pPr>
              <w:pStyle w:val="Tabletext1"/>
            </w:pPr>
            <w:r>
              <w:t>No</w:t>
            </w:r>
          </w:p>
        </w:tc>
      </w:tr>
      <w:tr w:rsidR="002B5B7F" w14:paraId="0BC2A127" w14:textId="77777777" w:rsidTr="00FB7ED1">
        <w:trPr>
          <w:cantSplit/>
        </w:trPr>
        <w:tc>
          <w:tcPr>
            <w:tcW w:w="1049" w:type="dxa"/>
          </w:tcPr>
          <w:p w14:paraId="1CD71C6B" w14:textId="77777777" w:rsidR="002B5B7F" w:rsidRDefault="002B5B7F" w:rsidP="00FB7ED1">
            <w:pPr>
              <w:pStyle w:val="Tabletext1"/>
            </w:pPr>
            <w:r>
              <w:t>HO172</w:t>
            </w:r>
          </w:p>
          <w:p w14:paraId="0369F251" w14:textId="77777777" w:rsidR="002B5B7F" w:rsidRDefault="002B5B7F" w:rsidP="00FB7ED1">
            <w:pPr>
              <w:pStyle w:val="Tabletext1"/>
            </w:pPr>
          </w:p>
        </w:tc>
        <w:tc>
          <w:tcPr>
            <w:tcW w:w="3685" w:type="dxa"/>
          </w:tcPr>
          <w:p w14:paraId="1281BECE" w14:textId="77777777" w:rsidR="002B5B7F" w:rsidRPr="005F1CC5" w:rsidRDefault="002B5B7F" w:rsidP="00FB7ED1">
            <w:pPr>
              <w:pStyle w:val="Tabletext1"/>
            </w:pPr>
            <w:r w:rsidRPr="005F1CC5">
              <w:t>Former Tooradin Railway Station Precinct</w:t>
            </w:r>
          </w:p>
          <w:p w14:paraId="1681B337" w14:textId="77777777" w:rsidR="002B5B7F" w:rsidRPr="005F1CC5" w:rsidRDefault="002B5B7F" w:rsidP="00FB7ED1">
            <w:pPr>
              <w:pStyle w:val="Tabletext1"/>
            </w:pPr>
            <w:r w:rsidRPr="005F1CC5">
              <w:t xml:space="preserve">Off </w:t>
            </w:r>
            <w:proofErr w:type="spellStart"/>
            <w:r w:rsidRPr="005F1CC5">
              <w:t>Langtree</w:t>
            </w:r>
            <w:proofErr w:type="spellEnd"/>
            <w:r w:rsidRPr="005F1CC5">
              <w:t xml:space="preserve"> Road, Tooradin</w:t>
            </w:r>
          </w:p>
        </w:tc>
        <w:tc>
          <w:tcPr>
            <w:tcW w:w="1134" w:type="dxa"/>
          </w:tcPr>
          <w:p w14:paraId="08C4F84F" w14:textId="77777777" w:rsidR="002B5B7F" w:rsidRDefault="002B5B7F" w:rsidP="00FB7ED1">
            <w:pPr>
              <w:pStyle w:val="Tabletext1"/>
              <w:rPr>
                <w:lang w:val="en-US"/>
              </w:rPr>
            </w:pPr>
            <w:r>
              <w:rPr>
                <w:lang w:val="en-US"/>
              </w:rPr>
              <w:t>No</w:t>
            </w:r>
          </w:p>
        </w:tc>
        <w:tc>
          <w:tcPr>
            <w:tcW w:w="1134" w:type="dxa"/>
          </w:tcPr>
          <w:p w14:paraId="0776B270" w14:textId="77777777" w:rsidR="002B5B7F" w:rsidRDefault="002B5B7F" w:rsidP="00FB7ED1">
            <w:pPr>
              <w:pStyle w:val="Tabletext1"/>
            </w:pPr>
            <w:r>
              <w:t>No</w:t>
            </w:r>
          </w:p>
        </w:tc>
        <w:tc>
          <w:tcPr>
            <w:tcW w:w="992" w:type="dxa"/>
          </w:tcPr>
          <w:p w14:paraId="6FA82DF4" w14:textId="77777777" w:rsidR="002B5B7F" w:rsidRDefault="002B5B7F" w:rsidP="00FB7ED1">
            <w:pPr>
              <w:pStyle w:val="Tabletext1"/>
            </w:pPr>
            <w:r>
              <w:t>Yes</w:t>
            </w:r>
          </w:p>
        </w:tc>
        <w:tc>
          <w:tcPr>
            <w:tcW w:w="1560" w:type="dxa"/>
          </w:tcPr>
          <w:p w14:paraId="21F7DD7B" w14:textId="77777777" w:rsidR="002B5B7F" w:rsidRDefault="002B5B7F" w:rsidP="00FB7ED1">
            <w:pPr>
              <w:pStyle w:val="Tabletext1"/>
            </w:pPr>
            <w:r>
              <w:t>No</w:t>
            </w:r>
          </w:p>
        </w:tc>
        <w:tc>
          <w:tcPr>
            <w:tcW w:w="1417" w:type="dxa"/>
          </w:tcPr>
          <w:p w14:paraId="3CF88AA1" w14:textId="77777777" w:rsidR="002B5B7F" w:rsidRDefault="002B5B7F" w:rsidP="00FB7ED1">
            <w:pPr>
              <w:pStyle w:val="Tabletext1"/>
            </w:pPr>
            <w:r>
              <w:t>No</w:t>
            </w:r>
          </w:p>
        </w:tc>
        <w:tc>
          <w:tcPr>
            <w:tcW w:w="1276" w:type="dxa"/>
          </w:tcPr>
          <w:p w14:paraId="25EB1F40" w14:textId="77777777" w:rsidR="002B5B7F" w:rsidRDefault="002B5B7F" w:rsidP="00FB7ED1">
            <w:pPr>
              <w:pStyle w:val="Tabletext1"/>
            </w:pPr>
            <w:r>
              <w:t>No</w:t>
            </w:r>
          </w:p>
        </w:tc>
        <w:tc>
          <w:tcPr>
            <w:tcW w:w="1559" w:type="dxa"/>
          </w:tcPr>
          <w:p w14:paraId="481AAF25" w14:textId="77777777" w:rsidR="002B5B7F" w:rsidRDefault="002B5B7F" w:rsidP="00FB7ED1">
            <w:pPr>
              <w:pStyle w:val="Tabletext1"/>
            </w:pPr>
          </w:p>
        </w:tc>
        <w:tc>
          <w:tcPr>
            <w:tcW w:w="1134" w:type="dxa"/>
          </w:tcPr>
          <w:p w14:paraId="42BDF090" w14:textId="77777777" w:rsidR="002B5B7F" w:rsidRDefault="002B5B7F" w:rsidP="00FB7ED1">
            <w:pPr>
              <w:pStyle w:val="Tabletext1"/>
            </w:pPr>
            <w:r>
              <w:t>No</w:t>
            </w:r>
          </w:p>
        </w:tc>
      </w:tr>
      <w:tr w:rsidR="002B5B7F" w14:paraId="0B1AE726" w14:textId="77777777" w:rsidTr="00FB7ED1">
        <w:trPr>
          <w:cantSplit/>
        </w:trPr>
        <w:tc>
          <w:tcPr>
            <w:tcW w:w="1049" w:type="dxa"/>
          </w:tcPr>
          <w:p w14:paraId="44AD0AAB" w14:textId="77777777" w:rsidR="002B5B7F" w:rsidRDefault="002B5B7F" w:rsidP="00FB7ED1">
            <w:pPr>
              <w:pStyle w:val="Tabletext1"/>
            </w:pPr>
            <w:r>
              <w:t>HO173</w:t>
            </w:r>
          </w:p>
          <w:p w14:paraId="3D7F101F" w14:textId="77777777" w:rsidR="002B5B7F" w:rsidRDefault="002B5B7F" w:rsidP="00FB7ED1">
            <w:pPr>
              <w:pStyle w:val="Tabletext1"/>
            </w:pPr>
          </w:p>
        </w:tc>
        <w:tc>
          <w:tcPr>
            <w:tcW w:w="3685" w:type="dxa"/>
          </w:tcPr>
          <w:p w14:paraId="4E9A5279" w14:textId="77777777" w:rsidR="002B5B7F" w:rsidRPr="005F1CC5" w:rsidRDefault="002B5B7F" w:rsidP="00FB7ED1">
            <w:pPr>
              <w:pStyle w:val="Tabletext1"/>
            </w:pPr>
            <w:r w:rsidRPr="005F1CC5">
              <w:t>Narre Warren War Memorial Gates</w:t>
            </w:r>
          </w:p>
          <w:p w14:paraId="115AC44D" w14:textId="77777777" w:rsidR="002B5B7F" w:rsidRPr="005F1CC5" w:rsidRDefault="002B5B7F" w:rsidP="00FB7ED1">
            <w:pPr>
              <w:pStyle w:val="Tabletext1"/>
            </w:pPr>
            <w:proofErr w:type="spellStart"/>
            <w:r w:rsidRPr="005F1CC5">
              <w:t>Magid</w:t>
            </w:r>
            <w:proofErr w:type="spellEnd"/>
            <w:r w:rsidRPr="005F1CC5">
              <w:t xml:space="preserve"> Drive, Fountain Gate</w:t>
            </w:r>
          </w:p>
        </w:tc>
        <w:tc>
          <w:tcPr>
            <w:tcW w:w="1134" w:type="dxa"/>
          </w:tcPr>
          <w:p w14:paraId="6229775E" w14:textId="77777777" w:rsidR="002B5B7F" w:rsidRDefault="002B5B7F" w:rsidP="00FB7ED1">
            <w:pPr>
              <w:pStyle w:val="Tabletext1"/>
              <w:rPr>
                <w:lang w:val="en-US"/>
              </w:rPr>
            </w:pPr>
            <w:r>
              <w:rPr>
                <w:lang w:val="en-US"/>
              </w:rPr>
              <w:t>No</w:t>
            </w:r>
          </w:p>
        </w:tc>
        <w:tc>
          <w:tcPr>
            <w:tcW w:w="1134" w:type="dxa"/>
          </w:tcPr>
          <w:p w14:paraId="6BD5303B" w14:textId="77777777" w:rsidR="002B5B7F" w:rsidRDefault="002B5B7F" w:rsidP="00FB7ED1">
            <w:pPr>
              <w:pStyle w:val="Tabletext1"/>
            </w:pPr>
            <w:r>
              <w:t>No</w:t>
            </w:r>
          </w:p>
        </w:tc>
        <w:tc>
          <w:tcPr>
            <w:tcW w:w="992" w:type="dxa"/>
          </w:tcPr>
          <w:p w14:paraId="6CA83487" w14:textId="77777777" w:rsidR="002B5B7F" w:rsidRDefault="002B5B7F" w:rsidP="00FB7ED1">
            <w:pPr>
              <w:pStyle w:val="Tabletext1"/>
            </w:pPr>
            <w:r>
              <w:t>No</w:t>
            </w:r>
          </w:p>
        </w:tc>
        <w:tc>
          <w:tcPr>
            <w:tcW w:w="1560" w:type="dxa"/>
          </w:tcPr>
          <w:p w14:paraId="0BF40ADE" w14:textId="77777777" w:rsidR="002B5B7F" w:rsidRDefault="002B5B7F" w:rsidP="00FB7ED1">
            <w:pPr>
              <w:pStyle w:val="Tabletext1"/>
            </w:pPr>
            <w:r>
              <w:t>No</w:t>
            </w:r>
          </w:p>
        </w:tc>
        <w:tc>
          <w:tcPr>
            <w:tcW w:w="1417" w:type="dxa"/>
          </w:tcPr>
          <w:p w14:paraId="2C51A8D0" w14:textId="77777777" w:rsidR="002B5B7F" w:rsidRDefault="002B5B7F" w:rsidP="00FB7ED1">
            <w:pPr>
              <w:pStyle w:val="Tabletext1"/>
            </w:pPr>
            <w:r>
              <w:t>No</w:t>
            </w:r>
          </w:p>
        </w:tc>
        <w:tc>
          <w:tcPr>
            <w:tcW w:w="1276" w:type="dxa"/>
          </w:tcPr>
          <w:p w14:paraId="53C5F5F3" w14:textId="77777777" w:rsidR="002B5B7F" w:rsidRDefault="002B5B7F" w:rsidP="00FB7ED1">
            <w:pPr>
              <w:pStyle w:val="Tabletext1"/>
            </w:pPr>
            <w:r>
              <w:t>No</w:t>
            </w:r>
          </w:p>
        </w:tc>
        <w:tc>
          <w:tcPr>
            <w:tcW w:w="1559" w:type="dxa"/>
          </w:tcPr>
          <w:p w14:paraId="6C794291" w14:textId="77777777" w:rsidR="002B5B7F" w:rsidRDefault="002B5B7F" w:rsidP="00FB7ED1">
            <w:pPr>
              <w:pStyle w:val="Tabletext1"/>
            </w:pPr>
          </w:p>
        </w:tc>
        <w:tc>
          <w:tcPr>
            <w:tcW w:w="1134" w:type="dxa"/>
          </w:tcPr>
          <w:p w14:paraId="02FBA5F9" w14:textId="77777777" w:rsidR="002B5B7F" w:rsidRDefault="002B5B7F" w:rsidP="00FB7ED1">
            <w:pPr>
              <w:pStyle w:val="Tabletext1"/>
            </w:pPr>
            <w:r>
              <w:t>No</w:t>
            </w:r>
          </w:p>
        </w:tc>
      </w:tr>
      <w:tr w:rsidR="002B5B7F" w14:paraId="246F2DAA" w14:textId="77777777" w:rsidTr="00FB7ED1">
        <w:trPr>
          <w:cantSplit/>
        </w:trPr>
        <w:tc>
          <w:tcPr>
            <w:tcW w:w="1049" w:type="dxa"/>
          </w:tcPr>
          <w:p w14:paraId="22225E4C" w14:textId="77777777" w:rsidR="002B5B7F" w:rsidRDefault="002B5B7F" w:rsidP="00FB7ED1">
            <w:pPr>
              <w:pStyle w:val="Tabletext1"/>
            </w:pPr>
            <w:r>
              <w:t>HO174</w:t>
            </w:r>
          </w:p>
          <w:p w14:paraId="1B884AA4" w14:textId="77777777" w:rsidR="002B5B7F" w:rsidRDefault="002B5B7F" w:rsidP="00FB7ED1">
            <w:pPr>
              <w:pStyle w:val="Tabletext1"/>
            </w:pPr>
          </w:p>
        </w:tc>
        <w:tc>
          <w:tcPr>
            <w:tcW w:w="3685" w:type="dxa"/>
          </w:tcPr>
          <w:p w14:paraId="56A43348" w14:textId="77777777" w:rsidR="002B5B7F" w:rsidRPr="005F1CC5" w:rsidRDefault="002B5B7F" w:rsidP="00FB7ED1">
            <w:pPr>
              <w:pStyle w:val="Tabletext1"/>
            </w:pPr>
            <w:r w:rsidRPr="005F1CC5">
              <w:t>Kernot’s house</w:t>
            </w:r>
          </w:p>
          <w:p w14:paraId="74502E1A" w14:textId="77777777" w:rsidR="002B5B7F" w:rsidRPr="005F1CC5" w:rsidRDefault="002B5B7F" w:rsidP="00FB7ED1">
            <w:pPr>
              <w:pStyle w:val="Tabletext1"/>
            </w:pPr>
            <w:r w:rsidRPr="005F1CC5">
              <w:t>23 Mickle Street, Tooradin</w:t>
            </w:r>
          </w:p>
        </w:tc>
        <w:tc>
          <w:tcPr>
            <w:tcW w:w="1134" w:type="dxa"/>
          </w:tcPr>
          <w:p w14:paraId="430594FB" w14:textId="77777777" w:rsidR="002B5B7F" w:rsidRDefault="002B5B7F" w:rsidP="00FB7ED1">
            <w:pPr>
              <w:pStyle w:val="Tabletext1"/>
              <w:rPr>
                <w:lang w:val="en-US"/>
              </w:rPr>
            </w:pPr>
            <w:r>
              <w:rPr>
                <w:lang w:val="en-US"/>
              </w:rPr>
              <w:t>No</w:t>
            </w:r>
          </w:p>
        </w:tc>
        <w:tc>
          <w:tcPr>
            <w:tcW w:w="1134" w:type="dxa"/>
          </w:tcPr>
          <w:p w14:paraId="48312CA3" w14:textId="77777777" w:rsidR="002B5B7F" w:rsidRDefault="002B5B7F" w:rsidP="00FB7ED1">
            <w:pPr>
              <w:pStyle w:val="Tabletext1"/>
            </w:pPr>
            <w:r>
              <w:t>No</w:t>
            </w:r>
          </w:p>
        </w:tc>
        <w:tc>
          <w:tcPr>
            <w:tcW w:w="992" w:type="dxa"/>
          </w:tcPr>
          <w:p w14:paraId="218A3FAF" w14:textId="77777777" w:rsidR="002B5B7F" w:rsidRDefault="002B5B7F" w:rsidP="00FB7ED1">
            <w:pPr>
              <w:pStyle w:val="Tabletext1"/>
            </w:pPr>
            <w:r>
              <w:t>No</w:t>
            </w:r>
          </w:p>
        </w:tc>
        <w:tc>
          <w:tcPr>
            <w:tcW w:w="1560" w:type="dxa"/>
          </w:tcPr>
          <w:p w14:paraId="4FB9E794" w14:textId="77777777" w:rsidR="002B5B7F" w:rsidRDefault="002B5B7F" w:rsidP="00FB7ED1">
            <w:pPr>
              <w:pStyle w:val="Tabletext1"/>
            </w:pPr>
            <w:r>
              <w:t>No</w:t>
            </w:r>
          </w:p>
        </w:tc>
        <w:tc>
          <w:tcPr>
            <w:tcW w:w="1417" w:type="dxa"/>
          </w:tcPr>
          <w:p w14:paraId="29F5EBCA" w14:textId="77777777" w:rsidR="002B5B7F" w:rsidRDefault="002B5B7F" w:rsidP="00FB7ED1">
            <w:pPr>
              <w:pStyle w:val="Tabletext1"/>
            </w:pPr>
            <w:r>
              <w:t>No</w:t>
            </w:r>
          </w:p>
        </w:tc>
        <w:tc>
          <w:tcPr>
            <w:tcW w:w="1276" w:type="dxa"/>
          </w:tcPr>
          <w:p w14:paraId="5A6361BF" w14:textId="77777777" w:rsidR="002B5B7F" w:rsidRDefault="002B5B7F" w:rsidP="00FB7ED1">
            <w:pPr>
              <w:pStyle w:val="Tabletext1"/>
            </w:pPr>
            <w:r>
              <w:t>No</w:t>
            </w:r>
          </w:p>
        </w:tc>
        <w:tc>
          <w:tcPr>
            <w:tcW w:w="1559" w:type="dxa"/>
          </w:tcPr>
          <w:p w14:paraId="31A9D386" w14:textId="77777777" w:rsidR="002B5B7F" w:rsidRDefault="002B5B7F" w:rsidP="00FB7ED1">
            <w:pPr>
              <w:pStyle w:val="Tabletext1"/>
            </w:pPr>
          </w:p>
        </w:tc>
        <w:tc>
          <w:tcPr>
            <w:tcW w:w="1134" w:type="dxa"/>
          </w:tcPr>
          <w:p w14:paraId="5B248E2D" w14:textId="77777777" w:rsidR="002B5B7F" w:rsidRDefault="002B5B7F" w:rsidP="00FB7ED1">
            <w:pPr>
              <w:pStyle w:val="Tabletext1"/>
            </w:pPr>
            <w:r>
              <w:t>No</w:t>
            </w:r>
          </w:p>
        </w:tc>
      </w:tr>
      <w:tr w:rsidR="002B5B7F" w14:paraId="3A3ADBA4" w14:textId="77777777" w:rsidTr="00FB7ED1">
        <w:trPr>
          <w:cantSplit/>
        </w:trPr>
        <w:tc>
          <w:tcPr>
            <w:tcW w:w="1049" w:type="dxa"/>
          </w:tcPr>
          <w:p w14:paraId="58379A03" w14:textId="77777777" w:rsidR="002B5B7F" w:rsidRDefault="002B5B7F" w:rsidP="00FB7ED1">
            <w:pPr>
              <w:pStyle w:val="Tabletext1"/>
            </w:pPr>
            <w:r>
              <w:t>HO176</w:t>
            </w:r>
          </w:p>
          <w:p w14:paraId="681C5B53" w14:textId="77777777" w:rsidR="002B5B7F" w:rsidRDefault="002B5B7F" w:rsidP="00FB7ED1">
            <w:pPr>
              <w:pStyle w:val="Tabletext1"/>
            </w:pPr>
          </w:p>
        </w:tc>
        <w:tc>
          <w:tcPr>
            <w:tcW w:w="3685" w:type="dxa"/>
          </w:tcPr>
          <w:p w14:paraId="22E8711F" w14:textId="77777777" w:rsidR="002B5B7F" w:rsidRPr="005F1CC5" w:rsidRDefault="002B5B7F" w:rsidP="00FB7ED1">
            <w:pPr>
              <w:pStyle w:val="Tabletext1"/>
            </w:pPr>
            <w:r w:rsidRPr="005F1CC5">
              <w:t>House</w:t>
            </w:r>
          </w:p>
          <w:p w14:paraId="4A48704D" w14:textId="77777777" w:rsidR="002B5B7F" w:rsidRPr="005F1CC5" w:rsidRDefault="002B5B7F" w:rsidP="00FB7ED1">
            <w:pPr>
              <w:pStyle w:val="Tabletext1"/>
            </w:pPr>
            <w:r w:rsidRPr="005F1CC5">
              <w:t>3 Mundaring Drive, Cranbourne</w:t>
            </w:r>
          </w:p>
        </w:tc>
        <w:tc>
          <w:tcPr>
            <w:tcW w:w="1134" w:type="dxa"/>
          </w:tcPr>
          <w:p w14:paraId="58092319" w14:textId="77777777" w:rsidR="002B5B7F" w:rsidRDefault="002B5B7F" w:rsidP="00FB7ED1">
            <w:pPr>
              <w:pStyle w:val="Tabletext1"/>
              <w:rPr>
                <w:lang w:val="en-US"/>
              </w:rPr>
            </w:pPr>
            <w:r>
              <w:rPr>
                <w:lang w:val="en-US"/>
              </w:rPr>
              <w:t>No</w:t>
            </w:r>
          </w:p>
        </w:tc>
        <w:tc>
          <w:tcPr>
            <w:tcW w:w="1134" w:type="dxa"/>
          </w:tcPr>
          <w:p w14:paraId="719449D9" w14:textId="77777777" w:rsidR="002B5B7F" w:rsidRDefault="002B5B7F" w:rsidP="00FB7ED1">
            <w:pPr>
              <w:pStyle w:val="Tabletext1"/>
            </w:pPr>
            <w:r>
              <w:t>No</w:t>
            </w:r>
          </w:p>
        </w:tc>
        <w:tc>
          <w:tcPr>
            <w:tcW w:w="992" w:type="dxa"/>
          </w:tcPr>
          <w:p w14:paraId="60E20CE1" w14:textId="77777777" w:rsidR="002B5B7F" w:rsidRDefault="002B5B7F" w:rsidP="00FB7ED1">
            <w:pPr>
              <w:pStyle w:val="Tabletext1"/>
            </w:pPr>
            <w:r>
              <w:t>Yes</w:t>
            </w:r>
          </w:p>
        </w:tc>
        <w:tc>
          <w:tcPr>
            <w:tcW w:w="1560" w:type="dxa"/>
          </w:tcPr>
          <w:p w14:paraId="5B15081A" w14:textId="77777777" w:rsidR="002B5B7F" w:rsidRDefault="002B5B7F" w:rsidP="00FB7ED1">
            <w:pPr>
              <w:pStyle w:val="Tabletext1"/>
            </w:pPr>
            <w:r>
              <w:t>No</w:t>
            </w:r>
          </w:p>
        </w:tc>
        <w:tc>
          <w:tcPr>
            <w:tcW w:w="1417" w:type="dxa"/>
          </w:tcPr>
          <w:p w14:paraId="50E4AAA8" w14:textId="77777777" w:rsidR="002B5B7F" w:rsidRDefault="002B5B7F" w:rsidP="00FB7ED1">
            <w:pPr>
              <w:pStyle w:val="Tabletext1"/>
            </w:pPr>
            <w:r>
              <w:t>No</w:t>
            </w:r>
          </w:p>
        </w:tc>
        <w:tc>
          <w:tcPr>
            <w:tcW w:w="1276" w:type="dxa"/>
          </w:tcPr>
          <w:p w14:paraId="6F73C75E" w14:textId="77777777" w:rsidR="002B5B7F" w:rsidRDefault="002B5B7F" w:rsidP="00FB7ED1">
            <w:pPr>
              <w:pStyle w:val="Tabletext1"/>
            </w:pPr>
            <w:r>
              <w:t>No</w:t>
            </w:r>
          </w:p>
        </w:tc>
        <w:tc>
          <w:tcPr>
            <w:tcW w:w="1559" w:type="dxa"/>
          </w:tcPr>
          <w:p w14:paraId="47B46745" w14:textId="77777777" w:rsidR="002B5B7F" w:rsidRDefault="002B5B7F" w:rsidP="00FB7ED1">
            <w:pPr>
              <w:pStyle w:val="Tabletext1"/>
            </w:pPr>
          </w:p>
        </w:tc>
        <w:tc>
          <w:tcPr>
            <w:tcW w:w="1134" w:type="dxa"/>
          </w:tcPr>
          <w:p w14:paraId="6EEAA14C" w14:textId="77777777" w:rsidR="002B5B7F" w:rsidRDefault="002B5B7F" w:rsidP="00FB7ED1">
            <w:pPr>
              <w:pStyle w:val="Tabletext1"/>
            </w:pPr>
            <w:r>
              <w:t>No</w:t>
            </w:r>
          </w:p>
        </w:tc>
      </w:tr>
      <w:tr w:rsidR="002B5B7F" w14:paraId="1F406984" w14:textId="77777777" w:rsidTr="00FB7ED1">
        <w:trPr>
          <w:cantSplit/>
        </w:trPr>
        <w:tc>
          <w:tcPr>
            <w:tcW w:w="1049" w:type="dxa"/>
          </w:tcPr>
          <w:p w14:paraId="7F09064E" w14:textId="77777777" w:rsidR="002B5B7F" w:rsidRDefault="002B5B7F" w:rsidP="00FB7ED1">
            <w:pPr>
              <w:pStyle w:val="Tabletext1"/>
            </w:pPr>
            <w:r>
              <w:t>HO177</w:t>
            </w:r>
          </w:p>
          <w:p w14:paraId="1843D57A" w14:textId="77777777" w:rsidR="002B5B7F" w:rsidRDefault="002B5B7F" w:rsidP="00FB7ED1">
            <w:pPr>
              <w:pStyle w:val="Tabletext1"/>
            </w:pPr>
          </w:p>
        </w:tc>
        <w:tc>
          <w:tcPr>
            <w:tcW w:w="3685" w:type="dxa"/>
          </w:tcPr>
          <w:p w14:paraId="7D615599" w14:textId="77777777" w:rsidR="002B5B7F" w:rsidRPr="005F1CC5" w:rsidRDefault="002B5B7F" w:rsidP="00FB7ED1">
            <w:pPr>
              <w:pStyle w:val="Tabletext1"/>
            </w:pPr>
            <w:r w:rsidRPr="005F1CC5">
              <w:t>Pearcedale Public Hall</w:t>
            </w:r>
          </w:p>
          <w:p w14:paraId="1A1DDC33" w14:textId="77777777" w:rsidR="002B5B7F" w:rsidRPr="005F1CC5" w:rsidRDefault="002B5B7F" w:rsidP="00FB7ED1">
            <w:pPr>
              <w:pStyle w:val="Tabletext1"/>
            </w:pPr>
            <w:r w:rsidRPr="005F1CC5">
              <w:t>45 Pearcedale Road, Pearcedale</w:t>
            </w:r>
          </w:p>
        </w:tc>
        <w:tc>
          <w:tcPr>
            <w:tcW w:w="1134" w:type="dxa"/>
          </w:tcPr>
          <w:p w14:paraId="06954FB2" w14:textId="77777777" w:rsidR="002B5B7F" w:rsidRDefault="002B5B7F" w:rsidP="00FB7ED1">
            <w:pPr>
              <w:pStyle w:val="Tabletext1"/>
              <w:rPr>
                <w:lang w:val="en-US"/>
              </w:rPr>
            </w:pPr>
            <w:r>
              <w:rPr>
                <w:lang w:val="en-US"/>
              </w:rPr>
              <w:t>No</w:t>
            </w:r>
          </w:p>
        </w:tc>
        <w:tc>
          <w:tcPr>
            <w:tcW w:w="1134" w:type="dxa"/>
          </w:tcPr>
          <w:p w14:paraId="291F17DD" w14:textId="77777777" w:rsidR="002B5B7F" w:rsidRDefault="002B5B7F" w:rsidP="00FB7ED1">
            <w:pPr>
              <w:pStyle w:val="Tabletext1"/>
            </w:pPr>
            <w:r>
              <w:t>Yes</w:t>
            </w:r>
          </w:p>
        </w:tc>
        <w:tc>
          <w:tcPr>
            <w:tcW w:w="992" w:type="dxa"/>
          </w:tcPr>
          <w:p w14:paraId="28E3359B" w14:textId="77777777" w:rsidR="002B5B7F" w:rsidRDefault="002B5B7F" w:rsidP="00FB7ED1">
            <w:pPr>
              <w:pStyle w:val="Tabletext1"/>
            </w:pPr>
            <w:r>
              <w:t>Yes</w:t>
            </w:r>
          </w:p>
        </w:tc>
        <w:tc>
          <w:tcPr>
            <w:tcW w:w="1560" w:type="dxa"/>
          </w:tcPr>
          <w:p w14:paraId="2F8C3741" w14:textId="77777777" w:rsidR="002B5B7F" w:rsidRDefault="002B5B7F" w:rsidP="00FB7ED1">
            <w:pPr>
              <w:pStyle w:val="Tabletext1"/>
            </w:pPr>
            <w:r>
              <w:t>No</w:t>
            </w:r>
          </w:p>
        </w:tc>
        <w:tc>
          <w:tcPr>
            <w:tcW w:w="1417" w:type="dxa"/>
          </w:tcPr>
          <w:p w14:paraId="31307814" w14:textId="77777777" w:rsidR="002B5B7F" w:rsidRDefault="002B5B7F" w:rsidP="00FB7ED1">
            <w:pPr>
              <w:pStyle w:val="Tabletext1"/>
            </w:pPr>
            <w:r>
              <w:t>No</w:t>
            </w:r>
          </w:p>
        </w:tc>
        <w:tc>
          <w:tcPr>
            <w:tcW w:w="1276" w:type="dxa"/>
          </w:tcPr>
          <w:p w14:paraId="2B7B6B56" w14:textId="77777777" w:rsidR="002B5B7F" w:rsidRDefault="002B5B7F" w:rsidP="00FB7ED1">
            <w:pPr>
              <w:pStyle w:val="Tabletext1"/>
            </w:pPr>
            <w:r>
              <w:t>No</w:t>
            </w:r>
          </w:p>
        </w:tc>
        <w:tc>
          <w:tcPr>
            <w:tcW w:w="1559" w:type="dxa"/>
          </w:tcPr>
          <w:p w14:paraId="38D19470" w14:textId="77777777" w:rsidR="002B5B7F" w:rsidRDefault="002B5B7F" w:rsidP="00FB7ED1">
            <w:pPr>
              <w:pStyle w:val="Tabletext1"/>
            </w:pPr>
          </w:p>
        </w:tc>
        <w:tc>
          <w:tcPr>
            <w:tcW w:w="1134" w:type="dxa"/>
          </w:tcPr>
          <w:p w14:paraId="5B38707E" w14:textId="77777777" w:rsidR="002B5B7F" w:rsidRDefault="002B5B7F" w:rsidP="00FB7ED1">
            <w:pPr>
              <w:pStyle w:val="Tabletext1"/>
            </w:pPr>
            <w:r>
              <w:t>No</w:t>
            </w:r>
          </w:p>
        </w:tc>
      </w:tr>
      <w:tr w:rsidR="002B5B7F" w14:paraId="3C684F9D" w14:textId="77777777" w:rsidTr="00FB7ED1">
        <w:trPr>
          <w:cantSplit/>
        </w:trPr>
        <w:tc>
          <w:tcPr>
            <w:tcW w:w="1049" w:type="dxa"/>
          </w:tcPr>
          <w:p w14:paraId="051CBB55" w14:textId="77777777" w:rsidR="002B5B7F" w:rsidRDefault="002B5B7F" w:rsidP="00FB7ED1">
            <w:pPr>
              <w:pStyle w:val="Tabletext1"/>
            </w:pPr>
            <w:r>
              <w:t>HO178</w:t>
            </w:r>
          </w:p>
          <w:p w14:paraId="3A4B5F35" w14:textId="77777777" w:rsidR="002B5B7F" w:rsidRDefault="002B5B7F" w:rsidP="00FB7ED1">
            <w:pPr>
              <w:pStyle w:val="Tabletext1"/>
            </w:pPr>
          </w:p>
        </w:tc>
        <w:tc>
          <w:tcPr>
            <w:tcW w:w="3685" w:type="dxa"/>
          </w:tcPr>
          <w:p w14:paraId="789037FC" w14:textId="77777777" w:rsidR="002B5B7F" w:rsidRPr="005F1CC5" w:rsidRDefault="002B5B7F" w:rsidP="00FB7ED1">
            <w:pPr>
              <w:pStyle w:val="Tabletext1"/>
            </w:pPr>
            <w:r w:rsidRPr="005F1CC5">
              <w:t>Henry Joseph Moran Reserve</w:t>
            </w:r>
          </w:p>
          <w:p w14:paraId="4FC0C68B" w14:textId="77777777" w:rsidR="002B5B7F" w:rsidRPr="005F1CC5" w:rsidRDefault="002B5B7F" w:rsidP="00FB7ED1">
            <w:pPr>
              <w:pStyle w:val="Tabletext1"/>
            </w:pPr>
            <w:r w:rsidRPr="005F1CC5">
              <w:t>Pound Road, Hampton Park</w:t>
            </w:r>
          </w:p>
        </w:tc>
        <w:tc>
          <w:tcPr>
            <w:tcW w:w="1134" w:type="dxa"/>
          </w:tcPr>
          <w:p w14:paraId="318D900C" w14:textId="77777777" w:rsidR="002B5B7F" w:rsidRDefault="002B5B7F" w:rsidP="00FB7ED1">
            <w:pPr>
              <w:pStyle w:val="Tabletext1"/>
              <w:rPr>
                <w:lang w:val="en-US"/>
              </w:rPr>
            </w:pPr>
            <w:r>
              <w:rPr>
                <w:lang w:val="en-US"/>
              </w:rPr>
              <w:t>No</w:t>
            </w:r>
          </w:p>
        </w:tc>
        <w:tc>
          <w:tcPr>
            <w:tcW w:w="1134" w:type="dxa"/>
          </w:tcPr>
          <w:p w14:paraId="1EDBF620" w14:textId="77777777" w:rsidR="002B5B7F" w:rsidRDefault="002B5B7F" w:rsidP="00FB7ED1">
            <w:pPr>
              <w:pStyle w:val="Tabletext1"/>
            </w:pPr>
            <w:r>
              <w:t>No</w:t>
            </w:r>
          </w:p>
        </w:tc>
        <w:tc>
          <w:tcPr>
            <w:tcW w:w="992" w:type="dxa"/>
          </w:tcPr>
          <w:p w14:paraId="777DF453" w14:textId="77777777" w:rsidR="002B5B7F" w:rsidRDefault="002B5B7F" w:rsidP="00FB7ED1">
            <w:pPr>
              <w:pStyle w:val="Tabletext1"/>
            </w:pPr>
            <w:r>
              <w:t>Yes</w:t>
            </w:r>
          </w:p>
        </w:tc>
        <w:tc>
          <w:tcPr>
            <w:tcW w:w="1560" w:type="dxa"/>
          </w:tcPr>
          <w:p w14:paraId="36131807" w14:textId="77777777" w:rsidR="002B5B7F" w:rsidRDefault="002B5B7F" w:rsidP="00FB7ED1">
            <w:pPr>
              <w:pStyle w:val="Tabletext1"/>
            </w:pPr>
            <w:r>
              <w:t>No</w:t>
            </w:r>
          </w:p>
        </w:tc>
        <w:tc>
          <w:tcPr>
            <w:tcW w:w="1417" w:type="dxa"/>
          </w:tcPr>
          <w:p w14:paraId="158D9265" w14:textId="77777777" w:rsidR="002B5B7F" w:rsidRDefault="002B5B7F" w:rsidP="00FB7ED1">
            <w:pPr>
              <w:pStyle w:val="Tabletext1"/>
            </w:pPr>
            <w:r>
              <w:t>No</w:t>
            </w:r>
          </w:p>
        </w:tc>
        <w:tc>
          <w:tcPr>
            <w:tcW w:w="1276" w:type="dxa"/>
          </w:tcPr>
          <w:p w14:paraId="7335FBF6" w14:textId="77777777" w:rsidR="002B5B7F" w:rsidRDefault="002B5B7F" w:rsidP="00FB7ED1">
            <w:pPr>
              <w:pStyle w:val="Tabletext1"/>
            </w:pPr>
            <w:r>
              <w:t>No</w:t>
            </w:r>
          </w:p>
        </w:tc>
        <w:tc>
          <w:tcPr>
            <w:tcW w:w="1559" w:type="dxa"/>
          </w:tcPr>
          <w:p w14:paraId="7910134F" w14:textId="77777777" w:rsidR="002B5B7F" w:rsidRDefault="002B5B7F" w:rsidP="00FB7ED1">
            <w:pPr>
              <w:pStyle w:val="Tabletext1"/>
            </w:pPr>
          </w:p>
        </w:tc>
        <w:tc>
          <w:tcPr>
            <w:tcW w:w="1134" w:type="dxa"/>
          </w:tcPr>
          <w:p w14:paraId="78C1C325" w14:textId="77777777" w:rsidR="002B5B7F" w:rsidRDefault="002B5B7F" w:rsidP="00FB7ED1">
            <w:pPr>
              <w:pStyle w:val="Tabletext1"/>
            </w:pPr>
            <w:r>
              <w:t>No</w:t>
            </w:r>
          </w:p>
        </w:tc>
      </w:tr>
      <w:tr w:rsidR="002B5B7F" w14:paraId="3CE1E73F" w14:textId="77777777" w:rsidTr="00FB7ED1">
        <w:trPr>
          <w:cantSplit/>
        </w:trPr>
        <w:tc>
          <w:tcPr>
            <w:tcW w:w="1049" w:type="dxa"/>
          </w:tcPr>
          <w:p w14:paraId="08C3068A" w14:textId="77777777" w:rsidR="002B5B7F" w:rsidRDefault="002B5B7F" w:rsidP="00FB7ED1">
            <w:pPr>
              <w:pStyle w:val="Tabletext1"/>
            </w:pPr>
            <w:r>
              <w:t>HO179</w:t>
            </w:r>
          </w:p>
          <w:p w14:paraId="3CDEA111" w14:textId="77777777" w:rsidR="002B5B7F" w:rsidRDefault="002B5B7F" w:rsidP="00FB7ED1">
            <w:pPr>
              <w:pStyle w:val="Tabletext1"/>
            </w:pPr>
          </w:p>
        </w:tc>
        <w:tc>
          <w:tcPr>
            <w:tcW w:w="3685" w:type="dxa"/>
          </w:tcPr>
          <w:p w14:paraId="43D5E736" w14:textId="77777777" w:rsidR="002B5B7F" w:rsidRPr="005F1CC5" w:rsidRDefault="002B5B7F" w:rsidP="00FB7ED1">
            <w:pPr>
              <w:pStyle w:val="Tabletext1"/>
            </w:pPr>
            <w:r w:rsidRPr="005F1CC5">
              <w:t>House</w:t>
            </w:r>
          </w:p>
          <w:p w14:paraId="0013DAE3" w14:textId="77777777" w:rsidR="002B5B7F" w:rsidRPr="005F1CC5" w:rsidRDefault="002B5B7F" w:rsidP="00FB7ED1">
            <w:pPr>
              <w:pStyle w:val="Tabletext1"/>
            </w:pPr>
            <w:r w:rsidRPr="005F1CC5">
              <w:t>3-5 Princes Domain Drive, Hallam</w:t>
            </w:r>
          </w:p>
        </w:tc>
        <w:tc>
          <w:tcPr>
            <w:tcW w:w="1134" w:type="dxa"/>
          </w:tcPr>
          <w:p w14:paraId="14C0E8E5" w14:textId="77777777" w:rsidR="002B5B7F" w:rsidRDefault="002B5B7F" w:rsidP="00FB7ED1">
            <w:pPr>
              <w:pStyle w:val="Tabletext1"/>
              <w:rPr>
                <w:lang w:val="en-US"/>
              </w:rPr>
            </w:pPr>
            <w:r>
              <w:rPr>
                <w:lang w:val="en-US"/>
              </w:rPr>
              <w:t>No</w:t>
            </w:r>
          </w:p>
        </w:tc>
        <w:tc>
          <w:tcPr>
            <w:tcW w:w="1134" w:type="dxa"/>
          </w:tcPr>
          <w:p w14:paraId="47B35609" w14:textId="77777777" w:rsidR="002B5B7F" w:rsidRDefault="002B5B7F" w:rsidP="00FB7ED1">
            <w:pPr>
              <w:pStyle w:val="Tabletext1"/>
            </w:pPr>
            <w:r>
              <w:t>No</w:t>
            </w:r>
          </w:p>
        </w:tc>
        <w:tc>
          <w:tcPr>
            <w:tcW w:w="992" w:type="dxa"/>
          </w:tcPr>
          <w:p w14:paraId="45F86B48" w14:textId="77777777" w:rsidR="002B5B7F" w:rsidRDefault="002B5B7F" w:rsidP="00FB7ED1">
            <w:pPr>
              <w:pStyle w:val="Tabletext1"/>
            </w:pPr>
            <w:r>
              <w:t>Yes</w:t>
            </w:r>
          </w:p>
        </w:tc>
        <w:tc>
          <w:tcPr>
            <w:tcW w:w="1560" w:type="dxa"/>
          </w:tcPr>
          <w:p w14:paraId="663892E1" w14:textId="77777777" w:rsidR="002B5B7F" w:rsidRDefault="002B5B7F" w:rsidP="00FB7ED1">
            <w:pPr>
              <w:pStyle w:val="Tabletext1"/>
            </w:pPr>
            <w:r>
              <w:t>No</w:t>
            </w:r>
          </w:p>
        </w:tc>
        <w:tc>
          <w:tcPr>
            <w:tcW w:w="1417" w:type="dxa"/>
          </w:tcPr>
          <w:p w14:paraId="2367A6E5" w14:textId="77777777" w:rsidR="002B5B7F" w:rsidRDefault="002B5B7F" w:rsidP="00FB7ED1">
            <w:pPr>
              <w:pStyle w:val="Tabletext1"/>
            </w:pPr>
            <w:r>
              <w:t>No</w:t>
            </w:r>
          </w:p>
        </w:tc>
        <w:tc>
          <w:tcPr>
            <w:tcW w:w="1276" w:type="dxa"/>
          </w:tcPr>
          <w:p w14:paraId="5A7A5AE8" w14:textId="77777777" w:rsidR="002B5B7F" w:rsidRDefault="002B5B7F" w:rsidP="00FB7ED1">
            <w:pPr>
              <w:pStyle w:val="Tabletext1"/>
            </w:pPr>
            <w:r>
              <w:t>No</w:t>
            </w:r>
          </w:p>
        </w:tc>
        <w:tc>
          <w:tcPr>
            <w:tcW w:w="1559" w:type="dxa"/>
          </w:tcPr>
          <w:p w14:paraId="22FE6D92" w14:textId="77777777" w:rsidR="002B5B7F" w:rsidRDefault="002B5B7F" w:rsidP="00FB7ED1">
            <w:pPr>
              <w:pStyle w:val="Tabletext1"/>
            </w:pPr>
          </w:p>
        </w:tc>
        <w:tc>
          <w:tcPr>
            <w:tcW w:w="1134" w:type="dxa"/>
          </w:tcPr>
          <w:p w14:paraId="15BE341D" w14:textId="77777777" w:rsidR="002B5B7F" w:rsidRDefault="002B5B7F" w:rsidP="00FB7ED1">
            <w:pPr>
              <w:pStyle w:val="Tabletext1"/>
            </w:pPr>
            <w:r>
              <w:t>No</w:t>
            </w:r>
          </w:p>
        </w:tc>
      </w:tr>
      <w:tr w:rsidR="002B5B7F" w14:paraId="5926445D" w14:textId="77777777" w:rsidTr="00FB7ED1">
        <w:trPr>
          <w:cantSplit/>
        </w:trPr>
        <w:tc>
          <w:tcPr>
            <w:tcW w:w="1049" w:type="dxa"/>
          </w:tcPr>
          <w:p w14:paraId="417123E5" w14:textId="77777777" w:rsidR="002B5B7F" w:rsidRDefault="002B5B7F" w:rsidP="00FB7ED1">
            <w:pPr>
              <w:pStyle w:val="Tabletext1"/>
            </w:pPr>
            <w:r>
              <w:t>HO180</w:t>
            </w:r>
          </w:p>
          <w:p w14:paraId="2C7AD106" w14:textId="77777777" w:rsidR="002B5B7F" w:rsidRDefault="002B5B7F" w:rsidP="00FB7ED1">
            <w:pPr>
              <w:pStyle w:val="Tabletext1"/>
            </w:pPr>
          </w:p>
        </w:tc>
        <w:tc>
          <w:tcPr>
            <w:tcW w:w="3685" w:type="dxa"/>
          </w:tcPr>
          <w:p w14:paraId="7EB19BEE" w14:textId="77777777" w:rsidR="002B5B7F" w:rsidRPr="005F1CC5" w:rsidRDefault="002B5B7F" w:rsidP="00FB7ED1">
            <w:pPr>
              <w:pStyle w:val="Tabletext1"/>
            </w:pPr>
            <w:r w:rsidRPr="005F1CC5">
              <w:t>Former Pearcedale Methodist Church</w:t>
            </w:r>
          </w:p>
          <w:p w14:paraId="7EB807F9" w14:textId="77777777" w:rsidR="002B5B7F" w:rsidRPr="005F1CC5" w:rsidRDefault="002B5B7F" w:rsidP="00FB7ED1">
            <w:pPr>
              <w:pStyle w:val="Tabletext1"/>
            </w:pPr>
            <w:r w:rsidRPr="005F1CC5">
              <w:t>12 Queens Road, Pearcedale</w:t>
            </w:r>
          </w:p>
        </w:tc>
        <w:tc>
          <w:tcPr>
            <w:tcW w:w="1134" w:type="dxa"/>
          </w:tcPr>
          <w:p w14:paraId="7516C7E0" w14:textId="77777777" w:rsidR="002B5B7F" w:rsidRDefault="002B5B7F" w:rsidP="00FB7ED1">
            <w:pPr>
              <w:pStyle w:val="Tabletext1"/>
            </w:pPr>
            <w:r>
              <w:t>No</w:t>
            </w:r>
          </w:p>
        </w:tc>
        <w:tc>
          <w:tcPr>
            <w:tcW w:w="1134" w:type="dxa"/>
          </w:tcPr>
          <w:p w14:paraId="05FED64A" w14:textId="77777777" w:rsidR="002B5B7F" w:rsidRDefault="002B5B7F" w:rsidP="00FB7ED1">
            <w:pPr>
              <w:pStyle w:val="Tabletext1"/>
            </w:pPr>
            <w:r>
              <w:t>No</w:t>
            </w:r>
          </w:p>
        </w:tc>
        <w:tc>
          <w:tcPr>
            <w:tcW w:w="992" w:type="dxa"/>
          </w:tcPr>
          <w:p w14:paraId="1C6F7661" w14:textId="77777777" w:rsidR="002B5B7F" w:rsidRDefault="002B5B7F" w:rsidP="00FB7ED1">
            <w:pPr>
              <w:pStyle w:val="Tabletext1"/>
            </w:pPr>
            <w:r>
              <w:t>No</w:t>
            </w:r>
          </w:p>
        </w:tc>
        <w:tc>
          <w:tcPr>
            <w:tcW w:w="1560" w:type="dxa"/>
          </w:tcPr>
          <w:p w14:paraId="7B1D2221" w14:textId="77777777" w:rsidR="002B5B7F" w:rsidRDefault="002B5B7F" w:rsidP="00FB7ED1">
            <w:pPr>
              <w:pStyle w:val="Tabletext1"/>
            </w:pPr>
            <w:r>
              <w:t>No</w:t>
            </w:r>
          </w:p>
        </w:tc>
        <w:tc>
          <w:tcPr>
            <w:tcW w:w="1417" w:type="dxa"/>
          </w:tcPr>
          <w:p w14:paraId="27B3435A" w14:textId="77777777" w:rsidR="002B5B7F" w:rsidRDefault="002B5B7F" w:rsidP="00FB7ED1">
            <w:pPr>
              <w:pStyle w:val="Tabletext1"/>
            </w:pPr>
            <w:r>
              <w:t>No</w:t>
            </w:r>
          </w:p>
        </w:tc>
        <w:tc>
          <w:tcPr>
            <w:tcW w:w="1276" w:type="dxa"/>
          </w:tcPr>
          <w:p w14:paraId="232B94CF" w14:textId="77777777" w:rsidR="002B5B7F" w:rsidRDefault="002B5B7F" w:rsidP="00FB7ED1">
            <w:pPr>
              <w:pStyle w:val="Tabletext1"/>
            </w:pPr>
            <w:r>
              <w:t>No</w:t>
            </w:r>
          </w:p>
        </w:tc>
        <w:tc>
          <w:tcPr>
            <w:tcW w:w="1559" w:type="dxa"/>
          </w:tcPr>
          <w:p w14:paraId="59F89D1E" w14:textId="77777777" w:rsidR="002B5B7F" w:rsidRDefault="002B5B7F" w:rsidP="00FB7ED1">
            <w:pPr>
              <w:pStyle w:val="Tabletext1"/>
            </w:pPr>
          </w:p>
        </w:tc>
        <w:tc>
          <w:tcPr>
            <w:tcW w:w="1134" w:type="dxa"/>
          </w:tcPr>
          <w:p w14:paraId="31B07286" w14:textId="77777777" w:rsidR="002B5B7F" w:rsidRDefault="002B5B7F" w:rsidP="00FB7ED1">
            <w:pPr>
              <w:pStyle w:val="Tabletext1"/>
            </w:pPr>
            <w:r>
              <w:t>No</w:t>
            </w:r>
          </w:p>
        </w:tc>
      </w:tr>
      <w:tr w:rsidR="002B5B7F" w14:paraId="0BB0768D" w14:textId="77777777" w:rsidTr="00FB7ED1">
        <w:trPr>
          <w:cantSplit/>
        </w:trPr>
        <w:tc>
          <w:tcPr>
            <w:tcW w:w="1049" w:type="dxa"/>
          </w:tcPr>
          <w:p w14:paraId="2C197AC7" w14:textId="77777777" w:rsidR="002B5B7F" w:rsidRDefault="002B5B7F" w:rsidP="00FB7ED1">
            <w:pPr>
              <w:pStyle w:val="Tabletext1"/>
            </w:pPr>
            <w:r>
              <w:lastRenderedPageBreak/>
              <w:t>HO181</w:t>
            </w:r>
          </w:p>
          <w:p w14:paraId="6887F9B6" w14:textId="77777777" w:rsidR="002B5B7F" w:rsidRDefault="002B5B7F" w:rsidP="00FB7ED1">
            <w:pPr>
              <w:pStyle w:val="Tabletext1"/>
            </w:pPr>
          </w:p>
        </w:tc>
        <w:tc>
          <w:tcPr>
            <w:tcW w:w="3685" w:type="dxa"/>
          </w:tcPr>
          <w:p w14:paraId="438397A7" w14:textId="77777777" w:rsidR="002B5B7F" w:rsidRPr="005F1CC5" w:rsidRDefault="002B5B7F" w:rsidP="00FB7ED1">
            <w:pPr>
              <w:pStyle w:val="Tabletext1"/>
            </w:pPr>
            <w:r w:rsidRPr="005F1CC5">
              <w:t>Former Clyde Methodist Church</w:t>
            </w:r>
          </w:p>
          <w:p w14:paraId="2A5DC806" w14:textId="77777777" w:rsidR="002B5B7F" w:rsidRPr="005F1CC5" w:rsidRDefault="002B5B7F" w:rsidP="00FB7ED1">
            <w:pPr>
              <w:pStyle w:val="Tabletext1"/>
            </w:pPr>
            <w:r w:rsidRPr="005F1CC5">
              <w:t>26 Railway Road, Clyde</w:t>
            </w:r>
          </w:p>
        </w:tc>
        <w:tc>
          <w:tcPr>
            <w:tcW w:w="1134" w:type="dxa"/>
          </w:tcPr>
          <w:p w14:paraId="6ACF464C" w14:textId="77777777" w:rsidR="002B5B7F" w:rsidRDefault="002B5B7F" w:rsidP="00FB7ED1">
            <w:pPr>
              <w:pStyle w:val="Tabletext1"/>
            </w:pPr>
            <w:r>
              <w:t>No</w:t>
            </w:r>
          </w:p>
        </w:tc>
        <w:tc>
          <w:tcPr>
            <w:tcW w:w="1134" w:type="dxa"/>
          </w:tcPr>
          <w:p w14:paraId="2CC8D3B0" w14:textId="77777777" w:rsidR="002B5B7F" w:rsidRDefault="002B5B7F" w:rsidP="00FB7ED1">
            <w:pPr>
              <w:pStyle w:val="Tabletext1"/>
            </w:pPr>
            <w:r>
              <w:t>No</w:t>
            </w:r>
          </w:p>
        </w:tc>
        <w:tc>
          <w:tcPr>
            <w:tcW w:w="992" w:type="dxa"/>
          </w:tcPr>
          <w:p w14:paraId="2F6DC701" w14:textId="77777777" w:rsidR="002B5B7F" w:rsidRDefault="002B5B7F" w:rsidP="00FB7ED1">
            <w:pPr>
              <w:pStyle w:val="Tabletext1"/>
            </w:pPr>
            <w:r>
              <w:t>No</w:t>
            </w:r>
          </w:p>
        </w:tc>
        <w:tc>
          <w:tcPr>
            <w:tcW w:w="1560" w:type="dxa"/>
          </w:tcPr>
          <w:p w14:paraId="21783075" w14:textId="77777777" w:rsidR="002B5B7F" w:rsidRDefault="002B5B7F" w:rsidP="00FB7ED1">
            <w:pPr>
              <w:pStyle w:val="Tabletext1"/>
            </w:pPr>
            <w:r>
              <w:t>No</w:t>
            </w:r>
          </w:p>
        </w:tc>
        <w:tc>
          <w:tcPr>
            <w:tcW w:w="1417" w:type="dxa"/>
          </w:tcPr>
          <w:p w14:paraId="1AE7A9BC" w14:textId="77777777" w:rsidR="002B5B7F" w:rsidRDefault="002B5B7F" w:rsidP="00FB7ED1">
            <w:pPr>
              <w:pStyle w:val="Tabletext1"/>
            </w:pPr>
            <w:r>
              <w:t>No</w:t>
            </w:r>
          </w:p>
        </w:tc>
        <w:tc>
          <w:tcPr>
            <w:tcW w:w="1276" w:type="dxa"/>
          </w:tcPr>
          <w:p w14:paraId="446751BC" w14:textId="77777777" w:rsidR="002B5B7F" w:rsidRDefault="002B5B7F" w:rsidP="00FB7ED1">
            <w:pPr>
              <w:pStyle w:val="Tabletext1"/>
            </w:pPr>
            <w:r>
              <w:t>No</w:t>
            </w:r>
          </w:p>
        </w:tc>
        <w:tc>
          <w:tcPr>
            <w:tcW w:w="1559" w:type="dxa"/>
          </w:tcPr>
          <w:p w14:paraId="4AB77B3A" w14:textId="77777777" w:rsidR="002B5B7F" w:rsidRDefault="002B5B7F" w:rsidP="00FB7ED1">
            <w:pPr>
              <w:pStyle w:val="Tabletext1"/>
            </w:pPr>
          </w:p>
        </w:tc>
        <w:tc>
          <w:tcPr>
            <w:tcW w:w="1134" w:type="dxa"/>
          </w:tcPr>
          <w:p w14:paraId="7BFF496B" w14:textId="77777777" w:rsidR="002B5B7F" w:rsidRDefault="002B5B7F" w:rsidP="00FB7ED1">
            <w:pPr>
              <w:pStyle w:val="Tabletext1"/>
            </w:pPr>
            <w:r>
              <w:t>No</w:t>
            </w:r>
          </w:p>
        </w:tc>
      </w:tr>
      <w:tr w:rsidR="002B5B7F" w14:paraId="51C594CE" w14:textId="77777777" w:rsidTr="00FB7ED1">
        <w:trPr>
          <w:cantSplit/>
        </w:trPr>
        <w:tc>
          <w:tcPr>
            <w:tcW w:w="1049" w:type="dxa"/>
          </w:tcPr>
          <w:p w14:paraId="0BC0A943" w14:textId="77777777" w:rsidR="002B5B7F" w:rsidRDefault="002B5B7F" w:rsidP="00FB7ED1">
            <w:pPr>
              <w:pStyle w:val="Tabletext1"/>
            </w:pPr>
            <w:r>
              <w:t>HO182</w:t>
            </w:r>
          </w:p>
          <w:p w14:paraId="792A1EFE" w14:textId="77777777" w:rsidR="002B5B7F" w:rsidRDefault="002B5B7F" w:rsidP="00FB7ED1">
            <w:pPr>
              <w:pStyle w:val="Tabletext1"/>
            </w:pPr>
          </w:p>
        </w:tc>
        <w:tc>
          <w:tcPr>
            <w:tcW w:w="3685" w:type="dxa"/>
          </w:tcPr>
          <w:p w14:paraId="5FF3E431" w14:textId="77777777" w:rsidR="002B5B7F" w:rsidRPr="005F1CC5" w:rsidRDefault="002B5B7F" w:rsidP="00FB7ED1">
            <w:pPr>
              <w:pStyle w:val="Tabletext1"/>
            </w:pPr>
            <w:r w:rsidRPr="005F1CC5">
              <w:t>Clyde General Store and Post Office</w:t>
            </w:r>
          </w:p>
          <w:p w14:paraId="2A8617A0" w14:textId="77777777" w:rsidR="002B5B7F" w:rsidRPr="005F1CC5" w:rsidRDefault="002B5B7F" w:rsidP="00FB7ED1">
            <w:pPr>
              <w:pStyle w:val="Tabletext1"/>
            </w:pPr>
            <w:proofErr w:type="spellStart"/>
            <w:r w:rsidRPr="005F1CC5">
              <w:t>Cnr</w:t>
            </w:r>
            <w:proofErr w:type="spellEnd"/>
            <w:r w:rsidRPr="005F1CC5">
              <w:t xml:space="preserve"> of Railway Road and Oroya Grove, Clyde</w:t>
            </w:r>
          </w:p>
        </w:tc>
        <w:tc>
          <w:tcPr>
            <w:tcW w:w="1134" w:type="dxa"/>
          </w:tcPr>
          <w:p w14:paraId="75451735" w14:textId="77777777" w:rsidR="002B5B7F" w:rsidRDefault="002B5B7F" w:rsidP="00FB7ED1">
            <w:pPr>
              <w:pStyle w:val="Tabletext1"/>
            </w:pPr>
            <w:r>
              <w:t>No</w:t>
            </w:r>
          </w:p>
        </w:tc>
        <w:tc>
          <w:tcPr>
            <w:tcW w:w="1134" w:type="dxa"/>
          </w:tcPr>
          <w:p w14:paraId="76985465" w14:textId="77777777" w:rsidR="002B5B7F" w:rsidRDefault="002B5B7F" w:rsidP="00FB7ED1">
            <w:pPr>
              <w:pStyle w:val="Tabletext1"/>
            </w:pPr>
            <w:r>
              <w:t>No</w:t>
            </w:r>
          </w:p>
        </w:tc>
        <w:tc>
          <w:tcPr>
            <w:tcW w:w="992" w:type="dxa"/>
          </w:tcPr>
          <w:p w14:paraId="4CEAA88B" w14:textId="77777777" w:rsidR="002B5B7F" w:rsidRDefault="002B5B7F" w:rsidP="00FB7ED1">
            <w:pPr>
              <w:pStyle w:val="Tabletext1"/>
            </w:pPr>
            <w:r>
              <w:t>No</w:t>
            </w:r>
          </w:p>
        </w:tc>
        <w:tc>
          <w:tcPr>
            <w:tcW w:w="1560" w:type="dxa"/>
          </w:tcPr>
          <w:p w14:paraId="6150AE17" w14:textId="77777777" w:rsidR="002B5B7F" w:rsidRDefault="002B5B7F" w:rsidP="00FB7ED1">
            <w:pPr>
              <w:pStyle w:val="Tabletext1"/>
            </w:pPr>
            <w:r>
              <w:t>No</w:t>
            </w:r>
          </w:p>
        </w:tc>
        <w:tc>
          <w:tcPr>
            <w:tcW w:w="1417" w:type="dxa"/>
          </w:tcPr>
          <w:p w14:paraId="6F33A123" w14:textId="77777777" w:rsidR="002B5B7F" w:rsidRDefault="002B5B7F" w:rsidP="00FB7ED1">
            <w:pPr>
              <w:pStyle w:val="Tabletext1"/>
            </w:pPr>
            <w:r>
              <w:t>No</w:t>
            </w:r>
          </w:p>
        </w:tc>
        <w:tc>
          <w:tcPr>
            <w:tcW w:w="1276" w:type="dxa"/>
          </w:tcPr>
          <w:p w14:paraId="2AB9B46D" w14:textId="77777777" w:rsidR="002B5B7F" w:rsidRDefault="002B5B7F" w:rsidP="00FB7ED1">
            <w:pPr>
              <w:pStyle w:val="Tabletext1"/>
            </w:pPr>
            <w:r>
              <w:t>No</w:t>
            </w:r>
          </w:p>
        </w:tc>
        <w:tc>
          <w:tcPr>
            <w:tcW w:w="1559" w:type="dxa"/>
          </w:tcPr>
          <w:p w14:paraId="314B850D" w14:textId="77777777" w:rsidR="002B5B7F" w:rsidRDefault="002B5B7F" w:rsidP="00FB7ED1">
            <w:pPr>
              <w:pStyle w:val="Tabletext1"/>
            </w:pPr>
          </w:p>
        </w:tc>
        <w:tc>
          <w:tcPr>
            <w:tcW w:w="1134" w:type="dxa"/>
          </w:tcPr>
          <w:p w14:paraId="393C1A31" w14:textId="77777777" w:rsidR="002B5B7F" w:rsidRDefault="002B5B7F" w:rsidP="00FB7ED1">
            <w:pPr>
              <w:pStyle w:val="Tabletext1"/>
            </w:pPr>
            <w:r>
              <w:t>No</w:t>
            </w:r>
          </w:p>
        </w:tc>
      </w:tr>
      <w:tr w:rsidR="002B5B7F" w14:paraId="380F3898" w14:textId="77777777" w:rsidTr="00FB7ED1">
        <w:trPr>
          <w:cantSplit/>
        </w:trPr>
        <w:tc>
          <w:tcPr>
            <w:tcW w:w="1049" w:type="dxa"/>
          </w:tcPr>
          <w:p w14:paraId="23EA75DC" w14:textId="77777777" w:rsidR="002B5B7F" w:rsidRDefault="002B5B7F" w:rsidP="00FB7ED1">
            <w:pPr>
              <w:pStyle w:val="Tabletext1"/>
            </w:pPr>
            <w:r>
              <w:t>HO185</w:t>
            </w:r>
          </w:p>
          <w:p w14:paraId="74B83649" w14:textId="77777777" w:rsidR="002B5B7F" w:rsidRDefault="002B5B7F" w:rsidP="00FB7ED1">
            <w:pPr>
              <w:pStyle w:val="Tabletext1"/>
            </w:pPr>
          </w:p>
          <w:p w14:paraId="5A0785A7" w14:textId="77777777" w:rsidR="002B5B7F" w:rsidRDefault="002B5B7F" w:rsidP="00FB7ED1">
            <w:pPr>
              <w:pStyle w:val="Tabletext1"/>
            </w:pPr>
            <w:r>
              <w:t>21HO</w:t>
            </w:r>
          </w:p>
        </w:tc>
        <w:tc>
          <w:tcPr>
            <w:tcW w:w="3685" w:type="dxa"/>
          </w:tcPr>
          <w:p w14:paraId="6D9F50AD" w14:textId="77777777" w:rsidR="002B5B7F" w:rsidRPr="005F1CC5" w:rsidRDefault="002B5B7F" w:rsidP="00FB7ED1">
            <w:pPr>
              <w:pStyle w:val="Tabletext1"/>
            </w:pPr>
            <w:r w:rsidRPr="005F1CC5">
              <w:t>Foreshore Pavilions</w:t>
            </w:r>
          </w:p>
          <w:p w14:paraId="13E6E41A" w14:textId="77777777" w:rsidR="002B5B7F" w:rsidRPr="005F1CC5" w:rsidRDefault="002B5B7F" w:rsidP="00FB7ED1">
            <w:pPr>
              <w:pStyle w:val="Tabletext1"/>
            </w:pPr>
            <w:r w:rsidRPr="005F1CC5">
              <w:t>Rutherford Parade, Warneet</w:t>
            </w:r>
          </w:p>
          <w:p w14:paraId="1BC9789D" w14:textId="77777777" w:rsidR="002B5B7F" w:rsidRPr="005F1CC5" w:rsidRDefault="002B5B7F" w:rsidP="00FB7ED1">
            <w:pPr>
              <w:pStyle w:val="Tabletext1"/>
            </w:pPr>
            <w:r w:rsidRPr="005F1CC5">
              <w:t>The heritage place comprises:</w:t>
            </w:r>
          </w:p>
          <w:p w14:paraId="1B24D73C" w14:textId="77777777" w:rsidR="002B5B7F" w:rsidRDefault="002B5B7F" w:rsidP="00FB7ED1">
            <w:pPr>
              <w:pStyle w:val="Tabletext1"/>
              <w:rPr>
                <w:rFonts w:ascii="Times New Roman" w:hAnsi="Times New Roman"/>
                <w:i/>
                <w:sz w:val="20"/>
                <w:lang w:val="en-US"/>
              </w:rPr>
            </w:pPr>
            <w:r w:rsidRPr="005F1CC5">
              <w:rPr>
                <w:i/>
                <w:iCs/>
              </w:rPr>
              <w:t>The two foreshore pavilions, including the buildings and surrounding land to a minimum extent of five metres, together with the land between the pavilions and Rutherford Parade</w:t>
            </w:r>
            <w:r w:rsidRPr="0060164F">
              <w:rPr>
                <w:i/>
                <w:iCs/>
              </w:rPr>
              <w:t>.</w:t>
            </w:r>
          </w:p>
        </w:tc>
        <w:tc>
          <w:tcPr>
            <w:tcW w:w="1134" w:type="dxa"/>
          </w:tcPr>
          <w:p w14:paraId="6F61D51D" w14:textId="77777777" w:rsidR="002B5B7F" w:rsidRDefault="002B5B7F" w:rsidP="00FB7ED1">
            <w:pPr>
              <w:pStyle w:val="Tabletext1"/>
            </w:pPr>
            <w:r>
              <w:t>Yes</w:t>
            </w:r>
          </w:p>
        </w:tc>
        <w:tc>
          <w:tcPr>
            <w:tcW w:w="1134" w:type="dxa"/>
          </w:tcPr>
          <w:p w14:paraId="17399BD8" w14:textId="77777777" w:rsidR="002B5B7F" w:rsidRDefault="002B5B7F" w:rsidP="00FB7ED1">
            <w:pPr>
              <w:pStyle w:val="Tabletext1"/>
            </w:pPr>
            <w:r>
              <w:t>Yes</w:t>
            </w:r>
          </w:p>
        </w:tc>
        <w:tc>
          <w:tcPr>
            <w:tcW w:w="992" w:type="dxa"/>
          </w:tcPr>
          <w:p w14:paraId="181C6CF0" w14:textId="77777777" w:rsidR="002B5B7F" w:rsidRDefault="002B5B7F" w:rsidP="00FB7ED1">
            <w:pPr>
              <w:pStyle w:val="Tabletext1"/>
            </w:pPr>
            <w:r>
              <w:t>No</w:t>
            </w:r>
          </w:p>
        </w:tc>
        <w:tc>
          <w:tcPr>
            <w:tcW w:w="1560" w:type="dxa"/>
          </w:tcPr>
          <w:p w14:paraId="158BE0E6" w14:textId="77777777" w:rsidR="002B5B7F" w:rsidRDefault="002B5B7F" w:rsidP="00FB7ED1">
            <w:pPr>
              <w:pStyle w:val="Tabletext1"/>
            </w:pPr>
            <w:r>
              <w:t>No</w:t>
            </w:r>
          </w:p>
        </w:tc>
        <w:tc>
          <w:tcPr>
            <w:tcW w:w="1417" w:type="dxa"/>
          </w:tcPr>
          <w:p w14:paraId="323F8364" w14:textId="77777777" w:rsidR="002B5B7F" w:rsidRDefault="002B5B7F" w:rsidP="00FB7ED1">
            <w:pPr>
              <w:pStyle w:val="Tabletext1"/>
            </w:pPr>
            <w:r>
              <w:t>No</w:t>
            </w:r>
          </w:p>
        </w:tc>
        <w:tc>
          <w:tcPr>
            <w:tcW w:w="1276" w:type="dxa"/>
          </w:tcPr>
          <w:p w14:paraId="49A050C5" w14:textId="77777777" w:rsidR="002B5B7F" w:rsidRDefault="002B5B7F" w:rsidP="00FB7ED1">
            <w:pPr>
              <w:pStyle w:val="Tabletext1"/>
            </w:pPr>
            <w:r>
              <w:t>No</w:t>
            </w:r>
          </w:p>
        </w:tc>
        <w:tc>
          <w:tcPr>
            <w:tcW w:w="1559" w:type="dxa"/>
          </w:tcPr>
          <w:p w14:paraId="26476D4F" w14:textId="77777777" w:rsidR="002B5B7F" w:rsidRDefault="002B5B7F" w:rsidP="00FB7ED1">
            <w:pPr>
              <w:pStyle w:val="Tabletext1"/>
            </w:pPr>
          </w:p>
        </w:tc>
        <w:tc>
          <w:tcPr>
            <w:tcW w:w="1134" w:type="dxa"/>
          </w:tcPr>
          <w:p w14:paraId="1D393E14" w14:textId="77777777" w:rsidR="002B5B7F" w:rsidRDefault="002B5B7F" w:rsidP="00FB7ED1">
            <w:pPr>
              <w:pStyle w:val="Tabletext1"/>
            </w:pPr>
            <w:r>
              <w:t>No</w:t>
            </w:r>
          </w:p>
        </w:tc>
      </w:tr>
      <w:tr w:rsidR="002B5B7F" w14:paraId="77EC9BD3" w14:textId="77777777" w:rsidTr="00FB7ED1">
        <w:trPr>
          <w:cantSplit/>
        </w:trPr>
        <w:tc>
          <w:tcPr>
            <w:tcW w:w="1049" w:type="dxa"/>
          </w:tcPr>
          <w:p w14:paraId="3AFAE2F4" w14:textId="77777777" w:rsidR="002B5B7F" w:rsidRDefault="002B5B7F" w:rsidP="00FB7ED1">
            <w:pPr>
              <w:pStyle w:val="Tabletext1"/>
            </w:pPr>
            <w:r>
              <w:t>HO186</w:t>
            </w:r>
          </w:p>
          <w:p w14:paraId="45E18C46" w14:textId="77777777" w:rsidR="002B5B7F" w:rsidRDefault="002B5B7F" w:rsidP="00FB7ED1">
            <w:pPr>
              <w:pStyle w:val="Tabletext1"/>
            </w:pPr>
          </w:p>
        </w:tc>
        <w:tc>
          <w:tcPr>
            <w:tcW w:w="3685" w:type="dxa"/>
          </w:tcPr>
          <w:p w14:paraId="78CF26E7" w14:textId="77777777" w:rsidR="002B5B7F" w:rsidRPr="005F1CC5" w:rsidRDefault="002B5B7F" w:rsidP="00FB7ED1">
            <w:pPr>
              <w:pStyle w:val="Tabletext1"/>
            </w:pPr>
            <w:r w:rsidRPr="005F1CC5">
              <w:t>House</w:t>
            </w:r>
          </w:p>
          <w:p w14:paraId="3E146514" w14:textId="77777777" w:rsidR="002B5B7F" w:rsidRDefault="002B5B7F" w:rsidP="00FB7ED1">
            <w:pPr>
              <w:pStyle w:val="Tabletext1"/>
              <w:rPr>
                <w:rFonts w:ascii="Times New Roman" w:hAnsi="Times New Roman"/>
                <w:sz w:val="20"/>
                <w:lang w:val="en-US"/>
              </w:rPr>
            </w:pPr>
            <w:r w:rsidRPr="005F1CC5">
              <w:t>15 Rutland Road, Berwick</w:t>
            </w:r>
          </w:p>
        </w:tc>
        <w:tc>
          <w:tcPr>
            <w:tcW w:w="1134" w:type="dxa"/>
          </w:tcPr>
          <w:p w14:paraId="2F767F2B" w14:textId="77777777" w:rsidR="002B5B7F" w:rsidRDefault="002B5B7F" w:rsidP="00FB7ED1">
            <w:pPr>
              <w:pStyle w:val="Tabletext1"/>
            </w:pPr>
            <w:r>
              <w:t>No</w:t>
            </w:r>
          </w:p>
        </w:tc>
        <w:tc>
          <w:tcPr>
            <w:tcW w:w="1134" w:type="dxa"/>
          </w:tcPr>
          <w:p w14:paraId="6FF9525C" w14:textId="77777777" w:rsidR="002B5B7F" w:rsidRDefault="002B5B7F" w:rsidP="00FB7ED1">
            <w:pPr>
              <w:pStyle w:val="Tabletext1"/>
            </w:pPr>
            <w:r>
              <w:t>No</w:t>
            </w:r>
          </w:p>
        </w:tc>
        <w:tc>
          <w:tcPr>
            <w:tcW w:w="992" w:type="dxa"/>
          </w:tcPr>
          <w:p w14:paraId="4AD98709" w14:textId="77777777" w:rsidR="002B5B7F" w:rsidRDefault="002B5B7F" w:rsidP="00FB7ED1">
            <w:pPr>
              <w:pStyle w:val="Tabletext1"/>
            </w:pPr>
            <w:r>
              <w:t>No</w:t>
            </w:r>
          </w:p>
        </w:tc>
        <w:tc>
          <w:tcPr>
            <w:tcW w:w="1560" w:type="dxa"/>
          </w:tcPr>
          <w:p w14:paraId="161E489A" w14:textId="77777777" w:rsidR="002B5B7F" w:rsidRDefault="002B5B7F" w:rsidP="00FB7ED1">
            <w:pPr>
              <w:pStyle w:val="Tabletext1"/>
            </w:pPr>
            <w:r>
              <w:t>No</w:t>
            </w:r>
          </w:p>
        </w:tc>
        <w:tc>
          <w:tcPr>
            <w:tcW w:w="1417" w:type="dxa"/>
          </w:tcPr>
          <w:p w14:paraId="22D3F7BD" w14:textId="77777777" w:rsidR="002B5B7F" w:rsidRDefault="002B5B7F" w:rsidP="00FB7ED1">
            <w:pPr>
              <w:pStyle w:val="Tabletext1"/>
            </w:pPr>
            <w:r>
              <w:t>No</w:t>
            </w:r>
          </w:p>
        </w:tc>
        <w:tc>
          <w:tcPr>
            <w:tcW w:w="1276" w:type="dxa"/>
          </w:tcPr>
          <w:p w14:paraId="38D3E58D" w14:textId="77777777" w:rsidR="002B5B7F" w:rsidRDefault="002B5B7F" w:rsidP="00FB7ED1">
            <w:pPr>
              <w:pStyle w:val="Tabletext1"/>
            </w:pPr>
            <w:r>
              <w:t>No</w:t>
            </w:r>
          </w:p>
        </w:tc>
        <w:tc>
          <w:tcPr>
            <w:tcW w:w="1559" w:type="dxa"/>
          </w:tcPr>
          <w:p w14:paraId="341A2E89" w14:textId="77777777" w:rsidR="002B5B7F" w:rsidRDefault="002B5B7F" w:rsidP="00FB7ED1">
            <w:pPr>
              <w:pStyle w:val="Tabletext1"/>
            </w:pPr>
          </w:p>
        </w:tc>
        <w:tc>
          <w:tcPr>
            <w:tcW w:w="1134" w:type="dxa"/>
          </w:tcPr>
          <w:p w14:paraId="6B780F37" w14:textId="77777777" w:rsidR="002B5B7F" w:rsidRDefault="002B5B7F" w:rsidP="00FB7ED1">
            <w:pPr>
              <w:pStyle w:val="Tabletext1"/>
            </w:pPr>
            <w:r>
              <w:t>No</w:t>
            </w:r>
          </w:p>
        </w:tc>
      </w:tr>
      <w:tr w:rsidR="002B5B7F" w14:paraId="7AEAC2D1" w14:textId="77777777" w:rsidTr="00FB7ED1">
        <w:trPr>
          <w:cantSplit/>
        </w:trPr>
        <w:tc>
          <w:tcPr>
            <w:tcW w:w="1049" w:type="dxa"/>
          </w:tcPr>
          <w:p w14:paraId="4B22EEC1" w14:textId="77777777" w:rsidR="002B5B7F" w:rsidRDefault="002B5B7F" w:rsidP="00FB7ED1">
            <w:pPr>
              <w:pStyle w:val="Tabletext1"/>
              <w:rPr>
                <w:lang w:val="en-US"/>
              </w:rPr>
            </w:pPr>
            <w:r>
              <w:rPr>
                <w:lang w:val="en-US"/>
              </w:rPr>
              <w:t>HO187</w:t>
            </w:r>
          </w:p>
          <w:p w14:paraId="162E3AC2" w14:textId="77777777" w:rsidR="002B5B7F" w:rsidRDefault="002B5B7F" w:rsidP="00FB7ED1">
            <w:pPr>
              <w:pStyle w:val="Tabletext1"/>
              <w:rPr>
                <w:lang w:val="en-US"/>
              </w:rPr>
            </w:pPr>
          </w:p>
        </w:tc>
        <w:tc>
          <w:tcPr>
            <w:tcW w:w="3685" w:type="dxa"/>
          </w:tcPr>
          <w:p w14:paraId="0690D363" w14:textId="77777777" w:rsidR="002B5B7F" w:rsidRPr="005F1CC5" w:rsidRDefault="002B5B7F" w:rsidP="00FB7ED1">
            <w:pPr>
              <w:pStyle w:val="Tabletext1"/>
            </w:pPr>
            <w:proofErr w:type="spellStart"/>
            <w:r w:rsidRPr="005F1CC5">
              <w:t>Ayrhill</w:t>
            </w:r>
            <w:proofErr w:type="spellEnd"/>
            <w:r w:rsidRPr="005F1CC5">
              <w:t xml:space="preserve"> (Former) (Hillcrest Christian College)</w:t>
            </w:r>
          </w:p>
          <w:p w14:paraId="7D0A2533" w14:textId="77777777" w:rsidR="002B5B7F" w:rsidRPr="005F1CC5" w:rsidRDefault="002B5B7F" w:rsidP="00FB7ED1">
            <w:pPr>
              <w:pStyle w:val="Tabletext1"/>
            </w:pPr>
            <w:r w:rsidRPr="005F1CC5">
              <w:t>500 Soldiers Road, Clyde North</w:t>
            </w:r>
          </w:p>
          <w:p w14:paraId="09420420" w14:textId="77777777" w:rsidR="002B5B7F" w:rsidRPr="005F1CC5" w:rsidRDefault="002B5B7F" w:rsidP="00FB7ED1">
            <w:pPr>
              <w:pStyle w:val="Tabletext1"/>
            </w:pPr>
            <w:r w:rsidRPr="005F1CC5">
              <w:t>The heritage place comprises:</w:t>
            </w:r>
          </w:p>
          <w:p w14:paraId="44A4F6FF" w14:textId="77777777" w:rsidR="002B5B7F" w:rsidRPr="0060164F" w:rsidRDefault="002B5B7F" w:rsidP="00FB7ED1">
            <w:pPr>
              <w:pStyle w:val="Tabletext1"/>
              <w:rPr>
                <w:i/>
                <w:iCs/>
                <w:lang w:val="en-US"/>
              </w:rPr>
            </w:pPr>
            <w:r w:rsidRPr="0060164F">
              <w:rPr>
                <w:i/>
                <w:iCs/>
                <w:lang w:val="en-US"/>
              </w:rPr>
              <w:t xml:space="preserve">To the extent of the homestead and surrounding land to a distance of five </w:t>
            </w:r>
            <w:proofErr w:type="spellStart"/>
            <w:r w:rsidRPr="0060164F">
              <w:rPr>
                <w:i/>
                <w:iCs/>
                <w:lang w:val="en-US"/>
              </w:rPr>
              <w:t>metres</w:t>
            </w:r>
            <w:proofErr w:type="spellEnd"/>
            <w:r w:rsidRPr="0060164F">
              <w:rPr>
                <w:i/>
                <w:iCs/>
                <w:lang w:val="en-US"/>
              </w:rPr>
              <w:t xml:space="preserve"> from the outer wall of the building.</w:t>
            </w:r>
          </w:p>
        </w:tc>
        <w:tc>
          <w:tcPr>
            <w:tcW w:w="1134" w:type="dxa"/>
          </w:tcPr>
          <w:p w14:paraId="07A47765" w14:textId="77777777" w:rsidR="002B5B7F" w:rsidRDefault="002B5B7F" w:rsidP="00FB7ED1">
            <w:pPr>
              <w:pStyle w:val="Tabletext1"/>
            </w:pPr>
            <w:r>
              <w:t>No</w:t>
            </w:r>
          </w:p>
        </w:tc>
        <w:tc>
          <w:tcPr>
            <w:tcW w:w="1134" w:type="dxa"/>
          </w:tcPr>
          <w:p w14:paraId="4B85209A" w14:textId="77777777" w:rsidR="002B5B7F" w:rsidRDefault="002B5B7F" w:rsidP="00FB7ED1">
            <w:pPr>
              <w:pStyle w:val="Tabletext1"/>
            </w:pPr>
            <w:r>
              <w:t>No</w:t>
            </w:r>
          </w:p>
        </w:tc>
        <w:tc>
          <w:tcPr>
            <w:tcW w:w="992" w:type="dxa"/>
          </w:tcPr>
          <w:p w14:paraId="4D4095A7" w14:textId="77777777" w:rsidR="002B5B7F" w:rsidRDefault="002B5B7F" w:rsidP="00FB7ED1">
            <w:pPr>
              <w:pStyle w:val="Tabletext1"/>
            </w:pPr>
            <w:r>
              <w:t>No</w:t>
            </w:r>
          </w:p>
        </w:tc>
        <w:tc>
          <w:tcPr>
            <w:tcW w:w="1560" w:type="dxa"/>
          </w:tcPr>
          <w:p w14:paraId="41B9FC1D" w14:textId="77777777" w:rsidR="002B5B7F" w:rsidRDefault="002B5B7F" w:rsidP="00FB7ED1">
            <w:pPr>
              <w:pStyle w:val="Tabletext1"/>
            </w:pPr>
            <w:r>
              <w:t>Yes</w:t>
            </w:r>
          </w:p>
        </w:tc>
        <w:tc>
          <w:tcPr>
            <w:tcW w:w="1417" w:type="dxa"/>
          </w:tcPr>
          <w:p w14:paraId="1709B336" w14:textId="77777777" w:rsidR="002B5B7F" w:rsidRDefault="002B5B7F" w:rsidP="00FB7ED1">
            <w:pPr>
              <w:pStyle w:val="Tabletext1"/>
            </w:pPr>
            <w:r>
              <w:t>No</w:t>
            </w:r>
          </w:p>
        </w:tc>
        <w:tc>
          <w:tcPr>
            <w:tcW w:w="1276" w:type="dxa"/>
          </w:tcPr>
          <w:p w14:paraId="6A2CEDD0" w14:textId="77777777" w:rsidR="002B5B7F" w:rsidRDefault="002B5B7F" w:rsidP="00FB7ED1">
            <w:pPr>
              <w:pStyle w:val="Tabletext1"/>
            </w:pPr>
            <w:r>
              <w:t>Yes</w:t>
            </w:r>
          </w:p>
        </w:tc>
        <w:tc>
          <w:tcPr>
            <w:tcW w:w="1559" w:type="dxa"/>
          </w:tcPr>
          <w:p w14:paraId="58AC448A" w14:textId="77777777" w:rsidR="002B5B7F" w:rsidRPr="002B5B7F" w:rsidRDefault="002B5B7F" w:rsidP="002B5B7F">
            <w:pPr>
              <w:pStyle w:val="Tabletext1"/>
            </w:pPr>
          </w:p>
          <w:p w14:paraId="63CE4543" w14:textId="77777777" w:rsidR="002B5B7F" w:rsidRDefault="002B5B7F" w:rsidP="00FB7ED1">
            <w:pPr>
              <w:pStyle w:val="Tabletext1"/>
            </w:pPr>
          </w:p>
        </w:tc>
        <w:tc>
          <w:tcPr>
            <w:tcW w:w="1134" w:type="dxa"/>
          </w:tcPr>
          <w:p w14:paraId="7B440117" w14:textId="77777777" w:rsidR="002B5B7F" w:rsidRDefault="002B5B7F" w:rsidP="00FB7ED1">
            <w:pPr>
              <w:pStyle w:val="Tabletext1"/>
            </w:pPr>
            <w:r>
              <w:t>No</w:t>
            </w:r>
          </w:p>
        </w:tc>
      </w:tr>
      <w:tr w:rsidR="002B5B7F" w14:paraId="16A3B90F" w14:textId="77777777" w:rsidTr="00FB7ED1">
        <w:trPr>
          <w:cantSplit/>
        </w:trPr>
        <w:tc>
          <w:tcPr>
            <w:tcW w:w="1049" w:type="dxa"/>
          </w:tcPr>
          <w:p w14:paraId="1B40C8AF" w14:textId="77777777" w:rsidR="002B5B7F" w:rsidRDefault="002B5B7F" w:rsidP="00FB7ED1">
            <w:pPr>
              <w:pStyle w:val="Tabletext1"/>
              <w:rPr>
                <w:lang w:val="en-US"/>
              </w:rPr>
            </w:pPr>
            <w:r>
              <w:rPr>
                <w:lang w:val="en-US"/>
              </w:rPr>
              <w:lastRenderedPageBreak/>
              <w:t>HO188</w:t>
            </w:r>
          </w:p>
          <w:p w14:paraId="1F5FA5B0" w14:textId="77777777" w:rsidR="002B5B7F" w:rsidRDefault="002B5B7F" w:rsidP="00FB7ED1">
            <w:pPr>
              <w:pStyle w:val="Tabletext1"/>
              <w:rPr>
                <w:lang w:val="en-US"/>
              </w:rPr>
            </w:pPr>
          </w:p>
        </w:tc>
        <w:tc>
          <w:tcPr>
            <w:tcW w:w="3685" w:type="dxa"/>
          </w:tcPr>
          <w:p w14:paraId="336408AF" w14:textId="77777777" w:rsidR="002B5B7F" w:rsidRPr="005F1CC5" w:rsidRDefault="002B5B7F" w:rsidP="00FB7ED1">
            <w:pPr>
              <w:pStyle w:val="Tabletext1"/>
            </w:pPr>
            <w:r w:rsidRPr="005F1CC5">
              <w:t>Hampton Park Primary School</w:t>
            </w:r>
          </w:p>
          <w:p w14:paraId="1FAE00CF" w14:textId="77777777" w:rsidR="002B5B7F" w:rsidRPr="005F1CC5" w:rsidRDefault="002B5B7F" w:rsidP="00FB7ED1">
            <w:pPr>
              <w:pStyle w:val="Tabletext1"/>
            </w:pPr>
            <w:r w:rsidRPr="005F1CC5">
              <w:t>32 Somerville Road, Hampton Park</w:t>
            </w:r>
          </w:p>
          <w:p w14:paraId="7161D9DE" w14:textId="77777777" w:rsidR="002B5B7F" w:rsidRPr="005F1CC5" w:rsidRDefault="002B5B7F" w:rsidP="00FB7ED1">
            <w:pPr>
              <w:pStyle w:val="Tabletext1"/>
            </w:pPr>
            <w:r w:rsidRPr="005F1CC5">
              <w:t>The heritage place comprises:</w:t>
            </w:r>
          </w:p>
          <w:p w14:paraId="51EFFD3A" w14:textId="77777777" w:rsidR="002B5B7F" w:rsidRDefault="002B5B7F" w:rsidP="00FB7ED1">
            <w:pPr>
              <w:pStyle w:val="Tabletext1"/>
              <w:rPr>
                <w:rFonts w:ascii="Times New Roman" w:hAnsi="Times New Roman"/>
                <w:sz w:val="20"/>
                <w:lang w:val="en-US"/>
              </w:rPr>
            </w:pPr>
            <w:r w:rsidRPr="005F1CC5">
              <w:rPr>
                <w:i/>
                <w:iCs/>
              </w:rPr>
              <w:t>The 1922 school building and surrounding land to a minimum extent of five metres, extending to the frontage of the property.</w:t>
            </w:r>
          </w:p>
        </w:tc>
        <w:tc>
          <w:tcPr>
            <w:tcW w:w="1134" w:type="dxa"/>
          </w:tcPr>
          <w:p w14:paraId="7ED28357" w14:textId="77777777" w:rsidR="002B5B7F" w:rsidRDefault="002B5B7F" w:rsidP="00FB7ED1">
            <w:pPr>
              <w:pStyle w:val="Tabletext1"/>
            </w:pPr>
            <w:r>
              <w:t>No</w:t>
            </w:r>
          </w:p>
        </w:tc>
        <w:tc>
          <w:tcPr>
            <w:tcW w:w="1134" w:type="dxa"/>
          </w:tcPr>
          <w:p w14:paraId="6D05A8AC" w14:textId="77777777" w:rsidR="002B5B7F" w:rsidRDefault="002B5B7F" w:rsidP="00FB7ED1">
            <w:pPr>
              <w:pStyle w:val="Tabletext1"/>
            </w:pPr>
            <w:r>
              <w:t>No</w:t>
            </w:r>
          </w:p>
        </w:tc>
        <w:tc>
          <w:tcPr>
            <w:tcW w:w="992" w:type="dxa"/>
          </w:tcPr>
          <w:p w14:paraId="0D24C94C" w14:textId="77777777" w:rsidR="002B5B7F" w:rsidRDefault="002B5B7F" w:rsidP="00FB7ED1">
            <w:pPr>
              <w:pStyle w:val="Tabletext1"/>
            </w:pPr>
            <w:r>
              <w:t>Yes</w:t>
            </w:r>
          </w:p>
        </w:tc>
        <w:tc>
          <w:tcPr>
            <w:tcW w:w="1560" w:type="dxa"/>
          </w:tcPr>
          <w:p w14:paraId="574B10FF" w14:textId="77777777" w:rsidR="002B5B7F" w:rsidRDefault="002B5B7F" w:rsidP="00FB7ED1">
            <w:pPr>
              <w:pStyle w:val="Tabletext1"/>
            </w:pPr>
            <w:r>
              <w:t>No</w:t>
            </w:r>
          </w:p>
        </w:tc>
        <w:tc>
          <w:tcPr>
            <w:tcW w:w="1417" w:type="dxa"/>
          </w:tcPr>
          <w:p w14:paraId="75D7DCCD" w14:textId="77777777" w:rsidR="002B5B7F" w:rsidRDefault="002B5B7F" w:rsidP="00FB7ED1">
            <w:pPr>
              <w:pStyle w:val="Tabletext1"/>
            </w:pPr>
            <w:r>
              <w:t>No</w:t>
            </w:r>
          </w:p>
        </w:tc>
        <w:tc>
          <w:tcPr>
            <w:tcW w:w="1276" w:type="dxa"/>
          </w:tcPr>
          <w:p w14:paraId="753EA054" w14:textId="77777777" w:rsidR="002B5B7F" w:rsidRDefault="002B5B7F" w:rsidP="00FB7ED1">
            <w:pPr>
              <w:pStyle w:val="Tabletext1"/>
            </w:pPr>
            <w:r>
              <w:t>No</w:t>
            </w:r>
          </w:p>
        </w:tc>
        <w:tc>
          <w:tcPr>
            <w:tcW w:w="1559" w:type="dxa"/>
          </w:tcPr>
          <w:p w14:paraId="7E999A18" w14:textId="77777777" w:rsidR="002B5B7F" w:rsidRDefault="002B5B7F" w:rsidP="00FB7ED1">
            <w:pPr>
              <w:pStyle w:val="Tabletext1"/>
            </w:pPr>
          </w:p>
        </w:tc>
        <w:tc>
          <w:tcPr>
            <w:tcW w:w="1134" w:type="dxa"/>
          </w:tcPr>
          <w:p w14:paraId="65B973FE" w14:textId="77777777" w:rsidR="002B5B7F" w:rsidRDefault="002B5B7F" w:rsidP="00FB7ED1">
            <w:pPr>
              <w:pStyle w:val="Tabletext1"/>
            </w:pPr>
            <w:r>
              <w:t>No</w:t>
            </w:r>
          </w:p>
        </w:tc>
      </w:tr>
      <w:tr w:rsidR="002B5B7F" w14:paraId="396B353F" w14:textId="77777777" w:rsidTr="00FB7ED1">
        <w:trPr>
          <w:cantSplit/>
        </w:trPr>
        <w:tc>
          <w:tcPr>
            <w:tcW w:w="1049" w:type="dxa"/>
          </w:tcPr>
          <w:p w14:paraId="21FF2980" w14:textId="77777777" w:rsidR="002B5B7F" w:rsidRDefault="002B5B7F" w:rsidP="00FB7ED1">
            <w:pPr>
              <w:pStyle w:val="Tabletext1"/>
            </w:pPr>
            <w:r>
              <w:t>HO189</w:t>
            </w:r>
          </w:p>
          <w:p w14:paraId="54E7DE0D" w14:textId="77777777" w:rsidR="002B5B7F" w:rsidRDefault="002B5B7F" w:rsidP="00FB7ED1">
            <w:pPr>
              <w:pStyle w:val="Tabletext1"/>
            </w:pPr>
          </w:p>
        </w:tc>
        <w:tc>
          <w:tcPr>
            <w:tcW w:w="3685" w:type="dxa"/>
          </w:tcPr>
          <w:p w14:paraId="5E3E8EA9" w14:textId="77777777" w:rsidR="002B5B7F" w:rsidRPr="005F1CC5" w:rsidRDefault="002B5B7F" w:rsidP="00FB7ED1">
            <w:pPr>
              <w:pStyle w:val="Tabletext1"/>
            </w:pPr>
            <w:r w:rsidRPr="005F1CC5">
              <w:t>Christ Church of England</w:t>
            </w:r>
          </w:p>
          <w:p w14:paraId="20F3BF7D" w14:textId="77777777" w:rsidR="002B5B7F" w:rsidRDefault="002B5B7F" w:rsidP="00FB7ED1">
            <w:pPr>
              <w:pStyle w:val="Tabletext1"/>
              <w:rPr>
                <w:rFonts w:ascii="Times New Roman" w:hAnsi="Times New Roman"/>
                <w:sz w:val="20"/>
                <w:lang w:val="en-US"/>
              </w:rPr>
            </w:pPr>
            <w:r w:rsidRPr="005F1CC5">
              <w:t>61 South Gippsland Highway, Tooradin</w:t>
            </w:r>
          </w:p>
        </w:tc>
        <w:tc>
          <w:tcPr>
            <w:tcW w:w="1134" w:type="dxa"/>
          </w:tcPr>
          <w:p w14:paraId="4205ECEF" w14:textId="77777777" w:rsidR="002B5B7F" w:rsidRDefault="002B5B7F" w:rsidP="00FB7ED1">
            <w:pPr>
              <w:pStyle w:val="Tabletext1"/>
            </w:pPr>
            <w:r>
              <w:t>No</w:t>
            </w:r>
          </w:p>
        </w:tc>
        <w:tc>
          <w:tcPr>
            <w:tcW w:w="1134" w:type="dxa"/>
          </w:tcPr>
          <w:p w14:paraId="785F7472" w14:textId="77777777" w:rsidR="002B5B7F" w:rsidRDefault="002B5B7F" w:rsidP="00FB7ED1">
            <w:pPr>
              <w:pStyle w:val="Tabletext1"/>
            </w:pPr>
            <w:r>
              <w:t>Yes</w:t>
            </w:r>
          </w:p>
        </w:tc>
        <w:tc>
          <w:tcPr>
            <w:tcW w:w="992" w:type="dxa"/>
          </w:tcPr>
          <w:p w14:paraId="010341A3" w14:textId="77777777" w:rsidR="002B5B7F" w:rsidRDefault="002B5B7F" w:rsidP="00FB7ED1">
            <w:pPr>
              <w:pStyle w:val="Tabletext1"/>
            </w:pPr>
            <w:r>
              <w:t>Yes</w:t>
            </w:r>
          </w:p>
        </w:tc>
        <w:tc>
          <w:tcPr>
            <w:tcW w:w="1560" w:type="dxa"/>
          </w:tcPr>
          <w:p w14:paraId="74F9C661" w14:textId="77777777" w:rsidR="002B5B7F" w:rsidRDefault="002B5B7F" w:rsidP="00FB7ED1">
            <w:pPr>
              <w:pStyle w:val="Tabletext1"/>
            </w:pPr>
            <w:r>
              <w:t>No</w:t>
            </w:r>
          </w:p>
        </w:tc>
        <w:tc>
          <w:tcPr>
            <w:tcW w:w="1417" w:type="dxa"/>
          </w:tcPr>
          <w:p w14:paraId="2D3C71F9" w14:textId="77777777" w:rsidR="002B5B7F" w:rsidRDefault="002B5B7F" w:rsidP="00FB7ED1">
            <w:pPr>
              <w:pStyle w:val="Tabletext1"/>
            </w:pPr>
            <w:r>
              <w:t>No</w:t>
            </w:r>
          </w:p>
        </w:tc>
        <w:tc>
          <w:tcPr>
            <w:tcW w:w="1276" w:type="dxa"/>
          </w:tcPr>
          <w:p w14:paraId="02ED30B5" w14:textId="77777777" w:rsidR="002B5B7F" w:rsidRDefault="002B5B7F" w:rsidP="00FB7ED1">
            <w:pPr>
              <w:pStyle w:val="Tabletext1"/>
            </w:pPr>
            <w:r>
              <w:t>No</w:t>
            </w:r>
          </w:p>
        </w:tc>
        <w:tc>
          <w:tcPr>
            <w:tcW w:w="1559" w:type="dxa"/>
          </w:tcPr>
          <w:p w14:paraId="60723BA9" w14:textId="77777777" w:rsidR="002B5B7F" w:rsidRDefault="002B5B7F" w:rsidP="00FB7ED1">
            <w:pPr>
              <w:pStyle w:val="Tabletext1"/>
            </w:pPr>
          </w:p>
        </w:tc>
        <w:tc>
          <w:tcPr>
            <w:tcW w:w="1134" w:type="dxa"/>
          </w:tcPr>
          <w:p w14:paraId="1967AD2C" w14:textId="77777777" w:rsidR="002B5B7F" w:rsidRDefault="002B5B7F" w:rsidP="00FB7ED1">
            <w:pPr>
              <w:pStyle w:val="Tabletext1"/>
            </w:pPr>
            <w:r>
              <w:t>No</w:t>
            </w:r>
          </w:p>
        </w:tc>
      </w:tr>
      <w:tr w:rsidR="002B5B7F" w14:paraId="058FFB80" w14:textId="77777777" w:rsidTr="00FB7ED1">
        <w:trPr>
          <w:cantSplit/>
        </w:trPr>
        <w:tc>
          <w:tcPr>
            <w:tcW w:w="1049" w:type="dxa"/>
          </w:tcPr>
          <w:p w14:paraId="60E67791" w14:textId="77777777" w:rsidR="002B5B7F" w:rsidRDefault="002B5B7F" w:rsidP="00FB7ED1">
            <w:pPr>
              <w:pStyle w:val="Tabletext1"/>
            </w:pPr>
            <w:r>
              <w:t>HO190</w:t>
            </w:r>
          </w:p>
          <w:p w14:paraId="0485F309" w14:textId="77777777" w:rsidR="002B5B7F" w:rsidRDefault="002B5B7F" w:rsidP="00FB7ED1">
            <w:pPr>
              <w:pStyle w:val="Tabletext1"/>
            </w:pPr>
          </w:p>
        </w:tc>
        <w:tc>
          <w:tcPr>
            <w:tcW w:w="3685" w:type="dxa"/>
          </w:tcPr>
          <w:p w14:paraId="21C94F54" w14:textId="77777777" w:rsidR="002B5B7F" w:rsidRPr="005F1CC5" w:rsidRDefault="002B5B7F" w:rsidP="00FB7ED1">
            <w:pPr>
              <w:pStyle w:val="Tabletext1"/>
            </w:pPr>
            <w:r w:rsidRPr="005F1CC5">
              <w:t>Former “Stella Maris” Canary Island Palm trees</w:t>
            </w:r>
          </w:p>
          <w:p w14:paraId="42F4FFB0" w14:textId="77777777" w:rsidR="002B5B7F" w:rsidRPr="005F1CC5" w:rsidRDefault="002B5B7F" w:rsidP="00FB7ED1">
            <w:pPr>
              <w:pStyle w:val="Tabletext1"/>
            </w:pPr>
            <w:r w:rsidRPr="005F1CC5">
              <w:t>127-135 South Gippsland Highway, Tooradin</w:t>
            </w:r>
          </w:p>
          <w:p w14:paraId="4C01E94A" w14:textId="77777777" w:rsidR="002B5B7F" w:rsidRPr="005F1CC5" w:rsidRDefault="002B5B7F" w:rsidP="00FB7ED1">
            <w:pPr>
              <w:pStyle w:val="Tabletext1"/>
            </w:pPr>
            <w:r w:rsidRPr="005F1CC5">
              <w:t>The heritage place comprises:</w:t>
            </w:r>
          </w:p>
          <w:p w14:paraId="005F9A5F" w14:textId="77777777" w:rsidR="002B5B7F" w:rsidRDefault="002B5B7F" w:rsidP="00FB7ED1">
            <w:pPr>
              <w:pStyle w:val="Tabletext1"/>
              <w:rPr>
                <w:rFonts w:ascii="Times New Roman" w:hAnsi="Times New Roman"/>
                <w:sz w:val="20"/>
                <w:lang w:val="en-US"/>
              </w:rPr>
            </w:pPr>
            <w:r w:rsidRPr="005F1CC5">
              <w:rPr>
                <w:i/>
                <w:iCs/>
              </w:rPr>
              <w:t>The three Canary Island Palm trees and associated land extending to the edge of each tree’s canopy and beyond for a distance of five metres.</w:t>
            </w:r>
          </w:p>
        </w:tc>
        <w:tc>
          <w:tcPr>
            <w:tcW w:w="1134" w:type="dxa"/>
          </w:tcPr>
          <w:p w14:paraId="6EB1E3DC" w14:textId="77777777" w:rsidR="002B5B7F" w:rsidRDefault="002B5B7F" w:rsidP="00FB7ED1">
            <w:pPr>
              <w:pStyle w:val="Tabletext1"/>
            </w:pPr>
            <w:r>
              <w:t>No</w:t>
            </w:r>
          </w:p>
        </w:tc>
        <w:tc>
          <w:tcPr>
            <w:tcW w:w="1134" w:type="dxa"/>
          </w:tcPr>
          <w:p w14:paraId="397F555A" w14:textId="77777777" w:rsidR="002B5B7F" w:rsidRDefault="002B5B7F" w:rsidP="00FB7ED1">
            <w:pPr>
              <w:pStyle w:val="Tabletext1"/>
            </w:pPr>
            <w:r>
              <w:t>No</w:t>
            </w:r>
          </w:p>
        </w:tc>
        <w:tc>
          <w:tcPr>
            <w:tcW w:w="992" w:type="dxa"/>
          </w:tcPr>
          <w:p w14:paraId="64FA2B3F" w14:textId="77777777" w:rsidR="002B5B7F" w:rsidRDefault="002B5B7F" w:rsidP="00FB7ED1">
            <w:pPr>
              <w:pStyle w:val="Tabletext1"/>
            </w:pPr>
            <w:r>
              <w:t>Yes</w:t>
            </w:r>
          </w:p>
        </w:tc>
        <w:tc>
          <w:tcPr>
            <w:tcW w:w="1560" w:type="dxa"/>
          </w:tcPr>
          <w:p w14:paraId="6C59E9A6" w14:textId="77777777" w:rsidR="002B5B7F" w:rsidRDefault="002B5B7F" w:rsidP="00FB7ED1">
            <w:pPr>
              <w:pStyle w:val="Tabletext1"/>
            </w:pPr>
            <w:r>
              <w:t>No</w:t>
            </w:r>
          </w:p>
        </w:tc>
        <w:tc>
          <w:tcPr>
            <w:tcW w:w="1417" w:type="dxa"/>
          </w:tcPr>
          <w:p w14:paraId="5065765F" w14:textId="77777777" w:rsidR="002B5B7F" w:rsidRDefault="002B5B7F" w:rsidP="00FB7ED1">
            <w:pPr>
              <w:pStyle w:val="Tabletext1"/>
            </w:pPr>
            <w:r>
              <w:t>No</w:t>
            </w:r>
          </w:p>
        </w:tc>
        <w:tc>
          <w:tcPr>
            <w:tcW w:w="1276" w:type="dxa"/>
          </w:tcPr>
          <w:p w14:paraId="5F7AF818" w14:textId="77777777" w:rsidR="002B5B7F" w:rsidRDefault="002B5B7F" w:rsidP="00FB7ED1">
            <w:pPr>
              <w:pStyle w:val="Tabletext1"/>
            </w:pPr>
            <w:r>
              <w:t>No</w:t>
            </w:r>
          </w:p>
        </w:tc>
        <w:tc>
          <w:tcPr>
            <w:tcW w:w="1559" w:type="dxa"/>
          </w:tcPr>
          <w:p w14:paraId="0B8CABE8" w14:textId="77777777" w:rsidR="002B5B7F" w:rsidRDefault="002B5B7F" w:rsidP="00FB7ED1">
            <w:pPr>
              <w:pStyle w:val="Tabletext1"/>
            </w:pPr>
          </w:p>
        </w:tc>
        <w:tc>
          <w:tcPr>
            <w:tcW w:w="1134" w:type="dxa"/>
          </w:tcPr>
          <w:p w14:paraId="2EAB8813" w14:textId="77777777" w:rsidR="002B5B7F" w:rsidRDefault="002B5B7F" w:rsidP="00FB7ED1">
            <w:pPr>
              <w:pStyle w:val="Tabletext1"/>
            </w:pPr>
            <w:r>
              <w:t>No</w:t>
            </w:r>
          </w:p>
        </w:tc>
      </w:tr>
      <w:tr w:rsidR="002B5B7F" w14:paraId="26612EC8" w14:textId="77777777" w:rsidTr="00FB7ED1">
        <w:trPr>
          <w:cantSplit/>
        </w:trPr>
        <w:tc>
          <w:tcPr>
            <w:tcW w:w="1049" w:type="dxa"/>
          </w:tcPr>
          <w:p w14:paraId="7FB0129F" w14:textId="77777777" w:rsidR="002B5B7F" w:rsidRDefault="002B5B7F" w:rsidP="00FB7ED1">
            <w:pPr>
              <w:pStyle w:val="Tabletext1"/>
            </w:pPr>
            <w:r>
              <w:t>HO191</w:t>
            </w:r>
          </w:p>
          <w:p w14:paraId="20C755A6" w14:textId="77777777" w:rsidR="002B5B7F" w:rsidRDefault="002B5B7F" w:rsidP="00FB7ED1">
            <w:pPr>
              <w:pStyle w:val="Tabletext1"/>
            </w:pPr>
          </w:p>
        </w:tc>
        <w:tc>
          <w:tcPr>
            <w:tcW w:w="3685" w:type="dxa"/>
          </w:tcPr>
          <w:p w14:paraId="1A2D8CC3" w14:textId="77777777" w:rsidR="002B5B7F" w:rsidRPr="005F1CC5" w:rsidRDefault="002B5B7F" w:rsidP="00FB7ED1">
            <w:pPr>
              <w:pStyle w:val="Tabletext1"/>
            </w:pPr>
            <w:r w:rsidRPr="005F1CC5">
              <w:t>Farm complex</w:t>
            </w:r>
          </w:p>
          <w:p w14:paraId="607DC4F1" w14:textId="77777777" w:rsidR="002B5B7F" w:rsidRPr="005F1CC5" w:rsidRDefault="002B5B7F" w:rsidP="00FB7ED1">
            <w:pPr>
              <w:pStyle w:val="Tabletext1"/>
            </w:pPr>
            <w:r w:rsidRPr="005F1CC5">
              <w:t>2645 South Gippsland Highway, Tooradin</w:t>
            </w:r>
          </w:p>
          <w:p w14:paraId="53F942EB" w14:textId="77777777" w:rsidR="002B5B7F" w:rsidRPr="005F1CC5" w:rsidRDefault="002B5B7F" w:rsidP="00FB7ED1">
            <w:pPr>
              <w:pStyle w:val="Tabletext1"/>
            </w:pPr>
            <w:r w:rsidRPr="005F1CC5">
              <w:t>The heritage place comprises:</w:t>
            </w:r>
          </w:p>
          <w:p w14:paraId="1C890465" w14:textId="77777777" w:rsidR="002B5B7F" w:rsidRPr="000B167C" w:rsidRDefault="002B5B7F" w:rsidP="00FB7ED1">
            <w:pPr>
              <w:pStyle w:val="Tabletext1"/>
              <w:rPr>
                <w:rFonts w:ascii="Times New Roman" w:hAnsi="Times New Roman"/>
                <w:i/>
                <w:sz w:val="20"/>
                <w:lang w:val="en-US"/>
              </w:rPr>
            </w:pPr>
            <w:r w:rsidRPr="005F1CC5">
              <w:rPr>
                <w:i/>
                <w:iCs/>
              </w:rPr>
              <w:t xml:space="preserve">To the extent of the house and interwar outbuildings and sheds and associated land </w:t>
            </w:r>
            <w:proofErr w:type="spellStart"/>
            <w:r w:rsidRPr="005F1CC5">
              <w:rPr>
                <w:i/>
                <w:iCs/>
              </w:rPr>
              <w:t>upto</w:t>
            </w:r>
            <w:proofErr w:type="spellEnd"/>
            <w:r w:rsidRPr="005F1CC5">
              <w:rPr>
                <w:i/>
                <w:iCs/>
              </w:rPr>
              <w:t xml:space="preserve"> the property boundary along the South Gippsland Highway and to a distance of 20 meters from the outer wall of the house on all other sides.</w:t>
            </w:r>
          </w:p>
        </w:tc>
        <w:tc>
          <w:tcPr>
            <w:tcW w:w="1134" w:type="dxa"/>
          </w:tcPr>
          <w:p w14:paraId="4F7A540F" w14:textId="77777777" w:rsidR="002B5B7F" w:rsidRDefault="002B5B7F" w:rsidP="00FB7ED1">
            <w:pPr>
              <w:pStyle w:val="Tabletext1"/>
            </w:pPr>
            <w:r>
              <w:t>No</w:t>
            </w:r>
          </w:p>
        </w:tc>
        <w:tc>
          <w:tcPr>
            <w:tcW w:w="1134" w:type="dxa"/>
          </w:tcPr>
          <w:p w14:paraId="22F79439" w14:textId="77777777" w:rsidR="002B5B7F" w:rsidRDefault="002B5B7F" w:rsidP="00FB7ED1">
            <w:pPr>
              <w:pStyle w:val="Tabletext1"/>
            </w:pPr>
            <w:r>
              <w:t>No</w:t>
            </w:r>
          </w:p>
        </w:tc>
        <w:tc>
          <w:tcPr>
            <w:tcW w:w="992" w:type="dxa"/>
          </w:tcPr>
          <w:p w14:paraId="0EFE2135" w14:textId="77777777" w:rsidR="002B5B7F" w:rsidRDefault="002B5B7F" w:rsidP="00FB7ED1">
            <w:pPr>
              <w:pStyle w:val="Tabletext1"/>
            </w:pPr>
            <w:r>
              <w:t>Yes</w:t>
            </w:r>
          </w:p>
        </w:tc>
        <w:tc>
          <w:tcPr>
            <w:tcW w:w="1560" w:type="dxa"/>
          </w:tcPr>
          <w:p w14:paraId="464CA135" w14:textId="77777777" w:rsidR="002B5B7F" w:rsidRDefault="002B5B7F" w:rsidP="00FB7ED1">
            <w:pPr>
              <w:pStyle w:val="Tabletext1"/>
            </w:pPr>
            <w:r>
              <w:t>Yes</w:t>
            </w:r>
          </w:p>
        </w:tc>
        <w:tc>
          <w:tcPr>
            <w:tcW w:w="1417" w:type="dxa"/>
          </w:tcPr>
          <w:p w14:paraId="04D13584" w14:textId="77777777" w:rsidR="002B5B7F" w:rsidRDefault="002B5B7F" w:rsidP="00FB7ED1">
            <w:pPr>
              <w:pStyle w:val="Tabletext1"/>
            </w:pPr>
            <w:r>
              <w:t>No</w:t>
            </w:r>
          </w:p>
        </w:tc>
        <w:tc>
          <w:tcPr>
            <w:tcW w:w="1276" w:type="dxa"/>
          </w:tcPr>
          <w:p w14:paraId="68FEB276" w14:textId="77777777" w:rsidR="002B5B7F" w:rsidRDefault="002B5B7F" w:rsidP="00FB7ED1">
            <w:pPr>
              <w:pStyle w:val="Tabletext1"/>
            </w:pPr>
            <w:r>
              <w:t>No</w:t>
            </w:r>
          </w:p>
        </w:tc>
        <w:tc>
          <w:tcPr>
            <w:tcW w:w="1559" w:type="dxa"/>
          </w:tcPr>
          <w:p w14:paraId="0E114AD6" w14:textId="77777777" w:rsidR="002B5B7F" w:rsidRDefault="002B5B7F" w:rsidP="00FB7ED1">
            <w:pPr>
              <w:pStyle w:val="Tabletext1"/>
            </w:pPr>
          </w:p>
        </w:tc>
        <w:tc>
          <w:tcPr>
            <w:tcW w:w="1134" w:type="dxa"/>
          </w:tcPr>
          <w:p w14:paraId="4870B1C8" w14:textId="77777777" w:rsidR="002B5B7F" w:rsidRDefault="002B5B7F" w:rsidP="00FB7ED1">
            <w:pPr>
              <w:pStyle w:val="Tabletext1"/>
            </w:pPr>
            <w:r>
              <w:t>No</w:t>
            </w:r>
          </w:p>
        </w:tc>
      </w:tr>
      <w:tr w:rsidR="002B5B7F" w14:paraId="2DB3484E" w14:textId="77777777" w:rsidTr="00FB7ED1">
        <w:trPr>
          <w:cantSplit/>
        </w:trPr>
        <w:tc>
          <w:tcPr>
            <w:tcW w:w="1049" w:type="dxa"/>
          </w:tcPr>
          <w:p w14:paraId="794C826C" w14:textId="77777777" w:rsidR="002B5B7F" w:rsidRDefault="002B5B7F" w:rsidP="00FB7ED1">
            <w:pPr>
              <w:pStyle w:val="Tabletext1"/>
            </w:pPr>
            <w:r>
              <w:lastRenderedPageBreak/>
              <w:t>HO193</w:t>
            </w:r>
          </w:p>
          <w:p w14:paraId="07346C4A" w14:textId="77777777" w:rsidR="002B5B7F" w:rsidRDefault="002B5B7F" w:rsidP="00FB7ED1">
            <w:pPr>
              <w:pStyle w:val="Tabletext1"/>
            </w:pPr>
          </w:p>
        </w:tc>
        <w:tc>
          <w:tcPr>
            <w:tcW w:w="3685" w:type="dxa"/>
          </w:tcPr>
          <w:p w14:paraId="012AFA86" w14:textId="77777777" w:rsidR="002B5B7F" w:rsidRPr="005F1CC5" w:rsidRDefault="002B5B7F" w:rsidP="00FB7ED1">
            <w:pPr>
              <w:pStyle w:val="Tabletext1"/>
            </w:pPr>
            <w:r w:rsidRPr="005F1CC5">
              <w:t>House</w:t>
            </w:r>
          </w:p>
          <w:p w14:paraId="68D99D86" w14:textId="77777777" w:rsidR="002B5B7F" w:rsidRPr="005F1CC5" w:rsidRDefault="002B5B7F" w:rsidP="00FB7ED1">
            <w:pPr>
              <w:pStyle w:val="Tabletext1"/>
            </w:pPr>
            <w:r w:rsidRPr="005F1CC5">
              <w:t>17 Stawell Street, Cranbourne</w:t>
            </w:r>
          </w:p>
        </w:tc>
        <w:tc>
          <w:tcPr>
            <w:tcW w:w="1134" w:type="dxa"/>
          </w:tcPr>
          <w:p w14:paraId="7F7D1C62" w14:textId="77777777" w:rsidR="002B5B7F" w:rsidRDefault="002B5B7F" w:rsidP="00FB7ED1">
            <w:pPr>
              <w:pStyle w:val="Tabletext1"/>
            </w:pPr>
            <w:r>
              <w:t>No</w:t>
            </w:r>
          </w:p>
        </w:tc>
        <w:tc>
          <w:tcPr>
            <w:tcW w:w="1134" w:type="dxa"/>
          </w:tcPr>
          <w:p w14:paraId="7DB6C6D2" w14:textId="77777777" w:rsidR="002B5B7F" w:rsidRDefault="002B5B7F" w:rsidP="00FB7ED1">
            <w:pPr>
              <w:pStyle w:val="Tabletext1"/>
            </w:pPr>
            <w:r>
              <w:t>No</w:t>
            </w:r>
          </w:p>
        </w:tc>
        <w:tc>
          <w:tcPr>
            <w:tcW w:w="992" w:type="dxa"/>
          </w:tcPr>
          <w:p w14:paraId="67F663CB" w14:textId="77777777" w:rsidR="002B5B7F" w:rsidRDefault="002B5B7F" w:rsidP="00FB7ED1">
            <w:pPr>
              <w:pStyle w:val="Tabletext1"/>
            </w:pPr>
            <w:r>
              <w:t>No</w:t>
            </w:r>
          </w:p>
        </w:tc>
        <w:tc>
          <w:tcPr>
            <w:tcW w:w="1560" w:type="dxa"/>
          </w:tcPr>
          <w:p w14:paraId="725F462C" w14:textId="77777777" w:rsidR="002B5B7F" w:rsidRDefault="002B5B7F" w:rsidP="00FB7ED1">
            <w:pPr>
              <w:pStyle w:val="Tabletext1"/>
            </w:pPr>
            <w:r>
              <w:t>No</w:t>
            </w:r>
          </w:p>
        </w:tc>
        <w:tc>
          <w:tcPr>
            <w:tcW w:w="1417" w:type="dxa"/>
          </w:tcPr>
          <w:p w14:paraId="4C14079C" w14:textId="77777777" w:rsidR="002B5B7F" w:rsidRDefault="002B5B7F" w:rsidP="00FB7ED1">
            <w:pPr>
              <w:pStyle w:val="Tabletext1"/>
            </w:pPr>
            <w:r>
              <w:t>No</w:t>
            </w:r>
          </w:p>
        </w:tc>
        <w:tc>
          <w:tcPr>
            <w:tcW w:w="1276" w:type="dxa"/>
          </w:tcPr>
          <w:p w14:paraId="3774CECE" w14:textId="77777777" w:rsidR="002B5B7F" w:rsidRDefault="002B5B7F" w:rsidP="00FB7ED1">
            <w:pPr>
              <w:pStyle w:val="Tabletext1"/>
            </w:pPr>
            <w:r>
              <w:t>No</w:t>
            </w:r>
          </w:p>
        </w:tc>
        <w:tc>
          <w:tcPr>
            <w:tcW w:w="1559" w:type="dxa"/>
          </w:tcPr>
          <w:p w14:paraId="172E743A" w14:textId="77777777" w:rsidR="002B5B7F" w:rsidRDefault="002B5B7F" w:rsidP="00FB7ED1">
            <w:pPr>
              <w:pStyle w:val="Tabletext1"/>
            </w:pPr>
          </w:p>
        </w:tc>
        <w:tc>
          <w:tcPr>
            <w:tcW w:w="1134" w:type="dxa"/>
          </w:tcPr>
          <w:p w14:paraId="6C2DA22B" w14:textId="77777777" w:rsidR="002B5B7F" w:rsidRDefault="002B5B7F" w:rsidP="00FB7ED1">
            <w:pPr>
              <w:pStyle w:val="Tabletext1"/>
            </w:pPr>
            <w:r>
              <w:t>No</w:t>
            </w:r>
          </w:p>
        </w:tc>
      </w:tr>
      <w:tr w:rsidR="002B5B7F" w14:paraId="7EB771A4" w14:textId="77777777" w:rsidTr="00FB7ED1">
        <w:trPr>
          <w:cantSplit/>
        </w:trPr>
        <w:tc>
          <w:tcPr>
            <w:tcW w:w="1049" w:type="dxa"/>
          </w:tcPr>
          <w:p w14:paraId="51E99567" w14:textId="77777777" w:rsidR="002B5B7F" w:rsidRDefault="002B5B7F" w:rsidP="00FB7ED1">
            <w:pPr>
              <w:pStyle w:val="Tabletext1"/>
            </w:pPr>
            <w:r>
              <w:t>HO194</w:t>
            </w:r>
          </w:p>
          <w:p w14:paraId="09156BAF" w14:textId="77777777" w:rsidR="002B5B7F" w:rsidRDefault="002B5B7F" w:rsidP="00FB7ED1">
            <w:pPr>
              <w:pStyle w:val="Tabletext1"/>
            </w:pPr>
          </w:p>
        </w:tc>
        <w:tc>
          <w:tcPr>
            <w:tcW w:w="3685" w:type="dxa"/>
          </w:tcPr>
          <w:p w14:paraId="15D0D532" w14:textId="77777777" w:rsidR="002B5B7F" w:rsidRPr="005F1CC5" w:rsidRDefault="002B5B7F" w:rsidP="00FB7ED1">
            <w:pPr>
              <w:pStyle w:val="Tabletext1"/>
            </w:pPr>
            <w:r w:rsidRPr="005F1CC5">
              <w:t>Tooradin Public Hall</w:t>
            </w:r>
          </w:p>
          <w:p w14:paraId="078F909F" w14:textId="77777777" w:rsidR="002B5B7F" w:rsidRPr="005F1CC5" w:rsidRDefault="002B5B7F" w:rsidP="00FB7ED1">
            <w:pPr>
              <w:pStyle w:val="Tabletext1"/>
            </w:pPr>
            <w:r w:rsidRPr="005F1CC5">
              <w:t>Tooradin Station Road, Tooradin</w:t>
            </w:r>
          </w:p>
        </w:tc>
        <w:tc>
          <w:tcPr>
            <w:tcW w:w="1134" w:type="dxa"/>
          </w:tcPr>
          <w:p w14:paraId="29ABD2BE" w14:textId="77777777" w:rsidR="002B5B7F" w:rsidRDefault="002B5B7F" w:rsidP="00FB7ED1">
            <w:pPr>
              <w:pStyle w:val="Tabletext1"/>
            </w:pPr>
            <w:r>
              <w:t>No</w:t>
            </w:r>
          </w:p>
        </w:tc>
        <w:tc>
          <w:tcPr>
            <w:tcW w:w="1134" w:type="dxa"/>
          </w:tcPr>
          <w:p w14:paraId="3FC09898" w14:textId="77777777" w:rsidR="002B5B7F" w:rsidRDefault="002B5B7F" w:rsidP="00FB7ED1">
            <w:pPr>
              <w:pStyle w:val="Tabletext1"/>
            </w:pPr>
            <w:r>
              <w:t>No</w:t>
            </w:r>
          </w:p>
        </w:tc>
        <w:tc>
          <w:tcPr>
            <w:tcW w:w="992" w:type="dxa"/>
          </w:tcPr>
          <w:p w14:paraId="5AAAC354" w14:textId="77777777" w:rsidR="002B5B7F" w:rsidRDefault="002B5B7F" w:rsidP="00FB7ED1">
            <w:pPr>
              <w:pStyle w:val="Tabletext1"/>
            </w:pPr>
            <w:r>
              <w:t>Yes</w:t>
            </w:r>
          </w:p>
        </w:tc>
        <w:tc>
          <w:tcPr>
            <w:tcW w:w="1560" w:type="dxa"/>
          </w:tcPr>
          <w:p w14:paraId="64144BA0" w14:textId="77777777" w:rsidR="002B5B7F" w:rsidRDefault="002B5B7F" w:rsidP="00FB7ED1">
            <w:pPr>
              <w:pStyle w:val="Tabletext1"/>
            </w:pPr>
            <w:r>
              <w:t>No</w:t>
            </w:r>
          </w:p>
        </w:tc>
        <w:tc>
          <w:tcPr>
            <w:tcW w:w="1417" w:type="dxa"/>
          </w:tcPr>
          <w:p w14:paraId="79A6185B" w14:textId="77777777" w:rsidR="002B5B7F" w:rsidRDefault="002B5B7F" w:rsidP="00FB7ED1">
            <w:pPr>
              <w:pStyle w:val="Tabletext1"/>
            </w:pPr>
            <w:r>
              <w:t>No</w:t>
            </w:r>
          </w:p>
        </w:tc>
        <w:tc>
          <w:tcPr>
            <w:tcW w:w="1276" w:type="dxa"/>
          </w:tcPr>
          <w:p w14:paraId="74015617" w14:textId="77777777" w:rsidR="002B5B7F" w:rsidRDefault="002B5B7F" w:rsidP="00FB7ED1">
            <w:pPr>
              <w:pStyle w:val="Tabletext1"/>
            </w:pPr>
            <w:r>
              <w:t>No</w:t>
            </w:r>
          </w:p>
        </w:tc>
        <w:tc>
          <w:tcPr>
            <w:tcW w:w="1559" w:type="dxa"/>
          </w:tcPr>
          <w:p w14:paraId="72509415" w14:textId="77777777" w:rsidR="002B5B7F" w:rsidRDefault="002B5B7F" w:rsidP="00FB7ED1">
            <w:pPr>
              <w:pStyle w:val="Tabletext1"/>
            </w:pPr>
          </w:p>
        </w:tc>
        <w:tc>
          <w:tcPr>
            <w:tcW w:w="1134" w:type="dxa"/>
          </w:tcPr>
          <w:p w14:paraId="184DE0D8" w14:textId="77777777" w:rsidR="002B5B7F" w:rsidRDefault="002B5B7F" w:rsidP="00FB7ED1">
            <w:pPr>
              <w:pStyle w:val="Tabletext1"/>
            </w:pPr>
            <w:r>
              <w:t>No</w:t>
            </w:r>
          </w:p>
        </w:tc>
      </w:tr>
      <w:tr w:rsidR="002B5B7F" w14:paraId="5C06BACD" w14:textId="77777777" w:rsidTr="00FB7ED1">
        <w:trPr>
          <w:cantSplit/>
        </w:trPr>
        <w:tc>
          <w:tcPr>
            <w:tcW w:w="1049" w:type="dxa"/>
          </w:tcPr>
          <w:p w14:paraId="5E8FA31A" w14:textId="77777777" w:rsidR="002B5B7F" w:rsidRDefault="002B5B7F" w:rsidP="00FB7ED1">
            <w:pPr>
              <w:pStyle w:val="Tabletext1"/>
            </w:pPr>
            <w:r>
              <w:t>HO195</w:t>
            </w:r>
          </w:p>
          <w:p w14:paraId="47710678" w14:textId="77777777" w:rsidR="002B5B7F" w:rsidRDefault="002B5B7F" w:rsidP="00FB7ED1">
            <w:pPr>
              <w:pStyle w:val="Tabletext1"/>
            </w:pPr>
          </w:p>
        </w:tc>
        <w:tc>
          <w:tcPr>
            <w:tcW w:w="3685" w:type="dxa"/>
          </w:tcPr>
          <w:p w14:paraId="56120442" w14:textId="77777777" w:rsidR="002B5B7F" w:rsidRPr="005F1CC5" w:rsidRDefault="002B5B7F" w:rsidP="00FB7ED1">
            <w:pPr>
              <w:pStyle w:val="Tabletext1"/>
            </w:pPr>
            <w:r w:rsidRPr="005F1CC5">
              <w:t>Former Tooradin State School site and trees</w:t>
            </w:r>
          </w:p>
          <w:p w14:paraId="0C3A2994" w14:textId="77777777" w:rsidR="002B5B7F" w:rsidRPr="005F1CC5" w:rsidRDefault="002B5B7F" w:rsidP="00FB7ED1">
            <w:pPr>
              <w:pStyle w:val="Tabletext1"/>
            </w:pPr>
            <w:r w:rsidRPr="005F1CC5">
              <w:t>50 Tooradin Station Road, Tooradin</w:t>
            </w:r>
          </w:p>
        </w:tc>
        <w:tc>
          <w:tcPr>
            <w:tcW w:w="1134" w:type="dxa"/>
          </w:tcPr>
          <w:p w14:paraId="2E59BED3" w14:textId="77777777" w:rsidR="002B5B7F" w:rsidRDefault="002B5B7F" w:rsidP="00FB7ED1">
            <w:pPr>
              <w:pStyle w:val="Tabletext1"/>
            </w:pPr>
            <w:r>
              <w:t>No</w:t>
            </w:r>
          </w:p>
        </w:tc>
        <w:tc>
          <w:tcPr>
            <w:tcW w:w="1134" w:type="dxa"/>
          </w:tcPr>
          <w:p w14:paraId="43FA7700" w14:textId="77777777" w:rsidR="002B5B7F" w:rsidRDefault="002B5B7F" w:rsidP="00FB7ED1">
            <w:pPr>
              <w:pStyle w:val="Tabletext1"/>
            </w:pPr>
            <w:r>
              <w:t>No</w:t>
            </w:r>
          </w:p>
        </w:tc>
        <w:tc>
          <w:tcPr>
            <w:tcW w:w="992" w:type="dxa"/>
          </w:tcPr>
          <w:p w14:paraId="7AB40660" w14:textId="77777777" w:rsidR="002B5B7F" w:rsidRDefault="002B5B7F" w:rsidP="00FB7ED1">
            <w:pPr>
              <w:pStyle w:val="Tabletext1"/>
            </w:pPr>
            <w:r>
              <w:t>Yes</w:t>
            </w:r>
          </w:p>
        </w:tc>
        <w:tc>
          <w:tcPr>
            <w:tcW w:w="1560" w:type="dxa"/>
          </w:tcPr>
          <w:p w14:paraId="676586BC" w14:textId="77777777" w:rsidR="002B5B7F" w:rsidRDefault="002B5B7F" w:rsidP="00FB7ED1">
            <w:pPr>
              <w:pStyle w:val="Tabletext1"/>
            </w:pPr>
            <w:r>
              <w:t>No</w:t>
            </w:r>
          </w:p>
        </w:tc>
        <w:tc>
          <w:tcPr>
            <w:tcW w:w="1417" w:type="dxa"/>
          </w:tcPr>
          <w:p w14:paraId="3CEECFDC" w14:textId="77777777" w:rsidR="002B5B7F" w:rsidRDefault="002B5B7F" w:rsidP="00FB7ED1">
            <w:pPr>
              <w:pStyle w:val="Tabletext1"/>
            </w:pPr>
            <w:r>
              <w:t>No</w:t>
            </w:r>
          </w:p>
        </w:tc>
        <w:tc>
          <w:tcPr>
            <w:tcW w:w="1276" w:type="dxa"/>
          </w:tcPr>
          <w:p w14:paraId="30A9048A" w14:textId="77777777" w:rsidR="002B5B7F" w:rsidRDefault="002B5B7F" w:rsidP="00FB7ED1">
            <w:pPr>
              <w:pStyle w:val="Tabletext1"/>
            </w:pPr>
            <w:r>
              <w:t>No</w:t>
            </w:r>
          </w:p>
        </w:tc>
        <w:tc>
          <w:tcPr>
            <w:tcW w:w="1559" w:type="dxa"/>
          </w:tcPr>
          <w:p w14:paraId="5F1FDEE6" w14:textId="77777777" w:rsidR="002B5B7F" w:rsidRDefault="002B5B7F" w:rsidP="00FB7ED1">
            <w:pPr>
              <w:pStyle w:val="Tabletext1"/>
            </w:pPr>
          </w:p>
        </w:tc>
        <w:tc>
          <w:tcPr>
            <w:tcW w:w="1134" w:type="dxa"/>
          </w:tcPr>
          <w:p w14:paraId="64B7034E" w14:textId="77777777" w:rsidR="002B5B7F" w:rsidRDefault="002B5B7F" w:rsidP="00FB7ED1">
            <w:pPr>
              <w:pStyle w:val="Tabletext1"/>
            </w:pPr>
            <w:r>
              <w:t>No</w:t>
            </w:r>
          </w:p>
        </w:tc>
      </w:tr>
      <w:tr w:rsidR="002B5B7F" w14:paraId="0F46038F" w14:textId="77777777" w:rsidTr="00FB7ED1">
        <w:trPr>
          <w:cantSplit/>
        </w:trPr>
        <w:tc>
          <w:tcPr>
            <w:tcW w:w="1049" w:type="dxa"/>
          </w:tcPr>
          <w:p w14:paraId="093920CB" w14:textId="77777777" w:rsidR="002B5B7F" w:rsidRDefault="002B5B7F" w:rsidP="00FB7ED1">
            <w:pPr>
              <w:pStyle w:val="Tabletext1"/>
            </w:pPr>
            <w:r>
              <w:t>HO196</w:t>
            </w:r>
          </w:p>
          <w:p w14:paraId="6FABC8CF" w14:textId="77777777" w:rsidR="002B5B7F" w:rsidRDefault="002B5B7F" w:rsidP="00FB7ED1">
            <w:pPr>
              <w:pStyle w:val="Tabletext1"/>
            </w:pPr>
          </w:p>
        </w:tc>
        <w:tc>
          <w:tcPr>
            <w:tcW w:w="3685" w:type="dxa"/>
          </w:tcPr>
          <w:p w14:paraId="2C43AED4" w14:textId="77777777" w:rsidR="002B5B7F" w:rsidRPr="005F1CC5" w:rsidRDefault="002B5B7F" w:rsidP="00FB7ED1">
            <w:pPr>
              <w:pStyle w:val="Tabletext1"/>
            </w:pPr>
            <w:r w:rsidRPr="005F1CC5">
              <w:t>Former Narre Warren Primary School</w:t>
            </w:r>
          </w:p>
          <w:p w14:paraId="3B96B7C8" w14:textId="77777777" w:rsidR="002B5B7F" w:rsidRPr="005F1CC5" w:rsidRDefault="002B5B7F" w:rsidP="00FB7ED1">
            <w:pPr>
              <w:pStyle w:val="Tabletext1"/>
            </w:pPr>
            <w:r w:rsidRPr="005F1CC5">
              <w:t>53-57 Webb Street, Narre Warren</w:t>
            </w:r>
          </w:p>
        </w:tc>
        <w:tc>
          <w:tcPr>
            <w:tcW w:w="1134" w:type="dxa"/>
          </w:tcPr>
          <w:p w14:paraId="20155969" w14:textId="77777777" w:rsidR="002B5B7F" w:rsidRDefault="002B5B7F" w:rsidP="00FB7ED1">
            <w:pPr>
              <w:pStyle w:val="Tabletext1"/>
            </w:pPr>
            <w:r>
              <w:t>No</w:t>
            </w:r>
          </w:p>
        </w:tc>
        <w:tc>
          <w:tcPr>
            <w:tcW w:w="1134" w:type="dxa"/>
          </w:tcPr>
          <w:p w14:paraId="6E13DE3E" w14:textId="77777777" w:rsidR="002B5B7F" w:rsidRDefault="002B5B7F" w:rsidP="00FB7ED1">
            <w:pPr>
              <w:pStyle w:val="Tabletext1"/>
            </w:pPr>
            <w:r>
              <w:t>No</w:t>
            </w:r>
          </w:p>
        </w:tc>
        <w:tc>
          <w:tcPr>
            <w:tcW w:w="992" w:type="dxa"/>
          </w:tcPr>
          <w:p w14:paraId="0B41ED35" w14:textId="77777777" w:rsidR="002B5B7F" w:rsidRDefault="002B5B7F" w:rsidP="00FB7ED1">
            <w:pPr>
              <w:pStyle w:val="Tabletext1"/>
            </w:pPr>
            <w:r>
              <w:t>Yes</w:t>
            </w:r>
          </w:p>
        </w:tc>
        <w:tc>
          <w:tcPr>
            <w:tcW w:w="1560" w:type="dxa"/>
          </w:tcPr>
          <w:p w14:paraId="7B35C751" w14:textId="77777777" w:rsidR="002B5B7F" w:rsidRDefault="002B5B7F" w:rsidP="00FB7ED1">
            <w:pPr>
              <w:pStyle w:val="Tabletext1"/>
            </w:pPr>
            <w:r>
              <w:t>No</w:t>
            </w:r>
          </w:p>
        </w:tc>
        <w:tc>
          <w:tcPr>
            <w:tcW w:w="1417" w:type="dxa"/>
          </w:tcPr>
          <w:p w14:paraId="592C700D" w14:textId="77777777" w:rsidR="002B5B7F" w:rsidRDefault="002B5B7F" w:rsidP="00FB7ED1">
            <w:pPr>
              <w:pStyle w:val="Tabletext1"/>
            </w:pPr>
            <w:r>
              <w:t>No</w:t>
            </w:r>
          </w:p>
        </w:tc>
        <w:tc>
          <w:tcPr>
            <w:tcW w:w="1276" w:type="dxa"/>
          </w:tcPr>
          <w:p w14:paraId="18D385DB" w14:textId="77777777" w:rsidR="002B5B7F" w:rsidRDefault="002B5B7F" w:rsidP="00FB7ED1">
            <w:pPr>
              <w:pStyle w:val="Tabletext1"/>
            </w:pPr>
            <w:r>
              <w:t>No</w:t>
            </w:r>
          </w:p>
        </w:tc>
        <w:tc>
          <w:tcPr>
            <w:tcW w:w="1559" w:type="dxa"/>
          </w:tcPr>
          <w:p w14:paraId="05C2E1F4" w14:textId="77777777" w:rsidR="002B5B7F" w:rsidRDefault="002B5B7F" w:rsidP="00FB7ED1">
            <w:pPr>
              <w:pStyle w:val="Tabletext1"/>
            </w:pPr>
          </w:p>
        </w:tc>
        <w:tc>
          <w:tcPr>
            <w:tcW w:w="1134" w:type="dxa"/>
          </w:tcPr>
          <w:p w14:paraId="2062F461" w14:textId="77777777" w:rsidR="002B5B7F" w:rsidRDefault="002B5B7F" w:rsidP="00FB7ED1">
            <w:pPr>
              <w:pStyle w:val="Tabletext1"/>
            </w:pPr>
            <w:r>
              <w:t>No</w:t>
            </w:r>
          </w:p>
        </w:tc>
      </w:tr>
      <w:tr w:rsidR="002B5B7F" w14:paraId="3285E400" w14:textId="77777777" w:rsidTr="00FB7ED1">
        <w:trPr>
          <w:cantSplit/>
        </w:trPr>
        <w:tc>
          <w:tcPr>
            <w:tcW w:w="1049" w:type="dxa"/>
          </w:tcPr>
          <w:p w14:paraId="0C034205" w14:textId="77777777" w:rsidR="002B5B7F" w:rsidRDefault="002B5B7F" w:rsidP="00FB7ED1">
            <w:pPr>
              <w:pStyle w:val="Tabletext1"/>
            </w:pPr>
            <w:r>
              <w:t>HO197</w:t>
            </w:r>
          </w:p>
          <w:p w14:paraId="74086EB7" w14:textId="77777777" w:rsidR="002B5B7F" w:rsidRDefault="002B5B7F" w:rsidP="00FB7ED1">
            <w:pPr>
              <w:pStyle w:val="Tabletext1"/>
            </w:pPr>
          </w:p>
        </w:tc>
        <w:tc>
          <w:tcPr>
            <w:tcW w:w="3685" w:type="dxa"/>
          </w:tcPr>
          <w:p w14:paraId="028C4577" w14:textId="77777777" w:rsidR="002B5B7F" w:rsidRPr="005F1CC5" w:rsidRDefault="002B5B7F" w:rsidP="00FB7ED1">
            <w:pPr>
              <w:pStyle w:val="Tabletext1"/>
            </w:pPr>
            <w:r w:rsidRPr="005F1CC5">
              <w:t>“</w:t>
            </w:r>
            <w:proofErr w:type="spellStart"/>
            <w:r w:rsidRPr="005F1CC5">
              <w:t>Arborea</w:t>
            </w:r>
            <w:proofErr w:type="spellEnd"/>
            <w:r w:rsidRPr="005F1CC5">
              <w:t>”</w:t>
            </w:r>
          </w:p>
          <w:p w14:paraId="5A5197C2" w14:textId="77777777" w:rsidR="002B5B7F" w:rsidRPr="005F1CC5" w:rsidRDefault="002B5B7F" w:rsidP="00FB7ED1">
            <w:pPr>
              <w:pStyle w:val="Tabletext1"/>
            </w:pPr>
            <w:r w:rsidRPr="005F1CC5">
              <w:t>1 Williamson Street, Berwick</w:t>
            </w:r>
          </w:p>
          <w:p w14:paraId="0737C9CB" w14:textId="77777777" w:rsidR="002B5B7F" w:rsidRPr="005F1CC5" w:rsidRDefault="002B5B7F" w:rsidP="00FB7ED1">
            <w:pPr>
              <w:pStyle w:val="Tabletext1"/>
            </w:pPr>
            <w:r w:rsidRPr="005F1CC5">
              <w:t>The heritage place comprises:</w:t>
            </w:r>
          </w:p>
          <w:p w14:paraId="024532D6" w14:textId="77777777" w:rsidR="002B5B7F" w:rsidRPr="000B167C" w:rsidRDefault="002B5B7F" w:rsidP="00FB7ED1">
            <w:pPr>
              <w:pStyle w:val="Tabletext1"/>
              <w:rPr>
                <w:rFonts w:ascii="Times New Roman" w:hAnsi="Times New Roman"/>
                <w:i/>
                <w:sz w:val="20"/>
                <w:lang w:val="en-US"/>
              </w:rPr>
            </w:pPr>
            <w:r w:rsidRPr="005F1CC5">
              <w:rPr>
                <w:i/>
                <w:iCs/>
              </w:rPr>
              <w:t>The house and all the land as defined by the title boundaries excluding the rear shed, the spa enclosure and the cat enclosure.</w:t>
            </w:r>
          </w:p>
        </w:tc>
        <w:tc>
          <w:tcPr>
            <w:tcW w:w="1134" w:type="dxa"/>
          </w:tcPr>
          <w:p w14:paraId="33BBF729" w14:textId="77777777" w:rsidR="002B5B7F" w:rsidRDefault="002B5B7F" w:rsidP="00FB7ED1">
            <w:pPr>
              <w:pStyle w:val="Tabletext1"/>
            </w:pPr>
            <w:r>
              <w:t>No</w:t>
            </w:r>
          </w:p>
        </w:tc>
        <w:tc>
          <w:tcPr>
            <w:tcW w:w="1134" w:type="dxa"/>
          </w:tcPr>
          <w:p w14:paraId="4D05BB4F" w14:textId="77777777" w:rsidR="002B5B7F" w:rsidRDefault="002B5B7F" w:rsidP="00FB7ED1">
            <w:pPr>
              <w:pStyle w:val="Tabletext1"/>
            </w:pPr>
            <w:r>
              <w:t>No</w:t>
            </w:r>
          </w:p>
        </w:tc>
        <w:tc>
          <w:tcPr>
            <w:tcW w:w="992" w:type="dxa"/>
          </w:tcPr>
          <w:p w14:paraId="6FEFA741" w14:textId="77777777" w:rsidR="002B5B7F" w:rsidRDefault="002B5B7F" w:rsidP="00FB7ED1">
            <w:pPr>
              <w:pStyle w:val="Tabletext1"/>
            </w:pPr>
            <w:r>
              <w:t>No</w:t>
            </w:r>
          </w:p>
        </w:tc>
        <w:tc>
          <w:tcPr>
            <w:tcW w:w="1560" w:type="dxa"/>
          </w:tcPr>
          <w:p w14:paraId="57F0557C" w14:textId="77777777" w:rsidR="002B5B7F" w:rsidRDefault="002B5B7F" w:rsidP="00FB7ED1">
            <w:pPr>
              <w:pStyle w:val="Tabletext1"/>
            </w:pPr>
            <w:r>
              <w:t>No</w:t>
            </w:r>
          </w:p>
        </w:tc>
        <w:tc>
          <w:tcPr>
            <w:tcW w:w="1417" w:type="dxa"/>
          </w:tcPr>
          <w:p w14:paraId="3A0C4D0A" w14:textId="77777777" w:rsidR="002B5B7F" w:rsidRDefault="002B5B7F" w:rsidP="00FB7ED1">
            <w:pPr>
              <w:pStyle w:val="Tabletext1"/>
            </w:pPr>
            <w:r>
              <w:t>No</w:t>
            </w:r>
          </w:p>
        </w:tc>
        <w:tc>
          <w:tcPr>
            <w:tcW w:w="1276" w:type="dxa"/>
          </w:tcPr>
          <w:p w14:paraId="04F44E0E" w14:textId="77777777" w:rsidR="002B5B7F" w:rsidRDefault="002B5B7F" w:rsidP="00FB7ED1">
            <w:pPr>
              <w:pStyle w:val="Tabletext1"/>
            </w:pPr>
            <w:r>
              <w:t>No</w:t>
            </w:r>
          </w:p>
        </w:tc>
        <w:tc>
          <w:tcPr>
            <w:tcW w:w="1559" w:type="dxa"/>
          </w:tcPr>
          <w:p w14:paraId="2B632543" w14:textId="77777777" w:rsidR="002B5B7F" w:rsidRDefault="002B5B7F" w:rsidP="00FB7ED1">
            <w:pPr>
              <w:pStyle w:val="Tabletext1"/>
            </w:pPr>
          </w:p>
        </w:tc>
        <w:tc>
          <w:tcPr>
            <w:tcW w:w="1134" w:type="dxa"/>
          </w:tcPr>
          <w:p w14:paraId="15993B55" w14:textId="77777777" w:rsidR="002B5B7F" w:rsidRDefault="002B5B7F" w:rsidP="00FB7ED1">
            <w:pPr>
              <w:pStyle w:val="Tabletext1"/>
            </w:pPr>
            <w:r>
              <w:t>No</w:t>
            </w:r>
          </w:p>
        </w:tc>
      </w:tr>
      <w:tr w:rsidR="002B5B7F" w14:paraId="6688ED1F" w14:textId="77777777" w:rsidTr="00FB7ED1">
        <w:trPr>
          <w:cantSplit/>
        </w:trPr>
        <w:tc>
          <w:tcPr>
            <w:tcW w:w="1049" w:type="dxa"/>
          </w:tcPr>
          <w:p w14:paraId="5588AFB6" w14:textId="77777777" w:rsidR="002B5B7F" w:rsidRDefault="002B5B7F" w:rsidP="00FB7ED1">
            <w:pPr>
              <w:pStyle w:val="Tabletext1"/>
            </w:pPr>
            <w:r w:rsidRPr="00A932AB">
              <w:t>HO198</w:t>
            </w:r>
          </w:p>
          <w:p w14:paraId="77C9BF8B" w14:textId="77777777" w:rsidR="002B5B7F" w:rsidRDefault="002B5B7F" w:rsidP="00FB7ED1">
            <w:pPr>
              <w:pStyle w:val="Tabletext1"/>
            </w:pPr>
            <w:r>
              <w:t>Interim Control Expiry Date 17/5/2015</w:t>
            </w:r>
          </w:p>
        </w:tc>
        <w:tc>
          <w:tcPr>
            <w:tcW w:w="3685" w:type="dxa"/>
          </w:tcPr>
          <w:p w14:paraId="11C61CF4" w14:textId="77777777" w:rsidR="002B5B7F" w:rsidRPr="005F1CC5" w:rsidRDefault="002B5B7F" w:rsidP="00FB7ED1">
            <w:pPr>
              <w:pStyle w:val="Tabletext1"/>
            </w:pPr>
            <w:r w:rsidRPr="005F1CC5">
              <w:t xml:space="preserve">High Street Avenue of Honour </w:t>
            </w:r>
          </w:p>
          <w:p w14:paraId="78516E04" w14:textId="77777777" w:rsidR="002B5B7F" w:rsidRPr="005F1CC5" w:rsidRDefault="002B5B7F" w:rsidP="00FB7ED1">
            <w:pPr>
              <w:pStyle w:val="Tabletext1"/>
            </w:pPr>
            <w:r w:rsidRPr="005F1CC5">
              <w:t>High Street (Old Princes Highway), Berwick</w:t>
            </w:r>
          </w:p>
          <w:p w14:paraId="66F68430" w14:textId="77777777" w:rsidR="002B5B7F" w:rsidRPr="005F1CC5" w:rsidRDefault="002B5B7F" w:rsidP="00FB7ED1">
            <w:pPr>
              <w:pStyle w:val="Tabletext1"/>
            </w:pPr>
            <w:r w:rsidRPr="005F1CC5">
              <w:t>The heritage place comprises:</w:t>
            </w:r>
          </w:p>
          <w:p w14:paraId="1A3A25A4" w14:textId="77777777" w:rsidR="002B5B7F" w:rsidRPr="00C25A63" w:rsidRDefault="002B5B7F" w:rsidP="00FB7ED1">
            <w:pPr>
              <w:pStyle w:val="Tabletext1"/>
              <w:rPr>
                <w:rFonts w:ascii="Times New Roman" w:hAnsi="Times New Roman"/>
                <w:i/>
                <w:sz w:val="20"/>
              </w:rPr>
            </w:pPr>
            <w:r w:rsidRPr="005F1CC5">
              <w:rPr>
                <w:i/>
                <w:iCs/>
              </w:rPr>
              <w:t>All trees comprising the row, together with the land covered by each tree’s canopy and the land beyond the edge of each tree for a distance of five metres insofar as the land is wholly contained within the High Street (Old Princes Highway) road reserve.</w:t>
            </w:r>
          </w:p>
        </w:tc>
        <w:tc>
          <w:tcPr>
            <w:tcW w:w="1134" w:type="dxa"/>
          </w:tcPr>
          <w:p w14:paraId="43C2D640" w14:textId="77777777" w:rsidR="002B5B7F" w:rsidRDefault="002B5B7F" w:rsidP="00FB7ED1">
            <w:pPr>
              <w:pStyle w:val="Tabletext1"/>
            </w:pPr>
            <w:r w:rsidRPr="00A932AB">
              <w:t>No</w:t>
            </w:r>
          </w:p>
        </w:tc>
        <w:tc>
          <w:tcPr>
            <w:tcW w:w="1134" w:type="dxa"/>
          </w:tcPr>
          <w:p w14:paraId="24A22EA4" w14:textId="77777777" w:rsidR="002B5B7F" w:rsidRDefault="002B5B7F" w:rsidP="00FB7ED1">
            <w:pPr>
              <w:pStyle w:val="Tabletext1"/>
            </w:pPr>
            <w:r w:rsidRPr="00A932AB">
              <w:t>No</w:t>
            </w:r>
          </w:p>
        </w:tc>
        <w:tc>
          <w:tcPr>
            <w:tcW w:w="992" w:type="dxa"/>
          </w:tcPr>
          <w:p w14:paraId="7CE417CD" w14:textId="77777777" w:rsidR="002B5B7F" w:rsidRDefault="002B5B7F" w:rsidP="00FB7ED1">
            <w:pPr>
              <w:pStyle w:val="Tabletext1"/>
            </w:pPr>
            <w:r w:rsidRPr="00A932AB">
              <w:t>Yes</w:t>
            </w:r>
          </w:p>
        </w:tc>
        <w:tc>
          <w:tcPr>
            <w:tcW w:w="1560" w:type="dxa"/>
          </w:tcPr>
          <w:p w14:paraId="55720596" w14:textId="77777777" w:rsidR="002B5B7F" w:rsidRDefault="002B5B7F" w:rsidP="00FB7ED1">
            <w:pPr>
              <w:pStyle w:val="Tabletext1"/>
            </w:pPr>
            <w:r w:rsidRPr="00A932AB">
              <w:t>No</w:t>
            </w:r>
          </w:p>
        </w:tc>
        <w:tc>
          <w:tcPr>
            <w:tcW w:w="1417" w:type="dxa"/>
          </w:tcPr>
          <w:p w14:paraId="124D3DE9" w14:textId="77777777" w:rsidR="002B5B7F" w:rsidRDefault="002B5B7F" w:rsidP="00FB7ED1">
            <w:pPr>
              <w:pStyle w:val="Tabletext1"/>
            </w:pPr>
            <w:r w:rsidRPr="00A932AB">
              <w:t>No</w:t>
            </w:r>
          </w:p>
        </w:tc>
        <w:tc>
          <w:tcPr>
            <w:tcW w:w="1276" w:type="dxa"/>
          </w:tcPr>
          <w:p w14:paraId="384CD522" w14:textId="77777777" w:rsidR="002B5B7F" w:rsidRDefault="002B5B7F" w:rsidP="00FB7ED1">
            <w:pPr>
              <w:pStyle w:val="Tabletext1"/>
            </w:pPr>
            <w:r w:rsidRPr="00A932AB">
              <w:t>No</w:t>
            </w:r>
          </w:p>
        </w:tc>
        <w:tc>
          <w:tcPr>
            <w:tcW w:w="1559" w:type="dxa"/>
          </w:tcPr>
          <w:p w14:paraId="769949BF" w14:textId="77777777" w:rsidR="002B5B7F" w:rsidRDefault="002B5B7F" w:rsidP="00FB7ED1">
            <w:pPr>
              <w:pStyle w:val="Tabletext1"/>
            </w:pPr>
          </w:p>
        </w:tc>
        <w:tc>
          <w:tcPr>
            <w:tcW w:w="1134" w:type="dxa"/>
          </w:tcPr>
          <w:p w14:paraId="71AF20C4" w14:textId="77777777" w:rsidR="002B5B7F" w:rsidRDefault="002B5B7F" w:rsidP="00FB7ED1">
            <w:pPr>
              <w:pStyle w:val="Tabletext1"/>
            </w:pPr>
            <w:r w:rsidRPr="00A932AB">
              <w:t>No</w:t>
            </w:r>
          </w:p>
        </w:tc>
      </w:tr>
      <w:tr w:rsidR="002B5B7F" w14:paraId="3A145220" w14:textId="77777777" w:rsidTr="00FB7ED1">
        <w:trPr>
          <w:cantSplit/>
        </w:trPr>
        <w:tc>
          <w:tcPr>
            <w:tcW w:w="1049" w:type="dxa"/>
          </w:tcPr>
          <w:p w14:paraId="2DFDAA16" w14:textId="77777777" w:rsidR="002B5B7F" w:rsidRDefault="002B5B7F" w:rsidP="00FB7ED1">
            <w:pPr>
              <w:pStyle w:val="Tabletext1"/>
            </w:pPr>
            <w:r w:rsidRPr="00A932AB">
              <w:lastRenderedPageBreak/>
              <w:t>HO199</w:t>
            </w:r>
          </w:p>
          <w:p w14:paraId="7772D013" w14:textId="77777777" w:rsidR="002B5B7F" w:rsidRDefault="002B5B7F" w:rsidP="00FB7ED1">
            <w:pPr>
              <w:pStyle w:val="Tabletext1"/>
            </w:pPr>
            <w:r>
              <w:t>Interim Control Expiry Date 17/5/2015</w:t>
            </w:r>
          </w:p>
        </w:tc>
        <w:tc>
          <w:tcPr>
            <w:tcW w:w="3685" w:type="dxa"/>
          </w:tcPr>
          <w:p w14:paraId="0AA5710D" w14:textId="77777777" w:rsidR="002B5B7F" w:rsidRPr="00432A84" w:rsidRDefault="002B5B7F" w:rsidP="00FB7ED1">
            <w:pPr>
              <w:pStyle w:val="Tabletext1"/>
            </w:pPr>
            <w:r w:rsidRPr="00432A84">
              <w:t xml:space="preserve">Avenue of Honour </w:t>
            </w:r>
          </w:p>
          <w:p w14:paraId="07EEB4DA" w14:textId="77777777" w:rsidR="002B5B7F" w:rsidRPr="00432A84" w:rsidRDefault="002B5B7F" w:rsidP="00FB7ED1">
            <w:pPr>
              <w:pStyle w:val="Tabletext1"/>
            </w:pPr>
            <w:r w:rsidRPr="00432A84">
              <w:t>Wilson and Scanlon Streets, Berwick</w:t>
            </w:r>
          </w:p>
          <w:p w14:paraId="6B9CBA5A" w14:textId="77777777" w:rsidR="002B5B7F" w:rsidRPr="00432A84" w:rsidRDefault="002B5B7F" w:rsidP="00FB7ED1">
            <w:pPr>
              <w:pStyle w:val="Tabletext1"/>
            </w:pPr>
            <w:r w:rsidRPr="00432A84">
              <w:t>The heritage place comprises:</w:t>
            </w:r>
          </w:p>
          <w:p w14:paraId="76A60082" w14:textId="77777777" w:rsidR="002B5B7F" w:rsidRPr="005F1CC5" w:rsidRDefault="002B5B7F" w:rsidP="00FB7ED1">
            <w:pPr>
              <w:pStyle w:val="Tabletext1"/>
              <w:rPr>
                <w:i/>
                <w:iCs/>
              </w:rPr>
            </w:pPr>
            <w:r w:rsidRPr="005F1CC5">
              <w:rPr>
                <w:i/>
                <w:iCs/>
              </w:rPr>
              <w:t>All trees comprising the row, together with the land covered by each tree’s canopy and the land beyond the edge of each tree for a distance of five metres, insofar as this area is wholly contained within the Wilson and Scanlon Streets road reserve.</w:t>
            </w:r>
          </w:p>
        </w:tc>
        <w:tc>
          <w:tcPr>
            <w:tcW w:w="1134" w:type="dxa"/>
          </w:tcPr>
          <w:p w14:paraId="596E7821" w14:textId="77777777" w:rsidR="002B5B7F" w:rsidRDefault="002B5B7F" w:rsidP="00FB7ED1">
            <w:pPr>
              <w:pStyle w:val="Tabletext1"/>
            </w:pPr>
            <w:r w:rsidRPr="00A932AB">
              <w:t>No</w:t>
            </w:r>
          </w:p>
        </w:tc>
        <w:tc>
          <w:tcPr>
            <w:tcW w:w="1134" w:type="dxa"/>
          </w:tcPr>
          <w:p w14:paraId="7E038265" w14:textId="77777777" w:rsidR="002B5B7F" w:rsidRDefault="002B5B7F" w:rsidP="00FB7ED1">
            <w:pPr>
              <w:pStyle w:val="Tabletext1"/>
            </w:pPr>
            <w:r w:rsidRPr="00A932AB">
              <w:t>No</w:t>
            </w:r>
          </w:p>
        </w:tc>
        <w:tc>
          <w:tcPr>
            <w:tcW w:w="992" w:type="dxa"/>
          </w:tcPr>
          <w:p w14:paraId="67AE58EC" w14:textId="77777777" w:rsidR="002B5B7F" w:rsidRDefault="002B5B7F" w:rsidP="00FB7ED1">
            <w:pPr>
              <w:pStyle w:val="Tabletext1"/>
            </w:pPr>
            <w:r w:rsidRPr="00A932AB">
              <w:t>Yes</w:t>
            </w:r>
          </w:p>
        </w:tc>
        <w:tc>
          <w:tcPr>
            <w:tcW w:w="1560" w:type="dxa"/>
          </w:tcPr>
          <w:p w14:paraId="269635DF" w14:textId="77777777" w:rsidR="002B5B7F" w:rsidRDefault="002B5B7F" w:rsidP="00FB7ED1">
            <w:pPr>
              <w:pStyle w:val="Tabletext1"/>
            </w:pPr>
            <w:r w:rsidRPr="00A932AB">
              <w:t>No</w:t>
            </w:r>
          </w:p>
        </w:tc>
        <w:tc>
          <w:tcPr>
            <w:tcW w:w="1417" w:type="dxa"/>
          </w:tcPr>
          <w:p w14:paraId="6B9D6135" w14:textId="77777777" w:rsidR="002B5B7F" w:rsidRDefault="002B5B7F" w:rsidP="00FB7ED1">
            <w:pPr>
              <w:pStyle w:val="Tabletext1"/>
            </w:pPr>
            <w:r w:rsidRPr="00A932AB">
              <w:t>No</w:t>
            </w:r>
          </w:p>
        </w:tc>
        <w:tc>
          <w:tcPr>
            <w:tcW w:w="1276" w:type="dxa"/>
          </w:tcPr>
          <w:p w14:paraId="0FA72D1C" w14:textId="77777777" w:rsidR="002B5B7F" w:rsidRDefault="002B5B7F" w:rsidP="00FB7ED1">
            <w:pPr>
              <w:pStyle w:val="Tabletext1"/>
            </w:pPr>
            <w:r w:rsidRPr="00A932AB">
              <w:t>No</w:t>
            </w:r>
          </w:p>
        </w:tc>
        <w:tc>
          <w:tcPr>
            <w:tcW w:w="1559" w:type="dxa"/>
          </w:tcPr>
          <w:p w14:paraId="1B7A5295" w14:textId="77777777" w:rsidR="002B5B7F" w:rsidRDefault="002B5B7F" w:rsidP="00FB7ED1">
            <w:pPr>
              <w:pStyle w:val="Tabletext1"/>
            </w:pPr>
          </w:p>
        </w:tc>
        <w:tc>
          <w:tcPr>
            <w:tcW w:w="1134" w:type="dxa"/>
          </w:tcPr>
          <w:p w14:paraId="3EBED594" w14:textId="77777777" w:rsidR="002B5B7F" w:rsidRDefault="002B5B7F" w:rsidP="00FB7ED1">
            <w:pPr>
              <w:pStyle w:val="Tabletext1"/>
            </w:pPr>
            <w:r w:rsidRPr="00A932AB">
              <w:t>No</w:t>
            </w:r>
          </w:p>
        </w:tc>
      </w:tr>
      <w:tr w:rsidR="002B5B7F" w14:paraId="0F04D80C" w14:textId="77777777" w:rsidTr="00FB7ED1">
        <w:trPr>
          <w:cantSplit/>
        </w:trPr>
        <w:tc>
          <w:tcPr>
            <w:tcW w:w="1049" w:type="dxa"/>
          </w:tcPr>
          <w:p w14:paraId="389F7AC7" w14:textId="77777777" w:rsidR="002B5B7F" w:rsidRDefault="002B5B7F" w:rsidP="00FB7ED1">
            <w:pPr>
              <w:pStyle w:val="Tabletext1"/>
            </w:pPr>
            <w:r w:rsidRPr="00432A84">
              <w:t>HO200</w:t>
            </w:r>
          </w:p>
          <w:p w14:paraId="5936065F" w14:textId="77777777" w:rsidR="002B5B7F" w:rsidRDefault="002B5B7F" w:rsidP="00FB7ED1">
            <w:pPr>
              <w:pStyle w:val="Tabletext1"/>
            </w:pPr>
            <w:r>
              <w:t>Interim Control Expiry Date</w:t>
            </w:r>
          </w:p>
          <w:p w14:paraId="089F61CD" w14:textId="77777777" w:rsidR="002B5B7F" w:rsidRPr="00432A84" w:rsidRDefault="002B5B7F" w:rsidP="00FB7ED1">
            <w:pPr>
              <w:pStyle w:val="Tabletext1"/>
            </w:pPr>
            <w:r>
              <w:t>17/5/2015</w:t>
            </w:r>
          </w:p>
        </w:tc>
        <w:tc>
          <w:tcPr>
            <w:tcW w:w="3685" w:type="dxa"/>
          </w:tcPr>
          <w:p w14:paraId="6577AF8A" w14:textId="77777777" w:rsidR="002B5B7F" w:rsidRPr="00432A84" w:rsidRDefault="002B5B7F" w:rsidP="00FB7ED1">
            <w:pPr>
              <w:pStyle w:val="Tabletext1"/>
            </w:pPr>
            <w:r w:rsidRPr="00432A84">
              <w:t>Fallen Tree</w:t>
            </w:r>
          </w:p>
          <w:p w14:paraId="3B963892" w14:textId="77777777" w:rsidR="002B5B7F" w:rsidRPr="00432A84" w:rsidRDefault="002B5B7F" w:rsidP="00FB7ED1">
            <w:pPr>
              <w:pStyle w:val="Tabletext1"/>
            </w:pPr>
            <w:r w:rsidRPr="00432A84">
              <w:t>Road reserve, May Gibbs Crescent, Lynbrook</w:t>
            </w:r>
          </w:p>
        </w:tc>
        <w:tc>
          <w:tcPr>
            <w:tcW w:w="1134" w:type="dxa"/>
          </w:tcPr>
          <w:p w14:paraId="0D05010C" w14:textId="77777777" w:rsidR="002B5B7F" w:rsidRDefault="002B5B7F" w:rsidP="00FB7ED1">
            <w:pPr>
              <w:pStyle w:val="Tabletext1"/>
            </w:pPr>
            <w:r w:rsidRPr="00A932AB">
              <w:t>No</w:t>
            </w:r>
          </w:p>
        </w:tc>
        <w:tc>
          <w:tcPr>
            <w:tcW w:w="1134" w:type="dxa"/>
          </w:tcPr>
          <w:p w14:paraId="1405F231" w14:textId="77777777" w:rsidR="002B5B7F" w:rsidRDefault="002B5B7F" w:rsidP="00FB7ED1">
            <w:pPr>
              <w:pStyle w:val="Tabletext1"/>
            </w:pPr>
            <w:r w:rsidRPr="00A932AB">
              <w:t>No</w:t>
            </w:r>
          </w:p>
        </w:tc>
        <w:tc>
          <w:tcPr>
            <w:tcW w:w="992" w:type="dxa"/>
          </w:tcPr>
          <w:p w14:paraId="43290A8E" w14:textId="77777777" w:rsidR="002B5B7F" w:rsidRDefault="002B5B7F" w:rsidP="00FB7ED1">
            <w:pPr>
              <w:pStyle w:val="Tabletext1"/>
            </w:pPr>
            <w:r w:rsidRPr="00A932AB">
              <w:t>Yes</w:t>
            </w:r>
          </w:p>
        </w:tc>
        <w:tc>
          <w:tcPr>
            <w:tcW w:w="1560" w:type="dxa"/>
          </w:tcPr>
          <w:p w14:paraId="1886D1BD" w14:textId="77777777" w:rsidR="002B5B7F" w:rsidRDefault="002B5B7F" w:rsidP="00FB7ED1">
            <w:pPr>
              <w:pStyle w:val="Tabletext1"/>
            </w:pPr>
            <w:r w:rsidRPr="00A932AB">
              <w:t>No</w:t>
            </w:r>
          </w:p>
        </w:tc>
        <w:tc>
          <w:tcPr>
            <w:tcW w:w="1417" w:type="dxa"/>
          </w:tcPr>
          <w:p w14:paraId="07290592" w14:textId="77777777" w:rsidR="002B5B7F" w:rsidRDefault="002B5B7F" w:rsidP="00FB7ED1">
            <w:pPr>
              <w:pStyle w:val="Tabletext1"/>
            </w:pPr>
            <w:r w:rsidRPr="00A932AB">
              <w:t>No</w:t>
            </w:r>
          </w:p>
        </w:tc>
        <w:tc>
          <w:tcPr>
            <w:tcW w:w="1276" w:type="dxa"/>
          </w:tcPr>
          <w:p w14:paraId="4BC77792" w14:textId="77777777" w:rsidR="002B5B7F" w:rsidRDefault="002B5B7F" w:rsidP="00FB7ED1">
            <w:pPr>
              <w:pStyle w:val="Tabletext1"/>
            </w:pPr>
            <w:r w:rsidRPr="00A932AB">
              <w:t>No</w:t>
            </w:r>
          </w:p>
        </w:tc>
        <w:tc>
          <w:tcPr>
            <w:tcW w:w="1559" w:type="dxa"/>
          </w:tcPr>
          <w:p w14:paraId="3E430B75" w14:textId="77777777" w:rsidR="002B5B7F" w:rsidRDefault="002B5B7F" w:rsidP="00FB7ED1">
            <w:pPr>
              <w:pStyle w:val="Tabletext1"/>
            </w:pPr>
          </w:p>
        </w:tc>
        <w:tc>
          <w:tcPr>
            <w:tcW w:w="1134" w:type="dxa"/>
          </w:tcPr>
          <w:p w14:paraId="2D1B652A" w14:textId="77777777" w:rsidR="002B5B7F" w:rsidRDefault="002B5B7F" w:rsidP="00FB7ED1">
            <w:pPr>
              <w:pStyle w:val="Tabletext1"/>
            </w:pPr>
            <w:r w:rsidRPr="00A932AB">
              <w:t>Yes</w:t>
            </w:r>
          </w:p>
        </w:tc>
      </w:tr>
      <w:tr w:rsidR="002B5B7F" w14:paraId="29C1E75E" w14:textId="77777777" w:rsidTr="00FB7ED1">
        <w:trPr>
          <w:cantSplit/>
        </w:trPr>
        <w:tc>
          <w:tcPr>
            <w:tcW w:w="1049" w:type="dxa"/>
          </w:tcPr>
          <w:p w14:paraId="47E10B64" w14:textId="77777777" w:rsidR="002B5B7F" w:rsidRDefault="002B5B7F" w:rsidP="00FB7ED1">
            <w:pPr>
              <w:pStyle w:val="Tabletext1"/>
            </w:pPr>
            <w:r w:rsidRPr="00432A84">
              <w:t>HO201</w:t>
            </w:r>
          </w:p>
          <w:p w14:paraId="1F7EDCAA" w14:textId="77777777" w:rsidR="002B5B7F" w:rsidRPr="00432A84" w:rsidRDefault="002B5B7F" w:rsidP="00FB7ED1">
            <w:pPr>
              <w:pStyle w:val="Tabletext1"/>
            </w:pPr>
            <w:r>
              <w:t>Interim Control Expiry Date 17/5/2015</w:t>
            </w:r>
          </w:p>
        </w:tc>
        <w:tc>
          <w:tcPr>
            <w:tcW w:w="3685" w:type="dxa"/>
          </w:tcPr>
          <w:p w14:paraId="60E4175C" w14:textId="77777777" w:rsidR="002B5B7F" w:rsidRPr="00432A84" w:rsidRDefault="002B5B7F" w:rsidP="00FB7ED1">
            <w:pPr>
              <w:pStyle w:val="Tabletext1"/>
            </w:pPr>
            <w:r w:rsidRPr="00432A84">
              <w:t>Tree Stump</w:t>
            </w:r>
          </w:p>
          <w:p w14:paraId="296107B4" w14:textId="77777777" w:rsidR="002B5B7F" w:rsidRPr="00432A84" w:rsidRDefault="002B5B7F" w:rsidP="00FB7ED1">
            <w:pPr>
              <w:pStyle w:val="Tabletext1"/>
            </w:pPr>
            <w:r w:rsidRPr="00432A84">
              <w:t>Council reserve,  Durack Ave, Lynbrook</w:t>
            </w:r>
          </w:p>
        </w:tc>
        <w:tc>
          <w:tcPr>
            <w:tcW w:w="1134" w:type="dxa"/>
          </w:tcPr>
          <w:p w14:paraId="0A7151B8" w14:textId="77777777" w:rsidR="002B5B7F" w:rsidRDefault="002B5B7F" w:rsidP="00FB7ED1">
            <w:pPr>
              <w:pStyle w:val="Tabletext1"/>
            </w:pPr>
            <w:r w:rsidRPr="00A932AB">
              <w:t>No</w:t>
            </w:r>
          </w:p>
        </w:tc>
        <w:tc>
          <w:tcPr>
            <w:tcW w:w="1134" w:type="dxa"/>
          </w:tcPr>
          <w:p w14:paraId="3858C4B4" w14:textId="77777777" w:rsidR="002B5B7F" w:rsidRDefault="002B5B7F" w:rsidP="00FB7ED1">
            <w:pPr>
              <w:pStyle w:val="Tabletext1"/>
            </w:pPr>
            <w:r w:rsidRPr="00A932AB">
              <w:t>No</w:t>
            </w:r>
          </w:p>
        </w:tc>
        <w:tc>
          <w:tcPr>
            <w:tcW w:w="992" w:type="dxa"/>
          </w:tcPr>
          <w:p w14:paraId="407F0475" w14:textId="77777777" w:rsidR="002B5B7F" w:rsidRDefault="002B5B7F" w:rsidP="00FB7ED1">
            <w:pPr>
              <w:pStyle w:val="Tabletext1"/>
            </w:pPr>
            <w:r w:rsidRPr="00A932AB">
              <w:t>Yes</w:t>
            </w:r>
          </w:p>
        </w:tc>
        <w:tc>
          <w:tcPr>
            <w:tcW w:w="1560" w:type="dxa"/>
          </w:tcPr>
          <w:p w14:paraId="63DAD8E3" w14:textId="77777777" w:rsidR="002B5B7F" w:rsidRDefault="002B5B7F" w:rsidP="00FB7ED1">
            <w:pPr>
              <w:pStyle w:val="Tabletext1"/>
            </w:pPr>
            <w:r w:rsidRPr="00A932AB">
              <w:t>No</w:t>
            </w:r>
          </w:p>
        </w:tc>
        <w:tc>
          <w:tcPr>
            <w:tcW w:w="1417" w:type="dxa"/>
          </w:tcPr>
          <w:p w14:paraId="5DBF7B3E" w14:textId="77777777" w:rsidR="002B5B7F" w:rsidRDefault="002B5B7F" w:rsidP="00FB7ED1">
            <w:pPr>
              <w:pStyle w:val="Tabletext1"/>
            </w:pPr>
            <w:r w:rsidRPr="00A932AB">
              <w:t>No</w:t>
            </w:r>
          </w:p>
        </w:tc>
        <w:tc>
          <w:tcPr>
            <w:tcW w:w="1276" w:type="dxa"/>
          </w:tcPr>
          <w:p w14:paraId="15E7E041" w14:textId="77777777" w:rsidR="002B5B7F" w:rsidRDefault="002B5B7F" w:rsidP="00FB7ED1">
            <w:pPr>
              <w:pStyle w:val="Tabletext1"/>
            </w:pPr>
            <w:r w:rsidRPr="00A932AB">
              <w:t>No</w:t>
            </w:r>
          </w:p>
        </w:tc>
        <w:tc>
          <w:tcPr>
            <w:tcW w:w="1559" w:type="dxa"/>
          </w:tcPr>
          <w:p w14:paraId="7B92D236" w14:textId="77777777" w:rsidR="002B5B7F" w:rsidRDefault="002B5B7F" w:rsidP="00FB7ED1">
            <w:pPr>
              <w:pStyle w:val="Tabletext1"/>
            </w:pPr>
          </w:p>
        </w:tc>
        <w:tc>
          <w:tcPr>
            <w:tcW w:w="1134" w:type="dxa"/>
          </w:tcPr>
          <w:p w14:paraId="4A974F16" w14:textId="77777777" w:rsidR="002B5B7F" w:rsidRDefault="002B5B7F" w:rsidP="00FB7ED1">
            <w:pPr>
              <w:pStyle w:val="Tabletext1"/>
            </w:pPr>
            <w:r w:rsidRPr="00A932AB">
              <w:t>Yes</w:t>
            </w:r>
          </w:p>
        </w:tc>
      </w:tr>
      <w:tr w:rsidR="002B5B7F" w14:paraId="2D8FCE7A" w14:textId="77777777" w:rsidTr="00FB7ED1">
        <w:trPr>
          <w:cantSplit/>
        </w:trPr>
        <w:tc>
          <w:tcPr>
            <w:tcW w:w="1049" w:type="dxa"/>
          </w:tcPr>
          <w:p w14:paraId="0ED5DBF7" w14:textId="77777777" w:rsidR="002B5B7F" w:rsidRPr="00432A84" w:rsidRDefault="002B5B7F" w:rsidP="00FB7ED1">
            <w:pPr>
              <w:pStyle w:val="Tabletext1"/>
            </w:pPr>
            <w:r>
              <w:t>HO202</w:t>
            </w:r>
          </w:p>
        </w:tc>
        <w:tc>
          <w:tcPr>
            <w:tcW w:w="3685" w:type="dxa"/>
          </w:tcPr>
          <w:p w14:paraId="3D644BE7" w14:textId="77777777" w:rsidR="002B5B7F" w:rsidRDefault="002B5B7F" w:rsidP="00FB7ED1">
            <w:pPr>
              <w:pStyle w:val="Tabletext1"/>
            </w:pPr>
            <w:r>
              <w:t xml:space="preserve">Clyde Primary </w:t>
            </w:r>
          </w:p>
          <w:p w14:paraId="4BC0A719" w14:textId="77777777" w:rsidR="002B5B7F" w:rsidRPr="00432A84" w:rsidRDefault="002B5B7F" w:rsidP="00FB7ED1">
            <w:pPr>
              <w:pStyle w:val="Tabletext1"/>
            </w:pPr>
            <w:r>
              <w:t>Oroya Cr, Clyde</w:t>
            </w:r>
          </w:p>
        </w:tc>
        <w:tc>
          <w:tcPr>
            <w:tcW w:w="1134" w:type="dxa"/>
          </w:tcPr>
          <w:p w14:paraId="38D73D2E" w14:textId="77777777" w:rsidR="002B5B7F" w:rsidRPr="00A932AB" w:rsidRDefault="002B5B7F" w:rsidP="00FB7ED1">
            <w:pPr>
              <w:pStyle w:val="Tabletext1"/>
            </w:pPr>
            <w:r>
              <w:t>No</w:t>
            </w:r>
          </w:p>
        </w:tc>
        <w:tc>
          <w:tcPr>
            <w:tcW w:w="1134" w:type="dxa"/>
          </w:tcPr>
          <w:p w14:paraId="3452D20C" w14:textId="77777777" w:rsidR="002B5B7F" w:rsidRPr="00A932AB" w:rsidRDefault="002B5B7F" w:rsidP="00FB7ED1">
            <w:pPr>
              <w:pStyle w:val="Tabletext1"/>
            </w:pPr>
            <w:r>
              <w:t>No</w:t>
            </w:r>
          </w:p>
        </w:tc>
        <w:tc>
          <w:tcPr>
            <w:tcW w:w="992" w:type="dxa"/>
          </w:tcPr>
          <w:p w14:paraId="6850E302" w14:textId="77777777" w:rsidR="002B5B7F" w:rsidRPr="00A932AB" w:rsidRDefault="002B5B7F" w:rsidP="00FB7ED1">
            <w:pPr>
              <w:pStyle w:val="Tabletext1"/>
            </w:pPr>
            <w:r>
              <w:t>No</w:t>
            </w:r>
          </w:p>
        </w:tc>
        <w:tc>
          <w:tcPr>
            <w:tcW w:w="1560" w:type="dxa"/>
          </w:tcPr>
          <w:p w14:paraId="0221BCF7" w14:textId="77777777" w:rsidR="002B5B7F" w:rsidRPr="00A932AB" w:rsidRDefault="002B5B7F" w:rsidP="00FB7ED1">
            <w:pPr>
              <w:pStyle w:val="Tabletext1"/>
            </w:pPr>
            <w:r>
              <w:t>No</w:t>
            </w:r>
          </w:p>
        </w:tc>
        <w:tc>
          <w:tcPr>
            <w:tcW w:w="1417" w:type="dxa"/>
          </w:tcPr>
          <w:p w14:paraId="635AFF29" w14:textId="77777777" w:rsidR="002B5B7F" w:rsidRPr="00A932AB" w:rsidRDefault="002B5B7F" w:rsidP="00FB7ED1">
            <w:pPr>
              <w:pStyle w:val="Tabletext1"/>
            </w:pPr>
            <w:r>
              <w:t>No</w:t>
            </w:r>
          </w:p>
        </w:tc>
        <w:tc>
          <w:tcPr>
            <w:tcW w:w="1276" w:type="dxa"/>
          </w:tcPr>
          <w:p w14:paraId="34FBA0EA" w14:textId="77777777" w:rsidR="002B5B7F" w:rsidRPr="00A932AB" w:rsidRDefault="002B5B7F" w:rsidP="00FB7ED1">
            <w:pPr>
              <w:pStyle w:val="Tabletext1"/>
            </w:pPr>
            <w:r>
              <w:t>No</w:t>
            </w:r>
          </w:p>
        </w:tc>
        <w:tc>
          <w:tcPr>
            <w:tcW w:w="1559" w:type="dxa"/>
          </w:tcPr>
          <w:p w14:paraId="3458F365" w14:textId="77777777" w:rsidR="002B5B7F" w:rsidRDefault="002B5B7F" w:rsidP="00FB7ED1">
            <w:pPr>
              <w:pStyle w:val="Tabletext1"/>
            </w:pPr>
          </w:p>
        </w:tc>
        <w:tc>
          <w:tcPr>
            <w:tcW w:w="1134" w:type="dxa"/>
          </w:tcPr>
          <w:p w14:paraId="537E40FB" w14:textId="77777777" w:rsidR="002B5B7F" w:rsidRPr="00A932AB" w:rsidRDefault="002B5B7F" w:rsidP="00FB7ED1">
            <w:pPr>
              <w:pStyle w:val="Tabletext1"/>
            </w:pPr>
            <w:r>
              <w:t>No</w:t>
            </w:r>
          </w:p>
        </w:tc>
      </w:tr>
      <w:tr w:rsidR="002B5B7F" w14:paraId="79073D43" w14:textId="77777777" w:rsidTr="00FB7ED1">
        <w:trPr>
          <w:cantSplit/>
        </w:trPr>
        <w:tc>
          <w:tcPr>
            <w:tcW w:w="1049" w:type="dxa"/>
          </w:tcPr>
          <w:p w14:paraId="00F0EA60" w14:textId="77777777" w:rsidR="002B5B7F" w:rsidRPr="00432A84" w:rsidRDefault="002B5B7F" w:rsidP="00FB7ED1">
            <w:pPr>
              <w:pStyle w:val="Tabletext1"/>
            </w:pPr>
            <w:r>
              <w:t>HO203</w:t>
            </w:r>
          </w:p>
        </w:tc>
        <w:tc>
          <w:tcPr>
            <w:tcW w:w="3685" w:type="dxa"/>
          </w:tcPr>
          <w:p w14:paraId="355C265D" w14:textId="77777777" w:rsidR="002B5B7F" w:rsidRPr="00432A84" w:rsidRDefault="002B5B7F" w:rsidP="00FB7ED1">
            <w:pPr>
              <w:pStyle w:val="Tabletext1"/>
            </w:pPr>
            <w:r>
              <w:t>32 Railway Road, Clyde</w:t>
            </w:r>
          </w:p>
        </w:tc>
        <w:tc>
          <w:tcPr>
            <w:tcW w:w="1134" w:type="dxa"/>
          </w:tcPr>
          <w:p w14:paraId="2B388E30" w14:textId="77777777" w:rsidR="002B5B7F" w:rsidRPr="00A932AB" w:rsidRDefault="002B5B7F" w:rsidP="00FB7ED1">
            <w:pPr>
              <w:pStyle w:val="Tabletext1"/>
            </w:pPr>
            <w:r>
              <w:t>No</w:t>
            </w:r>
          </w:p>
        </w:tc>
        <w:tc>
          <w:tcPr>
            <w:tcW w:w="1134" w:type="dxa"/>
          </w:tcPr>
          <w:p w14:paraId="33B38298" w14:textId="77777777" w:rsidR="002B5B7F" w:rsidRPr="00A932AB" w:rsidRDefault="002B5B7F" w:rsidP="00FB7ED1">
            <w:pPr>
              <w:pStyle w:val="Tabletext1"/>
            </w:pPr>
            <w:r>
              <w:t>No</w:t>
            </w:r>
          </w:p>
        </w:tc>
        <w:tc>
          <w:tcPr>
            <w:tcW w:w="992" w:type="dxa"/>
          </w:tcPr>
          <w:p w14:paraId="08A5D76D" w14:textId="77777777" w:rsidR="002B5B7F" w:rsidRPr="00A932AB" w:rsidRDefault="002B5B7F" w:rsidP="00FB7ED1">
            <w:pPr>
              <w:pStyle w:val="Tabletext1"/>
            </w:pPr>
            <w:r>
              <w:t>No</w:t>
            </w:r>
          </w:p>
        </w:tc>
        <w:tc>
          <w:tcPr>
            <w:tcW w:w="1560" w:type="dxa"/>
          </w:tcPr>
          <w:p w14:paraId="5D463664" w14:textId="77777777" w:rsidR="002B5B7F" w:rsidRPr="00A932AB" w:rsidRDefault="002B5B7F" w:rsidP="00FB7ED1">
            <w:pPr>
              <w:pStyle w:val="Tabletext1"/>
            </w:pPr>
            <w:r>
              <w:t>No</w:t>
            </w:r>
          </w:p>
        </w:tc>
        <w:tc>
          <w:tcPr>
            <w:tcW w:w="1417" w:type="dxa"/>
          </w:tcPr>
          <w:p w14:paraId="69A18EF4" w14:textId="77777777" w:rsidR="002B5B7F" w:rsidRPr="00A932AB" w:rsidRDefault="002B5B7F" w:rsidP="00FB7ED1">
            <w:pPr>
              <w:pStyle w:val="Tabletext1"/>
            </w:pPr>
            <w:r>
              <w:t>No</w:t>
            </w:r>
          </w:p>
        </w:tc>
        <w:tc>
          <w:tcPr>
            <w:tcW w:w="1276" w:type="dxa"/>
          </w:tcPr>
          <w:p w14:paraId="75F60918" w14:textId="77777777" w:rsidR="002B5B7F" w:rsidRPr="00A932AB" w:rsidRDefault="002B5B7F" w:rsidP="00FB7ED1">
            <w:pPr>
              <w:pStyle w:val="Tabletext1"/>
            </w:pPr>
            <w:r>
              <w:t>No</w:t>
            </w:r>
          </w:p>
        </w:tc>
        <w:tc>
          <w:tcPr>
            <w:tcW w:w="1559" w:type="dxa"/>
          </w:tcPr>
          <w:p w14:paraId="7AC7D17B" w14:textId="77777777" w:rsidR="002B5B7F" w:rsidRDefault="002B5B7F" w:rsidP="00FB7ED1">
            <w:pPr>
              <w:pStyle w:val="Tabletext1"/>
            </w:pPr>
          </w:p>
        </w:tc>
        <w:tc>
          <w:tcPr>
            <w:tcW w:w="1134" w:type="dxa"/>
          </w:tcPr>
          <w:p w14:paraId="5EBC4DF3" w14:textId="77777777" w:rsidR="002B5B7F" w:rsidRPr="00A932AB" w:rsidRDefault="002B5B7F" w:rsidP="00FB7ED1">
            <w:pPr>
              <w:pStyle w:val="Tabletext1"/>
            </w:pPr>
            <w:r>
              <w:t>No</w:t>
            </w:r>
          </w:p>
        </w:tc>
      </w:tr>
      <w:tr w:rsidR="002B5B7F" w14:paraId="3808B6EF" w14:textId="77777777" w:rsidTr="00FB7ED1">
        <w:trPr>
          <w:cantSplit/>
        </w:trPr>
        <w:tc>
          <w:tcPr>
            <w:tcW w:w="1049" w:type="dxa"/>
          </w:tcPr>
          <w:p w14:paraId="25C63950" w14:textId="77777777" w:rsidR="002B5B7F" w:rsidRPr="00432A84" w:rsidRDefault="002B5B7F" w:rsidP="00FB7ED1">
            <w:pPr>
              <w:pStyle w:val="Tabletext1"/>
            </w:pPr>
            <w:r>
              <w:t>HO204</w:t>
            </w:r>
          </w:p>
        </w:tc>
        <w:tc>
          <w:tcPr>
            <w:tcW w:w="3685" w:type="dxa"/>
          </w:tcPr>
          <w:p w14:paraId="40918336" w14:textId="77777777" w:rsidR="002B5B7F" w:rsidRPr="00432A84" w:rsidRDefault="002B5B7F" w:rsidP="00FB7ED1">
            <w:pPr>
              <w:pStyle w:val="Tabletext1"/>
            </w:pPr>
            <w:r>
              <w:t xml:space="preserve">1755 </w:t>
            </w:r>
            <w:proofErr w:type="spellStart"/>
            <w:r>
              <w:t>Ballarto</w:t>
            </w:r>
            <w:proofErr w:type="spellEnd"/>
            <w:r>
              <w:t xml:space="preserve"> Road, Clyde</w:t>
            </w:r>
          </w:p>
        </w:tc>
        <w:tc>
          <w:tcPr>
            <w:tcW w:w="1134" w:type="dxa"/>
          </w:tcPr>
          <w:p w14:paraId="29637D98" w14:textId="77777777" w:rsidR="002B5B7F" w:rsidRPr="00A932AB" w:rsidRDefault="002B5B7F" w:rsidP="00FB7ED1">
            <w:pPr>
              <w:pStyle w:val="Tabletext1"/>
            </w:pPr>
            <w:r>
              <w:t>No</w:t>
            </w:r>
          </w:p>
        </w:tc>
        <w:tc>
          <w:tcPr>
            <w:tcW w:w="1134" w:type="dxa"/>
          </w:tcPr>
          <w:p w14:paraId="68D5F4ED" w14:textId="77777777" w:rsidR="002B5B7F" w:rsidRPr="00A932AB" w:rsidRDefault="002B5B7F" w:rsidP="00FB7ED1">
            <w:pPr>
              <w:pStyle w:val="Tabletext1"/>
            </w:pPr>
            <w:r>
              <w:t>No</w:t>
            </w:r>
          </w:p>
        </w:tc>
        <w:tc>
          <w:tcPr>
            <w:tcW w:w="992" w:type="dxa"/>
          </w:tcPr>
          <w:p w14:paraId="73221797" w14:textId="77777777" w:rsidR="002B5B7F" w:rsidRPr="00A932AB" w:rsidRDefault="002B5B7F" w:rsidP="00FB7ED1">
            <w:pPr>
              <w:pStyle w:val="Tabletext1"/>
            </w:pPr>
            <w:r>
              <w:t>Yes</w:t>
            </w:r>
          </w:p>
        </w:tc>
        <w:tc>
          <w:tcPr>
            <w:tcW w:w="1560" w:type="dxa"/>
          </w:tcPr>
          <w:p w14:paraId="7DEFE07B" w14:textId="77777777" w:rsidR="002B5B7F" w:rsidRPr="00A932AB" w:rsidRDefault="002B5B7F" w:rsidP="00FB7ED1">
            <w:pPr>
              <w:pStyle w:val="Tabletext1"/>
            </w:pPr>
            <w:r>
              <w:t>No</w:t>
            </w:r>
          </w:p>
        </w:tc>
        <w:tc>
          <w:tcPr>
            <w:tcW w:w="1417" w:type="dxa"/>
          </w:tcPr>
          <w:p w14:paraId="7683CCC9" w14:textId="77777777" w:rsidR="002B5B7F" w:rsidRPr="00A932AB" w:rsidRDefault="002B5B7F" w:rsidP="00FB7ED1">
            <w:pPr>
              <w:pStyle w:val="Tabletext1"/>
            </w:pPr>
            <w:r>
              <w:t>No</w:t>
            </w:r>
          </w:p>
        </w:tc>
        <w:tc>
          <w:tcPr>
            <w:tcW w:w="1276" w:type="dxa"/>
          </w:tcPr>
          <w:p w14:paraId="39542FD5" w14:textId="77777777" w:rsidR="002B5B7F" w:rsidRPr="00A932AB" w:rsidRDefault="002B5B7F" w:rsidP="00FB7ED1">
            <w:pPr>
              <w:pStyle w:val="Tabletext1"/>
            </w:pPr>
            <w:r>
              <w:t>Yes</w:t>
            </w:r>
          </w:p>
        </w:tc>
        <w:tc>
          <w:tcPr>
            <w:tcW w:w="1559" w:type="dxa"/>
          </w:tcPr>
          <w:p w14:paraId="6DBBDF1C" w14:textId="77777777" w:rsidR="002B5B7F" w:rsidRDefault="002B5B7F" w:rsidP="00FB7ED1">
            <w:pPr>
              <w:pStyle w:val="Tabletext1"/>
            </w:pPr>
          </w:p>
        </w:tc>
        <w:tc>
          <w:tcPr>
            <w:tcW w:w="1134" w:type="dxa"/>
          </w:tcPr>
          <w:p w14:paraId="5B6B221E" w14:textId="77777777" w:rsidR="002B5B7F" w:rsidRPr="00A932AB" w:rsidRDefault="002B5B7F" w:rsidP="00FB7ED1">
            <w:pPr>
              <w:pStyle w:val="Tabletext1"/>
            </w:pPr>
            <w:r>
              <w:t>No</w:t>
            </w:r>
          </w:p>
        </w:tc>
      </w:tr>
      <w:tr w:rsidR="002B5B7F" w14:paraId="1F5780CE" w14:textId="77777777" w:rsidTr="00FB7ED1">
        <w:trPr>
          <w:cantSplit/>
        </w:trPr>
        <w:tc>
          <w:tcPr>
            <w:tcW w:w="1049" w:type="dxa"/>
          </w:tcPr>
          <w:p w14:paraId="415EC717" w14:textId="77777777" w:rsidR="002B5B7F" w:rsidRPr="00432A84" w:rsidRDefault="002B5B7F" w:rsidP="00FB7ED1">
            <w:pPr>
              <w:pStyle w:val="Tabletext1"/>
            </w:pPr>
            <w:r>
              <w:t>HO205</w:t>
            </w:r>
          </w:p>
        </w:tc>
        <w:tc>
          <w:tcPr>
            <w:tcW w:w="3685" w:type="dxa"/>
          </w:tcPr>
          <w:p w14:paraId="6C089625" w14:textId="77777777" w:rsidR="002B5B7F" w:rsidRPr="00432A84" w:rsidRDefault="002B5B7F" w:rsidP="00FB7ED1">
            <w:pPr>
              <w:pStyle w:val="Tabletext1"/>
            </w:pPr>
            <w:r>
              <w:t>20 Railway Road, Clyde</w:t>
            </w:r>
          </w:p>
        </w:tc>
        <w:tc>
          <w:tcPr>
            <w:tcW w:w="1134" w:type="dxa"/>
          </w:tcPr>
          <w:p w14:paraId="2074ECA6" w14:textId="77777777" w:rsidR="002B5B7F" w:rsidRPr="00A932AB" w:rsidRDefault="002B5B7F" w:rsidP="00FB7ED1">
            <w:pPr>
              <w:pStyle w:val="Tabletext1"/>
            </w:pPr>
            <w:r>
              <w:t>No</w:t>
            </w:r>
          </w:p>
        </w:tc>
        <w:tc>
          <w:tcPr>
            <w:tcW w:w="1134" w:type="dxa"/>
          </w:tcPr>
          <w:p w14:paraId="40A762AA" w14:textId="77777777" w:rsidR="002B5B7F" w:rsidRPr="00A932AB" w:rsidRDefault="002B5B7F" w:rsidP="00FB7ED1">
            <w:pPr>
              <w:pStyle w:val="Tabletext1"/>
            </w:pPr>
            <w:r>
              <w:t>No</w:t>
            </w:r>
          </w:p>
        </w:tc>
        <w:tc>
          <w:tcPr>
            <w:tcW w:w="992" w:type="dxa"/>
          </w:tcPr>
          <w:p w14:paraId="7080DCBC" w14:textId="77777777" w:rsidR="002B5B7F" w:rsidRPr="00A932AB" w:rsidRDefault="002B5B7F" w:rsidP="00FB7ED1">
            <w:pPr>
              <w:pStyle w:val="Tabletext1"/>
            </w:pPr>
            <w:r>
              <w:t>No</w:t>
            </w:r>
          </w:p>
        </w:tc>
        <w:tc>
          <w:tcPr>
            <w:tcW w:w="1560" w:type="dxa"/>
          </w:tcPr>
          <w:p w14:paraId="1AA1155B" w14:textId="77777777" w:rsidR="002B5B7F" w:rsidRPr="00A932AB" w:rsidRDefault="002B5B7F" w:rsidP="00FB7ED1">
            <w:pPr>
              <w:pStyle w:val="Tabletext1"/>
            </w:pPr>
            <w:r>
              <w:t>No</w:t>
            </w:r>
          </w:p>
        </w:tc>
        <w:tc>
          <w:tcPr>
            <w:tcW w:w="1417" w:type="dxa"/>
          </w:tcPr>
          <w:p w14:paraId="30BCFDAE" w14:textId="77777777" w:rsidR="002B5B7F" w:rsidRPr="00A932AB" w:rsidRDefault="002B5B7F" w:rsidP="00FB7ED1">
            <w:pPr>
              <w:pStyle w:val="Tabletext1"/>
            </w:pPr>
            <w:r>
              <w:t>No</w:t>
            </w:r>
          </w:p>
        </w:tc>
        <w:tc>
          <w:tcPr>
            <w:tcW w:w="1276" w:type="dxa"/>
          </w:tcPr>
          <w:p w14:paraId="5D5CC9D6" w14:textId="77777777" w:rsidR="002B5B7F" w:rsidRPr="00A932AB" w:rsidRDefault="002B5B7F" w:rsidP="00FB7ED1">
            <w:pPr>
              <w:pStyle w:val="Tabletext1"/>
            </w:pPr>
            <w:r>
              <w:t>No</w:t>
            </w:r>
          </w:p>
        </w:tc>
        <w:tc>
          <w:tcPr>
            <w:tcW w:w="1559" w:type="dxa"/>
          </w:tcPr>
          <w:p w14:paraId="4BB7F779" w14:textId="77777777" w:rsidR="002B5B7F" w:rsidRDefault="002B5B7F" w:rsidP="00FB7ED1">
            <w:pPr>
              <w:pStyle w:val="Tabletext1"/>
            </w:pPr>
          </w:p>
        </w:tc>
        <w:tc>
          <w:tcPr>
            <w:tcW w:w="1134" w:type="dxa"/>
          </w:tcPr>
          <w:p w14:paraId="6B9DC9E7" w14:textId="77777777" w:rsidR="002B5B7F" w:rsidRPr="00A932AB" w:rsidRDefault="002B5B7F" w:rsidP="00FB7ED1">
            <w:pPr>
              <w:pStyle w:val="Tabletext1"/>
            </w:pPr>
            <w:r>
              <w:t>No</w:t>
            </w:r>
          </w:p>
        </w:tc>
      </w:tr>
      <w:tr w:rsidR="002B5B7F" w14:paraId="28BD8C02" w14:textId="77777777" w:rsidTr="00FB7ED1">
        <w:trPr>
          <w:cantSplit/>
        </w:trPr>
        <w:tc>
          <w:tcPr>
            <w:tcW w:w="1049" w:type="dxa"/>
          </w:tcPr>
          <w:p w14:paraId="7AF5293D" w14:textId="77777777" w:rsidR="002B5B7F" w:rsidRPr="00432A84" w:rsidRDefault="002B5B7F" w:rsidP="00FB7ED1">
            <w:pPr>
              <w:pStyle w:val="Tabletext1"/>
            </w:pPr>
            <w:r>
              <w:t>HO206</w:t>
            </w:r>
          </w:p>
        </w:tc>
        <w:tc>
          <w:tcPr>
            <w:tcW w:w="3685" w:type="dxa"/>
          </w:tcPr>
          <w:p w14:paraId="2A3BF12A" w14:textId="77777777" w:rsidR="002B5B7F" w:rsidRPr="00432A84" w:rsidRDefault="002B5B7F" w:rsidP="00FB7ED1">
            <w:pPr>
              <w:pStyle w:val="Tabletext1"/>
            </w:pPr>
            <w:r>
              <w:t>14 Railway Road, Clyde</w:t>
            </w:r>
          </w:p>
        </w:tc>
        <w:tc>
          <w:tcPr>
            <w:tcW w:w="1134" w:type="dxa"/>
          </w:tcPr>
          <w:p w14:paraId="589F903A" w14:textId="77777777" w:rsidR="002B5B7F" w:rsidRPr="00A932AB" w:rsidRDefault="002B5B7F" w:rsidP="00FB7ED1">
            <w:pPr>
              <w:pStyle w:val="Tabletext1"/>
            </w:pPr>
            <w:r>
              <w:t>No</w:t>
            </w:r>
          </w:p>
        </w:tc>
        <w:tc>
          <w:tcPr>
            <w:tcW w:w="1134" w:type="dxa"/>
          </w:tcPr>
          <w:p w14:paraId="7C6CF535" w14:textId="77777777" w:rsidR="002B5B7F" w:rsidRPr="00A932AB" w:rsidRDefault="002B5B7F" w:rsidP="00FB7ED1">
            <w:pPr>
              <w:pStyle w:val="Tabletext1"/>
            </w:pPr>
            <w:r>
              <w:t>No</w:t>
            </w:r>
          </w:p>
        </w:tc>
        <w:tc>
          <w:tcPr>
            <w:tcW w:w="992" w:type="dxa"/>
          </w:tcPr>
          <w:p w14:paraId="7B07E0EB" w14:textId="77777777" w:rsidR="002B5B7F" w:rsidRPr="00A932AB" w:rsidRDefault="002B5B7F" w:rsidP="00FB7ED1">
            <w:pPr>
              <w:pStyle w:val="Tabletext1"/>
            </w:pPr>
            <w:r>
              <w:t>No</w:t>
            </w:r>
          </w:p>
        </w:tc>
        <w:tc>
          <w:tcPr>
            <w:tcW w:w="1560" w:type="dxa"/>
          </w:tcPr>
          <w:p w14:paraId="784CA283" w14:textId="77777777" w:rsidR="002B5B7F" w:rsidRPr="00A932AB" w:rsidRDefault="002B5B7F" w:rsidP="00FB7ED1">
            <w:pPr>
              <w:pStyle w:val="Tabletext1"/>
            </w:pPr>
            <w:r>
              <w:t>No</w:t>
            </w:r>
          </w:p>
        </w:tc>
        <w:tc>
          <w:tcPr>
            <w:tcW w:w="1417" w:type="dxa"/>
          </w:tcPr>
          <w:p w14:paraId="2F036145" w14:textId="77777777" w:rsidR="002B5B7F" w:rsidRPr="00A932AB" w:rsidRDefault="002B5B7F" w:rsidP="00FB7ED1">
            <w:pPr>
              <w:pStyle w:val="Tabletext1"/>
            </w:pPr>
            <w:r>
              <w:t>No</w:t>
            </w:r>
          </w:p>
        </w:tc>
        <w:tc>
          <w:tcPr>
            <w:tcW w:w="1276" w:type="dxa"/>
          </w:tcPr>
          <w:p w14:paraId="2FB75A47" w14:textId="77777777" w:rsidR="002B5B7F" w:rsidRPr="00A932AB" w:rsidRDefault="002B5B7F" w:rsidP="00FB7ED1">
            <w:pPr>
              <w:pStyle w:val="Tabletext1"/>
            </w:pPr>
            <w:r>
              <w:t>No</w:t>
            </w:r>
          </w:p>
        </w:tc>
        <w:tc>
          <w:tcPr>
            <w:tcW w:w="1559" w:type="dxa"/>
          </w:tcPr>
          <w:p w14:paraId="280F10D7" w14:textId="77777777" w:rsidR="002B5B7F" w:rsidRDefault="002B5B7F" w:rsidP="00FB7ED1">
            <w:pPr>
              <w:pStyle w:val="Tabletext1"/>
            </w:pPr>
          </w:p>
        </w:tc>
        <w:tc>
          <w:tcPr>
            <w:tcW w:w="1134" w:type="dxa"/>
          </w:tcPr>
          <w:p w14:paraId="6505C0AD" w14:textId="77777777" w:rsidR="002B5B7F" w:rsidRPr="00A932AB" w:rsidRDefault="002B5B7F" w:rsidP="00FB7ED1">
            <w:pPr>
              <w:pStyle w:val="Tabletext1"/>
            </w:pPr>
            <w:r>
              <w:t>No</w:t>
            </w:r>
          </w:p>
        </w:tc>
      </w:tr>
      <w:tr w:rsidR="002B5B7F" w14:paraId="2692F885" w14:textId="77777777" w:rsidTr="00FB7ED1">
        <w:trPr>
          <w:cantSplit/>
        </w:trPr>
        <w:tc>
          <w:tcPr>
            <w:tcW w:w="1049" w:type="dxa"/>
          </w:tcPr>
          <w:p w14:paraId="0AB0F66E" w14:textId="77777777" w:rsidR="002B5B7F" w:rsidRPr="00432A84" w:rsidRDefault="002B5B7F" w:rsidP="00FB7ED1">
            <w:pPr>
              <w:pStyle w:val="Tabletext1"/>
            </w:pPr>
            <w:r>
              <w:lastRenderedPageBreak/>
              <w:t>HO207</w:t>
            </w:r>
          </w:p>
        </w:tc>
        <w:tc>
          <w:tcPr>
            <w:tcW w:w="3685" w:type="dxa"/>
          </w:tcPr>
          <w:p w14:paraId="41EA9B4C" w14:textId="77777777" w:rsidR="002B5B7F" w:rsidRPr="00432A84" w:rsidRDefault="002B5B7F" w:rsidP="00FB7ED1">
            <w:pPr>
              <w:pStyle w:val="Tabletext1"/>
            </w:pPr>
            <w:r>
              <w:t>2 Railway Road, Clyde</w:t>
            </w:r>
          </w:p>
        </w:tc>
        <w:tc>
          <w:tcPr>
            <w:tcW w:w="1134" w:type="dxa"/>
          </w:tcPr>
          <w:p w14:paraId="60549B6F" w14:textId="77777777" w:rsidR="002B5B7F" w:rsidRPr="00A932AB" w:rsidRDefault="002B5B7F" w:rsidP="00FB7ED1">
            <w:pPr>
              <w:pStyle w:val="Tabletext1"/>
            </w:pPr>
            <w:r>
              <w:t>No</w:t>
            </w:r>
          </w:p>
        </w:tc>
        <w:tc>
          <w:tcPr>
            <w:tcW w:w="1134" w:type="dxa"/>
          </w:tcPr>
          <w:p w14:paraId="28DBCF96" w14:textId="77777777" w:rsidR="002B5B7F" w:rsidRPr="00A932AB" w:rsidRDefault="002B5B7F" w:rsidP="00FB7ED1">
            <w:pPr>
              <w:pStyle w:val="Tabletext1"/>
            </w:pPr>
            <w:r>
              <w:t>No</w:t>
            </w:r>
          </w:p>
        </w:tc>
        <w:tc>
          <w:tcPr>
            <w:tcW w:w="992" w:type="dxa"/>
          </w:tcPr>
          <w:p w14:paraId="13B7744D" w14:textId="77777777" w:rsidR="002B5B7F" w:rsidRPr="00A932AB" w:rsidRDefault="002B5B7F" w:rsidP="00FB7ED1">
            <w:pPr>
              <w:pStyle w:val="Tabletext1"/>
            </w:pPr>
            <w:r>
              <w:t>No</w:t>
            </w:r>
          </w:p>
        </w:tc>
        <w:tc>
          <w:tcPr>
            <w:tcW w:w="1560" w:type="dxa"/>
          </w:tcPr>
          <w:p w14:paraId="7FF57A65" w14:textId="77777777" w:rsidR="002B5B7F" w:rsidRPr="00A932AB" w:rsidRDefault="002B5B7F" w:rsidP="00FB7ED1">
            <w:pPr>
              <w:pStyle w:val="Tabletext1"/>
            </w:pPr>
            <w:r>
              <w:t>No</w:t>
            </w:r>
          </w:p>
        </w:tc>
        <w:tc>
          <w:tcPr>
            <w:tcW w:w="1417" w:type="dxa"/>
          </w:tcPr>
          <w:p w14:paraId="07657F63" w14:textId="77777777" w:rsidR="002B5B7F" w:rsidRPr="00A932AB" w:rsidRDefault="002B5B7F" w:rsidP="00FB7ED1">
            <w:pPr>
              <w:pStyle w:val="Tabletext1"/>
            </w:pPr>
            <w:r>
              <w:t>No</w:t>
            </w:r>
          </w:p>
        </w:tc>
        <w:tc>
          <w:tcPr>
            <w:tcW w:w="1276" w:type="dxa"/>
          </w:tcPr>
          <w:p w14:paraId="5BD4B4D5" w14:textId="77777777" w:rsidR="002B5B7F" w:rsidRPr="00A932AB" w:rsidRDefault="002B5B7F" w:rsidP="00FB7ED1">
            <w:pPr>
              <w:pStyle w:val="Tabletext1"/>
            </w:pPr>
            <w:r>
              <w:t>No</w:t>
            </w:r>
          </w:p>
        </w:tc>
        <w:tc>
          <w:tcPr>
            <w:tcW w:w="1559" w:type="dxa"/>
          </w:tcPr>
          <w:p w14:paraId="0A2A2E3E" w14:textId="77777777" w:rsidR="002B5B7F" w:rsidRDefault="002B5B7F" w:rsidP="00FB7ED1">
            <w:pPr>
              <w:pStyle w:val="Tabletext1"/>
            </w:pPr>
          </w:p>
        </w:tc>
        <w:tc>
          <w:tcPr>
            <w:tcW w:w="1134" w:type="dxa"/>
          </w:tcPr>
          <w:p w14:paraId="0F3CB25B" w14:textId="77777777" w:rsidR="002B5B7F" w:rsidRPr="00A932AB" w:rsidRDefault="002B5B7F" w:rsidP="00FB7ED1">
            <w:pPr>
              <w:pStyle w:val="Tabletext1"/>
            </w:pPr>
            <w:r>
              <w:t>No</w:t>
            </w:r>
          </w:p>
        </w:tc>
      </w:tr>
      <w:tr w:rsidR="002B5B7F" w14:paraId="4FAE2E98" w14:textId="77777777" w:rsidTr="00FB7ED1">
        <w:trPr>
          <w:cantSplit/>
        </w:trPr>
        <w:tc>
          <w:tcPr>
            <w:tcW w:w="1049" w:type="dxa"/>
          </w:tcPr>
          <w:p w14:paraId="6F54C747" w14:textId="77777777" w:rsidR="002B5B7F" w:rsidRDefault="002B5B7F" w:rsidP="00FB7ED1">
            <w:pPr>
              <w:pStyle w:val="Tabletext1"/>
            </w:pPr>
            <w:r>
              <w:t>HO208</w:t>
            </w:r>
          </w:p>
        </w:tc>
        <w:tc>
          <w:tcPr>
            <w:tcW w:w="3685" w:type="dxa"/>
          </w:tcPr>
          <w:p w14:paraId="226DDB24" w14:textId="77777777" w:rsidR="002B5B7F" w:rsidRPr="005F1CC5" w:rsidRDefault="002B5B7F" w:rsidP="00FB7ED1">
            <w:pPr>
              <w:pStyle w:val="Tabletext1"/>
            </w:pPr>
            <w:r w:rsidRPr="005F1CC5">
              <w:t>Avenue</w:t>
            </w:r>
            <w:r>
              <w:t xml:space="preserve"> of Honour (local significance)</w:t>
            </w:r>
          </w:p>
          <w:p w14:paraId="6B7CC0BA" w14:textId="77777777" w:rsidR="002B5B7F" w:rsidRDefault="002B5B7F" w:rsidP="00FB7ED1">
            <w:pPr>
              <w:pStyle w:val="Tabletext1"/>
            </w:pPr>
            <w:r w:rsidRPr="005F1CC5">
              <w:t xml:space="preserve">South Gippsland Highway, </w:t>
            </w:r>
            <w:r>
              <w:t>Cranbourne</w:t>
            </w:r>
          </w:p>
        </w:tc>
        <w:tc>
          <w:tcPr>
            <w:tcW w:w="1134" w:type="dxa"/>
          </w:tcPr>
          <w:p w14:paraId="2BFA98CE" w14:textId="77777777" w:rsidR="002B5B7F" w:rsidRDefault="002B5B7F" w:rsidP="00FB7ED1">
            <w:pPr>
              <w:pStyle w:val="Tabletext1"/>
            </w:pPr>
            <w:r>
              <w:t>No</w:t>
            </w:r>
          </w:p>
        </w:tc>
        <w:tc>
          <w:tcPr>
            <w:tcW w:w="1134" w:type="dxa"/>
          </w:tcPr>
          <w:p w14:paraId="47C4ECC7" w14:textId="77777777" w:rsidR="002B5B7F" w:rsidRDefault="002B5B7F" w:rsidP="00FB7ED1">
            <w:pPr>
              <w:pStyle w:val="Tabletext1"/>
            </w:pPr>
            <w:r>
              <w:t>No</w:t>
            </w:r>
          </w:p>
        </w:tc>
        <w:tc>
          <w:tcPr>
            <w:tcW w:w="992" w:type="dxa"/>
          </w:tcPr>
          <w:p w14:paraId="68BC753E" w14:textId="77777777" w:rsidR="002B5B7F" w:rsidRDefault="002B5B7F" w:rsidP="00FB7ED1">
            <w:pPr>
              <w:pStyle w:val="Tabletext1"/>
            </w:pPr>
            <w:r>
              <w:t>Yes</w:t>
            </w:r>
          </w:p>
        </w:tc>
        <w:tc>
          <w:tcPr>
            <w:tcW w:w="1560" w:type="dxa"/>
          </w:tcPr>
          <w:p w14:paraId="20EABB65" w14:textId="77777777" w:rsidR="002B5B7F" w:rsidRDefault="002B5B7F" w:rsidP="00FB7ED1">
            <w:pPr>
              <w:pStyle w:val="Tabletext1"/>
            </w:pPr>
            <w:r>
              <w:t>No</w:t>
            </w:r>
          </w:p>
        </w:tc>
        <w:tc>
          <w:tcPr>
            <w:tcW w:w="1417" w:type="dxa"/>
          </w:tcPr>
          <w:p w14:paraId="6823CC6F" w14:textId="77777777" w:rsidR="002B5B7F" w:rsidRDefault="002B5B7F" w:rsidP="00FB7ED1">
            <w:pPr>
              <w:pStyle w:val="Tabletext1"/>
            </w:pPr>
            <w:r>
              <w:t>No</w:t>
            </w:r>
          </w:p>
        </w:tc>
        <w:tc>
          <w:tcPr>
            <w:tcW w:w="1276" w:type="dxa"/>
          </w:tcPr>
          <w:p w14:paraId="4066A7C0" w14:textId="77777777" w:rsidR="002B5B7F" w:rsidRDefault="002B5B7F" w:rsidP="00FB7ED1">
            <w:pPr>
              <w:pStyle w:val="Tabletext1"/>
            </w:pPr>
            <w:r>
              <w:t>No</w:t>
            </w:r>
          </w:p>
        </w:tc>
        <w:tc>
          <w:tcPr>
            <w:tcW w:w="1559" w:type="dxa"/>
          </w:tcPr>
          <w:p w14:paraId="3D3E3A08" w14:textId="77777777" w:rsidR="002B5B7F" w:rsidRDefault="002B5B7F" w:rsidP="00FB7ED1">
            <w:pPr>
              <w:pStyle w:val="Tabletext1"/>
            </w:pPr>
          </w:p>
        </w:tc>
        <w:tc>
          <w:tcPr>
            <w:tcW w:w="1134" w:type="dxa"/>
          </w:tcPr>
          <w:p w14:paraId="1745111C" w14:textId="77777777" w:rsidR="002B5B7F" w:rsidRDefault="002B5B7F" w:rsidP="00FB7ED1">
            <w:pPr>
              <w:pStyle w:val="Tabletext1"/>
            </w:pPr>
            <w:r>
              <w:t>No</w:t>
            </w:r>
          </w:p>
        </w:tc>
      </w:tr>
      <w:tr w:rsidR="00FE7E4C" w14:paraId="5B1A8AD8" w14:textId="77777777" w:rsidTr="00FB7ED1">
        <w:trPr>
          <w:cantSplit/>
          <w:ins w:id="8" w:author="Steve Barclay" w:date="2017-09-22T14:42:00Z"/>
        </w:trPr>
        <w:tc>
          <w:tcPr>
            <w:tcW w:w="1049" w:type="dxa"/>
          </w:tcPr>
          <w:p w14:paraId="683E6BBC" w14:textId="77777777" w:rsidR="00FE7E4C" w:rsidRDefault="00FE7E4C" w:rsidP="00FB7ED1">
            <w:pPr>
              <w:pStyle w:val="Tabletext1"/>
              <w:rPr>
                <w:ins w:id="9" w:author="Steve Barclay" w:date="2017-09-22T14:42:00Z"/>
              </w:rPr>
            </w:pPr>
            <w:ins w:id="10" w:author="Steve Barclay" w:date="2017-09-22T14:42:00Z">
              <w:r>
                <w:t>HO209</w:t>
              </w:r>
            </w:ins>
          </w:p>
        </w:tc>
        <w:tc>
          <w:tcPr>
            <w:tcW w:w="3685" w:type="dxa"/>
          </w:tcPr>
          <w:p w14:paraId="3DB8086D" w14:textId="77777777" w:rsidR="00FE7E4C" w:rsidRDefault="00FE7E4C" w:rsidP="00FB7ED1">
            <w:pPr>
              <w:pStyle w:val="Tabletext1"/>
              <w:rPr>
                <w:ins w:id="11" w:author="Steve Barclay" w:date="2017-09-22T14:43:00Z"/>
              </w:rPr>
            </w:pPr>
            <w:ins w:id="12" w:author="Steve Barclay" w:date="2017-09-22T14:43:00Z">
              <w:r>
                <w:t>Myer House</w:t>
              </w:r>
            </w:ins>
          </w:p>
          <w:p w14:paraId="58282479" w14:textId="36E3E373" w:rsidR="00FE7E4C" w:rsidRPr="005F1CC5" w:rsidRDefault="00ED19B9" w:rsidP="00243AAE">
            <w:pPr>
              <w:pStyle w:val="Tabletext1"/>
              <w:rPr>
                <w:ins w:id="13" w:author="Steve Barclay" w:date="2017-09-22T14:42:00Z"/>
              </w:rPr>
            </w:pPr>
            <w:ins w:id="14" w:author="Steve Barclay" w:date="2017-10-02T11:09:00Z">
              <w:r>
                <w:t xml:space="preserve">(2-106 </w:t>
              </w:r>
            </w:ins>
            <w:ins w:id="15" w:author="Elizabeth Mcintosh" w:date="2017-10-05T11:13:00Z">
              <w:r w:rsidR="00243AAE">
                <w:t>Soldiers</w:t>
              </w:r>
            </w:ins>
            <w:ins w:id="16" w:author="Steve Barclay" w:date="2017-10-02T11:09:00Z">
              <w:r>
                <w:t xml:space="preserve"> Road, Berwick)</w:t>
              </w:r>
            </w:ins>
          </w:p>
        </w:tc>
        <w:tc>
          <w:tcPr>
            <w:tcW w:w="1134" w:type="dxa"/>
          </w:tcPr>
          <w:p w14:paraId="170C1EDC" w14:textId="38141E64" w:rsidR="00FE7E4C" w:rsidRDefault="00ED19B9" w:rsidP="00FB7ED1">
            <w:pPr>
              <w:pStyle w:val="Tabletext1"/>
              <w:rPr>
                <w:ins w:id="17" w:author="Steve Barclay" w:date="2017-09-22T14:42:00Z"/>
              </w:rPr>
            </w:pPr>
            <w:ins w:id="18" w:author="Steve Barclay" w:date="2017-10-02T11:10:00Z">
              <w:r>
                <w:t>No</w:t>
              </w:r>
            </w:ins>
          </w:p>
        </w:tc>
        <w:tc>
          <w:tcPr>
            <w:tcW w:w="1134" w:type="dxa"/>
          </w:tcPr>
          <w:p w14:paraId="47089CC9" w14:textId="77777777" w:rsidR="00FE7E4C" w:rsidRDefault="008B7031" w:rsidP="00FB7ED1">
            <w:pPr>
              <w:pStyle w:val="Tabletext1"/>
              <w:rPr>
                <w:ins w:id="19" w:author="Steve Barclay" w:date="2017-09-22T14:42:00Z"/>
              </w:rPr>
            </w:pPr>
            <w:ins w:id="20" w:author="Steve Barclay" w:date="2017-09-22T14:55:00Z">
              <w:r>
                <w:t>No</w:t>
              </w:r>
            </w:ins>
          </w:p>
        </w:tc>
        <w:tc>
          <w:tcPr>
            <w:tcW w:w="992" w:type="dxa"/>
          </w:tcPr>
          <w:p w14:paraId="3073B412" w14:textId="563C7974" w:rsidR="00FE7E4C" w:rsidRDefault="00ED19B9" w:rsidP="00FB7ED1">
            <w:pPr>
              <w:pStyle w:val="Tabletext1"/>
              <w:rPr>
                <w:ins w:id="21" w:author="Steve Barclay" w:date="2017-09-22T14:42:00Z"/>
              </w:rPr>
            </w:pPr>
            <w:ins w:id="22" w:author="Steve Barclay" w:date="2017-10-02T11:10:00Z">
              <w:r>
                <w:t>No</w:t>
              </w:r>
            </w:ins>
          </w:p>
        </w:tc>
        <w:tc>
          <w:tcPr>
            <w:tcW w:w="1560" w:type="dxa"/>
          </w:tcPr>
          <w:p w14:paraId="61CFE357" w14:textId="690C3147" w:rsidR="00FE7E4C" w:rsidRDefault="00ED19B9" w:rsidP="00FB7ED1">
            <w:pPr>
              <w:pStyle w:val="Tabletext1"/>
              <w:rPr>
                <w:ins w:id="23" w:author="Steve Barclay" w:date="2017-09-22T14:42:00Z"/>
              </w:rPr>
            </w:pPr>
            <w:ins w:id="24" w:author="Steve Barclay" w:date="2017-10-02T11:10:00Z">
              <w:r>
                <w:t>No</w:t>
              </w:r>
            </w:ins>
          </w:p>
        </w:tc>
        <w:tc>
          <w:tcPr>
            <w:tcW w:w="1417" w:type="dxa"/>
          </w:tcPr>
          <w:p w14:paraId="7F516169" w14:textId="77777777" w:rsidR="00FE7E4C" w:rsidRDefault="008B7031" w:rsidP="00FB7ED1">
            <w:pPr>
              <w:pStyle w:val="Tabletext1"/>
              <w:rPr>
                <w:ins w:id="25" w:author="Steve Barclay" w:date="2017-09-22T14:42:00Z"/>
              </w:rPr>
            </w:pPr>
            <w:ins w:id="26" w:author="Steve Barclay" w:date="2017-09-22T14:55:00Z">
              <w:r>
                <w:t>No</w:t>
              </w:r>
            </w:ins>
          </w:p>
        </w:tc>
        <w:tc>
          <w:tcPr>
            <w:tcW w:w="1276" w:type="dxa"/>
          </w:tcPr>
          <w:p w14:paraId="7012ED0E" w14:textId="77777777" w:rsidR="00FE7E4C" w:rsidRDefault="008B7031" w:rsidP="00FB7ED1">
            <w:pPr>
              <w:pStyle w:val="Tabletext1"/>
              <w:rPr>
                <w:ins w:id="27" w:author="Steve Barclay" w:date="2017-09-22T14:42:00Z"/>
              </w:rPr>
            </w:pPr>
            <w:ins w:id="28" w:author="Steve Barclay" w:date="2017-09-22T14:55:00Z">
              <w:r>
                <w:t>Yes</w:t>
              </w:r>
            </w:ins>
          </w:p>
        </w:tc>
        <w:tc>
          <w:tcPr>
            <w:tcW w:w="1559" w:type="dxa"/>
          </w:tcPr>
          <w:p w14:paraId="211D324A" w14:textId="77777777" w:rsidR="00FE7E4C" w:rsidRDefault="00FE7E4C" w:rsidP="00FB7ED1">
            <w:pPr>
              <w:pStyle w:val="Tabletext1"/>
              <w:rPr>
                <w:ins w:id="29" w:author="Steve Barclay" w:date="2017-09-22T14:42:00Z"/>
              </w:rPr>
            </w:pPr>
          </w:p>
        </w:tc>
        <w:tc>
          <w:tcPr>
            <w:tcW w:w="1134" w:type="dxa"/>
          </w:tcPr>
          <w:p w14:paraId="781F12A0" w14:textId="77777777" w:rsidR="00FE7E4C" w:rsidRDefault="008B7031" w:rsidP="00FB7ED1">
            <w:pPr>
              <w:pStyle w:val="Tabletext1"/>
              <w:rPr>
                <w:ins w:id="30" w:author="Steve Barclay" w:date="2017-09-22T14:42:00Z"/>
              </w:rPr>
            </w:pPr>
            <w:ins w:id="31" w:author="Steve Barclay" w:date="2017-09-22T14:55:00Z">
              <w:r>
                <w:t>No</w:t>
              </w:r>
            </w:ins>
          </w:p>
        </w:tc>
      </w:tr>
    </w:tbl>
    <w:p w14:paraId="244D7117" w14:textId="77777777" w:rsidR="002B5B7F" w:rsidRDefault="002B5B7F" w:rsidP="002B5B7F">
      <w:pPr>
        <w:pStyle w:val="Tabletext1"/>
      </w:pPr>
    </w:p>
    <w:p w14:paraId="49F8330E" w14:textId="77777777" w:rsidR="00DD1FFA" w:rsidRPr="002B5B7F" w:rsidRDefault="00DD1FFA" w:rsidP="002B5B7F">
      <w:bookmarkStart w:id="32" w:name="_GoBack"/>
      <w:bookmarkEnd w:id="32"/>
    </w:p>
    <w:sectPr w:rsidR="00DD1FFA" w:rsidRPr="002B5B7F" w:rsidSect="002B5B7F">
      <w:headerReference w:type="default" r:id="rId8"/>
      <w:footerReference w:type="default" r:id="rId9"/>
      <w:pgSz w:w="16817" w:h="11879" w:orient="landscape"/>
      <w:pgMar w:top="1701" w:right="1440" w:bottom="1701"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09FB02" w14:textId="77777777" w:rsidR="00FB7ED1" w:rsidRDefault="00FB7ED1">
      <w:r>
        <w:separator/>
      </w:r>
    </w:p>
    <w:p w14:paraId="6BEF635A" w14:textId="77777777" w:rsidR="00FB7ED1" w:rsidRDefault="00FB7ED1"/>
    <w:p w14:paraId="59C355A0" w14:textId="77777777" w:rsidR="00FB7ED1" w:rsidRDefault="00FB7ED1"/>
    <w:p w14:paraId="35B8C48D" w14:textId="77777777" w:rsidR="00FB7ED1" w:rsidRDefault="00FB7ED1"/>
  </w:endnote>
  <w:endnote w:type="continuationSeparator" w:id="0">
    <w:p w14:paraId="51F40711" w14:textId="77777777" w:rsidR="00FB7ED1" w:rsidRDefault="00FB7ED1">
      <w:r>
        <w:continuationSeparator/>
      </w:r>
    </w:p>
    <w:p w14:paraId="19BFE69A" w14:textId="77777777" w:rsidR="00FB7ED1" w:rsidRDefault="00FB7ED1"/>
    <w:p w14:paraId="71FE6A19" w14:textId="77777777" w:rsidR="00FB7ED1" w:rsidRDefault="00FB7ED1"/>
    <w:p w14:paraId="48393E36" w14:textId="77777777" w:rsidR="00FB7ED1" w:rsidRDefault="00FB7E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63375834-AF8E-4343-8F91-036FE1337D23}"/>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E47F5AA-8B04-4F7F-BBA9-1541FC916467}"/>
  </w:font>
  <w:font w:name="AGaramond">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C30CAEB9-6629-428C-B97A-770C75167EB5}"/>
  </w:font>
  <w:font w:name="Calibri">
    <w:panose1 w:val="020F0502020204030204"/>
    <w:charset w:val="00"/>
    <w:family w:val="swiss"/>
    <w:pitch w:val="variable"/>
    <w:sig w:usb0="E00002FF" w:usb1="4000ACFF" w:usb2="00000001" w:usb3="00000000" w:csb0="0000019F" w:csb1="00000000"/>
    <w:embedRegular r:id="rId4" w:fontKey="{6FBD597B-C695-4EAC-BE13-DB71303649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D1C93" w14:textId="77777777" w:rsidR="00FB7ED1" w:rsidRPr="002B5B7F" w:rsidRDefault="00FB7ED1" w:rsidP="002B5B7F">
    <w:pPr>
      <w:pStyle w:val="Footer"/>
      <w:tabs>
        <w:tab w:val="clear" w:pos="8640"/>
        <w:tab w:val="right" w:pos="8505"/>
      </w:tabs>
      <w:rPr>
        <w:smallCaps w:val="0"/>
      </w:rPr>
    </w:pPr>
    <w:r>
      <w:t>Heritage Overlay – Schedule</w:t>
    </w:r>
    <w:r>
      <w:tab/>
    </w:r>
    <w:r>
      <w:tab/>
    </w:r>
    <w:r>
      <w:tab/>
    </w:r>
    <w:r>
      <w:tab/>
    </w:r>
    <w:r>
      <w:tab/>
    </w:r>
    <w:r>
      <w:tab/>
    </w:r>
    <w:r>
      <w:tab/>
    </w:r>
    <w:r>
      <w:tab/>
      <w:t xml:space="preserve">                P</w:t>
    </w:r>
    <w:r w:rsidRPr="00D86C9E">
      <w:t xml:space="preserve">age </w:t>
    </w:r>
    <w:r w:rsidRPr="00D86C9E">
      <w:rPr>
        <w:smallCaps w:val="0"/>
      </w:rPr>
      <w:fldChar w:fldCharType="begin"/>
    </w:r>
    <w:r w:rsidRPr="00D86C9E">
      <w:instrText xml:space="preserve"> PAGE </w:instrText>
    </w:r>
    <w:r w:rsidRPr="00D86C9E">
      <w:rPr>
        <w:smallCaps w:val="0"/>
      </w:rPr>
      <w:fldChar w:fldCharType="separate"/>
    </w:r>
    <w:r w:rsidR="00243AAE">
      <w:rPr>
        <w:noProof/>
      </w:rPr>
      <w:t>26</w:t>
    </w:r>
    <w:r w:rsidRPr="00D86C9E">
      <w:rPr>
        <w:smallCaps w:val="0"/>
      </w:rPr>
      <w:fldChar w:fldCharType="end"/>
    </w:r>
    <w:r w:rsidRPr="00D86C9E">
      <w:t xml:space="preserve"> of </w:t>
    </w:r>
    <w:fldSimple w:instr=" NUMPAGES  ">
      <w:r w:rsidR="00243AAE">
        <w:rPr>
          <w:noProof/>
        </w:rPr>
        <w:t>28</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3CCCD" w14:textId="77777777" w:rsidR="00FB7ED1" w:rsidRDefault="00FB7ED1">
      <w:r>
        <w:separator/>
      </w:r>
    </w:p>
    <w:p w14:paraId="7A04A1CC" w14:textId="77777777" w:rsidR="00FB7ED1" w:rsidRDefault="00FB7ED1"/>
    <w:p w14:paraId="1EBFFA56" w14:textId="77777777" w:rsidR="00FB7ED1" w:rsidRDefault="00FB7ED1"/>
    <w:p w14:paraId="45F36605" w14:textId="77777777" w:rsidR="00FB7ED1" w:rsidRDefault="00FB7ED1"/>
  </w:footnote>
  <w:footnote w:type="continuationSeparator" w:id="0">
    <w:p w14:paraId="2DA2B948" w14:textId="77777777" w:rsidR="00FB7ED1" w:rsidRDefault="00FB7ED1">
      <w:r>
        <w:continuationSeparator/>
      </w:r>
    </w:p>
    <w:p w14:paraId="56AABFE5" w14:textId="77777777" w:rsidR="00FB7ED1" w:rsidRDefault="00FB7ED1"/>
    <w:p w14:paraId="6F908BA1" w14:textId="77777777" w:rsidR="00FB7ED1" w:rsidRDefault="00FB7ED1"/>
    <w:p w14:paraId="17499EB8" w14:textId="77777777" w:rsidR="00FB7ED1" w:rsidRDefault="00FB7ED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17E6A" w14:textId="77777777" w:rsidR="00FB7ED1" w:rsidRPr="002B5B7F" w:rsidRDefault="00FB7ED1" w:rsidP="002B5B7F">
    <w:pPr>
      <w:pStyle w:val="Header"/>
      <w:rPr>
        <w:color w:val="000000"/>
      </w:rPr>
    </w:pPr>
    <w:r>
      <w:rPr>
        <w:color w:val="000000"/>
      </w:rPr>
      <w:t>Casey 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7272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BB48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6CD0B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F10666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083053C"/>
    <w:multiLevelType w:val="hybridMultilevel"/>
    <w:tmpl w:val="4186192E"/>
    <w:lvl w:ilvl="0" w:tplc="8E74A512">
      <w:start w:val="1"/>
      <w:numFmt w:val="decimal"/>
      <w:lvlText w:val="%1."/>
      <w:lvlJc w:val="left"/>
      <w:pPr>
        <w:tabs>
          <w:tab w:val="num" w:pos="360"/>
        </w:tabs>
        <w:ind w:left="360" w:hanging="360"/>
      </w:pPr>
    </w:lvl>
    <w:lvl w:ilvl="1" w:tplc="13227344" w:tentative="1">
      <w:start w:val="1"/>
      <w:numFmt w:val="lowerLetter"/>
      <w:lvlText w:val="%2."/>
      <w:lvlJc w:val="left"/>
      <w:pPr>
        <w:tabs>
          <w:tab w:val="num" w:pos="1440"/>
        </w:tabs>
        <w:ind w:left="1440" w:hanging="360"/>
      </w:pPr>
    </w:lvl>
    <w:lvl w:ilvl="2" w:tplc="5D948058" w:tentative="1">
      <w:start w:val="1"/>
      <w:numFmt w:val="lowerRoman"/>
      <w:lvlText w:val="%3."/>
      <w:lvlJc w:val="right"/>
      <w:pPr>
        <w:tabs>
          <w:tab w:val="num" w:pos="2160"/>
        </w:tabs>
        <w:ind w:left="2160" w:hanging="180"/>
      </w:pPr>
    </w:lvl>
    <w:lvl w:ilvl="3" w:tplc="34982B14" w:tentative="1">
      <w:start w:val="1"/>
      <w:numFmt w:val="decimal"/>
      <w:lvlText w:val="%4."/>
      <w:lvlJc w:val="left"/>
      <w:pPr>
        <w:tabs>
          <w:tab w:val="num" w:pos="2880"/>
        </w:tabs>
        <w:ind w:left="2880" w:hanging="360"/>
      </w:pPr>
    </w:lvl>
    <w:lvl w:ilvl="4" w:tplc="F8C683E4" w:tentative="1">
      <w:start w:val="1"/>
      <w:numFmt w:val="lowerLetter"/>
      <w:lvlText w:val="%5."/>
      <w:lvlJc w:val="left"/>
      <w:pPr>
        <w:tabs>
          <w:tab w:val="num" w:pos="3600"/>
        </w:tabs>
        <w:ind w:left="3600" w:hanging="360"/>
      </w:pPr>
    </w:lvl>
    <w:lvl w:ilvl="5" w:tplc="27C299D2" w:tentative="1">
      <w:start w:val="1"/>
      <w:numFmt w:val="lowerRoman"/>
      <w:lvlText w:val="%6."/>
      <w:lvlJc w:val="right"/>
      <w:pPr>
        <w:tabs>
          <w:tab w:val="num" w:pos="4320"/>
        </w:tabs>
        <w:ind w:left="4320" w:hanging="180"/>
      </w:pPr>
    </w:lvl>
    <w:lvl w:ilvl="6" w:tplc="A026739E" w:tentative="1">
      <w:start w:val="1"/>
      <w:numFmt w:val="decimal"/>
      <w:lvlText w:val="%7."/>
      <w:lvlJc w:val="left"/>
      <w:pPr>
        <w:tabs>
          <w:tab w:val="num" w:pos="5040"/>
        </w:tabs>
        <w:ind w:left="5040" w:hanging="360"/>
      </w:pPr>
    </w:lvl>
    <w:lvl w:ilvl="7" w:tplc="065C5D64" w:tentative="1">
      <w:start w:val="1"/>
      <w:numFmt w:val="lowerLetter"/>
      <w:lvlText w:val="%8."/>
      <w:lvlJc w:val="left"/>
      <w:pPr>
        <w:tabs>
          <w:tab w:val="num" w:pos="5760"/>
        </w:tabs>
        <w:ind w:left="5760" w:hanging="360"/>
      </w:pPr>
    </w:lvl>
    <w:lvl w:ilvl="8" w:tplc="3780BCAA" w:tentative="1">
      <w:start w:val="1"/>
      <w:numFmt w:val="lowerRoman"/>
      <w:lvlText w:val="%9."/>
      <w:lvlJc w:val="right"/>
      <w:pPr>
        <w:tabs>
          <w:tab w:val="num" w:pos="6480"/>
        </w:tabs>
        <w:ind w:left="6480" w:hanging="180"/>
      </w:pPr>
    </w:lvl>
  </w:abstractNum>
  <w:abstractNum w:abstractNumId="15"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824C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1886C4E"/>
    <w:multiLevelType w:val="singleLevel"/>
    <w:tmpl w:val="8B328212"/>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29A0384"/>
    <w:multiLevelType w:val="singleLevel"/>
    <w:tmpl w:val="F650E7E8"/>
    <w:lvl w:ilvl="0">
      <w:start w:val="1"/>
      <w:numFmt w:val="bullet"/>
      <w:lvlText w:val=""/>
      <w:lvlJc w:val="left"/>
      <w:pPr>
        <w:tabs>
          <w:tab w:val="num" w:pos="360"/>
        </w:tabs>
        <w:ind w:left="360" w:hanging="360"/>
      </w:pPr>
      <w:rPr>
        <w:rFonts w:ascii="Wingdings" w:hAnsi="Wingdings" w:hint="default"/>
        <w:sz w:val="20"/>
      </w:rPr>
    </w:lvl>
  </w:abstractNum>
  <w:abstractNum w:abstractNumId="19" w15:restartNumberingAfterBreak="0">
    <w:nsid w:val="3C6B075C"/>
    <w:multiLevelType w:val="singleLevel"/>
    <w:tmpl w:val="10A29DEE"/>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D7B6A74"/>
    <w:multiLevelType w:val="singleLevel"/>
    <w:tmpl w:val="04090015"/>
    <w:lvl w:ilvl="0">
      <w:start w:val="1"/>
      <w:numFmt w:val="upperLetter"/>
      <w:lvlText w:val="%1."/>
      <w:lvlJc w:val="left"/>
      <w:pPr>
        <w:tabs>
          <w:tab w:val="num" w:pos="360"/>
        </w:tabs>
        <w:ind w:left="360" w:hanging="360"/>
      </w:pPr>
    </w:lvl>
  </w:abstractNum>
  <w:abstractNum w:abstractNumId="21" w15:restartNumberingAfterBreak="0">
    <w:nsid w:val="42B54A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6DE7EB3"/>
    <w:multiLevelType w:val="singleLevel"/>
    <w:tmpl w:val="8B3282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9336DB2"/>
    <w:multiLevelType w:val="hybridMultilevel"/>
    <w:tmpl w:val="0E8EA132"/>
    <w:lvl w:ilvl="0" w:tplc="7AC8C282">
      <w:start w:val="1"/>
      <w:numFmt w:val="bullet"/>
      <w:lvlText w:val=""/>
      <w:lvlJc w:val="left"/>
      <w:pPr>
        <w:tabs>
          <w:tab w:val="num" w:pos="2214"/>
        </w:tabs>
        <w:ind w:left="2214" w:hanging="414"/>
      </w:pPr>
      <w:rPr>
        <w:rFonts w:ascii="Symbol" w:hAnsi="Symbol" w:hint="default"/>
        <w:sz w:val="22"/>
        <w:szCs w:val="22"/>
      </w:rPr>
    </w:lvl>
    <w:lvl w:ilvl="1" w:tplc="893C6DCA" w:tentative="1">
      <w:start w:val="1"/>
      <w:numFmt w:val="bullet"/>
      <w:lvlText w:val="o"/>
      <w:lvlJc w:val="left"/>
      <w:pPr>
        <w:tabs>
          <w:tab w:val="num" w:pos="1440"/>
        </w:tabs>
        <w:ind w:left="1440" w:hanging="360"/>
      </w:pPr>
      <w:rPr>
        <w:rFonts w:ascii="Courier New" w:hAnsi="Courier New" w:cs="Courier New" w:hint="default"/>
      </w:rPr>
    </w:lvl>
    <w:lvl w:ilvl="2" w:tplc="6C4AD932" w:tentative="1">
      <w:start w:val="1"/>
      <w:numFmt w:val="bullet"/>
      <w:lvlText w:val=""/>
      <w:lvlJc w:val="left"/>
      <w:pPr>
        <w:tabs>
          <w:tab w:val="num" w:pos="2160"/>
        </w:tabs>
        <w:ind w:left="2160" w:hanging="360"/>
      </w:pPr>
      <w:rPr>
        <w:rFonts w:ascii="Wingdings" w:hAnsi="Wingdings" w:hint="default"/>
      </w:rPr>
    </w:lvl>
    <w:lvl w:ilvl="3" w:tplc="0D606C9A" w:tentative="1">
      <w:start w:val="1"/>
      <w:numFmt w:val="bullet"/>
      <w:lvlText w:val=""/>
      <w:lvlJc w:val="left"/>
      <w:pPr>
        <w:tabs>
          <w:tab w:val="num" w:pos="2880"/>
        </w:tabs>
        <w:ind w:left="2880" w:hanging="360"/>
      </w:pPr>
      <w:rPr>
        <w:rFonts w:ascii="Symbol" w:hAnsi="Symbol" w:hint="default"/>
      </w:rPr>
    </w:lvl>
    <w:lvl w:ilvl="4" w:tplc="B0DC5450" w:tentative="1">
      <w:start w:val="1"/>
      <w:numFmt w:val="bullet"/>
      <w:lvlText w:val="o"/>
      <w:lvlJc w:val="left"/>
      <w:pPr>
        <w:tabs>
          <w:tab w:val="num" w:pos="3600"/>
        </w:tabs>
        <w:ind w:left="3600" w:hanging="360"/>
      </w:pPr>
      <w:rPr>
        <w:rFonts w:ascii="Courier New" w:hAnsi="Courier New" w:cs="Courier New" w:hint="default"/>
      </w:rPr>
    </w:lvl>
    <w:lvl w:ilvl="5" w:tplc="F578941A" w:tentative="1">
      <w:start w:val="1"/>
      <w:numFmt w:val="bullet"/>
      <w:lvlText w:val=""/>
      <w:lvlJc w:val="left"/>
      <w:pPr>
        <w:tabs>
          <w:tab w:val="num" w:pos="4320"/>
        </w:tabs>
        <w:ind w:left="4320" w:hanging="360"/>
      </w:pPr>
      <w:rPr>
        <w:rFonts w:ascii="Wingdings" w:hAnsi="Wingdings" w:hint="default"/>
      </w:rPr>
    </w:lvl>
    <w:lvl w:ilvl="6" w:tplc="3E36FBEA" w:tentative="1">
      <w:start w:val="1"/>
      <w:numFmt w:val="bullet"/>
      <w:lvlText w:val=""/>
      <w:lvlJc w:val="left"/>
      <w:pPr>
        <w:tabs>
          <w:tab w:val="num" w:pos="5040"/>
        </w:tabs>
        <w:ind w:left="5040" w:hanging="360"/>
      </w:pPr>
      <w:rPr>
        <w:rFonts w:ascii="Symbol" w:hAnsi="Symbol" w:hint="default"/>
      </w:rPr>
    </w:lvl>
    <w:lvl w:ilvl="7" w:tplc="C8725E20" w:tentative="1">
      <w:start w:val="1"/>
      <w:numFmt w:val="bullet"/>
      <w:lvlText w:val="o"/>
      <w:lvlJc w:val="left"/>
      <w:pPr>
        <w:tabs>
          <w:tab w:val="num" w:pos="5760"/>
        </w:tabs>
        <w:ind w:left="5760" w:hanging="360"/>
      </w:pPr>
      <w:rPr>
        <w:rFonts w:ascii="Courier New" w:hAnsi="Courier New" w:cs="Courier New" w:hint="default"/>
      </w:rPr>
    </w:lvl>
    <w:lvl w:ilvl="8" w:tplc="70A009B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EC7BD5"/>
    <w:multiLevelType w:val="hybridMultilevel"/>
    <w:tmpl w:val="FCF6F5EC"/>
    <w:lvl w:ilvl="0" w:tplc="0C090005">
      <w:start w:val="1"/>
      <w:numFmt w:val="bullet"/>
      <w:lvlText w:val=""/>
      <w:lvlJc w:val="left"/>
      <w:pPr>
        <w:tabs>
          <w:tab w:val="num" w:pos="1854"/>
        </w:tabs>
        <w:ind w:left="1854" w:hanging="360"/>
      </w:pPr>
      <w:rPr>
        <w:rFonts w:ascii="Wingdings" w:hAnsi="Wingdings" w:hint="default"/>
      </w:rPr>
    </w:lvl>
    <w:lvl w:ilvl="1" w:tplc="0C090003">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25" w15:restartNumberingAfterBreak="0">
    <w:nsid w:val="51D82175"/>
    <w:multiLevelType w:val="singleLevel"/>
    <w:tmpl w:val="F650E7E8"/>
    <w:lvl w:ilvl="0">
      <w:start w:val="1"/>
      <w:numFmt w:val="bullet"/>
      <w:lvlText w:val=""/>
      <w:lvlJc w:val="left"/>
      <w:pPr>
        <w:tabs>
          <w:tab w:val="num" w:pos="360"/>
        </w:tabs>
        <w:ind w:left="360" w:hanging="360"/>
      </w:pPr>
      <w:rPr>
        <w:rFonts w:ascii="Wingdings" w:hAnsi="Wingdings" w:hint="default"/>
        <w:sz w:val="20"/>
      </w:rPr>
    </w:lvl>
  </w:abstractNum>
  <w:abstractNum w:abstractNumId="26" w15:restartNumberingAfterBreak="0">
    <w:nsid w:val="5373363D"/>
    <w:multiLevelType w:val="hybridMultilevel"/>
    <w:tmpl w:val="11C07966"/>
    <w:lvl w:ilvl="0" w:tplc="922ABE16">
      <w:start w:val="1"/>
      <w:numFmt w:val="bullet"/>
      <w:lvlText w:val=""/>
      <w:lvlJc w:val="left"/>
      <w:pPr>
        <w:tabs>
          <w:tab w:val="num" w:pos="2214"/>
        </w:tabs>
        <w:ind w:left="2214" w:hanging="414"/>
      </w:pPr>
      <w:rPr>
        <w:rFonts w:ascii="Symbol" w:hAnsi="Symbol" w:hint="default"/>
        <w:sz w:val="22"/>
        <w:szCs w:val="22"/>
      </w:rPr>
    </w:lvl>
    <w:lvl w:ilvl="1" w:tplc="DD8CD452" w:tentative="1">
      <w:start w:val="1"/>
      <w:numFmt w:val="bullet"/>
      <w:lvlText w:val="o"/>
      <w:lvlJc w:val="left"/>
      <w:pPr>
        <w:tabs>
          <w:tab w:val="num" w:pos="1440"/>
        </w:tabs>
        <w:ind w:left="1440" w:hanging="360"/>
      </w:pPr>
      <w:rPr>
        <w:rFonts w:ascii="Courier New" w:hAnsi="Courier New" w:cs="Courier New" w:hint="default"/>
      </w:rPr>
    </w:lvl>
    <w:lvl w:ilvl="2" w:tplc="DB9A1E50" w:tentative="1">
      <w:start w:val="1"/>
      <w:numFmt w:val="bullet"/>
      <w:lvlText w:val=""/>
      <w:lvlJc w:val="left"/>
      <w:pPr>
        <w:tabs>
          <w:tab w:val="num" w:pos="2160"/>
        </w:tabs>
        <w:ind w:left="2160" w:hanging="360"/>
      </w:pPr>
      <w:rPr>
        <w:rFonts w:ascii="Wingdings" w:hAnsi="Wingdings" w:hint="default"/>
      </w:rPr>
    </w:lvl>
    <w:lvl w:ilvl="3" w:tplc="43C2E12E" w:tentative="1">
      <w:start w:val="1"/>
      <w:numFmt w:val="bullet"/>
      <w:lvlText w:val=""/>
      <w:lvlJc w:val="left"/>
      <w:pPr>
        <w:tabs>
          <w:tab w:val="num" w:pos="2880"/>
        </w:tabs>
        <w:ind w:left="2880" w:hanging="360"/>
      </w:pPr>
      <w:rPr>
        <w:rFonts w:ascii="Symbol" w:hAnsi="Symbol" w:hint="default"/>
      </w:rPr>
    </w:lvl>
    <w:lvl w:ilvl="4" w:tplc="2558EEEE" w:tentative="1">
      <w:start w:val="1"/>
      <w:numFmt w:val="bullet"/>
      <w:lvlText w:val="o"/>
      <w:lvlJc w:val="left"/>
      <w:pPr>
        <w:tabs>
          <w:tab w:val="num" w:pos="3600"/>
        </w:tabs>
        <w:ind w:left="3600" w:hanging="360"/>
      </w:pPr>
      <w:rPr>
        <w:rFonts w:ascii="Courier New" w:hAnsi="Courier New" w:cs="Courier New" w:hint="default"/>
      </w:rPr>
    </w:lvl>
    <w:lvl w:ilvl="5" w:tplc="A706097E" w:tentative="1">
      <w:start w:val="1"/>
      <w:numFmt w:val="bullet"/>
      <w:lvlText w:val=""/>
      <w:lvlJc w:val="left"/>
      <w:pPr>
        <w:tabs>
          <w:tab w:val="num" w:pos="4320"/>
        </w:tabs>
        <w:ind w:left="4320" w:hanging="360"/>
      </w:pPr>
      <w:rPr>
        <w:rFonts w:ascii="Wingdings" w:hAnsi="Wingdings" w:hint="default"/>
      </w:rPr>
    </w:lvl>
    <w:lvl w:ilvl="6" w:tplc="A77CCC62" w:tentative="1">
      <w:start w:val="1"/>
      <w:numFmt w:val="bullet"/>
      <w:lvlText w:val=""/>
      <w:lvlJc w:val="left"/>
      <w:pPr>
        <w:tabs>
          <w:tab w:val="num" w:pos="5040"/>
        </w:tabs>
        <w:ind w:left="5040" w:hanging="360"/>
      </w:pPr>
      <w:rPr>
        <w:rFonts w:ascii="Symbol" w:hAnsi="Symbol" w:hint="default"/>
      </w:rPr>
    </w:lvl>
    <w:lvl w:ilvl="7" w:tplc="51B051D8" w:tentative="1">
      <w:start w:val="1"/>
      <w:numFmt w:val="bullet"/>
      <w:lvlText w:val="o"/>
      <w:lvlJc w:val="left"/>
      <w:pPr>
        <w:tabs>
          <w:tab w:val="num" w:pos="5760"/>
        </w:tabs>
        <w:ind w:left="5760" w:hanging="360"/>
      </w:pPr>
      <w:rPr>
        <w:rFonts w:ascii="Courier New" w:hAnsi="Courier New" w:cs="Courier New" w:hint="default"/>
      </w:rPr>
    </w:lvl>
    <w:lvl w:ilvl="8" w:tplc="2604AB3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28" w15:restartNumberingAfterBreak="0">
    <w:nsid w:val="657747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89443A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0844923"/>
    <w:multiLevelType w:val="hybridMultilevel"/>
    <w:tmpl w:val="129AF67E"/>
    <w:lvl w:ilvl="0" w:tplc="3C96D1F8">
      <w:start w:val="1"/>
      <w:numFmt w:val="bullet"/>
      <w:pStyle w:val="Tabletext"/>
      <w:lvlText w:val=""/>
      <w:lvlJc w:val="left"/>
      <w:pPr>
        <w:ind w:left="1854" w:hanging="360"/>
      </w:pPr>
      <w:rPr>
        <w:rFonts w:ascii="Wingdings" w:hAnsi="Wingdings" w:hint="default"/>
      </w:rPr>
    </w:lvl>
    <w:lvl w:ilvl="1" w:tplc="A9D86146" w:tentative="1">
      <w:start w:val="1"/>
      <w:numFmt w:val="bullet"/>
      <w:lvlText w:val="o"/>
      <w:lvlJc w:val="left"/>
      <w:pPr>
        <w:ind w:left="2574" w:hanging="360"/>
      </w:pPr>
      <w:rPr>
        <w:rFonts w:ascii="Courier New" w:hAnsi="Courier New" w:cs="Courier New" w:hint="default"/>
      </w:rPr>
    </w:lvl>
    <w:lvl w:ilvl="2" w:tplc="2FF06C5E" w:tentative="1">
      <w:start w:val="1"/>
      <w:numFmt w:val="bullet"/>
      <w:lvlText w:val=""/>
      <w:lvlJc w:val="left"/>
      <w:pPr>
        <w:ind w:left="3294" w:hanging="360"/>
      </w:pPr>
      <w:rPr>
        <w:rFonts w:ascii="Wingdings" w:hAnsi="Wingdings" w:hint="default"/>
      </w:rPr>
    </w:lvl>
    <w:lvl w:ilvl="3" w:tplc="ED601396" w:tentative="1">
      <w:start w:val="1"/>
      <w:numFmt w:val="bullet"/>
      <w:lvlText w:val=""/>
      <w:lvlJc w:val="left"/>
      <w:pPr>
        <w:ind w:left="4014" w:hanging="360"/>
      </w:pPr>
      <w:rPr>
        <w:rFonts w:ascii="Symbol" w:hAnsi="Symbol" w:hint="default"/>
      </w:rPr>
    </w:lvl>
    <w:lvl w:ilvl="4" w:tplc="D1CAD922" w:tentative="1">
      <w:start w:val="1"/>
      <w:numFmt w:val="bullet"/>
      <w:lvlText w:val="o"/>
      <w:lvlJc w:val="left"/>
      <w:pPr>
        <w:ind w:left="4734" w:hanging="360"/>
      </w:pPr>
      <w:rPr>
        <w:rFonts w:ascii="Courier New" w:hAnsi="Courier New" w:cs="Courier New" w:hint="default"/>
      </w:rPr>
    </w:lvl>
    <w:lvl w:ilvl="5" w:tplc="8E0E2F16" w:tentative="1">
      <w:start w:val="1"/>
      <w:numFmt w:val="bullet"/>
      <w:lvlText w:val=""/>
      <w:lvlJc w:val="left"/>
      <w:pPr>
        <w:ind w:left="5454" w:hanging="360"/>
      </w:pPr>
      <w:rPr>
        <w:rFonts w:ascii="Wingdings" w:hAnsi="Wingdings" w:hint="default"/>
      </w:rPr>
    </w:lvl>
    <w:lvl w:ilvl="6" w:tplc="CE36A164" w:tentative="1">
      <w:start w:val="1"/>
      <w:numFmt w:val="bullet"/>
      <w:lvlText w:val=""/>
      <w:lvlJc w:val="left"/>
      <w:pPr>
        <w:ind w:left="6174" w:hanging="360"/>
      </w:pPr>
      <w:rPr>
        <w:rFonts w:ascii="Symbol" w:hAnsi="Symbol" w:hint="default"/>
      </w:rPr>
    </w:lvl>
    <w:lvl w:ilvl="7" w:tplc="08587494" w:tentative="1">
      <w:start w:val="1"/>
      <w:numFmt w:val="bullet"/>
      <w:lvlText w:val="o"/>
      <w:lvlJc w:val="left"/>
      <w:pPr>
        <w:ind w:left="6894" w:hanging="360"/>
      </w:pPr>
      <w:rPr>
        <w:rFonts w:ascii="Courier New" w:hAnsi="Courier New" w:cs="Courier New" w:hint="default"/>
      </w:rPr>
    </w:lvl>
    <w:lvl w:ilvl="8" w:tplc="D9DC69A0" w:tentative="1">
      <w:start w:val="1"/>
      <w:numFmt w:val="bullet"/>
      <w:lvlText w:val=""/>
      <w:lvlJc w:val="left"/>
      <w:pPr>
        <w:ind w:left="7614" w:hanging="360"/>
      </w:pPr>
      <w:rPr>
        <w:rFonts w:ascii="Wingdings" w:hAnsi="Wingdings" w:hint="default"/>
      </w:rPr>
    </w:lvl>
  </w:abstractNum>
  <w:abstractNum w:abstractNumId="31"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D3E7F50"/>
    <w:multiLevelType w:val="singleLevel"/>
    <w:tmpl w:val="8B328212"/>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DBC61FC"/>
    <w:multiLevelType w:val="singleLevel"/>
    <w:tmpl w:val="4A74D26A"/>
    <w:lvl w:ilvl="0">
      <w:start w:val="1"/>
      <w:numFmt w:val="bullet"/>
      <w:lvlText w:val=""/>
      <w:lvlJc w:val="left"/>
      <w:pPr>
        <w:tabs>
          <w:tab w:val="num" w:pos="360"/>
        </w:tabs>
        <w:ind w:left="360" w:hanging="360"/>
      </w:pPr>
      <w:rPr>
        <w:rFonts w:ascii="Symbol" w:hAnsi="Symbol" w:hint="default"/>
        <w:sz w:val="22"/>
      </w:rPr>
    </w:lvl>
  </w:abstractNum>
  <w:abstractNum w:abstractNumId="34" w15:restartNumberingAfterBreak="0">
    <w:nsid w:val="7EE60EE1"/>
    <w:multiLevelType w:val="singleLevel"/>
    <w:tmpl w:val="10A29DEE"/>
    <w:lvl w:ilvl="0">
      <w:start w:val="1"/>
      <w:numFmt w:val="bullet"/>
      <w:lvlText w:val=""/>
      <w:lvlJc w:val="left"/>
      <w:pPr>
        <w:tabs>
          <w:tab w:val="num" w:pos="360"/>
        </w:tabs>
        <w:ind w:left="360" w:hanging="360"/>
      </w:pPr>
      <w:rPr>
        <w:rFonts w:ascii="Symbol" w:hAnsi="Symbol" w:hint="default"/>
      </w:rPr>
    </w:lvl>
  </w:abstractNum>
  <w:num w:numId="1">
    <w:abstractNumId w:val="27"/>
  </w:num>
  <w:num w:numId="2">
    <w:abstractNumId w:val="15"/>
  </w:num>
  <w:num w:numId="3">
    <w:abstractNumId w:val="31"/>
  </w:num>
  <w:num w:numId="4">
    <w:abstractNumId w:val="3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21"/>
  </w:num>
  <w:num w:numId="17">
    <w:abstractNumId w:val="28"/>
  </w:num>
  <w:num w:numId="18">
    <w:abstractNumId w:val="16"/>
  </w:num>
  <w:num w:numId="19">
    <w:abstractNumId w:val="12"/>
  </w:num>
  <w:num w:numId="20">
    <w:abstractNumId w:val="20"/>
  </w:num>
  <w:num w:numId="21">
    <w:abstractNumId w:val="34"/>
  </w:num>
  <w:num w:numId="22">
    <w:abstractNumId w:val="10"/>
  </w:num>
  <w:num w:numId="23">
    <w:abstractNumId w:val="29"/>
  </w:num>
  <w:num w:numId="24">
    <w:abstractNumId w:val="13"/>
  </w:num>
  <w:num w:numId="25">
    <w:abstractNumId w:val="19"/>
  </w:num>
  <w:num w:numId="26">
    <w:abstractNumId w:val="33"/>
  </w:num>
  <w:num w:numId="27">
    <w:abstractNumId w:val="17"/>
  </w:num>
  <w:num w:numId="28">
    <w:abstractNumId w:val="22"/>
  </w:num>
  <w:num w:numId="29">
    <w:abstractNumId w:val="32"/>
  </w:num>
  <w:num w:numId="30">
    <w:abstractNumId w:val="25"/>
  </w:num>
  <w:num w:numId="31">
    <w:abstractNumId w:val="18"/>
  </w:num>
  <w:num w:numId="32">
    <w:abstractNumId w:val="14"/>
  </w:num>
  <w:num w:numId="33">
    <w:abstractNumId w:val="23"/>
  </w:num>
  <w:num w:numId="34">
    <w:abstractNumId w:val="26"/>
  </w:num>
  <w:num w:numId="35">
    <w:abstractNumId w:val="24"/>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ve Barclay">
    <w15:presenceInfo w15:providerId="AD" w15:userId="S-1-5-21-260904799-4139013132-749056956-2857"/>
  </w15:person>
  <w15:person w15:author="Elizabeth Mcintosh">
    <w15:presenceInfo w15:providerId="AD" w15:userId="S-1-5-21-260904799-4139013132-749056956-32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TrueTypeFonts/>
  <w:hideSpellingErrors/>
  <w:hideGrammaticalErrors/>
  <w:proofState w:spelling="clean" w:grammar="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trackRevision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B7F"/>
    <w:rsid w:val="000104C5"/>
    <w:rsid w:val="000252D5"/>
    <w:rsid w:val="00040242"/>
    <w:rsid w:val="00062CB8"/>
    <w:rsid w:val="00073D5D"/>
    <w:rsid w:val="000A05DE"/>
    <w:rsid w:val="000D2A26"/>
    <w:rsid w:val="00101890"/>
    <w:rsid w:val="00130858"/>
    <w:rsid w:val="00146C62"/>
    <w:rsid w:val="001557DD"/>
    <w:rsid w:val="00155A71"/>
    <w:rsid w:val="00162485"/>
    <w:rsid w:val="001643B4"/>
    <w:rsid w:val="00187C9C"/>
    <w:rsid w:val="001D2606"/>
    <w:rsid w:val="001D5E5A"/>
    <w:rsid w:val="001D71C7"/>
    <w:rsid w:val="001E03B6"/>
    <w:rsid w:val="001E73D9"/>
    <w:rsid w:val="001F3FD6"/>
    <w:rsid w:val="001F7184"/>
    <w:rsid w:val="00224F22"/>
    <w:rsid w:val="00243AAE"/>
    <w:rsid w:val="002567E4"/>
    <w:rsid w:val="002922F5"/>
    <w:rsid w:val="002A29A8"/>
    <w:rsid w:val="002A3A34"/>
    <w:rsid w:val="002A5240"/>
    <w:rsid w:val="002B09AA"/>
    <w:rsid w:val="002B1E3A"/>
    <w:rsid w:val="002B2152"/>
    <w:rsid w:val="002B3041"/>
    <w:rsid w:val="002B5B7F"/>
    <w:rsid w:val="002D0F4F"/>
    <w:rsid w:val="003003E6"/>
    <w:rsid w:val="0033309F"/>
    <w:rsid w:val="00333AD7"/>
    <w:rsid w:val="00351F84"/>
    <w:rsid w:val="00356507"/>
    <w:rsid w:val="0035716C"/>
    <w:rsid w:val="00363BB6"/>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54E1"/>
    <w:rsid w:val="004A3635"/>
    <w:rsid w:val="004A53DC"/>
    <w:rsid w:val="004E3F47"/>
    <w:rsid w:val="004F10C0"/>
    <w:rsid w:val="004F6A09"/>
    <w:rsid w:val="005043D6"/>
    <w:rsid w:val="005147AF"/>
    <w:rsid w:val="005165C1"/>
    <w:rsid w:val="00530B12"/>
    <w:rsid w:val="005419EE"/>
    <w:rsid w:val="00546531"/>
    <w:rsid w:val="005578B7"/>
    <w:rsid w:val="0057245A"/>
    <w:rsid w:val="005A2075"/>
    <w:rsid w:val="005B2D86"/>
    <w:rsid w:val="005E20C3"/>
    <w:rsid w:val="005E39A8"/>
    <w:rsid w:val="005E7E93"/>
    <w:rsid w:val="005F02EF"/>
    <w:rsid w:val="0065123A"/>
    <w:rsid w:val="006942DE"/>
    <w:rsid w:val="006A0152"/>
    <w:rsid w:val="006B2587"/>
    <w:rsid w:val="006B585A"/>
    <w:rsid w:val="006C5087"/>
    <w:rsid w:val="006D5439"/>
    <w:rsid w:val="006D5F59"/>
    <w:rsid w:val="006E62B9"/>
    <w:rsid w:val="006E77A8"/>
    <w:rsid w:val="007071B0"/>
    <w:rsid w:val="007145A1"/>
    <w:rsid w:val="007323EF"/>
    <w:rsid w:val="00740A4E"/>
    <w:rsid w:val="00747ED6"/>
    <w:rsid w:val="007656BB"/>
    <w:rsid w:val="007723FF"/>
    <w:rsid w:val="00782A23"/>
    <w:rsid w:val="00796C03"/>
    <w:rsid w:val="007B6439"/>
    <w:rsid w:val="007D1BE5"/>
    <w:rsid w:val="007D582C"/>
    <w:rsid w:val="007D6D4E"/>
    <w:rsid w:val="007F7045"/>
    <w:rsid w:val="00803810"/>
    <w:rsid w:val="00806BE6"/>
    <w:rsid w:val="0082351D"/>
    <w:rsid w:val="00836BF6"/>
    <w:rsid w:val="008377A2"/>
    <w:rsid w:val="00853BC0"/>
    <w:rsid w:val="00860CA3"/>
    <w:rsid w:val="008614BA"/>
    <w:rsid w:val="0086238C"/>
    <w:rsid w:val="008665DC"/>
    <w:rsid w:val="00871280"/>
    <w:rsid w:val="008741C7"/>
    <w:rsid w:val="00896B02"/>
    <w:rsid w:val="008A44A4"/>
    <w:rsid w:val="008B1E6C"/>
    <w:rsid w:val="008B369A"/>
    <w:rsid w:val="008B7031"/>
    <w:rsid w:val="008C529C"/>
    <w:rsid w:val="008C64BE"/>
    <w:rsid w:val="008D5806"/>
    <w:rsid w:val="008E4D30"/>
    <w:rsid w:val="00906A56"/>
    <w:rsid w:val="00910D3E"/>
    <w:rsid w:val="00911A84"/>
    <w:rsid w:val="00916988"/>
    <w:rsid w:val="00935C82"/>
    <w:rsid w:val="009612A0"/>
    <w:rsid w:val="0097313F"/>
    <w:rsid w:val="009923E4"/>
    <w:rsid w:val="009A28F6"/>
    <w:rsid w:val="009C27D4"/>
    <w:rsid w:val="009D3694"/>
    <w:rsid w:val="009D48B1"/>
    <w:rsid w:val="009E7819"/>
    <w:rsid w:val="009F2088"/>
    <w:rsid w:val="009F3C9E"/>
    <w:rsid w:val="00A15ECA"/>
    <w:rsid w:val="00A231D7"/>
    <w:rsid w:val="00A57BD3"/>
    <w:rsid w:val="00A57E91"/>
    <w:rsid w:val="00A75810"/>
    <w:rsid w:val="00A80BD8"/>
    <w:rsid w:val="00A82822"/>
    <w:rsid w:val="00A847A9"/>
    <w:rsid w:val="00AA43B8"/>
    <w:rsid w:val="00AB28C4"/>
    <w:rsid w:val="00AB362C"/>
    <w:rsid w:val="00AB45F5"/>
    <w:rsid w:val="00AD4D20"/>
    <w:rsid w:val="00AE5784"/>
    <w:rsid w:val="00B12957"/>
    <w:rsid w:val="00B24A6A"/>
    <w:rsid w:val="00B253FE"/>
    <w:rsid w:val="00B27E18"/>
    <w:rsid w:val="00B34842"/>
    <w:rsid w:val="00B43834"/>
    <w:rsid w:val="00B72330"/>
    <w:rsid w:val="00B87436"/>
    <w:rsid w:val="00B93E23"/>
    <w:rsid w:val="00B95F65"/>
    <w:rsid w:val="00BE762B"/>
    <w:rsid w:val="00BF3CC1"/>
    <w:rsid w:val="00BF4421"/>
    <w:rsid w:val="00C14C0E"/>
    <w:rsid w:val="00C157F0"/>
    <w:rsid w:val="00C234B7"/>
    <w:rsid w:val="00C33FF8"/>
    <w:rsid w:val="00C4476A"/>
    <w:rsid w:val="00C52E26"/>
    <w:rsid w:val="00C60A6E"/>
    <w:rsid w:val="00C71D4D"/>
    <w:rsid w:val="00C737D4"/>
    <w:rsid w:val="00C76C1A"/>
    <w:rsid w:val="00CB77F8"/>
    <w:rsid w:val="00CC15BF"/>
    <w:rsid w:val="00CC623F"/>
    <w:rsid w:val="00CF1AE9"/>
    <w:rsid w:val="00CF1DF8"/>
    <w:rsid w:val="00CF6C95"/>
    <w:rsid w:val="00CF7DED"/>
    <w:rsid w:val="00D00CE4"/>
    <w:rsid w:val="00D0306C"/>
    <w:rsid w:val="00D2572D"/>
    <w:rsid w:val="00D76F13"/>
    <w:rsid w:val="00D821BE"/>
    <w:rsid w:val="00D86263"/>
    <w:rsid w:val="00D922E9"/>
    <w:rsid w:val="00DC5DC1"/>
    <w:rsid w:val="00DD1FFA"/>
    <w:rsid w:val="00DD680C"/>
    <w:rsid w:val="00DF555B"/>
    <w:rsid w:val="00DF6768"/>
    <w:rsid w:val="00DF6BAD"/>
    <w:rsid w:val="00E075DE"/>
    <w:rsid w:val="00E12E8B"/>
    <w:rsid w:val="00E25799"/>
    <w:rsid w:val="00E411D1"/>
    <w:rsid w:val="00E47F19"/>
    <w:rsid w:val="00E52A93"/>
    <w:rsid w:val="00E6358F"/>
    <w:rsid w:val="00E717C0"/>
    <w:rsid w:val="00E83950"/>
    <w:rsid w:val="00E965FE"/>
    <w:rsid w:val="00EA6662"/>
    <w:rsid w:val="00EC4533"/>
    <w:rsid w:val="00ED19B9"/>
    <w:rsid w:val="00EF053A"/>
    <w:rsid w:val="00EF726C"/>
    <w:rsid w:val="00F037C6"/>
    <w:rsid w:val="00F05F3D"/>
    <w:rsid w:val="00F1653F"/>
    <w:rsid w:val="00F56982"/>
    <w:rsid w:val="00F56C09"/>
    <w:rsid w:val="00F63A2B"/>
    <w:rsid w:val="00F84355"/>
    <w:rsid w:val="00F90122"/>
    <w:rsid w:val="00F97B83"/>
    <w:rsid w:val="00FA22F0"/>
    <w:rsid w:val="00FB7ED1"/>
    <w:rsid w:val="00FE7E4C"/>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8845E19"/>
  <w15:docId w15:val="{B7484B96-F01A-4C0A-BAE5-57E49BC2B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1">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B7F"/>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8A44A4"/>
    <w:pPr>
      <w:spacing w:before="60" w:after="60"/>
      <w:jc w:val="both"/>
    </w:pPr>
    <w:rPr>
      <w:rFonts w:ascii="Arial" w:hAnsi="Arial"/>
      <w:sz w:val="18"/>
    </w:rPr>
  </w:style>
  <w:style w:type="paragraph" w:styleId="BodyText1">
    <w:name w:val="Body Text"/>
    <w:basedOn w:val="Normal"/>
    <w:link w:val="BodyTextChar"/>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rsid w:val="00453791"/>
    <w:pPr>
      <w:tabs>
        <w:tab w:val="left" w:pos="1134"/>
      </w:tabs>
      <w:spacing w:before="240" w:after="240"/>
      <w:ind w:left="1134" w:hanging="1134"/>
    </w:pPr>
    <w:rPr>
      <w:rFonts w:ascii="Arial" w:hAnsi="Arial"/>
      <w:b/>
      <w:caps/>
    </w:rPr>
  </w:style>
  <w:style w:type="paragraph" w:customStyle="1" w:styleId="HeadB">
    <w:name w:val="Head B"/>
    <w:basedOn w:val="HeadA"/>
    <w:next w:val="BodyText10"/>
    <w:qFormat/>
    <w:rsid w:val="00453791"/>
    <w:pPr>
      <w:keepNext/>
    </w:pPr>
    <w:rPr>
      <w:caps w:val="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BodyText11">
    <w:name w:val="Body Text1"/>
    <w:basedOn w:val="Normal"/>
    <w:rsid w:val="002B5B7F"/>
    <w:pPr>
      <w:spacing w:before="60" w:after="80"/>
      <w:ind w:left="1134"/>
      <w:jc w:val="both"/>
    </w:pPr>
  </w:style>
  <w:style w:type="paragraph" w:customStyle="1" w:styleId="TableHeadSchedules">
    <w:name w:val="Table Head Schedules"/>
    <w:basedOn w:val="Tabletext1"/>
    <w:rsid w:val="002B5B7F"/>
    <w:pPr>
      <w:jc w:val="left"/>
    </w:pPr>
  </w:style>
  <w:style w:type="paragraph" w:customStyle="1" w:styleId="TableLabel0">
    <w:name w:val="Table Label"/>
    <w:basedOn w:val="TableHeadSchedules"/>
    <w:autoRedefine/>
    <w:rsid w:val="002B5B7F"/>
    <w:pPr>
      <w:spacing w:before="120" w:after="80"/>
      <w:ind w:left="113"/>
    </w:pPr>
    <w:rPr>
      <w:b/>
    </w:rPr>
  </w:style>
  <w:style w:type="character" w:styleId="Hyperlink">
    <w:name w:val="Hyperlink"/>
    <w:rsid w:val="002B5B7F"/>
    <w:rPr>
      <w:color w:val="0000FF"/>
      <w:u w:val="single"/>
    </w:rPr>
  </w:style>
  <w:style w:type="paragraph" w:customStyle="1" w:styleId="TableText2">
    <w:name w:val="Table Text"/>
    <w:basedOn w:val="Caption"/>
    <w:rsid w:val="002B5B7F"/>
    <w:pPr>
      <w:snapToGrid w:val="0"/>
      <w:spacing w:before="60" w:after="60"/>
    </w:pPr>
    <w:rPr>
      <w:rFonts w:ascii="AGaramond" w:hAnsi="AGaramond"/>
      <w:b w:val="0"/>
      <w:bCs w:val="0"/>
      <w:lang w:eastAsia="en-US"/>
    </w:rPr>
  </w:style>
  <w:style w:type="paragraph" w:styleId="Caption">
    <w:name w:val="caption"/>
    <w:basedOn w:val="Normal"/>
    <w:next w:val="Normal"/>
    <w:qFormat/>
    <w:rsid w:val="002B5B7F"/>
    <w:rPr>
      <w:b/>
      <w:bCs/>
    </w:rPr>
  </w:style>
  <w:style w:type="paragraph" w:styleId="Title">
    <w:name w:val="Title"/>
    <w:basedOn w:val="Normal"/>
    <w:link w:val="TitleChar"/>
    <w:qFormat/>
    <w:rsid w:val="002B5B7F"/>
    <w:pPr>
      <w:jc w:val="center"/>
    </w:pPr>
    <w:rPr>
      <w:b/>
      <w:sz w:val="24"/>
      <w:u w:val="single"/>
    </w:rPr>
  </w:style>
  <w:style w:type="character" w:customStyle="1" w:styleId="TitleChar">
    <w:name w:val="Title Char"/>
    <w:basedOn w:val="DefaultParagraphFont"/>
    <w:link w:val="Title"/>
    <w:rsid w:val="002B5B7F"/>
    <w:rPr>
      <w:rFonts w:ascii="Times New Roman" w:hAnsi="Times New Roman"/>
      <w:b/>
      <w:sz w:val="24"/>
      <w:u w:val="single"/>
    </w:rPr>
  </w:style>
  <w:style w:type="paragraph" w:customStyle="1" w:styleId="TOC2B">
    <w:name w:val="TOC2B"/>
    <w:basedOn w:val="Normal"/>
    <w:semiHidden/>
    <w:rsid w:val="002B5B7F"/>
    <w:pPr>
      <w:tabs>
        <w:tab w:val="left" w:pos="851"/>
        <w:tab w:val="left" w:pos="1701"/>
        <w:tab w:val="left" w:pos="2552"/>
        <w:tab w:val="left" w:pos="3402"/>
      </w:tabs>
      <w:jc w:val="both"/>
    </w:pPr>
    <w:rPr>
      <w:rFonts w:ascii="Arial" w:hAnsi="Arial"/>
      <w:sz w:val="22"/>
      <w:szCs w:val="24"/>
      <w:lang w:eastAsia="en-US"/>
    </w:rPr>
  </w:style>
  <w:style w:type="paragraph" w:styleId="Revision">
    <w:name w:val="Revision"/>
    <w:hidden/>
    <w:uiPriority w:val="99"/>
    <w:semiHidden/>
    <w:rsid w:val="002B5B7F"/>
    <w:rPr>
      <w:rFonts w:ascii="Times New Roman" w:hAnsi="Times New Roman"/>
    </w:rPr>
  </w:style>
  <w:style w:type="paragraph" w:customStyle="1" w:styleId="StyleTableLabelItalic">
    <w:name w:val="Style Table Label + Italic"/>
    <w:basedOn w:val="TableLabel0"/>
    <w:rsid w:val="002B5B7F"/>
    <w:rPr>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Amendment%20Development\Templates\Format%20Clause%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66BC5-F815-492C-8A2D-FB7334E9C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Clause template 2</Template>
  <TotalTime>62</TotalTime>
  <Pages>28</Pages>
  <Words>3650</Words>
  <Characters>20811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24413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Ann Ip</dc:creator>
  <cp:lastModifiedBy>Elizabeth Mcintosh</cp:lastModifiedBy>
  <cp:revision>10</cp:revision>
  <cp:lastPrinted>2011-09-16T06:11:00Z</cp:lastPrinted>
  <dcterms:created xsi:type="dcterms:W3CDTF">2016-08-19T03:30:00Z</dcterms:created>
  <dcterms:modified xsi:type="dcterms:W3CDTF">2017-10-05T00:13:00Z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