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6A5" w:rsidRDefault="00386E50" w:rsidP="00E1682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2B07E2" wp14:editId="27DA4AF6">
                <wp:simplePos x="0" y="0"/>
                <wp:positionH relativeFrom="column">
                  <wp:posOffset>-99060</wp:posOffset>
                </wp:positionH>
                <wp:positionV relativeFrom="paragraph">
                  <wp:posOffset>142875</wp:posOffset>
                </wp:positionV>
                <wp:extent cx="612140" cy="4762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E50" w:rsidRDefault="005642C1" w:rsidP="001A2856">
                            <w:pPr>
                              <w:pStyle w:val="BodyText1"/>
                            </w:pPr>
                            <w:r>
                              <w:t>13</w:t>
                            </w:r>
                            <w:r w:rsidR="00386E50">
                              <w:t>/0</w:t>
                            </w:r>
                            <w:r>
                              <w:t>7</w:t>
                            </w:r>
                            <w:r w:rsidR="00386E50">
                              <w:t>/2017</w:t>
                            </w:r>
                          </w:p>
                          <w:p w:rsidR="00386E50" w:rsidDel="00D37978" w:rsidRDefault="001C2FB1" w:rsidP="00D37978">
                            <w:pPr>
                              <w:pStyle w:val="BodyText1"/>
                              <w:rPr>
                                <w:del w:id="0" w:author="Steve Barclay" w:date="2017-08-15T14:15:00Z"/>
                                <w:rFonts w:cs="Arial"/>
                                <w:szCs w:val="12"/>
                              </w:rPr>
                            </w:pPr>
                            <w:del w:id="1" w:author="Steve Barclay" w:date="2017-08-15T14:15:00Z">
                              <w:r w:rsidDel="00D37978">
                                <w:rPr>
                                  <w:rFonts w:cs="Arial"/>
                                  <w:szCs w:val="12"/>
                                </w:rPr>
                                <w:delText>C219</w:delText>
                              </w:r>
                            </w:del>
                          </w:p>
                          <w:p w:rsidR="00D37978" w:rsidRPr="00384B2E" w:rsidRDefault="00D37978" w:rsidP="00D37978">
                            <w:pPr>
                              <w:pStyle w:val="BodyText1"/>
                              <w:rPr>
                                <w:ins w:id="2" w:author="Steve Barclay" w:date="2017-08-15T14:16:00Z"/>
                                <w:rFonts w:cs="Arial"/>
                                <w:szCs w:val="12"/>
                              </w:rPr>
                            </w:pPr>
                            <w:ins w:id="3" w:author="Steve Barclay" w:date="2017-08-15T14:16:00Z">
                              <w:r>
                                <w:rPr>
                                  <w:rFonts w:cs="Arial"/>
                                  <w:szCs w:val="12"/>
                                </w:rPr>
                                <w:t>Proposed C205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B07E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7.8pt;margin-top:11.25pt;width:48.2pt;height:3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pG7tAIAALg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" filled="f" stroked="f">
                <v:textbox>
                  <w:txbxContent>
                    <w:p w:rsidR="00386E50" w:rsidRDefault="005642C1" w:rsidP="001A2856">
                      <w:pPr>
                        <w:pStyle w:val="BodyText1"/>
                      </w:pPr>
                      <w:r>
                        <w:t>13</w:t>
                      </w:r>
                      <w:r w:rsidR="00386E50">
                        <w:t>/0</w:t>
                      </w:r>
                      <w:r>
                        <w:t>7</w:t>
                      </w:r>
                      <w:r w:rsidR="00386E50">
                        <w:t>/2017</w:t>
                      </w:r>
                    </w:p>
                    <w:p w:rsidR="00386E50" w:rsidDel="00D37978" w:rsidRDefault="001C2FB1" w:rsidP="00D37978">
                      <w:pPr>
                        <w:pStyle w:val="BodyText1"/>
                        <w:rPr>
                          <w:del w:id="4" w:author="Steve Barclay" w:date="2017-08-15T14:15:00Z"/>
                          <w:rFonts w:cs="Arial"/>
                          <w:szCs w:val="12"/>
                        </w:rPr>
                      </w:pPr>
                      <w:del w:id="5" w:author="Steve Barclay" w:date="2017-08-15T14:15:00Z">
                        <w:r w:rsidDel="00D37978">
                          <w:rPr>
                            <w:rFonts w:cs="Arial"/>
                            <w:szCs w:val="12"/>
                          </w:rPr>
                          <w:delText>C219</w:delText>
                        </w:r>
                      </w:del>
                    </w:p>
                    <w:p w:rsidR="00D37978" w:rsidRPr="00384B2E" w:rsidRDefault="00D37978" w:rsidP="00D37978">
                      <w:pPr>
                        <w:pStyle w:val="BodyText1"/>
                        <w:rPr>
                          <w:ins w:id="6" w:author="Steve Barclay" w:date="2017-08-15T14:16:00Z"/>
                          <w:rFonts w:cs="Arial"/>
                          <w:szCs w:val="12"/>
                        </w:rPr>
                      </w:pPr>
                      <w:ins w:id="7" w:author="Steve Barclay" w:date="2017-08-15T14:16:00Z">
                        <w:r>
                          <w:rPr>
                            <w:rFonts w:cs="Arial"/>
                            <w:szCs w:val="12"/>
                          </w:rPr>
                          <w:t>Proposed C205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C877C7" w:rsidRPr="00DE5CF7">
        <w:tab/>
      </w:r>
      <w:r w:rsidR="002736A5" w:rsidRPr="00DE5CF7">
        <w:t>SCHEDULE TO CLAUSE 81.01</w:t>
      </w:r>
      <w:r w:rsidR="00E16827">
        <w:t xml:space="preserve"> TABLE OF DOCUMENTS INCORPORATED IN THIS SCHEME</w:t>
      </w:r>
    </w:p>
    <w:p w:rsidR="002F486F" w:rsidRPr="002F486F" w:rsidRDefault="00386E50" w:rsidP="00E210E2">
      <w:pPr>
        <w:pStyle w:val="HeadC"/>
      </w:pPr>
      <w:r w:rsidRPr="00DE5CF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7A7B62" wp14:editId="01DC4B67">
                <wp:simplePos x="0" y="0"/>
                <wp:positionH relativeFrom="column">
                  <wp:posOffset>-99060</wp:posOffset>
                </wp:positionH>
                <wp:positionV relativeFrom="paragraph">
                  <wp:posOffset>154940</wp:posOffset>
                </wp:positionV>
                <wp:extent cx="591185" cy="457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6E50" w:rsidRDefault="005642C1" w:rsidP="00386E50">
                            <w:pPr>
                              <w:pStyle w:val="BodyText1"/>
                            </w:pPr>
                            <w:r>
                              <w:t>13</w:t>
                            </w:r>
                            <w:r w:rsidR="00386E50">
                              <w:t>/0</w:t>
                            </w:r>
                            <w:r>
                              <w:t>7</w:t>
                            </w:r>
                            <w:r w:rsidR="00386E50">
                              <w:t xml:space="preserve">/2017 </w:t>
                            </w:r>
                          </w:p>
                          <w:p w:rsidR="00386E50" w:rsidDel="00D37978" w:rsidRDefault="005642C1" w:rsidP="00D37978">
                            <w:pPr>
                              <w:pStyle w:val="BodyText1"/>
                              <w:rPr>
                                <w:del w:id="8" w:author="Steve Barclay" w:date="2017-08-15T14:16:00Z"/>
                              </w:rPr>
                            </w:pPr>
                            <w:del w:id="9" w:author="Steve Barclay" w:date="2017-08-15T14:16:00Z">
                              <w:r w:rsidDel="00D37978">
                                <w:delText>C219</w:delText>
                              </w:r>
                            </w:del>
                          </w:p>
                          <w:p w:rsidR="00D37978" w:rsidRDefault="00D37978" w:rsidP="00D37978">
                            <w:pPr>
                              <w:pStyle w:val="BodyText1"/>
                              <w:rPr>
                                <w:ins w:id="10" w:author="Steve Barclay" w:date="2017-08-15T14:16:00Z"/>
                              </w:rPr>
                            </w:pPr>
                            <w:ins w:id="11" w:author="Steve Barclay" w:date="2017-08-15T14:16:00Z">
                              <w:r>
                                <w:t>Proposed C205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7B62" id="Text Box 2" o:spid="_x0000_s1027" type="#_x0000_t202" style="position:absolute;left:0;text-align:left;margin-left:-7.8pt;margin-top:12.2pt;width:46.5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" stroked="f">
                <v:textbox>
                  <w:txbxContent>
                    <w:p w:rsidR="00386E50" w:rsidRDefault="005642C1" w:rsidP="00386E50">
                      <w:pPr>
                        <w:pStyle w:val="BodyText1"/>
                      </w:pPr>
                      <w:r>
                        <w:t>13</w:t>
                      </w:r>
                      <w:r w:rsidR="00386E50">
                        <w:t>/0</w:t>
                      </w:r>
                      <w:r>
                        <w:t>7</w:t>
                      </w:r>
                      <w:r w:rsidR="00386E50">
                        <w:t xml:space="preserve">/2017 </w:t>
                      </w:r>
                    </w:p>
                    <w:p w:rsidR="00386E50" w:rsidDel="00D37978" w:rsidRDefault="005642C1" w:rsidP="00D37978">
                      <w:pPr>
                        <w:pStyle w:val="BodyText1"/>
                        <w:rPr>
                          <w:del w:id="12" w:author="Steve Barclay" w:date="2017-08-15T14:16:00Z"/>
                        </w:rPr>
                      </w:pPr>
                      <w:del w:id="13" w:author="Steve Barclay" w:date="2017-08-15T14:16:00Z">
                        <w:r w:rsidDel="00D37978">
                          <w:delText>C219</w:delText>
                        </w:r>
                      </w:del>
                    </w:p>
                    <w:p w:rsidR="00D37978" w:rsidRDefault="00D37978" w:rsidP="00D37978">
                      <w:pPr>
                        <w:pStyle w:val="BodyText1"/>
                        <w:rPr>
                          <w:ins w:id="14" w:author="Steve Barclay" w:date="2017-08-15T14:16:00Z"/>
                        </w:rPr>
                      </w:pPr>
                      <w:ins w:id="15" w:author="Steve Barclay" w:date="2017-08-15T14:16:00Z">
                        <w:r>
                          <w:t>Proposed C205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2F486F">
        <w:t>1.0</w:t>
      </w:r>
      <w:r w:rsidR="002F486F">
        <w:tab/>
        <w:t>Incorporated documents</w:t>
      </w:r>
    </w:p>
    <w:tbl>
      <w:tblPr>
        <w:tblW w:w="7291" w:type="dxa"/>
        <w:tblInd w:w="1134" w:type="dxa"/>
        <w:tblBorders>
          <w:top w:val="single" w:sz="4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9"/>
        <w:gridCol w:w="1552"/>
      </w:tblGrid>
      <w:tr w:rsidR="002F486F" w:rsidRPr="0019351B" w:rsidTr="007E3B6C">
        <w:trPr>
          <w:cantSplit/>
          <w:tblHeader/>
        </w:trPr>
        <w:tc>
          <w:tcPr>
            <w:tcW w:w="5739" w:type="dxa"/>
            <w:shd w:val="clear" w:color="auto" w:fill="000000"/>
          </w:tcPr>
          <w:p w:rsidR="00F725F8" w:rsidRPr="0019351B" w:rsidRDefault="00F725F8" w:rsidP="00E012E5">
            <w:pPr>
              <w:pStyle w:val="Tablelabel"/>
            </w:pPr>
            <w:r w:rsidRPr="0019351B">
              <w:t>Name of document</w:t>
            </w:r>
          </w:p>
        </w:tc>
        <w:tc>
          <w:tcPr>
            <w:tcW w:w="1552" w:type="dxa"/>
            <w:shd w:val="clear" w:color="auto" w:fill="000000"/>
          </w:tcPr>
          <w:p w:rsidR="00F725F8" w:rsidRPr="0019351B" w:rsidRDefault="00F725F8" w:rsidP="00E012E5">
            <w:pPr>
              <w:pStyle w:val="Tablelabel"/>
            </w:pPr>
            <w:r w:rsidRPr="0019351B">
              <w:t>Introduced by: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15 Donnybrook Road, Mickleham (Lot 2 on PS 602884B VOL 11042 FOL 481) Internally Illuminated Business Identification Panel Sign – June 2009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C114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182 – </w:t>
            </w:r>
            <w:smartTag w:uri="www.geomatic.com.au/Geocode2006" w:element="spatial.net">
              <w:smartTagPr>
                <w:attr w:name="Text" w:val="200 Hume Highway, Somerton"/>
              </w:smartTagPr>
              <w:r w:rsidRPr="0019351B">
                <w:t>200 Hume Highway</w:t>
              </w:r>
            </w:smartTag>
            <w:r w:rsidRPr="0019351B">
              <w:t>, Somerton (Lot 1 on TP 618468P) Honda MPE Australian Headquarters, March 2010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C127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Aitken College Master Plan, 1010 Mickleham Road Greenvale, July 2014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C179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Amaroo and Lockerbie Main Sewer Project, October 2014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GC21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Amaroo Conservation Reserve – </w:t>
            </w:r>
            <w:smartTag w:uri="www.geomatic.com.au/Geocode2006" w:element="spatial.net">
              <w:smartTagPr>
                <w:attr w:name="Text" w:val="700 Hume Highway, Craigieburn December 2007"/>
              </w:smartTagPr>
              <w:r w:rsidRPr="0019351B">
                <w:t>700 Hume Highway, Craigieburn December 2007</w:t>
              </w:r>
            </w:smartTag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C97</w:t>
            </w:r>
          </w:p>
        </w:tc>
        <w:bookmarkStart w:id="16" w:name="_GoBack"/>
        <w:bookmarkEnd w:id="16"/>
      </w:tr>
      <w:tr w:rsidR="00F725F8" w:rsidRPr="00776CD0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Amaroo South Conservation Reserve – 650 Hume Highway, Craigieburn January 2010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C111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Australian Standard AS2021-2015, Acoustics – Aircraft Noise Intrusion – Building Siting and Construction, Standards Australia Limited, 2015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VC107</w:t>
            </w:r>
          </w:p>
        </w:tc>
      </w:tr>
      <w:tr w:rsidR="00F725F8" w:rsidRPr="003C2A6D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Broadmeadows Youth Foyer, July 2012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C172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Bulla Restructure Plan dated 17 February 2000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NPS1</w:t>
            </w:r>
          </w:p>
        </w:tc>
      </w:tr>
      <w:tr w:rsidR="00906ADA" w:rsidRPr="00605A84" w:rsidTr="007E3B6C">
        <w:trPr>
          <w:cantSplit/>
        </w:trPr>
        <w:tc>
          <w:tcPr>
            <w:tcW w:w="5739" w:type="dxa"/>
          </w:tcPr>
          <w:p w:rsidR="00906ADA" w:rsidRPr="0019351B" w:rsidRDefault="00906ADA" w:rsidP="00906ADA">
            <w:pPr>
              <w:pStyle w:val="Tabletext1"/>
            </w:pPr>
            <w:r>
              <w:t>Camp Road, Campbellfield Level Crossing Removal Project Incorporated Document, April 2017</w:t>
            </w:r>
          </w:p>
        </w:tc>
        <w:tc>
          <w:tcPr>
            <w:tcW w:w="1552" w:type="dxa"/>
          </w:tcPr>
          <w:p w:rsidR="00906ADA" w:rsidRPr="00147297" w:rsidRDefault="00906ADA" w:rsidP="00A224E9">
            <w:pPr>
              <w:pStyle w:val="Tabletext1"/>
              <w:rPr>
                <w:b/>
              </w:rPr>
            </w:pPr>
            <w:r w:rsidRPr="00147297">
              <w:t>GC63</w:t>
            </w:r>
          </w:p>
        </w:tc>
      </w:tr>
      <w:tr w:rsidR="00F725F8" w:rsidRPr="00605A84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Craigieburn comprehensive development plan- G Adams Corporation- Silverton LTD, May 2001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C27</w:t>
            </w:r>
          </w:p>
        </w:tc>
      </w:tr>
      <w:tr w:rsidR="00F725F8" w:rsidRPr="00605A84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Craigieburn North Employment Area Precinct Structure Plan, June 2016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C198</w:t>
            </w:r>
          </w:p>
        </w:tc>
      </w:tr>
      <w:tr w:rsidR="00F725F8" w:rsidRPr="00605A84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Craigieburn North Employment Area Development Contributions Plan, June 2016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C198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Craigieburn R2 Native Vegetation Precinct Plan (September 2010)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C120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Craigieburn R2 Precinct Development Contributions Plan (September 2010)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C120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Craigieburn R2 Precinct Structure Plan (March 2011) 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C151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Craigieburn Rail Project Planning Controls dated 20 May 2004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C57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Drawing No. 551091 – Proposed works area for the Hume Freeway/Donnybrook Road Interchange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C11(Part 1)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Drawing No. VR2 – Proposed works area for the Hume Freeway upgrade between Donnybrook Road and Gunns Gully Road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C90(Part 1)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Drawing No. VR3 – Hume Highway Upgrade, Kalkallo to Beveridge – Proposed roadworks and bridgeworks near Yaldwyn Street, Kalkallo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C90(Part 1)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>
              <w:t xml:space="preserve">Fibre Optic </w:t>
            </w:r>
            <w:r w:rsidRPr="00C70491">
              <w:t>Project</w:t>
            </w:r>
            <w:r>
              <w:t>, Integrated Approval Requirements, December 2002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VC17</w:t>
            </w:r>
          </w:p>
        </w:tc>
      </w:tr>
      <w:tr w:rsidR="00F725F8" w:rsidTr="00C72220">
        <w:trPr>
          <w:cantSplit/>
        </w:trPr>
        <w:tc>
          <w:tcPr>
            <w:tcW w:w="5739" w:type="dxa"/>
            <w:tcBorders>
              <w:bottom w:val="single" w:sz="4" w:space="0" w:color="auto"/>
            </w:tcBorders>
          </w:tcPr>
          <w:p w:rsidR="00F725F8" w:rsidRPr="0019351B" w:rsidRDefault="00F725F8" w:rsidP="00E012E5">
            <w:pPr>
              <w:pStyle w:val="Tabletext1"/>
            </w:pPr>
            <w:r w:rsidRPr="0019351B">
              <w:t>Folkstone Native Vegetation Precinct Plan</w:t>
            </w: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C98</w:t>
            </w:r>
          </w:p>
        </w:tc>
      </w:tr>
      <w:tr w:rsidR="00F725F8" w:rsidTr="00C72220">
        <w:trPr>
          <w:cantSplit/>
        </w:trPr>
        <w:tc>
          <w:tcPr>
            <w:tcW w:w="5739" w:type="dxa"/>
            <w:tcBorders>
              <w:bottom w:val="single" w:sz="4" w:space="0" w:color="auto"/>
            </w:tcBorders>
          </w:tcPr>
          <w:p w:rsidR="00F725F8" w:rsidRPr="0019351B" w:rsidRDefault="00F725F8" w:rsidP="001C2FB1">
            <w:pPr>
              <w:pStyle w:val="Tabletext1"/>
            </w:pPr>
            <w:r w:rsidRPr="0019351B">
              <w:t xml:space="preserve">Greenvale Central Precinct Structure Plan, November 2013 (Amended </w:t>
            </w:r>
            <w:r w:rsidR="001C2FB1">
              <w:t>February 2017</w:t>
            </w:r>
            <w:r w:rsidRPr="0019351B">
              <w:t>)</w:t>
            </w: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C21</w:t>
            </w:r>
            <w:r w:rsidR="001C2FB1">
              <w:t>9</w:t>
            </w:r>
          </w:p>
        </w:tc>
      </w:tr>
      <w:tr w:rsidR="00F725F8" w:rsidTr="00C72220">
        <w:trPr>
          <w:cantSplit/>
        </w:trPr>
        <w:tc>
          <w:tcPr>
            <w:tcW w:w="5739" w:type="dxa"/>
            <w:tcBorders>
              <w:top w:val="single" w:sz="4" w:space="0" w:color="auto"/>
            </w:tcBorders>
          </w:tcPr>
          <w:p w:rsidR="00F725F8" w:rsidRPr="0019351B" w:rsidRDefault="00F725F8" w:rsidP="00E012E5">
            <w:pPr>
              <w:pStyle w:val="Tabletext1"/>
            </w:pPr>
            <w:r w:rsidRPr="0019351B">
              <w:lastRenderedPageBreak/>
              <w:t xml:space="preserve">Greenvale Central Development Contributions Plan, November 2013 (amended </w:t>
            </w:r>
            <w:r w:rsidR="001C2FB1">
              <w:t>February 2017</w:t>
            </w:r>
            <w:r w:rsidRPr="0019351B">
              <w:t>)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C21</w:t>
            </w:r>
            <w:r w:rsidR="001C2FB1">
              <w:t>9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Greenvale Lakes East Comprehensive Development Plan, June 2007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C75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Greenvale North Neighbourhood Activity Centre Comprehensive Development Plan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C150</w:t>
            </w:r>
          </w:p>
        </w:tc>
      </w:tr>
      <w:tr w:rsidR="00F725F8" w:rsidRPr="00776CD0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Greenvale North (R1)  - Precinct Structure Plan (Development Contributions Plan) January 2011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C119</w:t>
            </w:r>
          </w:p>
        </w:tc>
      </w:tr>
      <w:tr w:rsidR="00F725F8" w:rsidRPr="00776CD0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Greenvale North (R1) - Precinct Structure Plan (Includes the Greenvale North Native Vegetation Precinct Plan) January 2011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C119</w:t>
            </w:r>
          </w:p>
        </w:tc>
      </w:tr>
      <w:tr w:rsidR="00F725F8" w:rsidRPr="00776CD0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Greenvale West (R3) -  Precinct Development Contributions Plan  December 2010 (updated August 2011)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C157</w:t>
            </w:r>
          </w:p>
        </w:tc>
      </w:tr>
      <w:tr w:rsidR="00F725F8" w:rsidRPr="00776CD0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Greenvale West (R3) – Precinct Structure Plan (including the Greenvale West (R3) Native Vegetation Precinct Plan) December 2010 (Updated August 2011)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C157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Hume Anglican School, </w:t>
            </w:r>
            <w:smartTag w:uri="www.geomatic.com.au/Geocode2006" w:element="spatial.net">
              <w:smartTagPr>
                <w:attr w:name="Text" w:val="100 Mt Ridley Road, Mickleham"/>
              </w:smartTagPr>
              <w:r w:rsidRPr="0019351B">
                <w:t>100 Mt Ridley Road, Mickleham</w:t>
              </w:r>
            </w:smartTag>
            <w:r w:rsidRPr="0019351B">
              <w:t>, April 2010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C139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Hume City Council Prohibited Gaming Areas, November 2007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C100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Jacksons Hill Comprehensive Development Plan dated August 2001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C27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Kalkallo Restructure Plan dated December 2008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C90(Part 1)</w:t>
            </w:r>
          </w:p>
        </w:tc>
      </w:tr>
      <w:tr w:rsidR="00D37978" w:rsidTr="00407A08">
        <w:trPr>
          <w:cantSplit/>
          <w:ins w:id="17" w:author="Steve Barclay" w:date="2017-08-15T14:16:00Z"/>
        </w:trPr>
        <w:tc>
          <w:tcPr>
            <w:tcW w:w="5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78" w:rsidRPr="0019351B" w:rsidRDefault="00D37978" w:rsidP="00FA5AA7">
            <w:pPr>
              <w:pStyle w:val="Tabletext1"/>
              <w:rPr>
                <w:ins w:id="18" w:author="Steve Barclay" w:date="2017-08-15T14:16:00Z"/>
              </w:rPr>
            </w:pPr>
            <w:ins w:id="19" w:author="Steve Barclay" w:date="2017-08-15T14:16:00Z">
              <w:r>
                <w:t>Lindum Vale Native Vegetation Precinct Plan (</w:t>
              </w:r>
            </w:ins>
            <w:ins w:id="20" w:author="Steve Barclay" w:date="2017-08-15T14:17:00Z">
              <w:r w:rsidR="00FA5AA7">
                <w:t>August</w:t>
              </w:r>
            </w:ins>
            <w:ins w:id="21" w:author="Steve Barclay" w:date="2017-08-15T14:16:00Z">
              <w:r>
                <w:t xml:space="preserve"> 2017)</w:t>
              </w:r>
            </w:ins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7978" w:rsidRPr="006C4339" w:rsidRDefault="00D37978" w:rsidP="00407A08">
            <w:pPr>
              <w:pStyle w:val="Tabletextbold"/>
              <w:rPr>
                <w:ins w:id="22" w:author="Steve Barclay" w:date="2017-08-15T14:16:00Z"/>
                <w:b w:val="0"/>
              </w:rPr>
            </w:pPr>
            <w:ins w:id="23" w:author="Steve Barclay" w:date="2017-08-15T14:16:00Z">
              <w:r w:rsidRPr="006C4339">
                <w:rPr>
                  <w:b w:val="0"/>
                </w:rPr>
                <w:t>C205</w:t>
              </w:r>
            </w:ins>
          </w:p>
        </w:tc>
      </w:tr>
      <w:tr w:rsidR="00D37978" w:rsidTr="00407A08">
        <w:trPr>
          <w:cantSplit/>
          <w:ins w:id="24" w:author="Steve Barclay" w:date="2017-08-15T14:16:00Z"/>
        </w:trPr>
        <w:tc>
          <w:tcPr>
            <w:tcW w:w="57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978" w:rsidRDefault="00D37978" w:rsidP="00407A08">
            <w:pPr>
              <w:pStyle w:val="Tabletext1"/>
              <w:rPr>
                <w:ins w:id="25" w:author="Steve Barclay" w:date="2017-08-15T14:16:00Z"/>
              </w:rPr>
            </w:pPr>
            <w:ins w:id="26" w:author="Steve Barclay" w:date="2017-08-15T14:16:00Z">
              <w:r>
                <w:t>Lindum Va</w:t>
              </w:r>
              <w:r w:rsidR="00FA5AA7">
                <w:t>le Precinct Structure Plan (August</w:t>
              </w:r>
              <w:r>
                <w:t xml:space="preserve"> 2017)</w:t>
              </w:r>
            </w:ins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7978" w:rsidRPr="006C4339" w:rsidRDefault="00D37978" w:rsidP="00407A08">
            <w:pPr>
              <w:pStyle w:val="Tabletextbold"/>
              <w:rPr>
                <w:ins w:id="27" w:author="Steve Barclay" w:date="2017-08-15T14:16:00Z"/>
                <w:b w:val="0"/>
              </w:rPr>
            </w:pPr>
            <w:ins w:id="28" w:author="Steve Barclay" w:date="2017-08-15T14:16:00Z">
              <w:r w:rsidRPr="006C4339">
                <w:rPr>
                  <w:b w:val="0"/>
                </w:rPr>
                <w:t>C205</w:t>
              </w:r>
            </w:ins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Lockerbie Development Contributions Plan (May 2012)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C161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Lockerbie Native Vegetation Precinct Plan (May 2012)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C161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Lockerbie Precinct Structure Plan (May 2012)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C161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Melbourne Airport – Future Runway Development Plan, May 2007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C95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7E3B6C">
            <w:pPr>
              <w:pStyle w:val="Tabletext1"/>
            </w:pPr>
            <w:r w:rsidRPr="0019351B">
              <w:t xml:space="preserve">Merrifield Comprehensive Development Plan, </w:t>
            </w:r>
            <w:r w:rsidR="007E3B6C">
              <w:t>January 2017</w:t>
            </w:r>
          </w:p>
        </w:tc>
        <w:tc>
          <w:tcPr>
            <w:tcW w:w="1552" w:type="dxa"/>
          </w:tcPr>
          <w:p w:rsidR="00F725F8" w:rsidRPr="00147297" w:rsidRDefault="007E3B6C" w:rsidP="00A224E9">
            <w:pPr>
              <w:pStyle w:val="Tabletext1"/>
              <w:rPr>
                <w:b/>
              </w:rPr>
            </w:pPr>
            <w:r w:rsidRPr="00147297">
              <w:t>C215</w:t>
            </w:r>
          </w:p>
        </w:tc>
      </w:tr>
      <w:tr w:rsidR="00F725F8" w:rsidRPr="006C0AB2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Merrifield West Development Contributions Plan  March 2012 (updated April 2016)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 xml:space="preserve"> C200</w:t>
            </w:r>
          </w:p>
        </w:tc>
      </w:tr>
      <w:tr w:rsidR="00F725F8" w:rsidRPr="006C0AB2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Merrifield West Native Vegetation Precinct Plan (March 2012)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C162</w:t>
            </w:r>
          </w:p>
        </w:tc>
      </w:tr>
      <w:tr w:rsidR="00F725F8" w:rsidRPr="006C0AB2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Merrifield West Precinct Structure Plan  March 2012 (updated April 2016)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 xml:space="preserve"> C200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Part </w:t>
            </w:r>
            <w:smartTag w:uri="www.geomatic.com.au/Geocode2006" w:element="spatial.net">
              <w:smartTagPr>
                <w:attr w:name="Text" w:val="115 Watsons Road, Sunbury"/>
              </w:smartTagPr>
              <w:r w:rsidRPr="0019351B">
                <w:t>115 Watsons Road, Sunbury</w:t>
              </w:r>
            </w:smartTag>
            <w:r w:rsidRPr="0019351B">
              <w:t>, Holden Flora and Fauna Reserve, April 20 2009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C109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Part </w:t>
            </w:r>
            <w:smartTag w:uri="www.geomatic.com.au/Geocode2006" w:element="spatial.net">
              <w:smartTagPr>
                <w:attr w:name="Text" w:val="30 Cemetery Lane, Bulla"/>
              </w:smartTagPr>
              <w:r w:rsidRPr="0019351B">
                <w:t>30 Cemetery Lane, Bulla</w:t>
              </w:r>
            </w:smartTag>
            <w:r w:rsidRPr="0019351B">
              <w:t>, Bulla Cemetery, April 30 2009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C109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Part </w:t>
            </w:r>
            <w:smartTag w:uri="www.geomatic.com.au/Geocode2006" w:element="spatial.net">
              <w:smartTagPr>
                <w:attr w:name="Text" w:val="670 Donnybrook Road, Craigieburn"/>
              </w:smartTagPr>
              <w:r w:rsidRPr="0019351B">
                <w:t>670 Donnybrook Road, Craigieburn</w:t>
              </w:r>
            </w:smartTag>
            <w:r w:rsidRPr="0019351B">
              <w:t>, John Laffan Memorial Reserve, April 30 2009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C109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Rail Gauge Standardisation Project, </w:t>
            </w:r>
            <w:r w:rsidR="00F15E8A">
              <w:t xml:space="preserve">Integrated Approval Requirements, </w:t>
            </w:r>
            <w:r w:rsidRPr="0019351B">
              <w:t>December 2002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VC17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>
              <w:t>Regional Fast Rail Project, Integrated Approval Requirements, December 2002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VC17</w:t>
            </w:r>
          </w:p>
        </w:tc>
      </w:tr>
      <w:tr w:rsidR="00F725F8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Rolling Meadows Comprehensive Development Plan dated August 2001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C27</w:t>
            </w:r>
          </w:p>
        </w:tc>
      </w:tr>
      <w:tr w:rsidR="00F725F8" w:rsidRPr="006C0AB2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Small Lot Housing Code, August 2014 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GC22</w:t>
            </w:r>
          </w:p>
        </w:tc>
      </w:tr>
      <w:tr w:rsidR="00F725F8" w:rsidTr="00C72220">
        <w:trPr>
          <w:cantSplit/>
        </w:trPr>
        <w:tc>
          <w:tcPr>
            <w:tcW w:w="5739" w:type="dxa"/>
            <w:tcBorders>
              <w:bottom w:val="single" w:sz="4" w:space="0" w:color="auto"/>
            </w:tcBorders>
          </w:tcPr>
          <w:p w:rsidR="00F725F8" w:rsidRPr="0019351B" w:rsidRDefault="00F725F8" w:rsidP="00E012E5">
            <w:pPr>
              <w:pStyle w:val="Tabletext1"/>
            </w:pPr>
            <w:r w:rsidRPr="0019351B">
              <w:t>Statement of Underlying Provisions - Land reserved for the Outer Metropolitan Ring and the E6 Transport Corridor, July 2010 (updated May 2012)</w:t>
            </w: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C166</w:t>
            </w:r>
          </w:p>
        </w:tc>
      </w:tr>
      <w:tr w:rsidR="00F725F8" w:rsidTr="00C72220">
        <w:trPr>
          <w:cantSplit/>
        </w:trPr>
        <w:tc>
          <w:tcPr>
            <w:tcW w:w="5739" w:type="dxa"/>
            <w:tcBorders>
              <w:bottom w:val="single" w:sz="4" w:space="0" w:color="auto"/>
            </w:tcBorders>
          </w:tcPr>
          <w:p w:rsidR="00F725F8" w:rsidRPr="0019351B" w:rsidRDefault="00F725F8" w:rsidP="00E012E5">
            <w:pPr>
              <w:pStyle w:val="Tabletext1"/>
            </w:pPr>
            <w:r w:rsidRPr="0019351B">
              <w:lastRenderedPageBreak/>
              <w:t>Sunbury Electrification Project Incorporated Document February 2010</w:t>
            </w:r>
          </w:p>
        </w:tc>
        <w:tc>
          <w:tcPr>
            <w:tcW w:w="1552" w:type="dxa"/>
            <w:tcBorders>
              <w:bottom w:val="single" w:sz="4" w:space="0" w:color="auto"/>
            </w:tcBorders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C117</w:t>
            </w:r>
          </w:p>
        </w:tc>
      </w:tr>
      <w:tr w:rsidR="002F486F" w:rsidTr="00C72220">
        <w:trPr>
          <w:cantSplit/>
        </w:trPr>
        <w:tc>
          <w:tcPr>
            <w:tcW w:w="5739" w:type="dxa"/>
            <w:tcBorders>
              <w:top w:val="single" w:sz="4" w:space="0" w:color="auto"/>
            </w:tcBorders>
          </w:tcPr>
          <w:p w:rsidR="00F725F8" w:rsidRPr="0019351B" w:rsidRDefault="00F725F8" w:rsidP="00E012E5">
            <w:pPr>
              <w:pStyle w:val="Tabletext1"/>
            </w:pPr>
            <w:r w:rsidRPr="0019351B">
              <w:t xml:space="preserve">Tourist Facility, </w:t>
            </w:r>
            <w:smartTag w:uri="www.geomatic.com.au/Geocode2006" w:element="spatial.net">
              <w:smartTagPr>
                <w:attr w:name="Text" w:val="45 Mundy Road, Sunbury"/>
              </w:smartTagPr>
              <w:r w:rsidRPr="0019351B">
                <w:t>45 Mundy Road, Sunbury</w:t>
              </w:r>
            </w:smartTag>
            <w:r w:rsidRPr="0019351B">
              <w:t>, June 2010 (Lot 1 PS 419963)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C144</w:t>
            </w:r>
          </w:p>
        </w:tc>
      </w:tr>
      <w:tr w:rsidR="002F486F" w:rsidTr="007E3B6C">
        <w:trPr>
          <w:cantSplit/>
        </w:trPr>
        <w:tc>
          <w:tcPr>
            <w:tcW w:w="5739" w:type="dxa"/>
          </w:tcPr>
          <w:p w:rsidR="00F725F8" w:rsidRPr="0019351B" w:rsidRDefault="00F725F8" w:rsidP="00E012E5">
            <w:pPr>
              <w:pStyle w:val="Tabletext1"/>
            </w:pPr>
            <w:r w:rsidRPr="0019351B">
              <w:t>Woodlands Precinct Structure Plan (September 2016)</w:t>
            </w:r>
          </w:p>
        </w:tc>
        <w:tc>
          <w:tcPr>
            <w:tcW w:w="1552" w:type="dxa"/>
          </w:tcPr>
          <w:p w:rsidR="00F725F8" w:rsidRPr="00147297" w:rsidRDefault="00F725F8" w:rsidP="00A224E9">
            <w:pPr>
              <w:pStyle w:val="Tabletext1"/>
              <w:rPr>
                <w:b/>
              </w:rPr>
            </w:pPr>
            <w:r w:rsidRPr="00147297">
              <w:t>C213</w:t>
            </w:r>
          </w:p>
        </w:tc>
      </w:tr>
    </w:tbl>
    <w:p w:rsidR="00F725F8" w:rsidRDefault="00F725F8" w:rsidP="006F34D8">
      <w:pPr>
        <w:pStyle w:val="BalloonText"/>
      </w:pPr>
    </w:p>
    <w:p w:rsidR="008B6CC5" w:rsidRPr="000741CC" w:rsidRDefault="008B6CC5" w:rsidP="000741CC"/>
    <w:sectPr w:rsidR="008B6CC5" w:rsidRPr="000741CC" w:rsidSect="008B6C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CBA" w:rsidRDefault="00561CBA">
      <w:r>
        <w:separator/>
      </w:r>
    </w:p>
    <w:p w:rsidR="00561CBA" w:rsidRDefault="00561CBA"/>
    <w:p w:rsidR="00561CBA" w:rsidRDefault="00561CBA"/>
    <w:p w:rsidR="00561CBA" w:rsidRDefault="00561CBA"/>
  </w:endnote>
  <w:endnote w:type="continuationSeparator" w:id="0">
    <w:p w:rsidR="00561CBA" w:rsidRDefault="00561CBA">
      <w:r>
        <w:continuationSeparator/>
      </w:r>
    </w:p>
    <w:p w:rsidR="00561CBA" w:rsidRDefault="00561CBA"/>
    <w:p w:rsidR="00561CBA" w:rsidRDefault="00561CBA"/>
    <w:p w:rsidR="00561CBA" w:rsidRDefault="00561C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D81EA4-F7EC-4786-B971-1ECAFCF7D5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416838E-4CD0-4826-85FD-FACA6EA304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1DEDC30-F52F-4F58-A425-2AC4C66214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D5F03E1-704A-4FA9-9355-26E867EE56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78" w:rsidRDefault="00D379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1B0" w:rsidRDefault="004B31B0" w:rsidP="000741CC">
    <w:pPr>
      <w:pStyle w:val="Footer"/>
      <w:tabs>
        <w:tab w:val="clear" w:pos="8640"/>
        <w:tab w:val="right" w:pos="8505"/>
      </w:tabs>
    </w:pPr>
    <w:r w:rsidRPr="009B02BD">
      <w:rPr>
        <w:color w:val="000000"/>
      </w:rPr>
      <w:t>Incorporated documents</w:t>
    </w:r>
    <w:r w:rsidRPr="00A03E85">
      <w:t xml:space="preserve"> - Clause </w:t>
    </w:r>
    <w:r>
      <w:rPr>
        <w:caps/>
        <w:smallCaps w:val="0"/>
        <w:color w:val="000000"/>
      </w:rPr>
      <w:t>81.01</w:t>
    </w:r>
    <w:r w:rsidRPr="00A03E85">
      <w:t xml:space="preserve"> </w:t>
    </w:r>
    <w:r>
      <w:t>–</w:t>
    </w:r>
    <w:r w:rsidRPr="00A03E85">
      <w:t xml:space="preserve"> Schedule</w:t>
    </w:r>
    <w:r>
      <w:tab/>
    </w:r>
    <w:r w:rsidRPr="000741CC">
      <w:tab/>
      <w:t xml:space="preserve">Page </w:t>
    </w:r>
    <w:r w:rsidR="009B7EE9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9B7EE9">
      <w:rPr>
        <w:rStyle w:val="PageNumber"/>
      </w:rPr>
      <w:fldChar w:fldCharType="separate"/>
    </w:r>
    <w:r w:rsidR="003C1B8A">
      <w:rPr>
        <w:rStyle w:val="PageNumber"/>
        <w:noProof/>
      </w:rPr>
      <w:t>1</w:t>
    </w:r>
    <w:r w:rsidR="009B7EE9">
      <w:rPr>
        <w:rStyle w:val="PageNumber"/>
      </w:rPr>
      <w:fldChar w:fldCharType="end"/>
    </w:r>
    <w:r w:rsidRPr="000741CC">
      <w:t xml:space="preserve"> of </w:t>
    </w:r>
    <w:r w:rsidR="009B7EE9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9B7EE9">
      <w:rPr>
        <w:rStyle w:val="PageNumber"/>
      </w:rPr>
      <w:fldChar w:fldCharType="separate"/>
    </w:r>
    <w:r w:rsidR="003C1B8A">
      <w:rPr>
        <w:rStyle w:val="PageNumber"/>
        <w:noProof/>
      </w:rPr>
      <w:t>3</w:t>
    </w:r>
    <w:r w:rsidR="009B7EE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78" w:rsidRDefault="00D379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CBA" w:rsidRDefault="00561CBA">
      <w:r>
        <w:separator/>
      </w:r>
    </w:p>
    <w:p w:rsidR="00561CBA" w:rsidRDefault="00561CBA"/>
    <w:p w:rsidR="00561CBA" w:rsidRDefault="00561CBA"/>
    <w:p w:rsidR="00561CBA" w:rsidRDefault="00561CBA"/>
  </w:footnote>
  <w:footnote w:type="continuationSeparator" w:id="0">
    <w:p w:rsidR="00561CBA" w:rsidRDefault="00561CBA">
      <w:r>
        <w:continuationSeparator/>
      </w:r>
    </w:p>
    <w:p w:rsidR="00561CBA" w:rsidRDefault="00561CBA"/>
    <w:p w:rsidR="00561CBA" w:rsidRDefault="00561CBA"/>
    <w:p w:rsidR="00561CBA" w:rsidRDefault="00561CB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78" w:rsidRDefault="00D379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1B0" w:rsidRPr="00D85721" w:rsidRDefault="004B31B0">
    <w:pPr>
      <w:jc w:val="center"/>
    </w:pPr>
    <w:r w:rsidRPr="00D85721">
      <w:rPr>
        <w:smallCaps/>
        <w:sz w:val="18"/>
        <w:u w:color="0000FF"/>
      </w:rPr>
      <w:t xml:space="preserve">Hume </w:t>
    </w:r>
    <w:r w:rsidRPr="00D85721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78" w:rsidRDefault="00D379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F88DA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49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94A2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485B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EC00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9A32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A613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B08D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DE6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7EEA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8CFC180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6220FB9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78FDA8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8D815C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6984D2E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63DC5E2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B3344E50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B3206778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EC24D816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A5A053BE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F8A80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24403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1F4E8A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78BEE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7727E5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8ECEA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564BA1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6EC9EA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teve Barclay">
    <w15:presenceInfo w15:providerId="AD" w15:userId="S-1-5-21-260904799-4139013132-749056956-28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GrammaticalErrors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94"/>
    <w:rsid w:val="00003188"/>
    <w:rsid w:val="00016ECE"/>
    <w:rsid w:val="000252D5"/>
    <w:rsid w:val="00040242"/>
    <w:rsid w:val="00044919"/>
    <w:rsid w:val="00044FEA"/>
    <w:rsid w:val="00054357"/>
    <w:rsid w:val="000701AC"/>
    <w:rsid w:val="000738E1"/>
    <w:rsid w:val="000741CC"/>
    <w:rsid w:val="000927AB"/>
    <w:rsid w:val="000A0B3B"/>
    <w:rsid w:val="000D2A26"/>
    <w:rsid w:val="000E610D"/>
    <w:rsid w:val="0011381E"/>
    <w:rsid w:val="00117D61"/>
    <w:rsid w:val="00134EE9"/>
    <w:rsid w:val="001369A1"/>
    <w:rsid w:val="00146C62"/>
    <w:rsid w:val="00147297"/>
    <w:rsid w:val="00150F1F"/>
    <w:rsid w:val="0015290B"/>
    <w:rsid w:val="001557DD"/>
    <w:rsid w:val="00155A71"/>
    <w:rsid w:val="00162485"/>
    <w:rsid w:val="001643B4"/>
    <w:rsid w:val="00187C9C"/>
    <w:rsid w:val="001A0E40"/>
    <w:rsid w:val="001A3EB4"/>
    <w:rsid w:val="001C1E29"/>
    <w:rsid w:val="001C2FB1"/>
    <w:rsid w:val="001D2606"/>
    <w:rsid w:val="001D4A7B"/>
    <w:rsid w:val="001D5E5A"/>
    <w:rsid w:val="001E73D9"/>
    <w:rsid w:val="001F3FD6"/>
    <w:rsid w:val="001F6716"/>
    <w:rsid w:val="001F7184"/>
    <w:rsid w:val="00224F22"/>
    <w:rsid w:val="00272571"/>
    <w:rsid w:val="002736A5"/>
    <w:rsid w:val="00276912"/>
    <w:rsid w:val="002800C7"/>
    <w:rsid w:val="002A29A8"/>
    <w:rsid w:val="002B09AA"/>
    <w:rsid w:val="002B1E3A"/>
    <w:rsid w:val="002B2152"/>
    <w:rsid w:val="002B3041"/>
    <w:rsid w:val="002B3410"/>
    <w:rsid w:val="002D0F4F"/>
    <w:rsid w:val="002D27C1"/>
    <w:rsid w:val="002E08A4"/>
    <w:rsid w:val="002E3536"/>
    <w:rsid w:val="002F486F"/>
    <w:rsid w:val="003003E6"/>
    <w:rsid w:val="0031433A"/>
    <w:rsid w:val="003177D7"/>
    <w:rsid w:val="0035716C"/>
    <w:rsid w:val="003618CB"/>
    <w:rsid w:val="00361AA5"/>
    <w:rsid w:val="00386E50"/>
    <w:rsid w:val="003924B4"/>
    <w:rsid w:val="003A5955"/>
    <w:rsid w:val="003B4808"/>
    <w:rsid w:val="003C1B8A"/>
    <w:rsid w:val="003C2695"/>
    <w:rsid w:val="003C2A6D"/>
    <w:rsid w:val="003C3BCA"/>
    <w:rsid w:val="003C3E63"/>
    <w:rsid w:val="003D595D"/>
    <w:rsid w:val="003D6891"/>
    <w:rsid w:val="003D79C6"/>
    <w:rsid w:val="003F7447"/>
    <w:rsid w:val="00410DBC"/>
    <w:rsid w:val="00423909"/>
    <w:rsid w:val="0042421D"/>
    <w:rsid w:val="00443A42"/>
    <w:rsid w:val="004443C1"/>
    <w:rsid w:val="004540A8"/>
    <w:rsid w:val="00473986"/>
    <w:rsid w:val="004A3635"/>
    <w:rsid w:val="004B31B0"/>
    <w:rsid w:val="004B5712"/>
    <w:rsid w:val="004E3843"/>
    <w:rsid w:val="004F10C0"/>
    <w:rsid w:val="004F49B2"/>
    <w:rsid w:val="004F6A09"/>
    <w:rsid w:val="005043D6"/>
    <w:rsid w:val="005147AF"/>
    <w:rsid w:val="005165C1"/>
    <w:rsid w:val="00522B98"/>
    <w:rsid w:val="00530B12"/>
    <w:rsid w:val="005419EE"/>
    <w:rsid w:val="00541C32"/>
    <w:rsid w:val="00543D74"/>
    <w:rsid w:val="00550EF4"/>
    <w:rsid w:val="00561CBA"/>
    <w:rsid w:val="005642C1"/>
    <w:rsid w:val="00575FE4"/>
    <w:rsid w:val="0058150C"/>
    <w:rsid w:val="005A1BC5"/>
    <w:rsid w:val="005A2075"/>
    <w:rsid w:val="005A3B90"/>
    <w:rsid w:val="005B2D86"/>
    <w:rsid w:val="005B4305"/>
    <w:rsid w:val="005C4BF3"/>
    <w:rsid w:val="005C4FE9"/>
    <w:rsid w:val="005E20C3"/>
    <w:rsid w:val="005E39A8"/>
    <w:rsid w:val="005E5F87"/>
    <w:rsid w:val="005F02EF"/>
    <w:rsid w:val="005F4EB6"/>
    <w:rsid w:val="00643DEC"/>
    <w:rsid w:val="0065366B"/>
    <w:rsid w:val="00662C02"/>
    <w:rsid w:val="006800C9"/>
    <w:rsid w:val="006942DE"/>
    <w:rsid w:val="006A0152"/>
    <w:rsid w:val="006B0891"/>
    <w:rsid w:val="006B2587"/>
    <w:rsid w:val="006B585A"/>
    <w:rsid w:val="006C5087"/>
    <w:rsid w:val="006D008D"/>
    <w:rsid w:val="006D0204"/>
    <w:rsid w:val="006D10CF"/>
    <w:rsid w:val="006D5439"/>
    <w:rsid w:val="006D5F59"/>
    <w:rsid w:val="006E0DAC"/>
    <w:rsid w:val="006E62B9"/>
    <w:rsid w:val="006E77A8"/>
    <w:rsid w:val="006F34D8"/>
    <w:rsid w:val="006F3669"/>
    <w:rsid w:val="007035B7"/>
    <w:rsid w:val="0070395D"/>
    <w:rsid w:val="007071B0"/>
    <w:rsid w:val="00707C91"/>
    <w:rsid w:val="007145A1"/>
    <w:rsid w:val="00720B08"/>
    <w:rsid w:val="007374A3"/>
    <w:rsid w:val="00740A4E"/>
    <w:rsid w:val="00747ED6"/>
    <w:rsid w:val="0075616F"/>
    <w:rsid w:val="007723FF"/>
    <w:rsid w:val="00773C19"/>
    <w:rsid w:val="00782A23"/>
    <w:rsid w:val="00784C34"/>
    <w:rsid w:val="007B48AE"/>
    <w:rsid w:val="007B647A"/>
    <w:rsid w:val="007D081B"/>
    <w:rsid w:val="007D1BE5"/>
    <w:rsid w:val="007D582C"/>
    <w:rsid w:val="007D6D4E"/>
    <w:rsid w:val="007E3B6C"/>
    <w:rsid w:val="007E4B1D"/>
    <w:rsid w:val="007F5842"/>
    <w:rsid w:val="007F59C4"/>
    <w:rsid w:val="007F7045"/>
    <w:rsid w:val="00803810"/>
    <w:rsid w:val="00806BE6"/>
    <w:rsid w:val="00820C18"/>
    <w:rsid w:val="008249BC"/>
    <w:rsid w:val="00825A70"/>
    <w:rsid w:val="00826B7E"/>
    <w:rsid w:val="008368B4"/>
    <w:rsid w:val="008377A2"/>
    <w:rsid w:val="0084520D"/>
    <w:rsid w:val="00850CB5"/>
    <w:rsid w:val="00851156"/>
    <w:rsid w:val="00853BC0"/>
    <w:rsid w:val="0085676B"/>
    <w:rsid w:val="008614BA"/>
    <w:rsid w:val="00871280"/>
    <w:rsid w:val="008741C7"/>
    <w:rsid w:val="00897A0C"/>
    <w:rsid w:val="008A44A4"/>
    <w:rsid w:val="008B1E6C"/>
    <w:rsid w:val="008B6CC5"/>
    <w:rsid w:val="008D5806"/>
    <w:rsid w:val="008E46E5"/>
    <w:rsid w:val="008F2085"/>
    <w:rsid w:val="00905FC8"/>
    <w:rsid w:val="00906ADA"/>
    <w:rsid w:val="009102FC"/>
    <w:rsid w:val="00910D3E"/>
    <w:rsid w:val="00916988"/>
    <w:rsid w:val="009318C9"/>
    <w:rsid w:val="009612A0"/>
    <w:rsid w:val="00977592"/>
    <w:rsid w:val="009A3812"/>
    <w:rsid w:val="009A6527"/>
    <w:rsid w:val="009B02BD"/>
    <w:rsid w:val="009B2033"/>
    <w:rsid w:val="009B3669"/>
    <w:rsid w:val="009B7EE9"/>
    <w:rsid w:val="009D3694"/>
    <w:rsid w:val="009E38BE"/>
    <w:rsid w:val="009F2EE6"/>
    <w:rsid w:val="009F3C9E"/>
    <w:rsid w:val="00A03E85"/>
    <w:rsid w:val="00A224E9"/>
    <w:rsid w:val="00A402F8"/>
    <w:rsid w:val="00A42F70"/>
    <w:rsid w:val="00A57BD3"/>
    <w:rsid w:val="00A57E91"/>
    <w:rsid w:val="00A75810"/>
    <w:rsid w:val="00A80BD8"/>
    <w:rsid w:val="00A847A9"/>
    <w:rsid w:val="00A9256F"/>
    <w:rsid w:val="00AB45F5"/>
    <w:rsid w:val="00AB60EB"/>
    <w:rsid w:val="00AD4D20"/>
    <w:rsid w:val="00AE3A14"/>
    <w:rsid w:val="00B1739D"/>
    <w:rsid w:val="00B24A6A"/>
    <w:rsid w:val="00B253FE"/>
    <w:rsid w:val="00B27E18"/>
    <w:rsid w:val="00B314A6"/>
    <w:rsid w:val="00B34842"/>
    <w:rsid w:val="00B363EA"/>
    <w:rsid w:val="00B515DC"/>
    <w:rsid w:val="00B72330"/>
    <w:rsid w:val="00B87436"/>
    <w:rsid w:val="00B95F65"/>
    <w:rsid w:val="00BC6E7C"/>
    <w:rsid w:val="00BD507A"/>
    <w:rsid w:val="00BE762B"/>
    <w:rsid w:val="00BF6F1D"/>
    <w:rsid w:val="00C010E0"/>
    <w:rsid w:val="00C14C0E"/>
    <w:rsid w:val="00C157F0"/>
    <w:rsid w:val="00C234B7"/>
    <w:rsid w:val="00C33FF8"/>
    <w:rsid w:val="00C52E26"/>
    <w:rsid w:val="00C5698E"/>
    <w:rsid w:val="00C574EA"/>
    <w:rsid w:val="00C70491"/>
    <w:rsid w:val="00C71D4D"/>
    <w:rsid w:val="00C72220"/>
    <w:rsid w:val="00C733FA"/>
    <w:rsid w:val="00C7564E"/>
    <w:rsid w:val="00C877C7"/>
    <w:rsid w:val="00C92437"/>
    <w:rsid w:val="00CE09B9"/>
    <w:rsid w:val="00CF6C95"/>
    <w:rsid w:val="00D0067C"/>
    <w:rsid w:val="00D0306C"/>
    <w:rsid w:val="00D0343E"/>
    <w:rsid w:val="00D21510"/>
    <w:rsid w:val="00D21B28"/>
    <w:rsid w:val="00D2572D"/>
    <w:rsid w:val="00D37978"/>
    <w:rsid w:val="00D43E8D"/>
    <w:rsid w:val="00D52524"/>
    <w:rsid w:val="00D564D2"/>
    <w:rsid w:val="00D57933"/>
    <w:rsid w:val="00D64801"/>
    <w:rsid w:val="00D730D0"/>
    <w:rsid w:val="00D76F13"/>
    <w:rsid w:val="00D821D3"/>
    <w:rsid w:val="00D85721"/>
    <w:rsid w:val="00D86263"/>
    <w:rsid w:val="00D91101"/>
    <w:rsid w:val="00DA5114"/>
    <w:rsid w:val="00DC5DC1"/>
    <w:rsid w:val="00DD1FFA"/>
    <w:rsid w:val="00DD680C"/>
    <w:rsid w:val="00DE4A8A"/>
    <w:rsid w:val="00DE5CF7"/>
    <w:rsid w:val="00DF0BAF"/>
    <w:rsid w:val="00DF555B"/>
    <w:rsid w:val="00DF6768"/>
    <w:rsid w:val="00DF7ABE"/>
    <w:rsid w:val="00E03DE0"/>
    <w:rsid w:val="00E058BE"/>
    <w:rsid w:val="00E12E8B"/>
    <w:rsid w:val="00E16827"/>
    <w:rsid w:val="00E210E2"/>
    <w:rsid w:val="00E25799"/>
    <w:rsid w:val="00E411D1"/>
    <w:rsid w:val="00E41427"/>
    <w:rsid w:val="00E51855"/>
    <w:rsid w:val="00EA6662"/>
    <w:rsid w:val="00EC4533"/>
    <w:rsid w:val="00ED21FC"/>
    <w:rsid w:val="00EF053A"/>
    <w:rsid w:val="00F05F3D"/>
    <w:rsid w:val="00F06DDD"/>
    <w:rsid w:val="00F15E8A"/>
    <w:rsid w:val="00F36760"/>
    <w:rsid w:val="00F36982"/>
    <w:rsid w:val="00F36F69"/>
    <w:rsid w:val="00F53390"/>
    <w:rsid w:val="00F56982"/>
    <w:rsid w:val="00F63A2B"/>
    <w:rsid w:val="00F6451A"/>
    <w:rsid w:val="00F725F8"/>
    <w:rsid w:val="00F84355"/>
    <w:rsid w:val="00F97B83"/>
    <w:rsid w:val="00FA22F0"/>
    <w:rsid w:val="00FA3C44"/>
    <w:rsid w:val="00FA5AA7"/>
    <w:rsid w:val="00FA6AED"/>
    <w:rsid w:val="00FC496E"/>
    <w:rsid w:val="00FD2D8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www.geomatic.com.au/Geocode2006" w:name="spatial.net"/>
  <w:shapeDefaults>
    <o:shapedefaults v:ext="edit" spidmax="18436"/>
    <o:shapelayout v:ext="edit">
      <o:idmap v:ext="edit" data="1"/>
    </o:shapelayout>
  </w:shapeDefaults>
  <w:decimalSymbol w:val="."/>
  <w:listSeparator w:val=","/>
  <w15:docId w15:val="{BA463B0E-FEAF-434B-8AE3-7D211E07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E50"/>
    <w:rPr>
      <w:rFonts w:ascii="Times New Roman" w:hAnsi="Times New Roman"/>
    </w:rPr>
  </w:style>
  <w:style w:type="paragraph" w:styleId="Heading1">
    <w:name w:val="heading 1"/>
    <w:basedOn w:val="Normal"/>
    <w:next w:val="Normal"/>
    <w:qFormat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03DE0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E03DE0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E03DE0"/>
  </w:style>
  <w:style w:type="paragraph" w:customStyle="1" w:styleId="Tabletext1">
    <w:name w:val="Table text"/>
    <w:qFormat/>
    <w:rsid w:val="00E210E2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C574EA"/>
    <w:pPr>
      <w:ind w:left="85" w:hanging="85"/>
    </w:pPr>
    <w:rPr>
      <w:b/>
    </w:rPr>
  </w:style>
  <w:style w:type="paragraph" w:customStyle="1" w:styleId="HeadA">
    <w:name w:val="Head A"/>
    <w:basedOn w:val="Normal"/>
    <w:next w:val="BalloonText"/>
    <w:qFormat/>
    <w:rsid w:val="00386E50"/>
    <w:pPr>
      <w:spacing w:before="240" w:after="240"/>
      <w:ind w:left="1134" w:hanging="1134"/>
    </w:pPr>
    <w:rPr>
      <w:rFonts w:ascii="Arial" w:hAnsi="Arial"/>
      <w:b/>
      <w:sz w:val="22"/>
    </w:rPr>
  </w:style>
  <w:style w:type="paragraph" w:customStyle="1" w:styleId="HeadB">
    <w:name w:val="Head B"/>
    <w:basedOn w:val="HeadA"/>
    <w:next w:val="Normal"/>
    <w:qFormat/>
    <w:rsid w:val="006C5087"/>
  </w:style>
  <w:style w:type="paragraph" w:customStyle="1" w:styleId="Bodytext0">
    <w:name w:val="Body text •"/>
    <w:basedOn w:val="Normal"/>
    <w:next w:val="BodyText1"/>
    <w:link w:val="BodytextChar0"/>
    <w:rsid w:val="00386E50"/>
    <w:pPr>
      <w:numPr>
        <w:numId w:val="1"/>
      </w:numPr>
      <w:spacing w:line="240" w:lineRule="exact"/>
      <w:ind w:left="1418" w:hanging="284"/>
    </w:pPr>
    <w:rPr>
      <w:rFonts w:ascii="Arial" w:hAnsi="Arial"/>
      <w:sz w:val="12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Normal"/>
    <w:autoRedefine/>
    <w:rsid w:val="00386E50"/>
    <w:pPr>
      <w:numPr>
        <w:numId w:val="2"/>
      </w:numPr>
      <w:ind w:left="1702" w:hanging="284"/>
    </w:pPr>
    <w:rPr>
      <w:rFonts w:ascii="Arial" w:hAnsi="Arial"/>
      <w:sz w:val="12"/>
    </w:rPr>
  </w:style>
  <w:style w:type="character" w:customStyle="1" w:styleId="BodytextChar0">
    <w:name w:val="Body text • Char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DE5CF7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386E50"/>
    <w:pPr>
      <w:ind w:left="1134"/>
    </w:pPr>
    <w:rPr>
      <w:rFonts w:ascii="Arial" w:hAnsi="Arial"/>
      <w:b/>
      <w:bCs/>
      <w:sz w:val="12"/>
    </w:rPr>
  </w:style>
  <w:style w:type="paragraph" w:customStyle="1" w:styleId="BodytextItalic">
    <w:name w:val="Body text + Italic"/>
    <w:basedOn w:val="Normal"/>
    <w:rsid w:val="00386E50"/>
    <w:pPr>
      <w:ind w:left="1134"/>
    </w:pPr>
    <w:rPr>
      <w:rFonts w:ascii="Arial" w:hAnsi="Arial"/>
      <w:i/>
      <w:iCs/>
      <w:sz w:val="12"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HeadC">
    <w:name w:val="Head C"/>
    <w:basedOn w:val="HeadB"/>
    <w:qFormat/>
    <w:rsid w:val="00386E50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EB985-D648-4493-8DE7-C4B16CE2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charlene.mccoy</dc:creator>
  <cp:lastModifiedBy>Steve Barclay</cp:lastModifiedBy>
  <cp:revision>12</cp:revision>
  <cp:lastPrinted>2017-05-14T22:20:00Z</cp:lastPrinted>
  <dcterms:created xsi:type="dcterms:W3CDTF">2017-05-26T04:22:00Z</dcterms:created>
  <dcterms:modified xsi:type="dcterms:W3CDTF">2017-08-24T04:32:00Z</dcterms:modified>
</cp:coreProperties>
</file>