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667A0" w14:textId="49AB1773" w:rsidR="00A7403B" w:rsidRDefault="00A7403B" w:rsidP="00A7403B">
      <w:pPr>
        <w:pStyle w:val="HeadA"/>
        <w:spacing w:before="60" w:afterLines="80" w:after="1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8CBC32E" wp14:editId="6F6F0491">
                <wp:simplePos x="0" y="0"/>
                <wp:positionH relativeFrom="column">
                  <wp:posOffset>-19820</wp:posOffset>
                </wp:positionH>
                <wp:positionV relativeFrom="paragraph">
                  <wp:posOffset>131337</wp:posOffset>
                </wp:positionV>
                <wp:extent cx="635635" cy="466928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4669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BAA14" w14:textId="77777777" w:rsidR="00A7403B" w:rsidRDefault="00A7403B" w:rsidP="00A7403B">
                            <w:pP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25</w:t>
                            </w:r>
                            <w:r w:rsidRPr="007467D4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/0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8</w:t>
                            </w:r>
                            <w:r w:rsidRPr="007467D4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/201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14:paraId="1688B076" w14:textId="4B03C0B0" w:rsidR="00A7403B" w:rsidDel="00A7403B" w:rsidRDefault="00A7403B" w:rsidP="00A7403B">
                            <w:pPr>
                              <w:rPr>
                                <w:del w:id="0" w:author="VPA" w:date="2016-11-07T15:50:00Z"/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del w:id="1" w:author="VPA" w:date="2016-11-07T15:50:00Z">
                              <w:r w:rsidDel="00A7403B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delText>C198</w:delText>
                              </w:r>
                            </w:del>
                          </w:p>
                          <w:p w14:paraId="110F0E83" w14:textId="09AC775C" w:rsidR="00A7403B" w:rsidRPr="007467D4" w:rsidRDefault="00A7403B" w:rsidP="00A7403B">
                            <w:pPr>
                              <w:rPr>
                                <w:ins w:id="2" w:author="VPA" w:date="2016-11-07T15:50:00Z"/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ins w:id="3" w:author="VPA" w:date="2016-11-07T15:50:00Z">
                              <w:r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Proposed C205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CBC3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.55pt;margin-top:10.35pt;width:50.0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" o:allowincell="f" stroked="f">
                <v:textbox>
                  <w:txbxContent>
                    <w:p w14:paraId="6C0BAA14" w14:textId="77777777" w:rsidR="00A7403B" w:rsidRDefault="00A7403B" w:rsidP="00A7403B">
                      <w:pP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25</w:t>
                      </w:r>
                      <w:r w:rsidRPr="007467D4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/0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8</w:t>
                      </w:r>
                      <w:r w:rsidRPr="007467D4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/201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6</w:t>
                      </w:r>
                    </w:p>
                    <w:p w14:paraId="1688B076" w14:textId="4B03C0B0" w:rsidR="00A7403B" w:rsidDel="00A7403B" w:rsidRDefault="00A7403B" w:rsidP="00A7403B">
                      <w:pPr>
                        <w:rPr>
                          <w:del w:id="4" w:author="VPA" w:date="2016-11-07T15:50:00Z"/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del w:id="5" w:author="VPA" w:date="2016-11-07T15:50:00Z">
                        <w:r w:rsidDel="00A7403B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delText>C198</w:delText>
                        </w:r>
                      </w:del>
                    </w:p>
                    <w:p w14:paraId="110F0E83" w14:textId="09AC775C" w:rsidR="00A7403B" w:rsidRPr="007467D4" w:rsidRDefault="00A7403B" w:rsidP="00A7403B">
                      <w:pPr>
                        <w:rPr>
                          <w:ins w:id="6" w:author="VPA" w:date="2016-11-07T15:50:00Z"/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ins w:id="7" w:author="VPA" w:date="2016-11-07T15:50:00Z">
                        <w:r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Proposed C205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  <w:r>
        <w:tab/>
        <w:t>Schedule to Clause 61.03</w:t>
      </w:r>
    </w:p>
    <w:p w14:paraId="662226E9" w14:textId="77777777" w:rsidR="00A7403B" w:rsidRDefault="00A7403B" w:rsidP="00A7403B">
      <w:pPr>
        <w:pStyle w:val="HeadB"/>
        <w:spacing w:before="60" w:afterLines="80" w:after="192"/>
      </w:pPr>
      <w:r>
        <w:tab/>
      </w:r>
      <w:r w:rsidRPr="007467D4">
        <w:t>Maps</w:t>
      </w:r>
      <w:r>
        <w:t xml:space="preserve"> comprising part of this scheme</w:t>
      </w:r>
      <w:r>
        <w:tab/>
      </w:r>
    </w:p>
    <w:p w14:paraId="473BA4EA" w14:textId="77777777" w:rsidR="00A7403B" w:rsidRDefault="00A7403B" w:rsidP="00A7403B">
      <w:pPr>
        <w:pStyle w:val="Bodytext"/>
        <w:spacing w:afterLines="80" w:after="192"/>
      </w:pPr>
      <w:r>
        <w:t>1, 1DPO, 1EAO, 1ESO, 1HO, 1VPO, 1LSIO</w:t>
      </w:r>
    </w:p>
    <w:p w14:paraId="563290E7" w14:textId="77777777" w:rsidR="00A7403B" w:rsidRDefault="00A7403B" w:rsidP="00A7403B">
      <w:pPr>
        <w:pStyle w:val="Bodytext"/>
        <w:spacing w:afterLines="80" w:after="192"/>
      </w:pPr>
      <w:r>
        <w:t>2, 2DPO, 2ESO, 2HO, 2PAO, 2VPO, 2LSIO</w:t>
      </w:r>
    </w:p>
    <w:p w14:paraId="6CEDDD55" w14:textId="10702813" w:rsidR="00A7403B" w:rsidRDefault="00A7403B" w:rsidP="00A7403B">
      <w:pPr>
        <w:pStyle w:val="Bodytext"/>
        <w:spacing w:afterLines="80" w:after="192"/>
      </w:pPr>
      <w:r>
        <w:t xml:space="preserve">3, 3MAEO, 3DPO, 3ESO, 3HO, </w:t>
      </w:r>
      <w:ins w:id="4" w:author="VPA" w:date="2016-11-07T15:52:00Z">
        <w:r w:rsidR="00A9613B">
          <w:t xml:space="preserve">3IPO, </w:t>
        </w:r>
      </w:ins>
      <w:r>
        <w:t>3PAO, 3DCPO</w:t>
      </w:r>
    </w:p>
    <w:p w14:paraId="7C5109E6" w14:textId="77777777" w:rsidR="00A7403B" w:rsidRDefault="00A7403B" w:rsidP="00A7403B">
      <w:pPr>
        <w:pStyle w:val="Bodytext"/>
        <w:spacing w:afterLines="80" w:after="192"/>
      </w:pPr>
      <w:r>
        <w:t>4, 4DDO, 4DPO, 4ESO, 4HO, 4PAO, 4RFO, 4RO, 4VPO, 4RXO, 4LSIO, 4DCPO, 4IPO</w:t>
      </w:r>
    </w:p>
    <w:p w14:paraId="4BF5BEDB" w14:textId="77777777" w:rsidR="00A7403B" w:rsidRDefault="00A7403B" w:rsidP="00A7403B">
      <w:pPr>
        <w:pStyle w:val="Bodytext"/>
        <w:spacing w:afterLines="80" w:after="192"/>
      </w:pPr>
      <w:r>
        <w:t>5, 5DPO,  5VPO, 5ESO, 5LSIO</w:t>
      </w:r>
      <w:bookmarkStart w:id="5" w:name="_GoBack"/>
      <w:bookmarkEnd w:id="5"/>
    </w:p>
    <w:p w14:paraId="2DA7AC9B" w14:textId="77777777" w:rsidR="00A7403B" w:rsidRDefault="00A7403B" w:rsidP="00A7403B">
      <w:pPr>
        <w:pStyle w:val="Bodytext"/>
        <w:spacing w:afterLines="80" w:after="192"/>
      </w:pPr>
      <w:r>
        <w:t>6, 6DPO, 6EAO, 6ESO, 6HO, 6PAO, 6DDO, 6LSIO</w:t>
      </w:r>
    </w:p>
    <w:p w14:paraId="14957002" w14:textId="77777777" w:rsidR="00A7403B" w:rsidRDefault="00A7403B" w:rsidP="00A7403B">
      <w:pPr>
        <w:pStyle w:val="Bodytext"/>
        <w:spacing w:afterLines="80" w:after="192"/>
      </w:pPr>
      <w:r>
        <w:t>7, 7DPO, 7ESO, 7HO, 7PAO</w:t>
      </w:r>
    </w:p>
    <w:p w14:paraId="43F6AAF5" w14:textId="77777777" w:rsidR="00A7403B" w:rsidRDefault="00A7403B" w:rsidP="00A7403B">
      <w:pPr>
        <w:pStyle w:val="Bodytext"/>
        <w:spacing w:afterLines="80" w:after="192"/>
      </w:pPr>
      <w:r>
        <w:t>8, 8MAEO, 8ESO, 8HO, 8PAO</w:t>
      </w:r>
    </w:p>
    <w:p w14:paraId="6909559D" w14:textId="77777777" w:rsidR="00A7403B" w:rsidRDefault="00A7403B" w:rsidP="00A7403B">
      <w:pPr>
        <w:pStyle w:val="Bodytext"/>
        <w:spacing w:afterLines="80" w:after="192"/>
      </w:pPr>
      <w:r>
        <w:t>9, 9MAEO, 9ESO, 9HO, 9PAO</w:t>
      </w:r>
    </w:p>
    <w:p w14:paraId="2626555C" w14:textId="75C520F8" w:rsidR="00A7403B" w:rsidRDefault="00A7403B" w:rsidP="00A7403B">
      <w:pPr>
        <w:pStyle w:val="Bodytext"/>
        <w:spacing w:afterLines="80" w:after="192"/>
      </w:pPr>
      <w:r>
        <w:t>10, 10DCPO, 10DPO, 10HO,</w:t>
      </w:r>
      <w:ins w:id="6" w:author="VPA" w:date="2016-11-08T16:00:00Z">
        <w:r w:rsidR="00A72159">
          <w:t xml:space="preserve"> 10IPO,</w:t>
        </w:r>
      </w:ins>
      <w:r>
        <w:t xml:space="preserve"> 10PAO, 10ESO, 10LSIO</w:t>
      </w:r>
    </w:p>
    <w:p w14:paraId="27A55E6D" w14:textId="77777777" w:rsidR="00A7403B" w:rsidRDefault="00A7403B" w:rsidP="00A7403B">
      <w:pPr>
        <w:pStyle w:val="Bodytext"/>
        <w:spacing w:afterLines="80" w:after="192"/>
      </w:pPr>
      <w:r>
        <w:t>11, 11DCPO, 11DDO, 11DPO, 11ESO, 11HO, 11PAO, 11RFO, 11LSIO</w:t>
      </w:r>
    </w:p>
    <w:p w14:paraId="0E243153" w14:textId="77777777" w:rsidR="00A7403B" w:rsidRDefault="00A7403B" w:rsidP="00A7403B">
      <w:pPr>
        <w:pStyle w:val="Bodytext"/>
        <w:spacing w:afterLines="80" w:after="192"/>
      </w:pPr>
      <w:r>
        <w:t>12, 12ESO</w:t>
      </w:r>
    </w:p>
    <w:p w14:paraId="1D84F9B2" w14:textId="77777777" w:rsidR="00A7403B" w:rsidRDefault="00A7403B" w:rsidP="00A7403B">
      <w:pPr>
        <w:pStyle w:val="Bodytext"/>
        <w:spacing w:afterLines="80" w:after="192"/>
      </w:pPr>
      <w:r>
        <w:t>13, 13MAEO, 13ESO, 13HO, 13PAO</w:t>
      </w:r>
    </w:p>
    <w:p w14:paraId="116BF284" w14:textId="77777777" w:rsidR="00A7403B" w:rsidRDefault="00A7403B" w:rsidP="00A7403B">
      <w:pPr>
        <w:pStyle w:val="Bodytext"/>
        <w:spacing w:afterLines="80" w:after="192"/>
      </w:pPr>
      <w:r>
        <w:t>14, 14MAEO, 14ESO, 14HO, 14PAO</w:t>
      </w:r>
    </w:p>
    <w:p w14:paraId="7543650D" w14:textId="77777777" w:rsidR="00A7403B" w:rsidRPr="004A5712" w:rsidRDefault="00A7403B" w:rsidP="00A7403B">
      <w:pPr>
        <w:pStyle w:val="Bodytext"/>
        <w:spacing w:afterLines="80" w:after="192"/>
      </w:pPr>
      <w:r>
        <w:t xml:space="preserve">15, 15MAEO, </w:t>
      </w:r>
      <w:r w:rsidRPr="004A5712">
        <w:t>15ESO, 15HO, 15PAO, 15RO</w:t>
      </w:r>
    </w:p>
    <w:p w14:paraId="35889F48" w14:textId="77777777" w:rsidR="00A7403B" w:rsidRPr="004A5712" w:rsidRDefault="00A7403B" w:rsidP="00A7403B">
      <w:pPr>
        <w:pStyle w:val="Bodytext"/>
        <w:spacing w:afterLines="80" w:after="192"/>
      </w:pPr>
      <w:r w:rsidRPr="004A5712">
        <w:t>16, 16DCPO, 16DPO, 16HO, 16MAEO, 16HO, 16PAO, 16DPO, 16SBO, 16ESO</w:t>
      </w:r>
      <w:r>
        <w:t>, 16EAO,</w:t>
      </w:r>
    </w:p>
    <w:p w14:paraId="555354DD" w14:textId="77777777" w:rsidR="00A7403B" w:rsidRDefault="00A7403B" w:rsidP="00A7403B">
      <w:pPr>
        <w:pStyle w:val="Bodytext"/>
        <w:spacing w:afterLines="80" w:after="192"/>
      </w:pPr>
      <w:r w:rsidRPr="004A5712">
        <w:t>17, 17DCPO, 17DPO, 17EAO, 17HO,</w:t>
      </w:r>
      <w:r>
        <w:t xml:space="preserve"> 17PAO, 17SBO, 17VPO, 17EAO, 17LSIO, 17ESO,</w:t>
      </w:r>
    </w:p>
    <w:p w14:paraId="78EB759A" w14:textId="77777777" w:rsidR="00A7403B" w:rsidRDefault="00A7403B" w:rsidP="00A7403B">
      <w:pPr>
        <w:pStyle w:val="Bodytext"/>
        <w:spacing w:afterLines="80" w:after="192"/>
      </w:pPr>
      <w:r>
        <w:t>18, 18DDO, 18DPO, 18EAO, 18ESO, 18PAO, 18SBO, 18LSIO</w:t>
      </w:r>
    </w:p>
    <w:p w14:paraId="7C0B948B" w14:textId="77777777" w:rsidR="00A7403B" w:rsidRDefault="00A7403B" w:rsidP="00A7403B">
      <w:pPr>
        <w:pStyle w:val="Bodytext"/>
        <w:spacing w:afterLines="80" w:after="192"/>
      </w:pPr>
      <w:r>
        <w:t>19, 19MAEO, 19ESO, 19PAO</w:t>
      </w:r>
    </w:p>
    <w:p w14:paraId="634EA596" w14:textId="77777777" w:rsidR="00A7403B" w:rsidRDefault="00A7403B" w:rsidP="00A7403B">
      <w:pPr>
        <w:pStyle w:val="Bodytext"/>
        <w:spacing w:afterLines="80" w:after="192"/>
      </w:pPr>
      <w:r>
        <w:t>20, 20MAEO, 20ESO, 20HO, 20LSIO</w:t>
      </w:r>
    </w:p>
    <w:p w14:paraId="5B334687" w14:textId="77777777" w:rsidR="00A7403B" w:rsidRDefault="00A7403B" w:rsidP="00A7403B">
      <w:pPr>
        <w:pStyle w:val="Bodytext"/>
        <w:spacing w:afterLines="80" w:after="192"/>
      </w:pPr>
      <w:r>
        <w:t>21, 21MAEO, 21ESO, 21HO, 21LSIO</w:t>
      </w:r>
    </w:p>
    <w:p w14:paraId="59259D7B" w14:textId="77777777" w:rsidR="00A7403B" w:rsidRDefault="00A7403B" w:rsidP="00A7403B">
      <w:pPr>
        <w:pStyle w:val="Bodytext"/>
        <w:spacing w:afterLines="80" w:after="192"/>
      </w:pPr>
      <w:r>
        <w:t>22, 22DDO, 22MAEO, 22DPO, 22EAO, 22ESO, 22HO, 22PAO, 22SBO, 22LSIO</w:t>
      </w:r>
    </w:p>
    <w:p w14:paraId="13175BDE" w14:textId="77777777" w:rsidR="00A7403B" w:rsidRDefault="00A7403B" w:rsidP="00A7403B">
      <w:pPr>
        <w:pStyle w:val="Bodytext"/>
        <w:spacing w:afterLines="80" w:after="192"/>
      </w:pPr>
      <w:r>
        <w:t>23, 23MAEO, 23ESO, 23HO, 23PAO, 23SBO, 23DPO, 23EAO, 23LSIO</w:t>
      </w:r>
    </w:p>
    <w:p w14:paraId="022C0182" w14:textId="77777777" w:rsidR="00A7403B" w:rsidRDefault="00A7403B" w:rsidP="00A7403B">
      <w:pPr>
        <w:pStyle w:val="Bodytext"/>
        <w:spacing w:afterLines="80" w:after="192"/>
      </w:pPr>
      <w:r>
        <w:t>24, 24MAEO, 24DPO, 24EAO, 24ESO, 24HO, 24PAO, 24SBO, 24LSIO</w:t>
      </w:r>
    </w:p>
    <w:p w14:paraId="6D4291FE" w14:textId="77777777" w:rsidR="00A7403B" w:rsidRDefault="00A7403B" w:rsidP="00A7403B">
      <w:pPr>
        <w:pStyle w:val="Bodytext"/>
        <w:spacing w:afterLines="80" w:after="192"/>
      </w:pPr>
      <w:r>
        <w:t>25, 25MAEO, 25ESO, 25HO, 25LSIO</w:t>
      </w:r>
    </w:p>
    <w:p w14:paraId="2DE7BF34" w14:textId="77777777" w:rsidR="00A7403B" w:rsidRDefault="00A7403B" w:rsidP="00A7403B">
      <w:pPr>
        <w:pStyle w:val="Bodytext"/>
        <w:spacing w:afterLines="80" w:after="192"/>
      </w:pPr>
      <w:r>
        <w:t>26, 26MAEO, 26ESO, 26SBO, 26HO</w:t>
      </w:r>
    </w:p>
    <w:p w14:paraId="28D9A83D" w14:textId="439BFAB2" w:rsidR="00E87B81" w:rsidRDefault="00E87B81" w:rsidP="00A7403B">
      <w:pPr>
        <w:pStyle w:val="Bodytext"/>
        <w:numPr>
          <w:ilvl w:val="0"/>
          <w:numId w:val="0"/>
        </w:numPr>
      </w:pPr>
    </w:p>
    <w:sectPr w:rsidR="00E87B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40"/>
      <w:pgMar w:top="1417" w:right="1701" w:bottom="1135" w:left="1701" w:header="720" w:footer="72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E894DA" w14:textId="77777777" w:rsidR="00B8682A" w:rsidRDefault="00B8682A">
      <w:pPr>
        <w:pStyle w:val="Tabletext"/>
      </w:pPr>
      <w:r>
        <w:separator/>
      </w:r>
    </w:p>
  </w:endnote>
  <w:endnote w:type="continuationSeparator" w:id="0">
    <w:p w14:paraId="7C7DB837" w14:textId="77777777" w:rsidR="00B8682A" w:rsidRDefault="00B8682A">
      <w:pPr>
        <w:pStyle w:val="Table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C4FD2F-2AA0-4A42-8492-0F605334BC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8DB0B15-3967-49BF-A092-A6C1F2D52E4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F5CDC6AD-E8F8-4DCF-AF89-A448DF625D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10DFB4B-476C-4BA3-846F-8789A8AF80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3CE57" w14:textId="77777777" w:rsidR="006B3F10" w:rsidRDefault="006B3F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A16BEB" w14:textId="77777777" w:rsidR="0091252B" w:rsidRDefault="0091252B">
    <w:pPr>
      <w:pStyle w:val="Footer"/>
      <w:pBdr>
        <w:top w:val="dotted" w:sz="4" w:space="1" w:color="auto"/>
      </w:pBdr>
      <w:tabs>
        <w:tab w:val="clear" w:pos="4320"/>
        <w:tab w:val="clear" w:pos="8640"/>
        <w:tab w:val="right" w:pos="8505"/>
      </w:tabs>
      <w:rPr>
        <w:smallCaps/>
      </w:rPr>
    </w:pPr>
    <w:r>
      <w:rPr>
        <w:smallCaps/>
      </w:rPr>
      <w:t>General Provisions - Clause 61.03 - Schedule</w:t>
    </w:r>
    <w:r>
      <w:rPr>
        <w:smallCaps/>
      </w:rPr>
      <w:tab/>
    </w:r>
    <w:r w:rsidRPr="00AD053A">
      <w:rPr>
        <w:smallCaps/>
      </w:rPr>
      <w:t xml:space="preserve">Page </w:t>
    </w:r>
    <w:r w:rsidRPr="00AD053A">
      <w:rPr>
        <w:smallCaps/>
      </w:rPr>
      <w:fldChar w:fldCharType="begin"/>
    </w:r>
    <w:r w:rsidRPr="00AD053A">
      <w:rPr>
        <w:smallCaps/>
      </w:rPr>
      <w:instrText xml:space="preserve"> PAGE </w:instrText>
    </w:r>
    <w:r w:rsidRPr="00AD053A">
      <w:rPr>
        <w:smallCaps/>
      </w:rPr>
      <w:fldChar w:fldCharType="separate"/>
    </w:r>
    <w:r w:rsidR="000B37BE">
      <w:rPr>
        <w:smallCaps/>
        <w:noProof/>
      </w:rPr>
      <w:t>1</w:t>
    </w:r>
    <w:r w:rsidRPr="00AD053A">
      <w:rPr>
        <w:smallCaps/>
      </w:rPr>
      <w:fldChar w:fldCharType="end"/>
    </w:r>
    <w:r w:rsidRPr="00AD053A">
      <w:rPr>
        <w:smallCaps/>
      </w:rPr>
      <w:t xml:space="preserve"> of </w:t>
    </w:r>
    <w:r w:rsidRPr="00AD053A">
      <w:rPr>
        <w:smallCaps/>
      </w:rPr>
      <w:fldChar w:fldCharType="begin"/>
    </w:r>
    <w:r w:rsidRPr="00AD053A">
      <w:rPr>
        <w:smallCaps/>
      </w:rPr>
      <w:instrText xml:space="preserve"> NUMPAGES  </w:instrText>
    </w:r>
    <w:r w:rsidRPr="00AD053A">
      <w:rPr>
        <w:smallCaps/>
      </w:rPr>
      <w:fldChar w:fldCharType="separate"/>
    </w:r>
    <w:r w:rsidR="000B37BE">
      <w:rPr>
        <w:smallCaps/>
        <w:noProof/>
      </w:rPr>
      <w:t>1</w:t>
    </w:r>
    <w:r w:rsidRPr="00AD053A">
      <w:rPr>
        <w:smallCaps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7C0F1" w14:textId="77777777" w:rsidR="006B3F10" w:rsidRDefault="006B3F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339A55" w14:textId="77777777" w:rsidR="00B8682A" w:rsidRDefault="00B8682A">
      <w:pPr>
        <w:pStyle w:val="Tabletext"/>
      </w:pPr>
      <w:r>
        <w:separator/>
      </w:r>
    </w:p>
  </w:footnote>
  <w:footnote w:type="continuationSeparator" w:id="0">
    <w:p w14:paraId="61867CAE" w14:textId="77777777" w:rsidR="00B8682A" w:rsidRDefault="00B8682A">
      <w:pPr>
        <w:pStyle w:val="Table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9639D" w14:textId="0FB0BAC3" w:rsidR="006B3F10" w:rsidRDefault="006B3F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85E91" w14:textId="09F99266" w:rsidR="0091252B" w:rsidRDefault="0091252B">
    <w:pPr>
      <w:pStyle w:val="Header"/>
      <w:jc w:val="center"/>
    </w:pPr>
    <w:r>
      <w:rPr>
        <w:smallCaps/>
      </w:rPr>
      <w:t>Hume Planning Scheme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8F41E" w14:textId="7BFC0DF7" w:rsidR="006B3F10" w:rsidRDefault="006B3F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5CB42A8D"/>
    <w:multiLevelType w:val="singleLevel"/>
    <w:tmpl w:val="6FB281DC"/>
    <w:lvl w:ilvl="0">
      <w:start w:val="1"/>
      <w:numFmt w:val="bullet"/>
      <w:pStyle w:val="Bodytex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VPA">
    <w15:presenceInfo w15:providerId="None" w15:userId="VP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oNotTrackFormatting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7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459"/>
    <w:rsid w:val="00004A8D"/>
    <w:rsid w:val="00064DD2"/>
    <w:rsid w:val="000B37BE"/>
    <w:rsid w:val="000E3543"/>
    <w:rsid w:val="00105BA9"/>
    <w:rsid w:val="0011032D"/>
    <w:rsid w:val="00113632"/>
    <w:rsid w:val="00116A52"/>
    <w:rsid w:val="0012367B"/>
    <w:rsid w:val="0013659E"/>
    <w:rsid w:val="001736B3"/>
    <w:rsid w:val="0019750C"/>
    <w:rsid w:val="001F2520"/>
    <w:rsid w:val="001F3F33"/>
    <w:rsid w:val="0024168C"/>
    <w:rsid w:val="0027029F"/>
    <w:rsid w:val="0029000F"/>
    <w:rsid w:val="00293A20"/>
    <w:rsid w:val="002E1983"/>
    <w:rsid w:val="002E5874"/>
    <w:rsid w:val="003232A1"/>
    <w:rsid w:val="003373DC"/>
    <w:rsid w:val="0034525A"/>
    <w:rsid w:val="00375A7E"/>
    <w:rsid w:val="003A4805"/>
    <w:rsid w:val="003F6435"/>
    <w:rsid w:val="00425F8C"/>
    <w:rsid w:val="00442A9F"/>
    <w:rsid w:val="004A5712"/>
    <w:rsid w:val="004B3AD7"/>
    <w:rsid w:val="004D5988"/>
    <w:rsid w:val="004E6649"/>
    <w:rsid w:val="004F31A2"/>
    <w:rsid w:val="00561F8A"/>
    <w:rsid w:val="0060546F"/>
    <w:rsid w:val="00632186"/>
    <w:rsid w:val="006736A4"/>
    <w:rsid w:val="006B3F10"/>
    <w:rsid w:val="007059C6"/>
    <w:rsid w:val="00706F57"/>
    <w:rsid w:val="00713BA7"/>
    <w:rsid w:val="00717C7E"/>
    <w:rsid w:val="0072276E"/>
    <w:rsid w:val="007467D4"/>
    <w:rsid w:val="007666D9"/>
    <w:rsid w:val="007C49A5"/>
    <w:rsid w:val="007E4581"/>
    <w:rsid w:val="007E50B0"/>
    <w:rsid w:val="007E52A1"/>
    <w:rsid w:val="007F41E9"/>
    <w:rsid w:val="008267DA"/>
    <w:rsid w:val="00834859"/>
    <w:rsid w:val="00840245"/>
    <w:rsid w:val="008774D3"/>
    <w:rsid w:val="008C311B"/>
    <w:rsid w:val="008D6FE1"/>
    <w:rsid w:val="008F707A"/>
    <w:rsid w:val="00902A70"/>
    <w:rsid w:val="009037B1"/>
    <w:rsid w:val="0091252B"/>
    <w:rsid w:val="00924E1E"/>
    <w:rsid w:val="00961ADE"/>
    <w:rsid w:val="009729CA"/>
    <w:rsid w:val="009747F5"/>
    <w:rsid w:val="009C0957"/>
    <w:rsid w:val="009C260F"/>
    <w:rsid w:val="009E5438"/>
    <w:rsid w:val="00A36BD0"/>
    <w:rsid w:val="00A47832"/>
    <w:rsid w:val="00A72159"/>
    <w:rsid w:val="00A7403B"/>
    <w:rsid w:val="00A85884"/>
    <w:rsid w:val="00A9613B"/>
    <w:rsid w:val="00AD053A"/>
    <w:rsid w:val="00AF4DC7"/>
    <w:rsid w:val="00B31FDA"/>
    <w:rsid w:val="00B74A1D"/>
    <w:rsid w:val="00B74D8F"/>
    <w:rsid w:val="00B8682A"/>
    <w:rsid w:val="00BA5ADE"/>
    <w:rsid w:val="00BD255B"/>
    <w:rsid w:val="00BD73F5"/>
    <w:rsid w:val="00BE02BA"/>
    <w:rsid w:val="00C20C7E"/>
    <w:rsid w:val="00C51EFE"/>
    <w:rsid w:val="00CA5654"/>
    <w:rsid w:val="00CC12D6"/>
    <w:rsid w:val="00CD70A2"/>
    <w:rsid w:val="00D26BAC"/>
    <w:rsid w:val="00D36491"/>
    <w:rsid w:val="00D83C87"/>
    <w:rsid w:val="00D900F1"/>
    <w:rsid w:val="00D958F8"/>
    <w:rsid w:val="00DD465B"/>
    <w:rsid w:val="00DD7374"/>
    <w:rsid w:val="00DE4BB2"/>
    <w:rsid w:val="00DF2459"/>
    <w:rsid w:val="00E35AA8"/>
    <w:rsid w:val="00E755A0"/>
    <w:rsid w:val="00E8549B"/>
    <w:rsid w:val="00E87B81"/>
    <w:rsid w:val="00E94589"/>
    <w:rsid w:val="00EB02CA"/>
    <w:rsid w:val="00EF77B4"/>
    <w:rsid w:val="00F0201C"/>
    <w:rsid w:val="00F44020"/>
    <w:rsid w:val="00F574DF"/>
    <w:rsid w:val="00F64BA2"/>
    <w:rsid w:val="00FC19EC"/>
    <w:rsid w:val="00FC2FEF"/>
    <w:rsid w:val="00FF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2"/>
    <o:shapelayout v:ext="edit">
      <o:idmap v:ext="edit" data="1"/>
    </o:shapelayout>
  </w:shapeDefaults>
  <w:decimalSymbol w:val="."/>
  <w:listSeparator w:val=","/>
  <w14:docId w14:val="1C170951"/>
  <w15:chartTrackingRefBased/>
  <w15:docId w15:val="{F0332F3F-A286-4420-A474-9BC7AFC5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E4581"/>
    <w:rPr>
      <w:rFonts w:ascii="Times New Roman" w:hAnsi="Times New Roman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sz w:val="18"/>
    </w:rPr>
  </w:style>
  <w:style w:type="character" w:styleId="PageNumber">
    <w:name w:val="page number"/>
    <w:rPr>
      <w:rFonts w:ascii="Times New Roman" w:hAnsi="Times New Roman"/>
    </w:rPr>
  </w:style>
  <w:style w:type="paragraph" w:customStyle="1" w:styleId="Tabletext">
    <w:name w:val="Table text"/>
    <w:basedOn w:val="Normal"/>
    <w:pPr>
      <w:spacing w:before="60" w:after="80" w:line="240" w:lineRule="exact"/>
      <w:jc w:val="both"/>
    </w:pPr>
    <w:rPr>
      <w:rFonts w:ascii="Arial" w:hAnsi="Arial"/>
      <w:sz w:val="18"/>
    </w:rPr>
  </w:style>
  <w:style w:type="paragraph" w:customStyle="1" w:styleId="Tablelabel">
    <w:name w:val="Table label"/>
    <w:basedOn w:val="Normal"/>
    <w:pPr>
      <w:spacing w:before="119" w:after="60"/>
      <w:ind w:left="113"/>
    </w:pPr>
    <w:rPr>
      <w:rFonts w:ascii="Arial" w:hAnsi="Arial"/>
      <w:b/>
      <w:caps/>
      <w:color w:val="FFFFFF"/>
      <w:sz w:val="18"/>
    </w:rPr>
  </w:style>
  <w:style w:type="paragraph" w:customStyle="1" w:styleId="Notetext">
    <w:name w:val="Note text"/>
    <w:basedOn w:val="Normal"/>
    <w:pPr>
      <w:tabs>
        <w:tab w:val="left" w:pos="1134"/>
      </w:tabs>
      <w:spacing w:before="80" w:after="119"/>
      <w:jc w:val="both"/>
    </w:pPr>
    <w:rPr>
      <w:i/>
    </w:rPr>
  </w:style>
  <w:style w:type="paragraph" w:customStyle="1" w:styleId="Tablehead">
    <w:name w:val="Table head"/>
    <w:basedOn w:val="Normal"/>
    <w:pPr>
      <w:tabs>
        <w:tab w:val="left" w:pos="1134"/>
      </w:tabs>
      <w:spacing w:after="60"/>
      <w:ind w:left="1134" w:hanging="1134"/>
    </w:pPr>
    <w:rPr>
      <w:rFonts w:ascii="Arial" w:hAnsi="Arial"/>
      <w:b/>
    </w:rPr>
  </w:style>
  <w:style w:type="paragraph" w:customStyle="1" w:styleId="Tabletextbold">
    <w:name w:val="Table text bold"/>
    <w:basedOn w:val="Tabletext"/>
    <w:pPr>
      <w:jc w:val="left"/>
    </w:pPr>
    <w:rPr>
      <w:b/>
    </w:rPr>
  </w:style>
  <w:style w:type="paragraph" w:customStyle="1" w:styleId="BodyText1">
    <w:name w:val="Body Text1"/>
    <w:basedOn w:val="Normal"/>
    <w:pPr>
      <w:spacing w:after="119"/>
      <w:ind w:left="1134"/>
      <w:jc w:val="both"/>
    </w:pPr>
  </w:style>
  <w:style w:type="paragraph" w:customStyle="1" w:styleId="HeadA">
    <w:name w:val="Head A"/>
    <w:basedOn w:val="Normal"/>
    <w:rsid w:val="007E4581"/>
    <w:pPr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basedOn w:val="HeadA"/>
    <w:rsid w:val="007E4581"/>
    <w:pPr>
      <w:keepNext/>
    </w:pPr>
    <w:rPr>
      <w:caps w:val="0"/>
    </w:rPr>
  </w:style>
  <w:style w:type="paragraph" w:customStyle="1" w:styleId="Bodytext">
    <w:name w:val="Body text •"/>
    <w:basedOn w:val="BodyText1"/>
    <w:autoRedefine/>
    <w:rsid w:val="007E4581"/>
    <w:pPr>
      <w:numPr>
        <w:numId w:val="2"/>
      </w:numPr>
      <w:tabs>
        <w:tab w:val="clear" w:pos="360"/>
      </w:tabs>
      <w:spacing w:before="60" w:after="80"/>
      <w:ind w:left="1418" w:hanging="284"/>
    </w:pPr>
  </w:style>
  <w:style w:type="paragraph" w:customStyle="1" w:styleId="HeadC">
    <w:name w:val="Head C"/>
    <w:basedOn w:val="HeadB"/>
    <w:rPr>
      <w:b w:val="0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sz w:val="18"/>
    </w:rPr>
  </w:style>
  <w:style w:type="paragraph" w:customStyle="1" w:styleId="TableHeadSchedules">
    <w:name w:val="Table Head Schedules"/>
    <w:basedOn w:val="Tabletext"/>
    <w:pPr>
      <w:jc w:val="left"/>
    </w:pPr>
  </w:style>
  <w:style w:type="paragraph" w:styleId="BodyText0">
    <w:name w:val="Body Text"/>
    <w:basedOn w:val="Normal"/>
    <w:link w:val="BodyTextChar"/>
    <w:rPr>
      <w:rFonts w:ascii="Arial" w:hAnsi="Arial"/>
      <w:b/>
      <w:sz w:val="12"/>
    </w:rPr>
  </w:style>
  <w:style w:type="paragraph" w:styleId="BalloonText">
    <w:name w:val="Balloon Text"/>
    <w:basedOn w:val="Normal"/>
    <w:semiHidden/>
    <w:rsid w:val="00AF4DC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3F6435"/>
    <w:rPr>
      <w:rFonts w:ascii="Times New Roman" w:hAnsi="Times New Roman"/>
    </w:rPr>
  </w:style>
  <w:style w:type="character" w:customStyle="1" w:styleId="BodyTextChar">
    <w:name w:val="Body Text Char"/>
    <w:link w:val="BodyText0"/>
    <w:rsid w:val="004A5712"/>
    <w:rPr>
      <w:rFonts w:ascii="Arial" w:hAnsi="Arial"/>
      <w:b/>
      <w:sz w:val="12"/>
    </w:rPr>
  </w:style>
  <w:style w:type="character" w:styleId="CommentReference">
    <w:name w:val="annotation reference"/>
    <w:basedOn w:val="DefaultParagraphFont"/>
    <w:rsid w:val="00425F8C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5F8C"/>
  </w:style>
  <w:style w:type="character" w:customStyle="1" w:styleId="CommentTextChar">
    <w:name w:val="Comment Text Char"/>
    <w:basedOn w:val="DefaultParagraphFont"/>
    <w:link w:val="CommentText"/>
    <w:rsid w:val="00425F8C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rsid w:val="00425F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5F8C"/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10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F946CB-E407-4644-8C12-CCFEB0313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216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Bevern</dc:creator>
  <cp:keywords/>
  <cp:lastModifiedBy>Steve Barclay</cp:lastModifiedBy>
  <cp:revision>13</cp:revision>
  <cp:lastPrinted>2013-12-10T05:41:00Z</cp:lastPrinted>
  <dcterms:created xsi:type="dcterms:W3CDTF">2015-08-14T05:51:00Z</dcterms:created>
  <dcterms:modified xsi:type="dcterms:W3CDTF">2017-08-24T04:32:00Z</dcterms:modified>
</cp:coreProperties>
</file>