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2C4" w:rsidRPr="00A701E7" w:rsidRDefault="00F85AB1" w:rsidP="00A701E7">
      <w:pPr>
        <w:pStyle w:val="HeadA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4" type="#_x0000_t202" style="position:absolute;left:0;text-align:left;margin-left:2.3pt;margin-top:9.05pt;width:46.15pt;height:31.9pt;z-index:251657728" filled="f" stroked="f">
            <v:textbox style="mso-next-textbox:#_x0000_s1044">
              <w:txbxContent>
                <w:p w:rsidR="00A701E7" w:rsidRDefault="008E5529" w:rsidP="00A701E7">
                  <w:pPr>
                    <w:pStyle w:val="BodyText1"/>
                  </w:pPr>
                  <w:r>
                    <w:t>14/05/2015</w:t>
                  </w:r>
                </w:p>
                <w:p w:rsidR="008F371D" w:rsidRPr="00F852C4" w:rsidRDefault="00F85AB1" w:rsidP="00A701E7">
                  <w:pPr>
                    <w:pStyle w:val="BodyText1"/>
                  </w:pPr>
                  <w:ins w:id="0" w:author="vic282f" w:date="2015-11-05T15:36:00Z">
                    <w:r>
                      <w:t xml:space="preserve">Proposed GC28 </w:t>
                    </w:r>
                  </w:ins>
                  <w:del w:id="1" w:author="vic282f" w:date="2015-11-05T15:36:00Z">
                    <w:r w:rsidR="008F371D" w:rsidDel="00F85AB1">
                      <w:delText>C174</w:delText>
                    </w:r>
                  </w:del>
                </w:p>
              </w:txbxContent>
            </v:textbox>
          </v:shape>
        </w:pict>
      </w:r>
      <w:r w:rsidR="00F852C4" w:rsidRPr="00A701E7">
        <w:tab/>
        <w:t>Schedule to Clause 61.03</w:t>
      </w:r>
    </w:p>
    <w:p w:rsidR="00F852C4" w:rsidRPr="00A701E7" w:rsidRDefault="00F852C4" w:rsidP="00A701E7">
      <w:pPr>
        <w:pStyle w:val="HeadB"/>
      </w:pPr>
      <w:r w:rsidRPr="00A701E7">
        <w:tab/>
        <w:t>Maps comprising part of this scheme:</w:t>
      </w:r>
    </w:p>
    <w:p w:rsidR="00F852C4" w:rsidRPr="00A701E7" w:rsidRDefault="00F852C4" w:rsidP="00A701E7">
      <w:pPr>
        <w:pStyle w:val="Bodytext0"/>
      </w:pPr>
      <w:r w:rsidRPr="00A701E7">
        <w:t>1, 1DCPO, 1ESO, 1HO, 1PAO, 1RFO, 1WMO</w:t>
      </w:r>
    </w:p>
    <w:p w:rsidR="00F852C4" w:rsidRPr="00A701E7" w:rsidRDefault="00F852C4" w:rsidP="00A701E7">
      <w:pPr>
        <w:pStyle w:val="Bodytext0"/>
      </w:pPr>
      <w:r w:rsidRPr="00A701E7">
        <w:t>2, 2HO, 2WMO</w:t>
      </w:r>
    </w:p>
    <w:p w:rsidR="00F852C4" w:rsidRPr="00A701E7" w:rsidRDefault="00F852C4" w:rsidP="00A701E7">
      <w:pPr>
        <w:pStyle w:val="Bodytext0"/>
      </w:pPr>
      <w:r w:rsidRPr="00A701E7">
        <w:t>3, 3HO, 3WMO</w:t>
      </w:r>
    </w:p>
    <w:p w:rsidR="00F852C4" w:rsidRPr="00A701E7" w:rsidRDefault="00F852C4" w:rsidP="00A701E7">
      <w:pPr>
        <w:pStyle w:val="Bodytext0"/>
      </w:pPr>
      <w:r w:rsidRPr="00A701E7">
        <w:t>4, 4DCPO, 4ESO,</w:t>
      </w:r>
      <w:r w:rsidR="001262AF" w:rsidRPr="00A701E7">
        <w:t xml:space="preserve"> 4HO,</w:t>
      </w:r>
      <w:r w:rsidRPr="00A701E7">
        <w:t xml:space="preserve"> 4IPO, 4LSIO, 4PAO, 4RFO</w:t>
      </w:r>
    </w:p>
    <w:p w:rsidR="00F852C4" w:rsidRPr="00A701E7" w:rsidRDefault="00F852C4" w:rsidP="00A701E7">
      <w:pPr>
        <w:pStyle w:val="Bodytext0"/>
      </w:pPr>
      <w:r w:rsidRPr="00A701E7">
        <w:t xml:space="preserve">5, 5ESO, 5HO, </w:t>
      </w:r>
      <w:ins w:id="2" w:author="vic282f" w:date="2015-11-05T15:37:00Z">
        <w:r w:rsidR="00F85AB1">
          <w:t xml:space="preserve">5IPO, 5LSIO, </w:t>
        </w:r>
      </w:ins>
      <w:r w:rsidRPr="00A701E7">
        <w:t xml:space="preserve">5PAO, 5RFO, 5RO, 5SLO, 5WMO </w:t>
      </w:r>
    </w:p>
    <w:p w:rsidR="00F852C4" w:rsidRPr="00A701E7" w:rsidRDefault="00F852C4" w:rsidP="00A701E7">
      <w:pPr>
        <w:pStyle w:val="Bodytext0"/>
      </w:pPr>
      <w:r w:rsidRPr="00A701E7">
        <w:t xml:space="preserve">6, 6DPO, 6HO, 6LSIO, 6RFO, 6RO, 6SLO,6WMO </w:t>
      </w:r>
    </w:p>
    <w:p w:rsidR="00F852C4" w:rsidRPr="00A701E7" w:rsidRDefault="00F852C4" w:rsidP="00A701E7">
      <w:pPr>
        <w:pStyle w:val="Bodytext0"/>
      </w:pPr>
      <w:r w:rsidRPr="00A701E7">
        <w:t xml:space="preserve">7, 7DPO, 7HO, 7LSIO, 7RO, 7WMO </w:t>
      </w:r>
    </w:p>
    <w:p w:rsidR="00F852C4" w:rsidRPr="00A701E7" w:rsidRDefault="00F852C4" w:rsidP="00A701E7">
      <w:pPr>
        <w:pStyle w:val="Bodytext0"/>
      </w:pPr>
      <w:r w:rsidRPr="00A701E7">
        <w:t xml:space="preserve">8, 8DPO, 8HO, 8RO, 8RFO, 8SLO, 8WMO </w:t>
      </w:r>
    </w:p>
    <w:p w:rsidR="00F852C4" w:rsidRPr="00A701E7" w:rsidRDefault="00F852C4" w:rsidP="00A701E7">
      <w:pPr>
        <w:pStyle w:val="Bodytext0"/>
      </w:pPr>
      <w:r w:rsidRPr="00A701E7">
        <w:t>9, 9HO, 9</w:t>
      </w:r>
      <w:bookmarkStart w:id="3" w:name="_GoBack"/>
      <w:bookmarkEnd w:id="3"/>
      <w:r w:rsidRPr="00A701E7">
        <w:t>WMO</w:t>
      </w:r>
    </w:p>
    <w:p w:rsidR="00F852C4" w:rsidRPr="00A701E7" w:rsidRDefault="00F852C4" w:rsidP="00A701E7">
      <w:pPr>
        <w:pStyle w:val="Bodytext0"/>
      </w:pPr>
      <w:r w:rsidRPr="00A701E7">
        <w:t xml:space="preserve">10, 10DDO, 10DPO, 10ESO, 10HO, 10RFO, 10VPO </w:t>
      </w:r>
    </w:p>
    <w:p w:rsidR="00F852C4" w:rsidRPr="00A701E7" w:rsidRDefault="00F852C4" w:rsidP="00A701E7">
      <w:pPr>
        <w:pStyle w:val="Bodytext0"/>
      </w:pPr>
      <w:r w:rsidRPr="00A701E7">
        <w:t>11, 11DCPO, 11DDO, 11DPO, 11ESO,</w:t>
      </w:r>
      <w:r w:rsidR="001262AF" w:rsidRPr="00A701E7">
        <w:t xml:space="preserve"> 11HO,</w:t>
      </w:r>
      <w:r w:rsidRPr="00A701E7">
        <w:t xml:space="preserve"> 11PAO, 11RFO, 11RXO, 11VPO </w:t>
      </w:r>
    </w:p>
    <w:p w:rsidR="00F852C4" w:rsidRPr="00A701E7" w:rsidRDefault="00F852C4" w:rsidP="00A701E7">
      <w:pPr>
        <w:pStyle w:val="Bodytext0"/>
      </w:pPr>
      <w:r w:rsidRPr="00A701E7">
        <w:t xml:space="preserve">12, 12DCPO, 12DPO, 12ESO, 12HO, 12IPO, 12PAO, 12RFO, 12SLO, 12VPO </w:t>
      </w:r>
    </w:p>
    <w:p w:rsidR="00F852C4" w:rsidRPr="00A701E7" w:rsidRDefault="00F852C4" w:rsidP="00A701E7">
      <w:pPr>
        <w:pStyle w:val="Bodytext0"/>
      </w:pPr>
      <w:r w:rsidRPr="00A701E7">
        <w:t xml:space="preserve">13, 13DCPO, 13DPO, 13ESO, 13HO, 13IPO, 13RFO, 13SLO, 13VPO </w:t>
      </w:r>
    </w:p>
    <w:p w:rsidR="00F852C4" w:rsidRPr="00A701E7" w:rsidRDefault="00F852C4" w:rsidP="00A701E7">
      <w:pPr>
        <w:pStyle w:val="Bodytext0"/>
      </w:pPr>
      <w:r w:rsidRPr="00A701E7">
        <w:t xml:space="preserve">14, 14DCPO, 14DDO, 14DPO, 14HO, 14IPO, 14RFO, 14VPO, 14WMO </w:t>
      </w:r>
    </w:p>
    <w:p w:rsidR="00F852C4" w:rsidRPr="00A701E7" w:rsidRDefault="00F852C4" w:rsidP="00A701E7">
      <w:pPr>
        <w:pStyle w:val="Bodytext0"/>
      </w:pPr>
      <w:r w:rsidRPr="00A701E7">
        <w:t>15, 15DDO,</w:t>
      </w:r>
      <w:r w:rsidR="008F371D" w:rsidRPr="00A701E7">
        <w:t xml:space="preserve"> 15DPO,</w:t>
      </w:r>
      <w:r w:rsidRPr="00A701E7">
        <w:t xml:space="preserve"> 15ESO, 15LSIO, 15PAO,</w:t>
      </w:r>
      <w:r w:rsidRPr="00A701E7" w:rsidDel="00B8622A">
        <w:t xml:space="preserve"> </w:t>
      </w:r>
      <w:r w:rsidRPr="00A701E7">
        <w:t xml:space="preserve">15RFO </w:t>
      </w:r>
    </w:p>
    <w:p w:rsidR="00F852C4" w:rsidRPr="00A701E7" w:rsidRDefault="00F852C4" w:rsidP="00A701E7">
      <w:pPr>
        <w:pStyle w:val="Bodytext0"/>
      </w:pPr>
      <w:r w:rsidRPr="00A701E7">
        <w:t xml:space="preserve">16, 16DCPO, 16DDO, 16DPO, 16EAO, 16ESO, 16HO, 16LSIO, 16PAO, 16PO, 16RFO, 16RXO, 16VPO </w:t>
      </w:r>
    </w:p>
    <w:p w:rsidR="00F852C4" w:rsidRPr="00A701E7" w:rsidRDefault="00F852C4" w:rsidP="00A701E7">
      <w:pPr>
        <w:pStyle w:val="Bodytext0"/>
      </w:pPr>
      <w:r w:rsidRPr="00A701E7">
        <w:t xml:space="preserve">17, 17DCPO, 17DDO, 17DPO, 17ESO, 17HO, 17LSIO, 17PAO, 17PO, 17RFO, 17RXO, 17SBO, 17SLO, 17VPO </w:t>
      </w:r>
    </w:p>
    <w:p w:rsidR="00F852C4" w:rsidRPr="00A701E7" w:rsidRDefault="00F852C4" w:rsidP="00A701E7">
      <w:pPr>
        <w:pStyle w:val="Bodytext0"/>
      </w:pPr>
      <w:r w:rsidRPr="00A701E7">
        <w:t xml:space="preserve">18, 18DCPO, 18DPO, 18HO, 18IPO, 18LSIO, 18PAO, 18RFO, 18SLO, 18VPO, 18WMO </w:t>
      </w:r>
    </w:p>
    <w:p w:rsidR="00F852C4" w:rsidRPr="00A701E7" w:rsidRDefault="00F852C4" w:rsidP="00A701E7">
      <w:pPr>
        <w:pStyle w:val="Bodytext0"/>
      </w:pPr>
      <w:r w:rsidRPr="00A701E7">
        <w:t xml:space="preserve">19, 19DCPO, 19DPO, 19IPO, 19RFO, 19VPO, 19WMO </w:t>
      </w:r>
    </w:p>
    <w:p w:rsidR="00F852C4" w:rsidRPr="00A701E7" w:rsidRDefault="00F852C4" w:rsidP="00A701E7">
      <w:pPr>
        <w:pStyle w:val="Bodytext0"/>
      </w:pPr>
      <w:r w:rsidRPr="00A701E7">
        <w:t>20, 20DCPO, 20DDO, 20DPO, 20EAO, 20ESO, 20HO, 20LSIO, 20MAEO, 20PAO, 20PO, 20SBO</w:t>
      </w:r>
    </w:p>
    <w:p w:rsidR="00F852C4" w:rsidRPr="00A701E7" w:rsidRDefault="00F852C4" w:rsidP="00A701E7">
      <w:pPr>
        <w:pStyle w:val="Bodytext0"/>
      </w:pPr>
      <w:r w:rsidRPr="00A701E7">
        <w:t xml:space="preserve">21, 21DCPO, 21DDO, 21EAO, 21DPO, 21HO, 21LSIO, 21PAO, 21PO, 21SBO, 21VPO </w:t>
      </w:r>
    </w:p>
    <w:p w:rsidR="00DD1FFA" w:rsidRPr="00A701E7" w:rsidRDefault="00F852C4" w:rsidP="00A701E7">
      <w:pPr>
        <w:pStyle w:val="Bodytext0"/>
      </w:pPr>
      <w:r w:rsidRPr="00A701E7">
        <w:t>22, 22DCPO, 22DPO, 22HO, 22LSIO, 22RFO, 22RXO,</w:t>
      </w:r>
      <w:r w:rsidRPr="00A701E7" w:rsidDel="00B76169">
        <w:t xml:space="preserve"> </w:t>
      </w:r>
      <w:r w:rsidRPr="00A701E7">
        <w:t xml:space="preserve">22SBO, 22VPO, 22WMO </w:t>
      </w:r>
    </w:p>
    <w:sectPr w:rsidR="00DD1FFA" w:rsidRPr="00A701E7" w:rsidSect="005F02EF">
      <w:headerReference w:type="default" r:id="rId9"/>
      <w:footerReference w:type="default" r:id="rId10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C1E" w:rsidRDefault="005F2C1E">
      <w:r>
        <w:separator/>
      </w:r>
    </w:p>
    <w:p w:rsidR="005F2C1E" w:rsidRDefault="005F2C1E"/>
    <w:p w:rsidR="005F2C1E" w:rsidRDefault="005F2C1E"/>
    <w:p w:rsidR="005F2C1E" w:rsidRDefault="005F2C1E"/>
  </w:endnote>
  <w:endnote w:type="continuationSeparator" w:id="0">
    <w:p w:rsidR="005F2C1E" w:rsidRDefault="005F2C1E">
      <w:r>
        <w:continuationSeparator/>
      </w:r>
    </w:p>
    <w:p w:rsidR="005F2C1E" w:rsidRDefault="005F2C1E"/>
    <w:p w:rsidR="005F2C1E" w:rsidRDefault="005F2C1E"/>
    <w:p w:rsidR="005F2C1E" w:rsidRDefault="005F2C1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6A18982-D757-432F-B70E-70471A0B9C1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4CDC0C8-7D85-44B3-A561-A8BD1D3CF6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80BCA86-3B73-4671-A1F0-21CA731AC7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72F119B-DE8B-47EE-89F4-6C625C8EC26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65FE" w:rsidRPr="00FF2CB7" w:rsidRDefault="00F852C4" w:rsidP="00FF2CB7">
    <w:pPr>
      <w:pStyle w:val="Footer"/>
      <w:tabs>
        <w:tab w:val="clear" w:pos="8640"/>
        <w:tab w:val="right" w:pos="8505"/>
      </w:tabs>
    </w:pPr>
    <w:r>
      <w:t>General Provisions - Clause 61.03 - Schedule</w:t>
    </w:r>
    <w:r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85AB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85AB1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C1E" w:rsidRDefault="005F2C1E">
      <w:r>
        <w:separator/>
      </w:r>
    </w:p>
    <w:p w:rsidR="005F2C1E" w:rsidRDefault="005F2C1E"/>
    <w:p w:rsidR="005F2C1E" w:rsidRDefault="005F2C1E"/>
    <w:p w:rsidR="005F2C1E" w:rsidRDefault="005F2C1E"/>
  </w:footnote>
  <w:footnote w:type="continuationSeparator" w:id="0">
    <w:p w:rsidR="005F2C1E" w:rsidRDefault="005F2C1E">
      <w:r>
        <w:continuationSeparator/>
      </w:r>
    </w:p>
    <w:p w:rsidR="005F2C1E" w:rsidRDefault="005F2C1E"/>
    <w:p w:rsidR="005F2C1E" w:rsidRDefault="005F2C1E"/>
    <w:p w:rsidR="005F2C1E" w:rsidRDefault="005F2C1E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2C4" w:rsidRDefault="00F852C4" w:rsidP="00F852C4">
    <w:pPr>
      <w:pStyle w:val="Header"/>
    </w:pPr>
    <w:r>
      <w:rPr>
        <w:color w:val="000000"/>
        <w:sz w:val="16"/>
      </w:rPr>
      <w:t>Whittlesea</w:t>
    </w:r>
    <w:r>
      <w:t xml:space="preserve"> planning Scheme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B2003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>
    <w:nsid w:val="249A6720"/>
    <w:multiLevelType w:val="hybridMultilevel"/>
    <w:tmpl w:val="1DFE09CE"/>
    <w:lvl w:ilvl="0" w:tplc="ED1AC2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6111DE1"/>
    <w:multiLevelType w:val="singleLevel"/>
    <w:tmpl w:val="47004A16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>
    <w:nsid w:val="5CB42A8D"/>
    <w:multiLevelType w:val="singleLevel"/>
    <w:tmpl w:val="67EE9E5E"/>
    <w:lvl w:ilvl="0">
      <w:start w:val="1"/>
      <w:numFmt w:val="bullet"/>
      <w:lvlText w:val=""/>
      <w:lvlJc w:val="left"/>
      <w:pPr>
        <w:tabs>
          <w:tab w:val="num" w:pos="1418"/>
        </w:tabs>
        <w:ind w:left="1418" w:hanging="284"/>
      </w:pPr>
      <w:rPr>
        <w:rFonts w:ascii="Wingdings" w:hAnsi="Wingdings" w:hint="default"/>
        <w:sz w:val="20"/>
        <w:szCs w:val="20"/>
      </w:rPr>
    </w:lvl>
  </w:abstractNum>
  <w:abstractNum w:abstractNumId="14">
    <w:nsid w:val="70844923"/>
    <w:multiLevelType w:val="hybridMultilevel"/>
    <w:tmpl w:val="129AF67E"/>
    <w:lvl w:ilvl="0" w:tplc="D7AEF0E6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555617E4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EFCC0CE2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9A3A20F8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42DA1BD8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9AB49A42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5C6AAA94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A08488CE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BB261738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4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6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intFractionalCharacterWidth/>
  <w:embedTrueTypeFonts/>
  <w:hideSpellingErrors/>
  <w:hideGrammaticalErrors/>
  <w:proofState w:spelling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trackRevisions/>
  <w:doNotTrackMoves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852C4"/>
    <w:rsid w:val="00020524"/>
    <w:rsid w:val="000252D5"/>
    <w:rsid w:val="00040242"/>
    <w:rsid w:val="000A05DE"/>
    <w:rsid w:val="000D2A26"/>
    <w:rsid w:val="001262AF"/>
    <w:rsid w:val="00130858"/>
    <w:rsid w:val="00146C62"/>
    <w:rsid w:val="001557DD"/>
    <w:rsid w:val="00155A71"/>
    <w:rsid w:val="00162485"/>
    <w:rsid w:val="001643B4"/>
    <w:rsid w:val="00187C9C"/>
    <w:rsid w:val="001D2606"/>
    <w:rsid w:val="001D5E5A"/>
    <w:rsid w:val="001E03B6"/>
    <w:rsid w:val="001E73D9"/>
    <w:rsid w:val="001F3FD6"/>
    <w:rsid w:val="001F7184"/>
    <w:rsid w:val="00224F22"/>
    <w:rsid w:val="002567E4"/>
    <w:rsid w:val="002922F5"/>
    <w:rsid w:val="002A29A8"/>
    <w:rsid w:val="002B09AA"/>
    <w:rsid w:val="002B1E3A"/>
    <w:rsid w:val="002B2152"/>
    <w:rsid w:val="002B3041"/>
    <w:rsid w:val="002D0F4F"/>
    <w:rsid w:val="003003E6"/>
    <w:rsid w:val="00356507"/>
    <w:rsid w:val="0035716C"/>
    <w:rsid w:val="00363BB6"/>
    <w:rsid w:val="0037761E"/>
    <w:rsid w:val="003924B4"/>
    <w:rsid w:val="003A5955"/>
    <w:rsid w:val="003B4808"/>
    <w:rsid w:val="003B6B60"/>
    <w:rsid w:val="003C3E63"/>
    <w:rsid w:val="003D595D"/>
    <w:rsid w:val="003D6891"/>
    <w:rsid w:val="00423909"/>
    <w:rsid w:val="00443A42"/>
    <w:rsid w:val="004443C1"/>
    <w:rsid w:val="00453791"/>
    <w:rsid w:val="004A3635"/>
    <w:rsid w:val="004A53DC"/>
    <w:rsid w:val="004F10C0"/>
    <w:rsid w:val="004F6A09"/>
    <w:rsid w:val="005043D6"/>
    <w:rsid w:val="005147AF"/>
    <w:rsid w:val="005165C1"/>
    <w:rsid w:val="00530B12"/>
    <w:rsid w:val="005419EE"/>
    <w:rsid w:val="0057245A"/>
    <w:rsid w:val="005A2075"/>
    <w:rsid w:val="005B2D86"/>
    <w:rsid w:val="005E20C3"/>
    <w:rsid w:val="005E39A8"/>
    <w:rsid w:val="005F02EF"/>
    <w:rsid w:val="005F2C1E"/>
    <w:rsid w:val="006942DE"/>
    <w:rsid w:val="006A0152"/>
    <w:rsid w:val="006B2587"/>
    <w:rsid w:val="006B585A"/>
    <w:rsid w:val="006C5087"/>
    <w:rsid w:val="006D5439"/>
    <w:rsid w:val="006D5F59"/>
    <w:rsid w:val="006E62B9"/>
    <w:rsid w:val="006E77A8"/>
    <w:rsid w:val="007071B0"/>
    <w:rsid w:val="007145A1"/>
    <w:rsid w:val="00740A4E"/>
    <w:rsid w:val="00747ED6"/>
    <w:rsid w:val="007656BB"/>
    <w:rsid w:val="007723FF"/>
    <w:rsid w:val="00782A23"/>
    <w:rsid w:val="00796C03"/>
    <w:rsid w:val="007D1BE5"/>
    <w:rsid w:val="007D582C"/>
    <w:rsid w:val="007D6D4E"/>
    <w:rsid w:val="007F7045"/>
    <w:rsid w:val="00803810"/>
    <w:rsid w:val="00806BE6"/>
    <w:rsid w:val="0082351D"/>
    <w:rsid w:val="008377A2"/>
    <w:rsid w:val="00853BC0"/>
    <w:rsid w:val="008614BA"/>
    <w:rsid w:val="008665DC"/>
    <w:rsid w:val="00871280"/>
    <w:rsid w:val="008741C7"/>
    <w:rsid w:val="00896B02"/>
    <w:rsid w:val="008A44A4"/>
    <w:rsid w:val="008B1E6C"/>
    <w:rsid w:val="008D5806"/>
    <w:rsid w:val="008E3507"/>
    <w:rsid w:val="008E5529"/>
    <w:rsid w:val="008F371D"/>
    <w:rsid w:val="00910D3E"/>
    <w:rsid w:val="00916988"/>
    <w:rsid w:val="009612A0"/>
    <w:rsid w:val="009D3694"/>
    <w:rsid w:val="009F3C9E"/>
    <w:rsid w:val="00A57BD3"/>
    <w:rsid w:val="00A57E91"/>
    <w:rsid w:val="00A701E7"/>
    <w:rsid w:val="00A75810"/>
    <w:rsid w:val="00A80BD8"/>
    <w:rsid w:val="00A847A9"/>
    <w:rsid w:val="00AA43B8"/>
    <w:rsid w:val="00AB28C4"/>
    <w:rsid w:val="00AB45F5"/>
    <w:rsid w:val="00AD4D20"/>
    <w:rsid w:val="00AE5784"/>
    <w:rsid w:val="00B24A6A"/>
    <w:rsid w:val="00B253FE"/>
    <w:rsid w:val="00B27E18"/>
    <w:rsid w:val="00B34842"/>
    <w:rsid w:val="00B72330"/>
    <w:rsid w:val="00B87436"/>
    <w:rsid w:val="00B93E23"/>
    <w:rsid w:val="00B95F65"/>
    <w:rsid w:val="00BE762B"/>
    <w:rsid w:val="00BF4421"/>
    <w:rsid w:val="00C14C0E"/>
    <w:rsid w:val="00C157F0"/>
    <w:rsid w:val="00C234B7"/>
    <w:rsid w:val="00C33FF8"/>
    <w:rsid w:val="00C52E26"/>
    <w:rsid w:val="00C60A6E"/>
    <w:rsid w:val="00C71D4D"/>
    <w:rsid w:val="00C737D4"/>
    <w:rsid w:val="00C76C1A"/>
    <w:rsid w:val="00CF1AE9"/>
    <w:rsid w:val="00CF6C95"/>
    <w:rsid w:val="00D0306C"/>
    <w:rsid w:val="00D2572D"/>
    <w:rsid w:val="00D76F13"/>
    <w:rsid w:val="00D86263"/>
    <w:rsid w:val="00DA5038"/>
    <w:rsid w:val="00DC5DC1"/>
    <w:rsid w:val="00DD1FFA"/>
    <w:rsid w:val="00DD680C"/>
    <w:rsid w:val="00DF555B"/>
    <w:rsid w:val="00DF6768"/>
    <w:rsid w:val="00E12E8B"/>
    <w:rsid w:val="00E25799"/>
    <w:rsid w:val="00E411D1"/>
    <w:rsid w:val="00E717C0"/>
    <w:rsid w:val="00E965FE"/>
    <w:rsid w:val="00EA6662"/>
    <w:rsid w:val="00EC4533"/>
    <w:rsid w:val="00EF053A"/>
    <w:rsid w:val="00F05F3D"/>
    <w:rsid w:val="00F13CAC"/>
    <w:rsid w:val="00F56982"/>
    <w:rsid w:val="00F63A2B"/>
    <w:rsid w:val="00F84355"/>
    <w:rsid w:val="00F852C4"/>
    <w:rsid w:val="00F85AB1"/>
    <w:rsid w:val="00F97B83"/>
    <w:rsid w:val="00FA22F0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852C4"/>
    <w:rPr>
      <w:rFonts w:ascii="Times New Roman" w:hAnsi="Times New Roman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1D5E5A"/>
    <w:pPr>
      <w:tabs>
        <w:tab w:val="center" w:pos="4513"/>
        <w:tab w:val="right" w:pos="9026"/>
      </w:tabs>
      <w:jc w:val="center"/>
    </w:pPr>
    <w:rPr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rsid w:val="008A44A4"/>
    <w:pPr>
      <w:spacing w:before="60" w:after="60"/>
      <w:jc w:val="both"/>
    </w:pPr>
    <w:rPr>
      <w:rFonts w:ascii="Arial" w:hAnsi="Arial"/>
      <w:sz w:val="18"/>
    </w:rPr>
  </w:style>
  <w:style w:type="paragraph" w:styleId="BodyText1">
    <w:name w:val="Body Text"/>
    <w:basedOn w:val="Normal"/>
    <w:link w:val="BodyTextChar"/>
    <w:rsid w:val="00910D3E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2922F5"/>
    <w:pPr>
      <w:tabs>
        <w:tab w:val="left" w:pos="1134"/>
      </w:tabs>
      <w:spacing w:before="80" w:after="80"/>
      <w:jc w:val="both"/>
    </w:pPr>
    <w:rPr>
      <w:i/>
    </w:rPr>
  </w:style>
  <w:style w:type="paragraph" w:customStyle="1" w:styleId="Tablehead">
    <w:name w:val="Table head"/>
    <w:basedOn w:val="Normal"/>
    <w:rsid w:val="003924B4"/>
    <w:pPr>
      <w:tabs>
        <w:tab w:val="left" w:pos="1134"/>
      </w:tabs>
      <w:spacing w:before="200" w:after="60"/>
      <w:ind w:left="1134"/>
    </w:pPr>
    <w:rPr>
      <w:rFonts w:ascii="Arial" w:hAnsi="Arial"/>
      <w:b/>
    </w:rPr>
  </w:style>
  <w:style w:type="paragraph" w:customStyle="1" w:styleId="Tabletextbold">
    <w:name w:val="Table text bold"/>
    <w:basedOn w:val="Tabletext1"/>
    <w:rsid w:val="003924B4"/>
    <w:pPr>
      <w:ind w:left="85" w:hanging="85"/>
      <w:jc w:val="left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C5087"/>
    <w:pPr>
      <w:spacing w:before="60" w:after="80"/>
      <w:ind w:left="1134"/>
      <w:jc w:val="both"/>
    </w:pPr>
  </w:style>
  <w:style w:type="paragraph" w:customStyle="1" w:styleId="HeadA">
    <w:name w:val="Head A"/>
    <w:basedOn w:val="Normal"/>
    <w:next w:val="BalloonText"/>
    <w:qFormat/>
    <w:rsid w:val="00F852C4"/>
    <w:pPr>
      <w:spacing w:before="240" w:after="240"/>
      <w:ind w:left="1134" w:hanging="1134"/>
    </w:pPr>
    <w:rPr>
      <w:rFonts w:ascii="Arial" w:hAnsi="Arial"/>
      <w:b/>
      <w:caps/>
    </w:rPr>
  </w:style>
  <w:style w:type="paragraph" w:customStyle="1" w:styleId="HeadB">
    <w:name w:val="Head B"/>
    <w:basedOn w:val="HeadA"/>
    <w:next w:val="BodyText10"/>
    <w:qFormat/>
    <w:rsid w:val="00453791"/>
    <w:pPr>
      <w:keepNext/>
    </w:pPr>
    <w:rPr>
      <w:caps w:val="0"/>
    </w:rPr>
  </w:style>
  <w:style w:type="paragraph" w:customStyle="1" w:styleId="Bodytext0">
    <w:name w:val="Body text •"/>
    <w:basedOn w:val="BodyText10"/>
    <w:next w:val="BodyText1"/>
    <w:link w:val="BodytextChar1"/>
    <w:rsid w:val="008E5529"/>
    <w:pPr>
      <w:numPr>
        <w:numId w:val="1"/>
      </w:numPr>
      <w:tabs>
        <w:tab w:val="clear" w:pos="360"/>
      </w:tabs>
      <w:ind w:left="1418" w:hanging="284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rsid w:val="00F05F3D"/>
    <w:pPr>
      <w:pBdr>
        <w:top w:val="dotted" w:sz="4" w:space="1" w:color="auto"/>
      </w:pBdr>
      <w:tabs>
        <w:tab w:val="center" w:pos="4320"/>
        <w:tab w:val="right" w:pos="8640"/>
      </w:tabs>
    </w:pPr>
    <w:rPr>
      <w:smallCaps/>
      <w:sz w:val="18"/>
    </w:rPr>
  </w:style>
  <w:style w:type="character" w:customStyle="1" w:styleId="Mapcode">
    <w:name w:val="Map code"/>
    <w:qFormat/>
    <w:rsid w:val="006C5087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C5087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2922F5"/>
    <w:pPr>
      <w:numPr>
        <w:numId w:val="0"/>
      </w:numPr>
      <w:ind w:left="1701"/>
    </w:pPr>
  </w:style>
  <w:style w:type="paragraph" w:customStyle="1" w:styleId="Bodytext">
    <w:name w:val="Body text ."/>
    <w:basedOn w:val="BodyText10"/>
    <w:autoRedefine/>
    <w:rsid w:val="008A44A4"/>
    <w:pPr>
      <w:numPr>
        <w:numId w:val="2"/>
      </w:numPr>
      <w:ind w:left="1702" w:hanging="284"/>
    </w:pPr>
  </w:style>
  <w:style w:type="character" w:customStyle="1" w:styleId="BodytextChar1">
    <w:name w:val="Body text • Char"/>
    <w:basedOn w:val="BodytextChar0"/>
    <w:link w:val="Bodytext0"/>
    <w:rsid w:val="008E5529"/>
    <w:rPr>
      <w:rFonts w:ascii="Times New Roman" w:hAnsi="Times New Roman"/>
    </w:rPr>
  </w:style>
  <w:style w:type="paragraph" w:customStyle="1" w:styleId="Tablelabel">
    <w:name w:val="Table label"/>
    <w:basedOn w:val="Normal"/>
    <w:rsid w:val="00F05F3D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Italic">
    <w:name w:val="Body text + Italic"/>
    <w:basedOn w:val="BodyText10"/>
    <w:rsid w:val="00C33FF8"/>
    <w:rPr>
      <w:i/>
      <w:iCs/>
    </w:rPr>
  </w:style>
  <w:style w:type="paragraph" w:customStyle="1" w:styleId="Tabletext0">
    <w:name w:val="Table text ."/>
    <w:basedOn w:val="Tabletext1"/>
    <w:qFormat/>
    <w:rsid w:val="001D5E5A"/>
    <w:pPr>
      <w:numPr>
        <w:numId w:val="3"/>
      </w:numPr>
      <w:ind w:left="568" w:hanging="284"/>
    </w:pPr>
  </w:style>
  <w:style w:type="paragraph" w:customStyle="1" w:styleId="Tabletext">
    <w:name w:val="Table text ▪"/>
    <w:qFormat/>
    <w:rsid w:val="00916988"/>
    <w:pPr>
      <w:numPr>
        <w:numId w:val="4"/>
      </w:numPr>
      <w:spacing w:before="60" w:after="60"/>
      <w:ind w:left="284" w:hanging="284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▪ indent"/>
    <w:qFormat/>
    <w:rsid w:val="008A44A4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link w:val="BodyText1"/>
    <w:rsid w:val="003924B4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2922F5"/>
    <w:pPr>
      <w:numPr>
        <w:numId w:val="0"/>
      </w:numPr>
      <w:ind w:left="1418"/>
    </w:pPr>
  </w:style>
  <w:style w:type="paragraph" w:customStyle="1" w:styleId="Tabletextindent0">
    <w:name w:val="Table text . indent"/>
    <w:qFormat/>
    <w:rsid w:val="00916988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1D5E5A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C76C1A"/>
    <w:pPr>
      <w:tabs>
        <w:tab w:val="left" w:pos="2552"/>
      </w:tabs>
    </w:pPr>
    <w:rPr>
      <w:b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55CC3-9D1B-4496-B598-F10A303E7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183</Words>
  <Characters>1046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vicymyn</dc:creator>
  <cp:lastModifiedBy>vic282f</cp:lastModifiedBy>
  <cp:revision>3</cp:revision>
  <cp:lastPrinted>2011-09-16T06:11:00Z</cp:lastPrinted>
  <dcterms:created xsi:type="dcterms:W3CDTF">2015-11-05T04:36:00Z</dcterms:created>
  <dcterms:modified xsi:type="dcterms:W3CDTF">2015-11-05T04:39:00Z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